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Heading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C5661EF"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5" w:author="Rapporteur ASN1 SA" w:date="2018-07-10T13:06:00Z">
        <w:r w:rsidRPr="00582FB9">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新細明體"/>
          <w:highlight w:val="cyan"/>
          <w:lang w:eastAsia="zh-TW"/>
        </w:rPr>
        <w:t>GNSS</w:t>
      </w:r>
      <w:r w:rsidRPr="00390CF2">
        <w:rPr>
          <w:highlight w:val="cyan"/>
          <w:lang w:eastAsia="zh-CN"/>
        </w:rPr>
        <w:tab/>
      </w:r>
      <w:r w:rsidRPr="00390CF2">
        <w:rPr>
          <w:rFonts w:eastAsia="新細明體"/>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7B2BD74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07EDA172"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2C208AF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599F83B4"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8pt;height:241.8pt" o:ole="">
              <v:imagedata r:id="rId16" o:title=""/>
            </v:shape>
            <o:OLEObject Type="Embed" ProgID="Word.Document.12" ShapeID="_x0000_i1025" DrawAspect="Content" ObjectID="_1595355657" r:id="rId17">
              <o:FieldCodes>\s</o:FieldCodes>
            </o:OLEObject>
          </w:object>
        </w:r>
      </w:ins>
    </w:p>
    <w:p w14:paraId="578C7611" w14:textId="77777777" w:rsidR="006A6E01" w:rsidRPr="00390CF2" w:rsidRDefault="00247748" w:rsidP="009A461B">
      <w:pPr>
        <w:pStyle w:val="TH"/>
        <w:rPr>
          <w:highlight w:val="cyan"/>
        </w:rPr>
      </w:pPr>
      <w:del w:id="101" w:author="SA R2 -1807910" w:date="2018-05-15T04:27:00Z">
        <w:r>
          <w:rPr>
            <w:noProof/>
            <w:highlight w:val="cyan"/>
            <w:lang w:val="en-US" w:eastAsia="zh-TW"/>
            <w:rPrChange w:id="102" w:author="Unknown">
              <w:rPr>
                <w:rFonts w:ascii="Times New Roman" w:hAnsi="Times New Roman"/>
                <w:b w:val="0"/>
                <w:noProof/>
                <w:lang w:val="en-US" w:eastAsia="zh-TW"/>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AA3E6C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5894B427">
            <v:shape id="_x0000_i1026" type="#_x0000_t75" style="width:523.8pt;height:277.8pt" o:ole="">
              <v:imagedata r:id="rId19" o:title=""/>
            </v:shape>
            <o:OLEObject Type="Embed" ProgID="Word.Document.12" ShapeID="_x0000_i1026" DrawAspect="Content" ObjectID="_1595355658" r:id="rId20">
              <o:FieldCodes>\s</o:FieldCodes>
            </o:OLEObject>
          </w:object>
        </w:r>
      </w:ins>
      <w:bookmarkEnd w:id="108"/>
      <w:del w:id="111" w:author="SA R2 -1807910" w:date="2018-05-15T04:28:00Z">
        <w:r w:rsidR="00247748">
          <w:rPr>
            <w:noProof/>
            <w:highlight w:val="cyan"/>
            <w:lang w:val="en-US" w:eastAsia="zh-TW"/>
            <w:rPrChange w:id="112" w:author="Unknown">
              <w:rPr>
                <w:rFonts w:ascii="Times New Roman" w:hAnsi="Times New Roman"/>
                <w:b w:val="0"/>
                <w:noProof/>
                <w:lang w:val="en-US" w:eastAsia="zh-TW"/>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7A4EF069"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4169D319"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58B1FA5D"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A6CDC26"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28328642"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5555F61"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78C0D2EB"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18687849"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60862365">
            <v:shape id="_x0000_i1027" type="#_x0000_t75" style="width:294pt;height:128.4pt" o:ole="" fillcolor="window">
              <v:imagedata r:id="rId22" o:title=""/>
            </v:shape>
            <o:OLEObject Type="Embed" ProgID="Word.Picture.8" ShapeID="_x0000_i1027" DrawAspect="Content" ObjectID="_1595355659" r:id="rId23"/>
          </w:object>
        </w:r>
      </w:del>
      <w:ins w:id="302" w:author="Rapporteur ASN1 SA" w:date="2018-07-10T13:46:00Z">
        <w:r w:rsidR="008000E9" w:rsidRPr="00390CF2">
          <w:rPr>
            <w:noProof/>
            <w:highlight w:val="cyan"/>
          </w:rPr>
          <w:object w:dxaOrig="4230" w:dyaOrig="3240" w14:anchorId="1508C42B">
            <v:shape id="_x0000_i1028" type="#_x0000_t75" style="width:159.6pt;height:123pt" o:ole="">
              <v:imagedata r:id="rId24" o:title=""/>
            </v:shape>
            <o:OLEObject Type="Embed" ProgID="Mscgen.Chart" ShapeID="_x0000_i1028" DrawAspect="Content" ObjectID="_1595355660" r:id="rId25"/>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6B4DE8A6"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781D9D03"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582FB9" w:rsidRPr="00582FB9">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2F28B485"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0" w:author="Windows User" w:date="2018-07-04T00:43:00Z">
              <w:rPr>
                <w:lang w:eastAsia="zh-CN"/>
              </w:rPr>
            </w:rPrChange>
          </w:rPr>
          <w:t xml:space="preserve">e </w:t>
        </w:r>
        <w:r w:rsidR="00582FB9" w:rsidRPr="00582FB9">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72CFBD8F"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6B5C5B6"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CD2B7D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BAD9785"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708D5E5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BBAE67F"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4C076383" w14:textId="77777777" w:rsidR="00582FB9"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4EC9D414"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28CD9766"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6D9C5F38"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3924E695"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5E9DF0AC" w14:textId="77777777" w:rsidR="005A3EE8" w:rsidRPr="00390CF2" w:rsidRDefault="005A3EE8" w:rsidP="005A3EE8">
      <w:pPr>
        <w:pStyle w:val="EditorsNote"/>
        <w:rPr>
          <w:del w:id="720" w:author="SA R2-1809109" w:date="2018-06-02T02:45:00Z"/>
          <w:highlight w:val="cyan"/>
        </w:rPr>
      </w:pPr>
    </w:p>
    <w:p w14:paraId="6C26E6CD"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2B712B07"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514D0D6A"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2" w:author="SA R2-1809109" w:date="2018-06-02T02:45:00Z"/>
          <w:highlight w:val="cyan"/>
        </w:rPr>
      </w:pPr>
    </w:p>
    <w:p w14:paraId="1FD105DA"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582FB9" w:rsidRPr="00582FB9">
        <w:rPr>
          <w:highlight w:val="cyan"/>
          <w:lang w:val="en-US"/>
          <w:rPrChange w:id="795" w:author="Rapporteur ASN1 SA" w:date="2018-07-09T21:18:00Z">
            <w:rPr>
              <w:i/>
              <w:lang w:val="en-US"/>
            </w:rPr>
          </w:rPrChange>
        </w:rPr>
        <w:t>:</w:t>
      </w:r>
    </w:p>
    <w:p w14:paraId="417CDBF4"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4E40E3F8"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04BB3958" w14:textId="77777777" w:rsidR="005A3EE8" w:rsidRPr="00390CF2" w:rsidRDefault="005A3EE8" w:rsidP="005A3EE8">
      <w:pPr>
        <w:pStyle w:val="Heading5"/>
        <w:rPr>
          <w:del w:id="840" w:author="SA R2-1809109" w:date="2018-06-02T02:45:00Z"/>
          <w:rFonts w:eastAsia="MS Mincho"/>
          <w:highlight w:val="cyan"/>
        </w:rPr>
      </w:pPr>
    </w:p>
    <w:p w14:paraId="1D93AA21"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70B57C76"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63738953"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39284130"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613428BF"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4755AC92"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3606D7A2"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2AC64669"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7C6E857A"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4B77BD51"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3EB2CFCE"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E745014"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4F30FCE3"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562606A"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0C5A5D5F">
              <v:shape id="_x0000_i1029" type="#_x0000_t75" style="width:354pt;height:87.6pt" o:ole="">
                <v:imagedata r:id="rId26" o:title=""/>
              </v:shape>
              <o:OLEObject Type="Embed" ProgID="Word.Picture.8" ShapeID="_x0000_i1029" DrawAspect="Content" ObjectID="_1595355661" r:id="rId27"/>
            </w:object>
          </w:r>
        </w:del>
      </w:ins>
      <w:ins w:id="1088" w:author="Rapporteur ASN1 SA" w:date="2018-07-10T13:59:00Z">
        <w:r w:rsidRPr="00390CF2">
          <w:rPr>
            <w:noProof/>
            <w:highlight w:val="cyan"/>
          </w:rPr>
          <w:object w:dxaOrig="2385" w:dyaOrig="1560" w14:anchorId="01BCBE63">
            <v:shape id="_x0000_i1030" type="#_x0000_t75" style="width:119.4pt;height:76.2pt" o:ole="">
              <v:imagedata r:id="rId28" o:title=""/>
            </v:shape>
            <o:OLEObject Type="Embed" ProgID="Mscgen.Chart" ShapeID="_x0000_i1030" DrawAspect="Content" ObjectID="_1595355662" r:id="rId29"/>
          </w:object>
        </w:r>
      </w:ins>
    </w:p>
    <w:p w14:paraId="4A199514"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5279008C"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14436DAC"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23479ADD"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3DECDF71"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582FB9" w:rsidRPr="00582FB9">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76710BCC"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69DE9308"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C8C1AE8"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4" w:author="SA R2 -1807910" w:date="2018-05-15T04:45:00Z"/>
          <w:rFonts w:eastAsia="MS Mincho"/>
          <w:highlight w:val="cyan"/>
        </w:rPr>
      </w:pPr>
    </w:p>
    <w:p w14:paraId="649BD2A8"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5688C70C"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490D25"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40E08A45">
              <v:shape id="_x0000_i1031" type="#_x0000_t75" style="width:390.6pt;height:180pt" o:ole="">
                <v:imagedata r:id="rId30" o:title=""/>
              </v:shape>
              <o:OLEObject Type="Embed" ProgID="Word.Picture.8" ShapeID="_x0000_i1031" DrawAspect="Content" ObjectID="_1595355663" r:id="rId31"/>
            </w:object>
          </w:r>
        </w:del>
      </w:ins>
      <w:ins w:id="1196" w:author="Rapporteur ASN1 SA" w:date="2018-07-10T14:00:00Z">
        <w:r w:rsidRPr="00390CF2">
          <w:rPr>
            <w:noProof/>
            <w:highlight w:val="cyan"/>
          </w:rPr>
          <w:object w:dxaOrig="3480" w:dyaOrig="2565" w14:anchorId="01255CA7">
            <v:shape id="_x0000_i1032" type="#_x0000_t75" style="width:174pt;height:128.4pt" o:ole="">
              <v:imagedata r:id="rId32" o:title=""/>
            </v:shape>
            <o:OLEObject Type="Embed" ProgID="Mscgen.Chart" ShapeID="_x0000_i1032" DrawAspect="Content" ObjectID="_1595355664" r:id="rId33"/>
          </w:object>
        </w:r>
      </w:ins>
    </w:p>
    <w:p w14:paraId="21D1DE23"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11602626">
              <v:shape id="_x0000_i1033" type="#_x0000_t75" style="width:390.6pt;height:127.8pt" o:ole="">
                <v:imagedata r:id="rId34" o:title=""/>
              </v:shape>
              <o:OLEObject Type="Embed" ProgID="Word.Picture.8" ShapeID="_x0000_i1033" DrawAspect="Content" ObjectID="_1595355665" r:id="rId35"/>
            </w:object>
          </w:r>
        </w:del>
      </w:ins>
      <w:ins w:id="1202" w:author="Rapporteur ASN1 SA" w:date="2018-07-10T14:03:00Z">
        <w:r w:rsidRPr="00390CF2">
          <w:rPr>
            <w:noProof/>
            <w:highlight w:val="cyan"/>
          </w:rPr>
          <w:object w:dxaOrig="3345" w:dyaOrig="2055" w14:anchorId="30A42B1E">
            <v:shape id="_x0000_i1034" type="#_x0000_t75" style="width:169.8pt;height:103.8pt" o:ole="">
              <v:imagedata r:id="rId36" o:title=""/>
            </v:shape>
            <o:OLEObject Type="Embed" ProgID="Mscgen.Chart" ShapeID="_x0000_i1034" DrawAspect="Content" ObjectID="_1595355666" r:id="rId37"/>
          </w:object>
        </w:r>
      </w:ins>
    </w:p>
    <w:p w14:paraId="3D268AF8"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2" w:author="SA R2 -1807910" w:date="2018-05-15T04:47:00Z"/>
          <w:highlight w:val="cyan"/>
          <w:lang w:val="en-US"/>
        </w:rPr>
      </w:pPr>
    </w:p>
    <w:p w14:paraId="0A5E8CF0"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68518AC8"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582FB9" w:rsidRPr="00582FB9">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582FB9" w:rsidRPr="00582FB9">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297892"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442A09E6"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CA8370"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582FB9">
          <w:rPr>
            <w:color w:val="FF0000"/>
            <w:highlight w:val="cyan"/>
            <w:rPrChange w:id="1365" w:author="Rapporteur ASN1 SA" w:date="2018-07-11T14:26:00Z">
              <w:rPr/>
            </w:rPrChange>
          </w:rPr>
          <w:t xml:space="preserve">Editor’s Note: </w:t>
        </w:r>
        <w:r w:rsidRPr="00582FB9">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582FB9" w:rsidRPr="00582FB9">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5F7810C1"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4AE6151A"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44BFB5E8"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50BBD8E7"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3ED45298"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72715CBE"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2978140A"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09FF343" w14:textId="77777777" w:rsidR="00582FB9"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39030C"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2516DC6E">
              <v:shape id="_x0000_i1035" type="#_x0000_t75" style="width:354pt;height:127.8pt" o:ole="">
                <v:imagedata r:id="rId38" o:title=""/>
              </v:shape>
              <o:OLEObject Type="Embed" ProgID="Word.Picture.8" ShapeID="_x0000_i1035" DrawAspect="Content" ObjectID="_1595355667" r:id="rId39"/>
            </w:object>
          </w:r>
        </w:del>
      </w:ins>
      <w:ins w:id="1521" w:author="Rapporteur ASN1 SA" w:date="2018-07-10T14:04:00Z">
        <w:r w:rsidRPr="00390CF2">
          <w:rPr>
            <w:noProof/>
            <w:highlight w:val="cyan"/>
          </w:rPr>
          <w:object w:dxaOrig="3840" w:dyaOrig="2055" w14:anchorId="79131E78">
            <v:shape id="_x0000_i1036" type="#_x0000_t75" style="width:195pt;height:103.8pt" o:ole="">
              <v:imagedata r:id="rId40" o:title=""/>
            </v:shape>
            <o:OLEObject Type="Embed" ProgID="Mscgen.Chart" ShapeID="_x0000_i1036" DrawAspect="Content" ObjectID="_1595355668" r:id="rId41"/>
          </w:object>
        </w:r>
      </w:ins>
    </w:p>
    <w:p w14:paraId="01FBBD5B"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6D84D41F">
              <v:shape id="_x0000_i1037" type="#_x0000_t75" style="width:354pt;height:127.8pt" o:ole="">
                <v:imagedata r:id="rId42" o:title=""/>
              </v:shape>
              <o:OLEObject Type="Embed" ProgID="Word.Picture.8" ShapeID="_x0000_i1037" DrawAspect="Content" ObjectID="_1595355669" r:id="rId43"/>
            </w:object>
          </w:r>
        </w:del>
      </w:ins>
      <w:ins w:id="1527" w:author="Rapporteur ASN1 SA" w:date="2018-07-10T14:05:00Z">
        <w:r w:rsidRPr="00390CF2">
          <w:rPr>
            <w:noProof/>
            <w:highlight w:val="cyan"/>
          </w:rPr>
          <w:object w:dxaOrig="3840" w:dyaOrig="2055" w14:anchorId="1BCA8880">
            <v:shape id="_x0000_i1038" type="#_x0000_t75" style="width:195pt;height:103.8pt" o:ole="">
              <v:imagedata r:id="rId44" o:title=""/>
            </v:shape>
            <o:OLEObject Type="Embed" ProgID="Mscgen.Chart" ShapeID="_x0000_i1038" DrawAspect="Content" ObjectID="_1595355670" r:id="rId45"/>
          </w:object>
        </w:r>
      </w:ins>
    </w:p>
    <w:p w14:paraId="46E6909E"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6FA9788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71DDDF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6F0E57ED"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14500A40"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43E344E1">
            <v:shape id="_x0000_i1039" type="#_x0000_t75" style="width:354pt;height:123pt" o:ole="">
              <v:imagedata r:id="rId46" o:title=""/>
            </v:shape>
            <o:OLEObject Type="Embed" ProgID="Word.Picture.8" ShapeID="_x0000_i1039" DrawAspect="Content" ObjectID="_1595355671" r:id="rId47"/>
          </w:object>
        </w:r>
      </w:del>
      <w:ins w:id="1573" w:author="Rapporteur ASN1 SA" w:date="2018-07-10T14:07:00Z">
        <w:r w:rsidRPr="00390CF2">
          <w:rPr>
            <w:noProof/>
            <w:highlight w:val="cyan"/>
          </w:rPr>
          <w:object w:dxaOrig="4410" w:dyaOrig="2055" w14:anchorId="00D6564A">
            <v:shape id="_x0000_i1040" type="#_x0000_t75" style="width:220.2pt;height:103.8pt" o:ole="">
              <v:imagedata r:id="rId48" o:title=""/>
            </v:shape>
            <o:OLEObject Type="Embed" ProgID="Mscgen.Chart" ShapeID="_x0000_i1040" DrawAspect="Content" ObjectID="_1595355672" r:id="rId49"/>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39B91399">
            <v:shape id="_x0000_i1041" type="#_x0000_t75" style="width:354pt;height:123pt" o:ole="">
              <v:imagedata r:id="rId50" o:title=""/>
            </v:shape>
            <o:OLEObject Type="Embed" ProgID="Word.Picture.8" ShapeID="_x0000_i1041" DrawAspect="Content" ObjectID="_1595355673" r:id="rId51"/>
          </w:object>
        </w:r>
      </w:del>
      <w:ins w:id="1575" w:author="Rapporteur ASN1 SA" w:date="2018-07-10T14:07:00Z">
        <w:r w:rsidRPr="00390CF2">
          <w:rPr>
            <w:noProof/>
            <w:highlight w:val="cyan"/>
          </w:rPr>
          <w:object w:dxaOrig="4560" w:dyaOrig="2040" w14:anchorId="0C31AFB3">
            <v:shape id="_x0000_i1042" type="#_x0000_t75" style="width:231.6pt;height:102.6pt" o:ole="">
              <v:imagedata r:id="rId52" o:title=""/>
            </v:shape>
            <o:OLEObject Type="Embed" ProgID="Mscgen.Chart" ShapeID="_x0000_i1042" DrawAspect="Content" ObjectID="_1595355674" r:id="rId53"/>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044292B0"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736AD7"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4D67261"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1EEB687"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72E8EC57"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3E28F9C7"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62687DC4"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4670FA37"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37A1E3A9"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3296807F" w14:textId="77777777" w:rsidR="00582FB9"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52CC4F78"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6C062F01"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44463538"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0" w:author="Rapporteur ASN1 SA" w:date="2018-06-28T19:26:00Z"/>
          <w:highlight w:val="cyan"/>
        </w:rPr>
      </w:pPr>
    </w:p>
    <w:p w14:paraId="15B5AEF0"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4"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582FB9" w:rsidRPr="00582FB9">
        <w:rPr>
          <w:i/>
          <w:highlight w:val="cyan"/>
          <w:rPrChange w:id="1725"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2"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036D2E2D" w14:textId="77777777" w:rsidR="000E3D35" w:rsidRPr="00390CF2" w:rsidDel="000A17DC" w:rsidRDefault="000E3D35" w:rsidP="000E3D35">
      <w:pPr>
        <w:pStyle w:val="B2"/>
        <w:rPr>
          <w:del w:id="1778" w:author="R2-1810140 SA" w:date="2018-07-12T10:16:00Z"/>
          <w:highlight w:val="cyan"/>
        </w:rPr>
      </w:pPr>
    </w:p>
    <w:p w14:paraId="0E9138FC" w14:textId="77777777" w:rsidR="00582FB9"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582FB9" w:rsidRPr="00582FB9">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582FB9" w:rsidRPr="00582FB9">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582FB9" w:rsidRPr="00582FB9">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582FB9" w:rsidRPr="00582FB9">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2" w:author="R2-1810140 SA" w:date="2018-07-12T12:28:00Z">
            <w:rPr>
              <w:i/>
            </w:rPr>
          </w:rPrChange>
        </w:rPr>
        <w:t>keyToUse</w:t>
      </w:r>
      <w:r w:rsidRPr="00390CF2">
        <w:rPr>
          <w:highlight w:val="cyan"/>
        </w:rPr>
        <w:t>;</w:t>
      </w:r>
    </w:p>
    <w:p w14:paraId="7443DDB5" w14:textId="77777777" w:rsidR="00582FB9"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09" w:author="R2-1810140 SA" w:date="2018-07-12T12:25:00Z"/>
          <w:highlight w:val="cyan"/>
        </w:rPr>
      </w:pPr>
    </w:p>
    <w:p w14:paraId="05A21E34"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582FB9" w:rsidRPr="00582FB9">
        <w:rPr>
          <w:i/>
          <w:highlight w:val="cyan"/>
          <w:rPrChange w:id="1832" w:author="R2-1810140 SA" w:date="2018-07-12T14:35:00Z">
            <w:rPr/>
          </w:rPrChange>
        </w:rPr>
        <w:t>reestablishPDCP</w:t>
      </w:r>
      <w:r w:rsidRPr="00390CF2">
        <w:rPr>
          <w:highlight w:val="cyan"/>
        </w:rPr>
        <w:t xml:space="preserve"> is set:</w:t>
      </w:r>
    </w:p>
    <w:bookmarkEnd w:id="1830"/>
    <w:p w14:paraId="56DC83B9" w14:textId="77777777" w:rsidR="00582FB9"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79E9867"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601604FC"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47CA27A4"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143118CA"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582FB9" w:rsidRPr="00582FB9">
          <w:rPr>
            <w:i/>
            <w:highlight w:val="cyan"/>
            <w:rPrChange w:id="1892" w:author="R2-1810924 SA" w:date="2018-07-11T10:24:00Z">
              <w:rPr/>
            </w:rPrChange>
          </w:rPr>
          <w:t>keySetChangeIndicator</w:t>
        </w:r>
        <w:r w:rsidRPr="00390CF2">
          <w:rPr>
            <w:highlight w:val="cyan"/>
          </w:rPr>
          <w:t xml:space="preserve"> is included in the received </w:t>
        </w:r>
        <w:r w:rsidR="00582FB9" w:rsidRPr="00582FB9">
          <w:rPr>
            <w:i/>
            <w:highlight w:val="cyan"/>
            <w:rPrChange w:id="1893"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582FB9" w:rsidRPr="00582FB9">
          <w:rPr>
            <w:i/>
            <w:highlight w:val="cyan"/>
            <w:rPrChange w:id="1896"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582FB9" w:rsidRPr="00582FB9">
            <w:rPr>
              <w:i/>
              <w:highlight w:val="cyan"/>
              <w:rPrChange w:id="1955"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6"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582FB9" w:rsidRPr="00582FB9">
            <w:rPr>
              <w:i/>
              <w:highlight w:val="cyan"/>
              <w:rPrChange w:id="1962"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582FB9" w:rsidRPr="00582FB9">
          <w:rPr>
            <w:i/>
            <w:highlight w:val="cyan"/>
            <w:rPrChange w:id="1971"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582FB9" w:rsidRPr="00582FB9">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74CC11E6" w14:textId="77777777" w:rsidR="00582FB9"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582FB9" w:rsidRPr="00582FB9">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2FFEDA48"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2AAA2673"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6112BF8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C62DBD7"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080A421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0" w:author="Rapporteur ASN1 SA" w:date="2018-07-13T14:32:00Z"/>
          <w:highlight w:val="cyan"/>
          <w:lang w:eastAsia="zh-CN"/>
        </w:rPr>
      </w:pPr>
    </w:p>
    <w:p w14:paraId="03471765"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5CAAFCA3"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26AAD90D"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582FB9" w:rsidRPr="00582FB9">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0355876A"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4DDE1D6"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6F2D85F6"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24A36DF"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692E202B">
            <v:shape id="_x0000_i1043" type="#_x0000_t75" style="width:314.4pt;height:154.2pt" o:ole="">
              <v:imagedata r:id="rId54" o:title=""/>
            </v:shape>
            <o:OLEObject Type="Embed" ProgID="Word.Picture.8" ShapeID="_x0000_i1043" DrawAspect="Content" ObjectID="_1595355675" r:id="rId55"/>
          </w:object>
        </w:r>
      </w:ins>
      <w:ins w:id="2149" w:author="Rapporteur ASN1 SA" w:date="2018-07-10T14:08:00Z">
        <w:r w:rsidRPr="00390CF2">
          <w:rPr>
            <w:noProof/>
            <w:highlight w:val="cyan"/>
          </w:rPr>
          <w:object w:dxaOrig="4425" w:dyaOrig="2565" w14:anchorId="29951007">
            <v:shape id="_x0000_i1044" type="#_x0000_t75" style="width:222pt;height:128.4pt" o:ole="">
              <v:imagedata r:id="rId56" o:title=""/>
            </v:shape>
            <o:OLEObject Type="Embed" ProgID="Mscgen.Chart" ShapeID="_x0000_i1044" DrawAspect="Content" ObjectID="_1595355676" r:id="rId57"/>
          </w:object>
        </w:r>
      </w:ins>
    </w:p>
    <w:p w14:paraId="55AA3FBC"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03A9F9CA"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5694A06D">
              <v:shape id="_x0000_i1045" type="#_x0000_t75" style="width:345.6pt;height:174.6pt" o:ole="">
                <v:imagedata r:id="rId58" o:title=""/>
              </v:shape>
              <o:OLEObject Type="Embed" ProgID="Word.Picture.8" ShapeID="_x0000_i1045" DrawAspect="Content" ObjectID="_1595355677" r:id="rId59"/>
            </w:object>
          </w:r>
        </w:del>
      </w:ins>
      <w:ins w:id="2157" w:author="Rapporteur ASN1 SA" w:date="2018-07-10T14:10:00Z">
        <w:r w:rsidRPr="00390CF2">
          <w:rPr>
            <w:noProof/>
            <w:highlight w:val="cyan"/>
          </w:rPr>
          <w:object w:dxaOrig="4275" w:dyaOrig="2565" w14:anchorId="1EDB652B">
            <v:shape id="_x0000_i1046" type="#_x0000_t75" style="width:3in;height:128.4pt" o:ole="">
              <v:imagedata r:id="rId60" o:title=""/>
            </v:shape>
            <o:OLEObject Type="Embed" ProgID="Mscgen.Chart" ShapeID="_x0000_i1046" DrawAspect="Content" ObjectID="_1595355678" r:id="rId61"/>
          </w:object>
        </w:r>
      </w:ins>
    </w:p>
    <w:p w14:paraId="2AE06013"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582FB9">
          <w:rPr>
            <w:highlight w:val="cyan"/>
            <w:rPrChange w:id="2180"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582FB9">
          <w:rPr>
            <w:highlight w:val="cyan"/>
            <w:rPrChange w:id="2185" w:author="Rapporteur ASN1 SA" w:date="2018-07-11T15:43:00Z">
              <w:rPr>
                <w:color w:val="FF0000"/>
                <w:u w:val="single"/>
              </w:rPr>
            </w:rPrChange>
          </w:rPr>
          <w:t>-</w:t>
        </w:r>
        <w:r w:rsidRPr="00582FB9">
          <w:rPr>
            <w:highlight w:val="cyan"/>
            <w:rPrChange w:id="2186" w:author="Rapporteur ASN1 SA" w:date="2018-07-11T15:43:00Z">
              <w:rPr>
                <w:color w:val="FF0000"/>
                <w:u w:val="single"/>
              </w:rPr>
            </w:rPrChange>
          </w:rPr>
          <w:tab/>
          <w:t xml:space="preserve">When </w:t>
        </w:r>
        <w:r w:rsidRPr="00582FB9">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582FB9">
          <w:rPr>
            <w:highlight w:val="cyan"/>
            <w:rPrChange w:id="2188" w:author="Rapporteur ASN1 SA" w:date="2018-07-11T15:43:00Z">
              <w:rPr>
                <w:color w:val="FF0000"/>
                <w:u w:val="single"/>
              </w:rPr>
            </w:rPrChange>
          </w:rPr>
          <w:t>:</w:t>
        </w:r>
      </w:ins>
    </w:p>
    <w:p w14:paraId="73A99748" w14:textId="77777777" w:rsidR="000E3D35" w:rsidRPr="00390CF2" w:rsidRDefault="00582FB9"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582FB9">
          <w:rPr>
            <w:highlight w:val="cyan"/>
            <w:lang w:val="en-US"/>
            <w:rPrChange w:id="2193" w:author="Rapporteur ASN1 SA" w:date="2018-07-11T15:43:00Z">
              <w:rPr>
                <w:color w:val="FF0000"/>
                <w:u w:val="single"/>
                <w:lang w:val="en-US"/>
              </w:rPr>
            </w:rPrChange>
          </w:rPr>
          <w:t>-</w:t>
        </w:r>
        <w:r w:rsidRPr="00582FB9">
          <w:rPr>
            <w:highlight w:val="cyan"/>
            <w:lang w:val="en-US"/>
            <w:rPrChange w:id="2194"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582FB9">
          <w:rPr>
            <w:highlight w:val="cyan"/>
            <w:rPrChange w:id="2199" w:author="Rapporteur ASN1 SA" w:date="2018-07-11T15:43:00Z">
              <w:rPr>
                <w:color w:val="FF0000"/>
                <w:u w:val="single"/>
              </w:rPr>
            </w:rPrChange>
          </w:rPr>
          <w:t>-</w:t>
        </w:r>
        <w:r w:rsidRPr="00582FB9">
          <w:rPr>
            <w:highlight w:val="cyan"/>
            <w:rPrChange w:id="2200" w:author="Rapporteur ASN1 SA" w:date="2018-07-11T15:43:00Z">
              <w:rPr>
                <w:color w:val="FF0000"/>
                <w:u w:val="single"/>
              </w:rPr>
            </w:rPrChange>
          </w:rPr>
          <w:tab/>
          <w:t xml:space="preserve">to </w:t>
        </w:r>
        <w:r w:rsidRPr="00582FB9">
          <w:rPr>
            <w:highlight w:val="cyan"/>
            <w:lang w:val="en-US"/>
            <w:rPrChange w:id="2201" w:author="Rapporteur ASN1 SA" w:date="2018-07-11T15:43:00Z">
              <w:rPr>
                <w:color w:val="FF0000"/>
                <w:u w:val="single"/>
                <w:lang w:val="en-US"/>
              </w:rPr>
            </w:rPrChange>
          </w:rPr>
          <w:t>re-establish and resume the SRB1</w:t>
        </w:r>
        <w:r w:rsidRPr="00582FB9">
          <w:rPr>
            <w:highlight w:val="cyan"/>
            <w:rPrChange w:id="2202" w:author="Rapporteur ASN1 SA" w:date="2018-07-11T15:43:00Z">
              <w:rPr>
                <w:color w:val="FF0000"/>
                <w:u w:val="single"/>
              </w:rPr>
            </w:rPrChange>
          </w:rPr>
          <w:t>;</w:t>
        </w:r>
      </w:ins>
    </w:p>
    <w:p w14:paraId="24AEB697" w14:textId="77777777" w:rsidR="000E3D35" w:rsidRPr="00390CF2" w:rsidRDefault="00582FB9"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582FB9">
          <w:rPr>
            <w:highlight w:val="cyan"/>
            <w:lang w:val="en-US"/>
            <w:rPrChange w:id="2207" w:author="Rapporteur ASN1 SA" w:date="2018-07-11T15:43:00Z">
              <w:rPr>
                <w:color w:val="FF0000"/>
                <w:u w:val="single"/>
                <w:lang w:val="en-US"/>
              </w:rPr>
            </w:rPrChange>
          </w:rPr>
          <w:t>-</w:t>
        </w:r>
        <w:r w:rsidRPr="00582FB9">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0" w:author="Rapporteur ASN1 SA" w:date="2018-07-11T15:44:00Z"/>
          <w:highlight w:val="cyan"/>
          <w:lang w:val="en-US"/>
        </w:rPr>
      </w:pPr>
      <w:ins w:id="2211" w:author="Rapporteur ASN1 SA" w:date="2018-07-11T15:43:00Z">
        <w:r w:rsidRPr="00582FB9">
          <w:rPr>
            <w:highlight w:val="cyan"/>
            <w:lang w:val="en-US"/>
            <w:rPrChange w:id="2212" w:author="Rapporteur ASN1 SA" w:date="2018-07-11T15:43:00Z">
              <w:rPr>
                <w:color w:val="FF0000"/>
                <w:u w:val="single"/>
                <w:lang w:val="en-US"/>
              </w:rPr>
            </w:rPrChange>
          </w:rPr>
          <w:t>-</w:t>
        </w:r>
        <w:r w:rsidRPr="00582FB9">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582FB9">
          <w:rPr>
            <w:highlight w:val="cyan"/>
            <w:lang w:val="en-US"/>
            <w:rPrChange w:id="2217" w:author="Rapporteur ASN1 SA" w:date="2018-07-11T15:43:00Z">
              <w:rPr>
                <w:color w:val="FF0000"/>
                <w:u w:val="single"/>
                <w:lang w:val="en-US"/>
              </w:rPr>
            </w:rPrChange>
          </w:rPr>
          <w:t>-</w:t>
        </w:r>
        <w:r w:rsidRPr="00582FB9">
          <w:rPr>
            <w:highlight w:val="cyan"/>
            <w:lang w:val="en-US"/>
            <w:rPrChange w:id="2218"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7FAEFE79"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496B8615"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3D03A141"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4F4E1B58"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5DB71485"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00BB32D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6" w:author="Rapporteur ASN1 SA" w:date="2018-07-11T14:46:00Z"/>
          <w:highlight w:val="cyan"/>
        </w:rPr>
      </w:pPr>
    </w:p>
    <w:p w14:paraId="61682F93"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74F60848" w14:textId="77777777" w:rsidR="00582FB9"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1DA8ADA4"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E04E648"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668EB64F"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51EB648"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43A3BA"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4C31D3A4"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69EEB7E8"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0326203A"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1B76D5BF"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5318C960"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61C4E7DA">
              <v:shape id="_x0000_i1047" type="#_x0000_t75" style="width:354pt;height:77.4pt" o:ole="">
                <v:imagedata r:id="rId62" o:title=""/>
              </v:shape>
              <o:OLEObject Type="Embed" ProgID="Word.Picture.8" ShapeID="_x0000_i1047" DrawAspect="Content" ObjectID="_1595355679" r:id="rId63"/>
            </w:object>
          </w:r>
        </w:del>
      </w:ins>
      <w:ins w:id="2469" w:author="Rapporteur ASN1 SA" w:date="2018-07-10T14:10:00Z">
        <w:r w:rsidRPr="00390CF2">
          <w:rPr>
            <w:noProof/>
            <w:highlight w:val="cyan"/>
          </w:rPr>
          <w:object w:dxaOrig="2835" w:dyaOrig="1560" w14:anchorId="59FF901A">
            <v:shape id="_x0000_i1048" type="#_x0000_t75" style="width:2in;height:76.2pt" o:ole="">
              <v:imagedata r:id="rId64" o:title=""/>
            </v:shape>
            <o:OLEObject Type="Embed" ProgID="Mscgen.Chart" ShapeID="_x0000_i1048" DrawAspect="Content" ObjectID="_1595355680" r:id="rId65"/>
          </w:object>
        </w:r>
      </w:ins>
    </w:p>
    <w:p w14:paraId="78F25CE9"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6E461947"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582FB9" w:rsidRPr="00582FB9">
          <w:rPr>
            <w:highlight w:val="cyan"/>
            <w:rPrChange w:id="2528" w:author="Rapporteur ASN1 SA" w:date="2018-07-13T15:13:00Z">
              <w:rPr>
                <w:color w:val="FF0000"/>
                <w:lang w:val="sv-SE"/>
              </w:rPr>
            </w:rPrChange>
          </w:rPr>
          <w:t xml:space="preserve">if UE has stored </w:t>
        </w:r>
        <w:del w:id="2529" w:author="Nokia (Tero)" w:date="2018-06-25T14:58:00Z">
          <w:r w:rsidR="00582FB9" w:rsidRPr="00582FB9">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582FB9" w:rsidRPr="00582FB9">
            <w:rPr>
              <w:i/>
              <w:highlight w:val="cyan"/>
              <w:rPrChange w:id="2533" w:author="Rapporteur ASN1 SA" w:date="2018-07-13T15:13:00Z">
                <w:rPr>
                  <w:i/>
                  <w:color w:val="FF0000"/>
                  <w:lang w:val="sv-SE"/>
                </w:rPr>
              </w:rPrChange>
            </w:rPr>
            <w:delText>resumeIdentity</w:delText>
          </w:r>
          <w:r w:rsidR="00582FB9" w:rsidRPr="00582FB9">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582FB9" w:rsidRPr="00582FB9">
          <w:rPr>
            <w:i/>
            <w:highlight w:val="cyan"/>
            <w:rPrChange w:id="2541" w:author="Rapporteur ASN1 SA" w:date="2018-07-13T15:13:00Z">
              <w:rPr>
                <w:i/>
                <w:color w:val="FF0000"/>
                <w:lang w:val="sv-SE"/>
              </w:rPr>
            </w:rPrChange>
          </w:rPr>
          <w:t>nextHopChainingCount</w:t>
        </w:r>
      </w:ins>
      <w:ins w:id="2542" w:author="Rapporteur ASN1 SA" w:date="2018-07-09T17:38:00Z">
        <w:r w:rsidR="00582FB9" w:rsidRPr="00582FB9">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582FB9" w:rsidRPr="00582FB9">
            <w:rPr>
              <w:highlight w:val="cyan"/>
              <w:rPrChange w:id="2546" w:author="Rapporteur ASN1 SA" w:date="2018-07-13T15:13:00Z">
                <w:rPr>
                  <w:color w:val="FF0000"/>
                  <w:lang w:val="sv-SE"/>
                </w:rPr>
              </w:rPrChange>
            </w:rPr>
            <w:delText>,</w:delText>
          </w:r>
        </w:del>
      </w:ins>
      <w:ins w:id="2547" w:author="Rapporteur ASN1 SA" w:date="2018-07-09T17:10:00Z">
        <w:r w:rsidR="00582FB9" w:rsidRPr="00582FB9">
          <w:rPr>
            <w:highlight w:val="cyan"/>
            <w:rPrChange w:id="2548" w:author="Rapporteur ASN1 SA" w:date="2018-07-13T15:13:00Z">
              <w:rPr>
                <w:color w:val="FF0000"/>
                <w:lang w:val="sv-SE"/>
              </w:rPr>
            </w:rPrChange>
          </w:rPr>
          <w:t xml:space="preserve">and </w:t>
        </w:r>
      </w:ins>
      <w:ins w:id="2549" w:author="R2-1807911 SA" w:date="2018-06-01T10:37:00Z">
        <w:r w:rsidR="00582FB9" w:rsidRPr="00582FB9">
          <w:rPr>
            <w:i/>
            <w:highlight w:val="cyan"/>
            <w:rPrChange w:id="2550" w:author="Rapporteur ASN1 SA" w:date="2018-07-13T15:13:00Z">
              <w:rPr>
                <w:i/>
                <w:color w:val="FF0000"/>
                <w:lang w:val="sv-SE"/>
              </w:rPr>
            </w:rPrChange>
          </w:rPr>
          <w:t>ran-PagingCycle</w:t>
        </w:r>
        <w:del w:id="2551" w:author="Rapporteur ASN1 SA" w:date="2018-07-09T17:10:00Z">
          <w:r w:rsidR="00582FB9" w:rsidRPr="00582FB9">
            <w:rPr>
              <w:highlight w:val="cyan"/>
              <w:rPrChange w:id="2552" w:author="Rapporteur ASN1 SA" w:date="2018-07-13T15:13:00Z">
                <w:rPr>
                  <w:color w:val="FF0000"/>
                  <w:lang w:val="sv-SE"/>
                </w:rPr>
              </w:rPrChange>
            </w:rPr>
            <w:delText xml:space="preserve"> and </w:delText>
          </w:r>
          <w:r w:rsidR="00582FB9" w:rsidRPr="00582FB9">
            <w:rPr>
              <w:i/>
              <w:highlight w:val="cyan"/>
              <w:rPrChange w:id="2553" w:author="Rapporteur ASN1 SA" w:date="2018-07-13T15:13:00Z">
                <w:rPr>
                  <w:i/>
                  <w:color w:val="FF0000"/>
                  <w:lang w:val="sv-SE"/>
                </w:rPr>
              </w:rPrChange>
            </w:rPr>
            <w:delText>ran-NotificationAreaInfo</w:delText>
          </w:r>
        </w:del>
      </w:ins>
      <w:ins w:id="2554" w:author="R2-1807911 SA" w:date="2018-06-01T10:46:00Z">
        <w:r w:rsidR="00582FB9" w:rsidRPr="00582FB9">
          <w:rPr>
            <w:highlight w:val="cyan"/>
            <w:rPrChange w:id="2555" w:author="Rapporteur ASN1 SA" w:date="2018-07-13T15:13:00Z">
              <w:rPr>
                <w:color w:val="FF0000"/>
                <w:lang w:val="sv-SE"/>
              </w:rPr>
            </w:rPrChange>
          </w:rPr>
          <w:t>:</w:t>
        </w:r>
      </w:ins>
    </w:p>
    <w:p w14:paraId="58FDB2B9" w14:textId="77777777" w:rsidR="000E3D35" w:rsidRPr="00390CF2" w:rsidRDefault="00582FB9" w:rsidP="000E3D35">
      <w:pPr>
        <w:pStyle w:val="B3"/>
        <w:rPr>
          <w:ins w:id="2556" w:author="R2-1807911 SA" w:date="2018-06-01T10:45:00Z"/>
          <w:highlight w:val="cyan"/>
        </w:rPr>
      </w:pPr>
      <w:ins w:id="2557" w:author="R2-1807911 SA" w:date="2018-06-01T10:45:00Z">
        <w:r w:rsidRPr="00582FB9">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582FB9">
            <w:rPr>
              <w:highlight w:val="cyan"/>
              <w:rPrChange w:id="2568" w:author="Rapporteur ASN1 SA" w:date="2018-07-13T15:13:00Z">
                <w:rPr>
                  <w:color w:val="FF0000"/>
                  <w:lang w:val="sv-SE"/>
                </w:rPr>
              </w:rPrChange>
            </w:rPr>
            <w:delText xml:space="preserve">replaces the stored values by new values </w:delText>
          </w:r>
        </w:del>
        <w:r w:rsidRPr="00582FB9">
          <w:rPr>
            <w:highlight w:val="cyan"/>
            <w:rPrChange w:id="2569" w:author="Rapporteur ASN1 SA" w:date="2018-07-13T15:13:00Z">
              <w:rPr>
                <w:color w:val="FF0000"/>
                <w:lang w:val="sv-SE"/>
              </w:rPr>
            </w:rPrChange>
          </w:rPr>
          <w:t xml:space="preserve">in </w:t>
        </w:r>
      </w:ins>
      <w:ins w:id="2570" w:author="R2-1807911 SA" w:date="2018-06-01T10:45:00Z">
        <w:r w:rsidRPr="00582FB9">
          <w:rPr>
            <w:i/>
            <w:highlight w:val="cyan"/>
            <w:rPrChange w:id="2571" w:author="Rapporteur ASN1 SA" w:date="2018-07-13T15:13:00Z">
              <w:rPr>
                <w:i/>
                <w:color w:val="FF0000"/>
                <w:lang w:val="sv-SE"/>
              </w:rPr>
            </w:rPrChange>
          </w:rPr>
          <w:t>suspendConfig</w:t>
        </w:r>
      </w:ins>
      <w:ins w:id="2572" w:author="R2-1807911 SA" w:date="2018-06-01T10:46:00Z">
        <w:r w:rsidRPr="00582FB9">
          <w:rPr>
            <w:i/>
            <w:highlight w:val="cyan"/>
            <w:rPrChange w:id="2573"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582FB9" w:rsidRPr="00582FB9">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582FB9" w:rsidRPr="00582FB9">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582FB9" w:rsidRPr="00582FB9">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36E10027"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642DFFD5"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239C767B"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9DE854A"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1716FF2A"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220B58D4"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20401699"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524CBC61"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11B7164A"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791DDE90"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BBEA5BB"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5E5FD7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5CF8DBFD"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3C482397">
              <v:shape id="_x0000_i1049" type="#_x0000_t75" style="width:354pt;height:174.6pt" o:ole="">
                <v:imagedata r:id="rId66" o:title=""/>
              </v:shape>
              <o:OLEObject Type="Embed" ProgID="Word.Picture.8" ShapeID="_x0000_i1049" DrawAspect="Content" ObjectID="_1595355681" r:id="rId67"/>
            </w:object>
          </w:r>
        </w:del>
      </w:ins>
      <w:ins w:id="2760" w:author="Rapporteur ASN1 SA" w:date="2018-07-10T14:11:00Z">
        <w:r w:rsidRPr="00390CF2">
          <w:rPr>
            <w:noProof/>
            <w:highlight w:val="cyan"/>
          </w:rPr>
          <w:object w:dxaOrig="3675" w:dyaOrig="2565" w14:anchorId="368A3225">
            <v:shape id="_x0000_i1050" type="#_x0000_t75" style="width:184.2pt;height:128.4pt" o:ole="">
              <v:imagedata r:id="rId68" o:title=""/>
            </v:shape>
            <o:OLEObject Type="Embed" ProgID="Mscgen.Chart" ShapeID="_x0000_i1050" DrawAspect="Content" ObjectID="_1595355682" r:id="rId69"/>
          </w:object>
        </w:r>
      </w:ins>
    </w:p>
    <w:p w14:paraId="2642E308" w14:textId="77777777" w:rsidR="00582FB9"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6EB28A8F">
              <v:shape id="_x0000_i1051" type="#_x0000_t75" style="width:354pt;height:174.6pt" o:ole="">
                <v:imagedata r:id="rId70" o:title=""/>
              </v:shape>
              <o:OLEObject Type="Embed" ProgID="Word.Picture.8" ShapeID="_x0000_i1051" DrawAspect="Content" ObjectID="_1595355683" r:id="rId71"/>
            </w:object>
          </w:r>
        </w:del>
      </w:ins>
      <w:ins w:id="2767" w:author="Rapporteur ASN1 SA" w:date="2018-07-10T14:12:00Z">
        <w:r w:rsidRPr="00390CF2">
          <w:rPr>
            <w:noProof/>
            <w:highlight w:val="cyan"/>
          </w:rPr>
          <w:object w:dxaOrig="3525" w:dyaOrig="2565" w14:anchorId="527A76FA">
            <v:shape id="_x0000_i1052" type="#_x0000_t75" style="width:174.6pt;height:128.4pt" o:ole="">
              <v:imagedata r:id="rId72" o:title=""/>
            </v:shape>
            <o:OLEObject Type="Embed" ProgID="Mscgen.Chart" ShapeID="_x0000_i1052" DrawAspect="Content" ObjectID="_1595355684" r:id="rId73"/>
          </w:object>
        </w:r>
      </w:ins>
    </w:p>
    <w:p w14:paraId="4CAE7900" w14:textId="77777777" w:rsidR="00582FB9"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3F33255E">
              <v:shape id="_x0000_i1053" type="#_x0000_t75" style="width:354pt;height:114pt" o:ole="">
                <v:imagedata r:id="rId74" o:title=""/>
              </v:shape>
              <o:OLEObject Type="Embed" ProgID="Word.Picture.8" ShapeID="_x0000_i1053" DrawAspect="Content" ObjectID="_1595355685" r:id="rId75"/>
            </w:object>
          </w:r>
        </w:del>
      </w:ins>
      <w:ins w:id="2774" w:author="Rapporteur ASN1 SA" w:date="2018-07-10T14:12:00Z">
        <w:r w:rsidRPr="00390CF2">
          <w:rPr>
            <w:noProof/>
            <w:highlight w:val="cyan"/>
          </w:rPr>
          <w:object w:dxaOrig="3525" w:dyaOrig="2055" w14:anchorId="282D6B1B">
            <v:shape id="_x0000_i1054" type="#_x0000_t75" style="width:174.6pt;height:103.8pt" o:ole="">
              <v:imagedata r:id="rId76" o:title=""/>
            </v:shape>
            <o:OLEObject Type="Embed" ProgID="Mscgen.Chart" ShapeID="_x0000_i1054" DrawAspect="Content" ObjectID="_1595355686" r:id="rId77"/>
          </w:object>
        </w:r>
      </w:ins>
    </w:p>
    <w:p w14:paraId="22BBDBA4" w14:textId="77777777" w:rsidR="00582FB9"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8" w:author="SA R2 -1807910" w:date="2018-05-15T06:57:00Z"/>
          <w:highlight w:val="cyan"/>
        </w:rPr>
      </w:pPr>
    </w:p>
    <w:p w14:paraId="5E7C4449"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7172AA1F">
              <v:shape id="_x0000_i1055" type="#_x0000_t75" style="width:390.6pt;height:127.8pt" o:ole="">
                <v:imagedata r:id="rId78" o:title=""/>
              </v:shape>
              <o:OLEObject Type="Embed" ProgID="Word.Picture.8" ShapeID="_x0000_i1055" DrawAspect="Content" ObjectID="_1595355687" r:id="rId79"/>
            </w:object>
          </w:r>
        </w:del>
      </w:ins>
      <w:ins w:id="2782" w:author="Rapporteur ASN1 SA" w:date="2018-07-10T14:13:00Z">
        <w:r w:rsidRPr="00390CF2">
          <w:rPr>
            <w:noProof/>
            <w:highlight w:val="cyan"/>
          </w:rPr>
          <w:object w:dxaOrig="5250" w:dyaOrig="2055" w14:anchorId="56F553C2">
            <v:shape id="_x0000_i1056" type="#_x0000_t75" style="width:263.4pt;height:103.8pt" o:ole="">
              <v:imagedata r:id="rId80" o:title=""/>
            </v:shape>
            <o:OLEObject Type="Embed" ProgID="Mscgen.Chart" ShapeID="_x0000_i1056" DrawAspect="Content" ObjectID="_1595355688" r:id="rId81"/>
          </w:object>
        </w:r>
      </w:ins>
    </w:p>
    <w:p w14:paraId="60549908" w14:textId="77777777" w:rsidR="00582FB9"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6" w:author="SA R2 -1807910" w:date="2018-05-15T06:57:00Z"/>
          <w:highlight w:val="cyan"/>
        </w:rPr>
      </w:pPr>
    </w:p>
    <w:p w14:paraId="4604F02F"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1C9B13EB">
              <v:shape id="_x0000_i1057" type="#_x0000_t75" style="width:354pt;height:114pt" o:ole="">
                <v:imagedata r:id="rId82" o:title=""/>
              </v:shape>
              <o:OLEObject Type="Embed" ProgID="Word.Picture.8" ShapeID="_x0000_i1057" DrawAspect="Content" ObjectID="_1595355689" r:id="rId83"/>
            </w:object>
          </w:r>
        </w:del>
      </w:ins>
      <w:ins w:id="2790" w:author="Rapporteur ASN1 SA" w:date="2018-07-10T14:14:00Z">
        <w:r w:rsidRPr="00390CF2">
          <w:rPr>
            <w:noProof/>
            <w:highlight w:val="cyan"/>
          </w:rPr>
          <w:object w:dxaOrig="3525" w:dyaOrig="2055" w14:anchorId="0457DB11">
            <v:shape id="_x0000_i1058" type="#_x0000_t75" style="width:174.6pt;height:103.8pt" o:ole="">
              <v:imagedata r:id="rId84" o:title=""/>
            </v:shape>
            <o:OLEObject Type="Embed" ProgID="Mscgen.Chart" ShapeID="_x0000_i1058" DrawAspect="Content" ObjectID="_1595355690" r:id="rId85"/>
          </w:object>
        </w:r>
      </w:ins>
    </w:p>
    <w:p w14:paraId="467F1B95" w14:textId="77777777" w:rsidR="00582FB9"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4" w:author="SA R2 -1807910" w:date="2018-05-15T06:57:00Z"/>
          <w:highlight w:val="cyan"/>
        </w:rPr>
      </w:pPr>
    </w:p>
    <w:p w14:paraId="051D8AE0"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1423FAC"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311063D1"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3EB13957"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89" w:author="SA R2 -1807910" w:date="2018-05-15T06:57:00Z"/>
          <w:color w:val="FF0000"/>
          <w:highlight w:val="cyan"/>
        </w:rPr>
      </w:pPr>
    </w:p>
    <w:p w14:paraId="0D2BCEA3" w14:textId="77777777" w:rsidR="00582FB9"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582FB9" w:rsidRPr="00582FB9">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5DFDD205"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582FB9" w:rsidRPr="00582FB9">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1C66EFC1" w14:textId="77777777" w:rsidR="00582FB9"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1" w:author="SA R2 -1807910" w:date="2018-05-15T06:57:00Z"/>
          <w:highlight w:val="cyan"/>
        </w:rPr>
        <w:pPrChange w:id="3032" w:author="SA R2 -1807910" w:date="2018-05-15T07:09:00Z">
          <w:pPr>
            <w:spacing w:after="0"/>
          </w:pPr>
        </w:pPrChange>
      </w:pPr>
    </w:p>
    <w:p w14:paraId="1D2F01E2"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588C713"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0B49F38E" w14:textId="77777777" w:rsidR="00582FB9"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3CE71AF2" w14:textId="77777777" w:rsidR="00582FB9"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582FB9" w:rsidRPr="00582FB9">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582FB9" w:rsidRPr="00582FB9">
            <w:rPr>
              <w:i/>
              <w:highlight w:val="cyan"/>
              <w:rPrChange w:id="3110" w:author="Rapporteur ASN1 SA" w:date="2018-07-10T15:43:00Z">
                <w:rPr/>
              </w:rPrChange>
            </w:rPr>
            <w:delText xml:space="preserve"> and </w:delText>
          </w:r>
        </w:del>
        <w:del w:id="3111" w:author="Rapporteur ASN1 SA" w:date="2018-07-10T15:43:00Z">
          <w:r w:rsidR="00582FB9" w:rsidRPr="00582FB9">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4765C5E1"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6517F0"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0F542BCE"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B213A9B" w14:textId="77777777" w:rsidR="00582FB9"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4D20BB3" w14:textId="77777777" w:rsidR="00582FB9"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1A408B4F" w14:textId="77777777" w:rsidR="00582FB9"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392D12C4" w14:textId="77777777" w:rsidR="00582FB9"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75CBD42C"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7A30BE92"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5"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10632135"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45FDB68F"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315170A7"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66249CD9"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4E6C8446"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411D9927"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5" w:author="R2-1807911 SA v2" w:date="2018-06-05T12:53:00Z"/>
          <w:highlight w:val="cyan"/>
        </w:rPr>
      </w:pPr>
    </w:p>
    <w:p w14:paraId="46A62A53"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6FB27C41"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448478A0"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070DE4AF"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582FB9" w:rsidRPr="00582FB9">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582FB9" w:rsidRPr="00582FB9">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582FB9" w:rsidRPr="00582FB9">
          <w:rPr>
            <w:highlight w:val="cyan"/>
            <w:rPrChange w:id="3499"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582FB9" w:rsidRPr="00582FB9">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新細明體"/>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新細明體"/>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B666800"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22B0BEFD"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7D3B3BD2"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28D10B62"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76AE6C7D"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1CB1F628"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6EBF7DEE" w14:textId="77777777" w:rsidR="000E3D35" w:rsidRPr="00390CF2" w:rsidRDefault="000E3D35" w:rsidP="000E3D35">
      <w:pPr>
        <w:rPr>
          <w:highlight w:val="cyan"/>
        </w:rPr>
      </w:pPr>
    </w:p>
    <w:p w14:paraId="434F0A99"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4A56623A"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6D93CC1A" w14:textId="77777777" w:rsidR="00582FB9" w:rsidRDefault="00582FB9">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397BD399">
            <v:shape id="_x0000_i1059" type="#_x0000_t75" style="width:354pt;height:128.4pt" o:ole="">
              <v:imagedata r:id="rId86" o:title=""/>
            </v:shape>
            <o:OLEObject Type="Embed" ProgID="Word.Picture.8" ShapeID="_x0000_i1059" DrawAspect="Content" ObjectID="_1595355691" r:id="rId87"/>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26E080CF"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F8AAE8C"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4656FAF7"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37900755"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2B762A1D"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5E7165CE">
            <v:shape id="_x0000_i1060" type="#_x0000_t75" style="width:354pt;height:88.2pt" o:ole="">
              <v:imagedata r:id="rId88" o:title=""/>
            </v:shape>
            <o:OLEObject Type="Embed" ProgID="Word.Picture.8" ShapeID="_x0000_i1060" DrawAspect="Content" ObjectID="_1595355692" r:id="rId89"/>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3F5B65C7">
            <v:shape id="_x0000_i1061" type="#_x0000_t75" style="width:354pt;height:128.4pt" o:ole="">
              <v:imagedata r:id="rId90" o:title=""/>
            </v:shape>
            <o:OLEObject Type="Embed" ProgID="Word.Picture.8" ShapeID="_x0000_i1061" DrawAspect="Content" ObjectID="_1595355693" r:id="rId91"/>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23C6B74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2" w:author="R2-1810924 SA" w:date="2018-07-11T10:27:00Z"/>
          <w:highlight w:val="cyan"/>
        </w:rPr>
      </w:pPr>
    </w:p>
    <w:p w14:paraId="635105B8"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6553ECF"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7F57524D"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61625F9B"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5FAAE87"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5C091A64"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4694E7A4"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2" w:author="R2-1809077 SA" w:date="2018-05-31T18:10:00Z">
              <w:rPr/>
            </w:rPrChange>
          </w:rPr>
          <w:t>reportType</w:t>
        </w:r>
        <w:r w:rsidRPr="00390CF2">
          <w:rPr>
            <w:highlight w:val="cyan"/>
          </w:rPr>
          <w:t xml:space="preserve"> set to </w:t>
        </w:r>
        <w:r w:rsidR="00582FB9" w:rsidRPr="00582FB9">
          <w:rPr>
            <w:i/>
            <w:highlight w:val="cyan"/>
            <w:rPrChange w:id="3823" w:author="R2-1809077 SA" w:date="2018-05-31T18:10:00Z">
              <w:rPr/>
            </w:rPrChange>
          </w:rPr>
          <w:t>reportCGI</w:t>
        </w:r>
      </w:ins>
      <w:ins w:id="3824" w:author="R2-1809077 SA" w:date="2018-05-31T18:11:00Z">
        <w:r w:rsidRPr="00390CF2">
          <w:rPr>
            <w:i/>
            <w:highlight w:val="cyan"/>
          </w:rPr>
          <w:t>;</w:t>
        </w:r>
      </w:ins>
    </w:p>
    <w:p w14:paraId="59875678"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582FB9" w:rsidRPr="00582FB9">
          <w:rPr>
            <w:i/>
            <w:highlight w:val="cyan"/>
            <w:rPrChange w:id="3841" w:author="R2-1809077 SA" w:date="2018-05-31T18:14:00Z">
              <w:rPr/>
            </w:rPrChange>
          </w:rPr>
          <w:t>reportTy</w:t>
        </w:r>
        <w:r w:rsidRPr="00390CF2">
          <w:rPr>
            <w:i/>
            <w:highlight w:val="cyan"/>
          </w:rPr>
          <w:t>p</w:t>
        </w:r>
        <w:r w:rsidR="00582FB9" w:rsidRPr="00582FB9">
          <w:rPr>
            <w:i/>
            <w:highlight w:val="cyan"/>
            <w:rPrChange w:id="3842" w:author="R2-1809077 SA" w:date="2018-05-31T18:14:00Z">
              <w:rPr/>
            </w:rPrChange>
          </w:rPr>
          <w:t>e</w:t>
        </w:r>
        <w:r w:rsidRPr="00390CF2">
          <w:rPr>
            <w:highlight w:val="cyan"/>
          </w:rPr>
          <w:t xml:space="preserve"> is set to </w:t>
        </w:r>
        <w:r w:rsidR="00582FB9" w:rsidRPr="00582FB9">
          <w:rPr>
            <w:i/>
            <w:highlight w:val="cyan"/>
            <w:rPrChange w:id="3843" w:author="R2-1809077 SA" w:date="2018-05-31T18:14:00Z">
              <w:rPr/>
            </w:rPrChange>
          </w:rPr>
          <w:t>reportCGI</w:t>
        </w:r>
        <w:r w:rsidRPr="00390CF2">
          <w:rPr>
            <w:highlight w:val="cyan"/>
          </w:rPr>
          <w:t xml:space="preserve"> in the </w:t>
        </w:r>
        <w:r w:rsidR="00582FB9" w:rsidRPr="00582FB9">
          <w:rPr>
            <w:i/>
            <w:highlight w:val="cyan"/>
            <w:rPrChange w:id="3844" w:author="R2-1809077 SA" w:date="2018-05-31T18:14:00Z">
              <w:rPr/>
            </w:rPrChange>
          </w:rPr>
          <w:t>reportConfig</w:t>
        </w:r>
        <w:r w:rsidRPr="00390CF2">
          <w:rPr>
            <w:highlight w:val="cyan"/>
          </w:rPr>
          <w:t xml:space="preserve"> associated with this </w:t>
        </w:r>
        <w:r w:rsidR="00582FB9" w:rsidRPr="00582FB9">
          <w:rPr>
            <w:i/>
            <w:highlight w:val="cyan"/>
            <w:rPrChange w:id="3845"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582FB9" w:rsidRPr="00582FB9">
          <w:rPr>
            <w:i/>
            <w:highlight w:val="cyan"/>
            <w:rPrChange w:id="3849" w:author="R2-1809077 SA" w:date="2018-05-31T18:15:00Z">
              <w:rPr/>
            </w:rPrChange>
          </w:rPr>
          <w:t>measObject</w:t>
        </w:r>
        <w:r w:rsidRPr="00390CF2">
          <w:rPr>
            <w:highlight w:val="cyan"/>
          </w:rPr>
          <w:t xml:space="preserve"> associated with this </w:t>
        </w:r>
        <w:r w:rsidR="00582FB9" w:rsidRPr="00582FB9">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338D08F6"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4" w:author="R2-1809077 SA" w:date="2018-05-31T18:18:00Z">
              <w:rPr/>
            </w:rPrChange>
          </w:rPr>
          <w:t>measId</w:t>
        </w:r>
      </w:ins>
      <w:ins w:id="3855" w:author="R2-1809077 SA" w:date="2018-05-31T18:17:00Z">
        <w:r w:rsidRPr="00390CF2">
          <w:rPr>
            <w:highlight w:val="cyan"/>
          </w:rPr>
          <w:t>;</w:t>
        </w:r>
      </w:ins>
    </w:p>
    <w:p w14:paraId="449D9B29"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6D564CE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3" w:author="MediaTek (Felix)" w:date="2018-06-22T15:09:00Z">
            <w:rPr/>
          </w:rPrChange>
        </w:rPr>
        <w:t>measObjectToRemoveList</w:t>
      </w:r>
      <w:r w:rsidRPr="00390CF2">
        <w:rPr>
          <w:highlight w:val="cyan"/>
        </w:rPr>
        <w:t xml:space="preserve"> that is part of </w:t>
      </w:r>
      <w:r w:rsidR="00582FB9" w:rsidRPr="00582FB9">
        <w:rPr>
          <w:i/>
          <w:highlight w:val="cyan"/>
          <w:rPrChange w:id="3864"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7" w:author="MediaTek (Felix)" w:date="2018-06-22T15:09:00Z">
            <w:rPr/>
          </w:rPrChange>
        </w:rPr>
        <w:t>measObject</w:t>
      </w:r>
      <w:r w:rsidRPr="00390CF2">
        <w:rPr>
          <w:highlight w:val="cyan"/>
        </w:rPr>
        <w:t xml:space="preserve">, except for the fields </w:t>
      </w:r>
      <w:r w:rsidR="00582FB9" w:rsidRPr="00582FB9">
        <w:rPr>
          <w:i/>
          <w:highlight w:val="cyan"/>
          <w:rPrChange w:id="3868" w:author="MediaTek (Felix)" w:date="2018-06-22T15:09:00Z">
            <w:rPr/>
          </w:rPrChange>
        </w:rPr>
        <w:t>cellsToAddModList</w:t>
      </w:r>
      <w:r w:rsidRPr="00390CF2">
        <w:rPr>
          <w:highlight w:val="cyan"/>
        </w:rPr>
        <w:t xml:space="preserve">, </w:t>
      </w:r>
      <w:r w:rsidR="00582FB9" w:rsidRPr="00582FB9">
        <w:rPr>
          <w:i/>
          <w:highlight w:val="cyan"/>
          <w:rPrChange w:id="3869" w:author="MediaTek (Felix)" w:date="2018-06-22T15:09:00Z">
            <w:rPr/>
          </w:rPrChange>
        </w:rPr>
        <w:t>blackCellsToAddModList</w:t>
      </w:r>
      <w:r w:rsidRPr="00390CF2">
        <w:rPr>
          <w:highlight w:val="cyan"/>
        </w:rPr>
        <w:t xml:space="preserve">, </w:t>
      </w:r>
      <w:r w:rsidR="00582FB9" w:rsidRPr="00582FB9">
        <w:rPr>
          <w:i/>
          <w:highlight w:val="cyan"/>
          <w:rPrChange w:id="3870" w:author="MediaTek (Felix)" w:date="2018-06-22T15:09:00Z">
            <w:rPr/>
          </w:rPrChange>
        </w:rPr>
        <w:t>whiteCellsToAddModList</w:t>
      </w:r>
      <w:r w:rsidRPr="00390CF2">
        <w:rPr>
          <w:highlight w:val="cyan"/>
        </w:rPr>
        <w:t xml:space="preserve">, </w:t>
      </w:r>
      <w:r w:rsidR="00582FB9" w:rsidRPr="00582FB9">
        <w:rPr>
          <w:i/>
          <w:highlight w:val="cyan"/>
          <w:rPrChange w:id="3871" w:author="MediaTek (Felix)" w:date="2018-06-22T15:09:00Z">
            <w:rPr/>
          </w:rPrChange>
        </w:rPr>
        <w:t>cellsToRemoveList</w:t>
      </w:r>
      <w:r w:rsidRPr="00390CF2">
        <w:rPr>
          <w:highlight w:val="cyan"/>
        </w:rPr>
        <w:t>,</w:t>
      </w:r>
      <w:r w:rsidR="00582FB9" w:rsidRPr="00582FB9">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582FB9" w:rsidRPr="00582FB9">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582FB9" w:rsidRPr="00582FB9">
          <w:rPr>
            <w:i/>
            <w:highlight w:val="cyan"/>
            <w:rPrChange w:id="3878" w:author="MediaTek (Felix)" w:date="2018-06-22T15:10:00Z">
              <w:rPr/>
            </w:rPrChange>
          </w:rPr>
          <w:delText>absThreshSS-</w:delText>
        </w:r>
        <w:r w:rsidR="00582FB9" w:rsidRPr="00582FB9">
          <w:rPr>
            <w:i/>
            <w:highlight w:val="cyan"/>
            <w:rPrChange w:id="3879" w:author="MediaTek (Felix)" w:date="2018-06-22T15:10:00Z">
              <w:rPr/>
            </w:rPrChange>
          </w:rPr>
          <w:lastRenderedPageBreak/>
          <w:delText>BlocksConsolidation</w:delText>
        </w:r>
        <w:r w:rsidRPr="00390CF2" w:rsidDel="002160AF">
          <w:rPr>
            <w:highlight w:val="cyan"/>
          </w:rPr>
          <w:delText>,</w:delText>
        </w:r>
        <w:r w:rsidR="00582FB9" w:rsidRPr="00582FB9">
          <w:rPr>
            <w:i/>
            <w:highlight w:val="cyan"/>
            <w:rPrChange w:id="3880"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582FB9" w:rsidRPr="00582FB9">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582FB9" w:rsidRPr="00582FB9">
          <w:rPr>
            <w:i/>
            <w:highlight w:val="cyan"/>
            <w:rPrChange w:id="3889"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90" w:author="MediaTek (Felix)" w:date="2018-06-22T15:11:00Z">
            <w:rPr/>
          </w:rPrChange>
        </w:rPr>
        <w:t>pci-RangeIndex</w:t>
      </w:r>
      <w:r w:rsidRPr="00390CF2">
        <w:rPr>
          <w:highlight w:val="cyan"/>
        </w:rPr>
        <w:t xml:space="preserve"> included in the </w:t>
      </w:r>
      <w:r w:rsidR="00582FB9" w:rsidRPr="00582FB9">
        <w:rPr>
          <w:i/>
          <w:highlight w:val="cyan"/>
          <w:rPrChange w:id="3891"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2"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36331FB9" w14:textId="77777777" w:rsidR="00582FB9"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72EB64A7"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4B8150C1"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30" w:author="R2-1810848 SA" w:date="2018-07-10T12:57:00Z"/>
          <w:highlight w:val="cyan"/>
          <w:lang w:eastAsia="en-US"/>
        </w:rPr>
        <w:pPrChange w:id="4031" w:author="R2-1810848 SA" w:date="2018-07-10T12:56:00Z">
          <w:pPr>
            <w:pStyle w:val="B3"/>
          </w:pPr>
        </w:pPrChange>
      </w:pPr>
    </w:p>
    <w:p w14:paraId="00A062AB" w14:textId="77777777" w:rsidR="00582FB9" w:rsidRDefault="00582FB9">
      <w:pPr>
        <w:pStyle w:val="B2"/>
        <w:rPr>
          <w:highlight w:val="cyan"/>
        </w:rPr>
        <w:pPrChange w:id="4032" w:author="R2-1810848 SA" w:date="2018-07-10T12:56:00Z">
          <w:pPr>
            <w:pStyle w:val="B3"/>
          </w:pPr>
        </w:pPrChange>
      </w:pPr>
    </w:p>
    <w:p w14:paraId="23F5EE6C"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CC876D5"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39" w:author="MediaTek (Felix)" w:date="2018-06-22T15:17:00Z">
            <w:rPr/>
          </w:rPrChange>
        </w:rPr>
        <w:t>measId</w:t>
      </w:r>
      <w:r w:rsidRPr="00390CF2">
        <w:rPr>
          <w:highlight w:val="cyan"/>
        </w:rPr>
        <w:t xml:space="preserve"> included in the </w:t>
      </w:r>
      <w:r w:rsidR="00582FB9" w:rsidRPr="00582FB9">
        <w:rPr>
          <w:i/>
          <w:highlight w:val="cyan"/>
          <w:rPrChange w:id="4040" w:author="MediaTek (Felix)" w:date="2018-06-22T15:18:00Z">
            <w:rPr/>
          </w:rPrChange>
        </w:rPr>
        <w:t>measIdList</w:t>
      </w:r>
      <w:r w:rsidRPr="00390CF2">
        <w:rPr>
          <w:highlight w:val="cyan"/>
        </w:rPr>
        <w:t xml:space="preserve"> within </w:t>
      </w:r>
      <w:r w:rsidR="00582FB9" w:rsidRPr="00582FB9">
        <w:rPr>
          <w:i/>
          <w:highlight w:val="cyan"/>
          <w:rPrChange w:id="4041" w:author="MediaTek (Felix)" w:date="2018-06-22T15:18:00Z">
            <w:rPr/>
          </w:rPrChange>
        </w:rPr>
        <w:t>VarMeasConfig</w:t>
      </w:r>
      <w:r w:rsidRPr="00390CF2">
        <w:rPr>
          <w:highlight w:val="cyan"/>
        </w:rPr>
        <w:t xml:space="preserve"> contains a </w:t>
      </w:r>
      <w:r w:rsidR="00582FB9" w:rsidRPr="00582FB9">
        <w:rPr>
          <w:i/>
          <w:highlight w:val="cyan"/>
          <w:rPrChange w:id="4042" w:author="MediaTek (Felix)" w:date="2018-06-22T15:18:00Z">
            <w:rPr/>
          </w:rPrChange>
        </w:rPr>
        <w:t>reportQuantityRsIndexes</w:t>
      </w:r>
      <w:r w:rsidRPr="00390CF2">
        <w:rPr>
          <w:highlight w:val="cyan"/>
        </w:rPr>
        <w:t xml:space="preserve"> and </w:t>
      </w:r>
      <w:r w:rsidR="00582FB9" w:rsidRPr="00582FB9">
        <w:rPr>
          <w:i/>
          <w:highlight w:val="cyan"/>
          <w:rPrChange w:id="4043"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4" w:author="MediaTek (Felix)" w:date="2018-06-22T15:18:00Z">
            <w:rPr/>
          </w:rPrChange>
        </w:rPr>
        <w:t>measIdList</w:t>
      </w:r>
      <w:r w:rsidRPr="00390CF2">
        <w:rPr>
          <w:highlight w:val="cyan"/>
        </w:rPr>
        <w:t xml:space="preserve"> within </w:t>
      </w:r>
      <w:r w:rsidR="00582FB9" w:rsidRPr="00582FB9">
        <w:rPr>
          <w:i/>
          <w:highlight w:val="cyan"/>
          <w:rPrChange w:id="4045" w:author="MediaTek (Felix)" w:date="2018-06-22T15:18:00Z">
            <w:rPr/>
          </w:rPrChange>
        </w:rPr>
        <w:t>VarMeasConfig</w:t>
      </w:r>
      <w:r w:rsidRPr="00390CF2">
        <w:rPr>
          <w:highlight w:val="cyan"/>
        </w:rPr>
        <w:t xml:space="preserve"> contains a </w:t>
      </w:r>
      <w:r w:rsidR="00582FB9" w:rsidRPr="00582FB9">
        <w:rPr>
          <w:i/>
          <w:highlight w:val="cyan"/>
          <w:rPrChange w:id="4046" w:author="MediaTek (Felix)" w:date="2018-06-22T15:18:00Z">
            <w:rPr/>
          </w:rPrChange>
        </w:rPr>
        <w:t>reportQuantityRsIndexes</w:t>
      </w:r>
      <w:r w:rsidRPr="00390CF2">
        <w:rPr>
          <w:highlight w:val="cyan"/>
        </w:rPr>
        <w:t xml:space="preserve"> and </w:t>
      </w:r>
      <w:r w:rsidR="00582FB9" w:rsidRPr="00582FB9">
        <w:rPr>
          <w:i/>
          <w:highlight w:val="cyan"/>
          <w:rPrChange w:id="4047"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582FB9" w:rsidRPr="00582FB9">
        <w:rPr>
          <w:i/>
          <w:highlight w:val="cyan"/>
          <w:rPrChange w:id="4050" w:author="MediaTek (Felix)" w:date="2018-06-22T15:19:00Z">
            <w:rPr/>
          </w:rPrChange>
        </w:rPr>
        <w:t>measId</w:t>
      </w:r>
      <w:r w:rsidRPr="00390CF2">
        <w:rPr>
          <w:highlight w:val="cyan"/>
        </w:rPr>
        <w:t xml:space="preserve"> contains a </w:t>
      </w:r>
      <w:r w:rsidR="00582FB9" w:rsidRPr="00582FB9">
        <w:rPr>
          <w:i/>
          <w:highlight w:val="cyan"/>
          <w:rPrChange w:id="4051" w:author="MediaTek (Felix)" w:date="2018-06-22T15:18:00Z">
            <w:rPr/>
          </w:rPrChange>
        </w:rPr>
        <w:t>reportQuantityRsIndexes</w:t>
      </w:r>
      <w:bookmarkEnd w:id="4049"/>
      <w:r w:rsidRPr="00390CF2">
        <w:rPr>
          <w:highlight w:val="cyan"/>
        </w:rPr>
        <w:t xml:space="preserve"> and </w:t>
      </w:r>
      <w:r w:rsidR="00582FB9" w:rsidRPr="00582FB9">
        <w:rPr>
          <w:i/>
          <w:highlight w:val="cyan"/>
          <w:rPrChange w:id="4052"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4" w:author="MediaTek (Felix)" w:date="2018-06-22T15:19:00Z">
            <w:rPr/>
          </w:rPrChange>
        </w:rPr>
        <w:t>measId</w:t>
      </w:r>
      <w:r w:rsidRPr="00390CF2">
        <w:rPr>
          <w:highlight w:val="cyan"/>
        </w:rPr>
        <w:t xml:space="preserve"> contains a </w:t>
      </w:r>
      <w:r w:rsidR="00582FB9" w:rsidRPr="00582FB9">
        <w:rPr>
          <w:i/>
          <w:highlight w:val="cyan"/>
          <w:rPrChange w:id="4055" w:author="MediaTek (Felix)" w:date="2018-06-22T15:19:00Z">
            <w:rPr/>
          </w:rPrChange>
        </w:rPr>
        <w:t>reportQuantityRsIndexes</w:t>
      </w:r>
      <w:r w:rsidRPr="00390CF2">
        <w:rPr>
          <w:highlight w:val="cyan"/>
        </w:rPr>
        <w:t xml:space="preserve"> and </w:t>
      </w:r>
      <w:r w:rsidR="00582FB9" w:rsidRPr="00582FB9">
        <w:rPr>
          <w:i/>
          <w:highlight w:val="cyan"/>
          <w:rPrChange w:id="4056"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0E2B7FAC"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35CD9265"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A81CE81"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6" w:author="MediaTek (Felix)" w:date="2018-06-22T15:19:00Z">
            <w:rPr/>
          </w:rPrChange>
        </w:rPr>
        <w:t>reportType</w:t>
      </w:r>
      <w:r w:rsidRPr="00390CF2">
        <w:rPr>
          <w:highlight w:val="cyan"/>
        </w:rPr>
        <w:t xml:space="preserve"> for the associated </w:t>
      </w:r>
      <w:r w:rsidR="00582FB9" w:rsidRPr="00582FB9">
        <w:rPr>
          <w:i/>
          <w:highlight w:val="cyan"/>
          <w:rPrChange w:id="4087" w:author="MediaTek (Felix)" w:date="2018-06-22T15:19:00Z">
            <w:rPr/>
          </w:rPrChange>
        </w:rPr>
        <w:t>reportConfig</w:t>
      </w:r>
      <w:r w:rsidRPr="00390CF2">
        <w:rPr>
          <w:highlight w:val="cyan"/>
        </w:rPr>
        <w:t xml:space="preserve"> is </w:t>
      </w:r>
      <w:r w:rsidR="00582FB9" w:rsidRPr="00582FB9">
        <w:rPr>
          <w:i/>
          <w:highlight w:val="cyan"/>
          <w:rPrChange w:id="4088" w:author="MediaTek (Felix)" w:date="2018-06-22T15:19:00Z">
            <w:rPr/>
          </w:rPrChange>
        </w:rPr>
        <w:t>periodical</w:t>
      </w:r>
      <w:r w:rsidRPr="00390CF2">
        <w:rPr>
          <w:highlight w:val="cyan"/>
        </w:rPr>
        <w:t xml:space="preserve"> or </w:t>
      </w:r>
      <w:r w:rsidR="00582FB9" w:rsidRPr="00582FB9">
        <w:rPr>
          <w:i/>
          <w:highlight w:val="cyan"/>
          <w:rPrChange w:id="4089"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0" w:author="MediaTek (Felix)" w:date="2018-06-22T15:19:00Z">
            <w:rPr/>
          </w:rPrChange>
        </w:rPr>
        <w:t>reportQuantityRsIndexes</w:t>
      </w:r>
      <w:r w:rsidRPr="00390CF2">
        <w:rPr>
          <w:highlight w:val="cyan"/>
        </w:rPr>
        <w:t xml:space="preserve"> and </w:t>
      </w:r>
      <w:r w:rsidR="00582FB9" w:rsidRPr="00582FB9">
        <w:rPr>
          <w:i/>
          <w:highlight w:val="cyan"/>
          <w:rPrChange w:id="4091" w:author="MediaTek (Felix)" w:date="2018-06-22T15:20:00Z">
            <w:rPr/>
          </w:rPrChange>
        </w:rPr>
        <w:t>maxNrofRSIndexesToReport</w:t>
      </w:r>
      <w:r w:rsidRPr="00390CF2">
        <w:rPr>
          <w:highlight w:val="cyan"/>
        </w:rPr>
        <w:t xml:space="preserve"> for the associated </w:t>
      </w:r>
      <w:r w:rsidR="00582FB9" w:rsidRPr="00582FB9">
        <w:rPr>
          <w:i/>
          <w:highlight w:val="cyan"/>
          <w:rPrChange w:id="4092"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3" w:author="MediaTek (Felix)" w:date="2018-06-22T15:20:00Z">
            <w:rPr/>
          </w:rPrChange>
        </w:rPr>
        <w:t>reportQuantityRsIndexes</w:t>
      </w:r>
      <w:r w:rsidRPr="00390CF2">
        <w:rPr>
          <w:highlight w:val="cyan"/>
        </w:rPr>
        <w:t xml:space="preserve"> and </w:t>
      </w:r>
      <w:r w:rsidR="00582FB9" w:rsidRPr="00582FB9">
        <w:rPr>
          <w:i/>
          <w:highlight w:val="cyan"/>
          <w:rPrChange w:id="4094" w:author="MediaTek (Felix)" w:date="2018-06-22T15:20:00Z">
            <w:rPr/>
          </w:rPrChange>
        </w:rPr>
        <w:t>maxNrofRSIndexesToReport</w:t>
      </w:r>
      <w:r w:rsidRPr="00390CF2">
        <w:rPr>
          <w:highlight w:val="cyan"/>
        </w:rPr>
        <w:t xml:space="preserve"> for the associated </w:t>
      </w:r>
      <w:r w:rsidR="00582FB9" w:rsidRPr="00582FB9">
        <w:rPr>
          <w:i/>
          <w:highlight w:val="cyan"/>
          <w:rPrChange w:id="4095"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val="en-US" w:eastAsia="zh-TW"/>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7A1AC6B9"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3"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54F906E8"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08ADFE6"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2" type="#_x0000_t75" style="width:1in;height:15.6pt" o:ole="" fillcolor="#000005">
            <v:imagedata r:id="rId93" o:title=""/>
          </v:shape>
          <o:OLEObject Type="Embed" ProgID="Equation.3" ShapeID="_x0000_i1062" DrawAspect="Content" ObjectID="_1595355694" r:id="rId94"/>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3" type="#_x0000_t75" style="width:1in;height:15.6pt" o:ole="" fillcolor="#000005">
            <v:imagedata r:id="rId95" o:title=""/>
          </v:shape>
          <o:OLEObject Type="Embed" ProgID="Equation.3" ShapeID="_x0000_i1063" DrawAspect="Content" ObjectID="_1595355695" r:id="rId96"/>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4" type="#_x0000_t75" style="width:1in;height:15.6pt" o:ole="">
            <v:imagedata r:id="rId95" o:title=""/>
          </v:shape>
          <o:OLEObject Type="Embed" ProgID="Equation.3" ShapeID="_x0000_i1064" DrawAspect="Content" ObjectID="_1595355696" r:id="rId97"/>
        </w:object>
      </w:r>
      <w:bookmarkEnd w:id="4155"/>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5" type="#_x0000_t75" style="width:1in;height:15.6pt" o:ole="" fillcolor="yellow">
            <v:imagedata r:id="rId98" o:title=""/>
          </v:shape>
          <o:OLEObject Type="Embed" ProgID="Equation.3" ShapeID="_x0000_i1065" DrawAspect="Content" ObjectID="_1595355697" r:id="rId99"/>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6" type="#_x0000_t75" style="width:180pt;height:15.6pt" o:ole="" fillcolor="#000005">
            <v:imagedata r:id="rId100" o:title=""/>
          </v:shape>
          <o:OLEObject Type="Embed" ProgID="Equation.3" ShapeID="_x0000_i1066" DrawAspect="Content" ObjectID="_1595355698" r:id="rId101"/>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7" type="#_x0000_t75" style="width:180pt;height:15.6pt" o:ole="" fillcolor="#000005">
            <v:imagedata r:id="rId102" o:title=""/>
          </v:shape>
          <o:OLEObject Type="Embed" ProgID="Equation.3" ShapeID="_x0000_i1067" DrawAspect="Content" ObjectID="_1595355699" r:id="rId103"/>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68" type="#_x0000_t75" style="width:114pt;height:15.6pt" o:ole="" fillcolor="#000005">
            <v:imagedata r:id="rId104" o:title=""/>
          </v:shape>
          <o:OLEObject Type="Embed" ProgID="Equation.3" ShapeID="_x0000_i1068" DrawAspect="Content" ObjectID="_1595355700" r:id="rId105"/>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69" type="#_x0000_t75" style="width:114pt;height:15.6pt" o:ole="" fillcolor="#000005">
            <v:imagedata r:id="rId106" o:title=""/>
          </v:shape>
          <o:OLEObject Type="Embed" ProgID="Equation.3" ShapeID="_x0000_i1069" DrawAspect="Content" ObjectID="_1595355701" r:id="rId107"/>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0" type="#_x0000_t75" style="width:1in;height:15.6pt" o:ole="" fillcolor="yellow">
            <v:imagedata r:id="rId108" o:title=""/>
          </v:shape>
          <o:OLEObject Type="Embed" ProgID="Equation.3" ShapeID="_x0000_i1070" DrawAspect="Content" ObjectID="_1595355702" r:id="rId109"/>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1" type="#_x0000_t75" style="width:123pt;height:15.6pt" o:ole="" fillcolor="#000005">
            <v:imagedata r:id="rId110" o:title=""/>
          </v:shape>
          <o:OLEObject Type="Embed" ProgID="Equation.3" ShapeID="_x0000_i1071" DrawAspect="Content" ObjectID="_1595355703" r:id="rId111"/>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2" type="#_x0000_t75" style="width:1in;height:15.6pt" o:ole="" fillcolor="yellow">
            <v:imagedata r:id="rId112" o:title=""/>
          </v:shape>
          <o:OLEObject Type="Embed" ProgID="Equation.3" ShapeID="_x0000_i1072" DrawAspect="Content" ObjectID="_1595355704" r:id="rId113"/>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3" type="#_x0000_t75" style="width:123pt;height:15.6pt" o:ole="" fillcolor="#000005">
            <v:imagedata r:id="rId114" o:title=""/>
          </v:shape>
          <o:OLEObject Type="Embed" ProgID="Equation.3" ShapeID="_x0000_i1073" DrawAspect="Content" ObjectID="_1595355705" r:id="rId115"/>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4" type="#_x0000_t75" style="width:127.8pt;height:15.6pt" o:ole="" fillcolor="#000005">
            <v:imagedata r:id="rId116" o:title=""/>
          </v:shape>
          <o:OLEObject Type="Embed" ProgID="Equation.3" ShapeID="_x0000_i1074" DrawAspect="Content" ObjectID="_1595355706" r:id="rId117"/>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5" type="#_x0000_t75" style="width:127.8pt;height:15.6pt" o:ole="" fillcolor="#000005">
            <v:imagedata r:id="rId118" o:title=""/>
          </v:shape>
          <o:OLEObject Type="Embed" ProgID="Equation.3" ShapeID="_x0000_i1075" DrawAspect="Content" ObjectID="_1595355707" r:id="rId119"/>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30D4471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7174FB4C">
            <v:shape id="对象 1" o:spid="_x0000_i1076" type="#_x0000_t75" style="width:138.6pt;height:16.2pt;mso-position-horizontal-relative:page;mso-position-vertical-relative:page" o:ole="" fillcolor="#000005">
              <v:imagedata r:id="rId120" o:title=""/>
            </v:shape>
            <o:OLEObject Type="Embed" ProgID="Equation.3" ShapeID="对象 1" DrawAspect="Content" ObjectID="_1595355708" r:id="rId121"/>
          </w:object>
        </w:r>
      </w:ins>
    </w:p>
    <w:p w14:paraId="41A9E46F"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2FD980C1">
            <v:shape id="对象 2" o:spid="_x0000_i1077" type="#_x0000_t75" style="width:139.8pt;height:16.2pt;mso-position-horizontal-relative:page;mso-position-vertical-relative:page" o:ole="" fillcolor="#000005">
              <v:imagedata r:id="rId122" o:title=""/>
            </v:shape>
            <o:OLEObject Type="Embed" ProgID="Equation.3" ShapeID="对象 2" DrawAspect="Content" ObjectID="_1595355709" r:id="rId123"/>
          </w:object>
        </w:r>
      </w:ins>
    </w:p>
    <w:p w14:paraId="6F1F7373"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7" w:author="Rapporteur ASN1 SA" w:date="2018-07-13T10:48:00Z"/>
          <w:highlight w:val="cyan"/>
          <w:lang w:eastAsia="ko-KR"/>
        </w:rPr>
      </w:pPr>
    </w:p>
    <w:p w14:paraId="41E68685"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3C36C44"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7" w:author="Rapporteur ASN1 SA" w:date="2018-07-13T10:48:00Z"/>
          <w:highlight w:val="cyan"/>
        </w:rPr>
      </w:pPr>
    </w:p>
    <w:p w14:paraId="4582D0A6"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62D468D">
            <v:shape id="对象 3" o:spid="_x0000_i1078" type="#_x0000_t75" style="width:76.2pt;height:15.6pt;mso-position-horizontal-relative:page;mso-position-vertical-relative:page" o:ole="" fillcolor="yellow">
              <v:imagedata r:id="rId124" o:title=""/>
            </v:shape>
            <o:OLEObject Type="Embed" ProgID="Equation.3" ShapeID="对象 3" DrawAspect="Content" ObjectID="_1595355710" r:id="rId125"/>
          </w:object>
        </w:r>
      </w:ins>
    </w:p>
    <w:p w14:paraId="6601DDA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1F87247">
            <v:shape id="对象 4" o:spid="_x0000_i1079" type="#_x0000_t75" style="width:150pt;height:16.2pt;mso-position-horizontal-relative:page;mso-position-vertical-relative:page" o:ole="" fillcolor="#000005">
              <v:imagedata r:id="rId126" o:title=""/>
            </v:shape>
            <o:OLEObject Type="Embed" ProgID="Equation.3" ShapeID="对象 4" DrawAspect="Content" ObjectID="_1595355711" r:id="rId127"/>
          </w:object>
        </w:r>
      </w:ins>
    </w:p>
    <w:p w14:paraId="56F7A678"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4344EC94">
            <v:shape id="对象 5" o:spid="_x0000_i1080" type="#_x0000_t75" style="width:76.2pt;height:15.6pt;mso-position-horizontal-relative:page;mso-position-vertical-relative:page" o:ole="" fillcolor="yellow">
              <v:imagedata r:id="rId128" o:title=""/>
            </v:shape>
            <o:OLEObject Type="Embed" ProgID="Equation.3" ShapeID="对象 5" DrawAspect="Content" ObjectID="_1595355712" r:id="rId129"/>
          </w:object>
        </w:r>
      </w:ins>
    </w:p>
    <w:p w14:paraId="02A31758"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634BAFD">
            <v:shape id="对象 6" o:spid="_x0000_i1081" type="#_x0000_t75" style="width:153pt;height:16.2pt;mso-position-horizontal-relative:page;mso-position-vertical-relative:page" o:ole="" fillcolor="#000005">
              <v:imagedata r:id="rId130" o:title=""/>
            </v:shape>
            <o:OLEObject Type="Embed" ProgID="Equation.3" ShapeID="对象 6" DrawAspect="Content" ObjectID="_1595355713" r:id="rId131"/>
          </w:object>
        </w:r>
      </w:ins>
    </w:p>
    <w:p w14:paraId="6C510354"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7AF9B03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14F34393"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5374157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FF651DA">
            <v:shape id="_x0000_i1082" type="#_x0000_t75" style="width:354pt;height:127.8pt" o:ole="">
              <v:imagedata r:id="rId132" o:title=""/>
            </v:shape>
            <o:OLEObject Type="Embed" ProgID="Word.Picture.8" ShapeID="_x0000_i1082" DrawAspect="Content" ObjectID="_1595355714" r:id="rId133"/>
          </w:object>
        </w:r>
      </w:del>
      <w:ins w:id="4262" w:author="Rapporteur ASN1 SA" w:date="2018-07-10T14:15:00Z">
        <w:r w:rsidRPr="00390CF2">
          <w:rPr>
            <w:noProof/>
            <w:highlight w:val="cyan"/>
          </w:rPr>
          <w:object w:dxaOrig="3525" w:dyaOrig="1560" w14:anchorId="57AEFF25">
            <v:shape id="_x0000_i1083" type="#_x0000_t75" style="width:174.6pt;height:76.2pt" o:ole="">
              <v:imagedata r:id="rId134" o:title=""/>
            </v:shape>
            <o:OLEObject Type="Embed" ProgID="Mscgen.Chart" ShapeID="_x0000_i1083" DrawAspect="Content" ObjectID="_1595355715" r:id="rId135"/>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B70E139"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247CFF88"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6A63C43E"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06C7570"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1E3C48C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09C176E1"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6F7F1E75">
              <v:shape id="_x0000_i1084" type="#_x0000_t75" style="width:372pt;height:138.6pt" o:ole="">
                <v:imagedata r:id="rId136" o:title=""/>
              </v:shape>
              <o:OLEObject Type="Embed" ProgID="Word.Picture.8" ShapeID="_x0000_i1084" DrawAspect="Content" ObjectID="_1595355716" r:id="rId137"/>
            </w:object>
          </w:r>
        </w:del>
      </w:ins>
      <w:ins w:id="4329" w:author="Rapporteur ASN1 SA" w:date="2018-07-10T14:16:00Z">
        <w:r w:rsidRPr="00390CF2">
          <w:rPr>
            <w:noProof/>
            <w:highlight w:val="cyan"/>
          </w:rPr>
          <w:object w:dxaOrig="4590" w:dyaOrig="1560" w14:anchorId="7AC05D8B">
            <v:shape id="_x0000_i1085" type="#_x0000_t75" style="width:231.6pt;height:76.2pt" o:ole="">
              <v:imagedata r:id="rId138" o:title=""/>
            </v:shape>
            <o:OLEObject Type="Embed" ProgID="Mscgen.Chart" ShapeID="_x0000_i1085" DrawAspect="Content" ObjectID="_1595355717" r:id="rId139"/>
          </w:object>
        </w:r>
      </w:ins>
    </w:p>
    <w:p w14:paraId="50EC9F2A"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22E032F7"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73BE3C57"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5" w:author="SA R2-1808964" w:date="2018-06-02T01:12:00Z"/>
          <w:highlight w:val="cyan"/>
        </w:rPr>
        <w:pPrChange w:id="4376" w:author="SA R2-1808964" w:date="2018-06-02T01:12:00Z">
          <w:pPr>
            <w:pStyle w:val="Heading2"/>
          </w:pPr>
        </w:pPrChange>
      </w:pPr>
    </w:p>
    <w:p w14:paraId="6229886A"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6E632265"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6C2B7F5D"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47FAD3E3"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6F6546DA"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4732CC73" w14:textId="08E9FB03" w:rsidR="00582FB9" w:rsidRDefault="00EE4A04">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zh-TW"/>
          </w:rPr>
          <mc:AlternateContent>
            <mc:Choice Requires="wpc">
              <w:drawing>
                <wp:inline distT="0" distB="0" distL="0" distR="0" wp14:anchorId="45BB20D7" wp14:editId="5BA2A03C">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7CF1193" w14:textId="77777777" w:rsidR="00E6044E" w:rsidRDefault="00E6044E"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73381E7A" w14:textId="77777777" w:rsidR="00E6044E" w:rsidRDefault="00E6044E"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02FB2" w14:textId="77777777" w:rsidR="00E6044E" w:rsidRDefault="00E6044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B20D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wqg8AA&#10;AADaAAAADwAAAGRycy9kb3ducmV2LnhtbESPQWsCMRSE74X+h/AEbzVrD7KuRtFiS6EntfT82DyT&#10;4OZlSdJ1+++bQsHjMDPfMOvt6DsxUEwusIL5rAJB3Abt2Cj4PL8+1SBSRtbYBSYFP5Rgu3l8WGOj&#10;w42PNJyyEQXCqUEFNue+kTK1ljymWeiJi3cJ0WMuMhqpI94K3HfyuaoW0qPjsmCxpxdL7fX07RUc&#10;9mZp2hqjPdTauWH8unyYN6Wmk3G3ApFpzPfwf/tdK1jC35V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Lwqg8AAAADaAAAADwAAAAAAAAAAAAAAAACYAgAAZHJzL2Rvd25y&#10;ZXYueG1sUEsFBgAAAAAEAAQA9QAAAIUDAAAAAA==&#10;" fillcolor="white [3201]" strokeweight=".5pt">
                    <v:textbox>
                      <w:txbxContent>
                        <w:p w14:paraId="27CF1193" w14:textId="77777777" w:rsidR="00E6044E" w:rsidRDefault="00E6044E" w:rsidP="000E3D35">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73381E7A" w14:textId="77777777" w:rsidR="00E6044E" w:rsidRDefault="00E6044E" w:rsidP="000E3D35">
                          <w:pPr>
                            <w:jc w:val="center"/>
                          </w:pPr>
                          <w:r>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9EX8IAAADbAAAADwAAAGRycy9kb3ducmV2LnhtbERP32vCMBB+H+x/CDfwZazpHIjrGmWI&#10;gqDoVsOej+bWljWX0kTt/nsjCL7dx/fz8vlgW3Gi3jeOFbwmKQji0pmGKwX6sHqZgvAB2WDrmBT8&#10;k4f57PEhx8y4M3/TqQiViCHsM1RQh9BlUvqyJos+cR1x5H5dbzFE2FfS9HiO4baV4zSdSIsNx4Ya&#10;O1rUVP4VR6tgo99/nt/2U63todjhl26W++1CqdHT8PkBItAQ7uKbe23i/DFcf4kHyNk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9EX8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HJF8IAAADbAAAADwAAAGRycy9kb3ducmV2LnhtbERPTWvCQBC9C/6HZQQvUjc1oS3RVaRS&#10;2qtpKe1tmh2TYHY2ZLaa/vuuIHibx/uc1WZwrTpRL41nA/fzBBRx6W3DlYGP95e7J1ASkC22nsnA&#10;Hwls1uPRCnPrz7ynUxEqFUNYcjRQh9DlWktZk0OZ+444cgffOwwR9pW2PZ5juGv1IkketMOGY0ON&#10;HT3XVB6LX2cgDZks9tnXoxTf1c/M7tJUPl+NmU6G7RJUoCHcxFf3m43zM7j8Eg/Q6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HJF8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62802FB2" w14:textId="77777777" w:rsidR="00E6044E" w:rsidRDefault="00E6044E"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36E7C25B">
            <v:shape id="_x0000_i1086" type="#_x0000_t75" style="width:191.4pt;height:76.2pt" o:ole="">
              <v:imagedata r:id="rId140" o:title=""/>
            </v:shape>
            <o:OLEObject Type="Embed" ProgID="Mscgen.Chart" ShapeID="_x0000_i1086" DrawAspect="Content" ObjectID="_1595355718" r:id="rId141"/>
          </w:object>
        </w:r>
      </w:ins>
    </w:p>
    <w:p w14:paraId="02DA35AB"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08498517"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5A86A5A1"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7D51338D"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2F339399" w14:textId="77777777" w:rsidR="00582FB9" w:rsidRDefault="00582FB9">
      <w:pPr>
        <w:rPr>
          <w:ins w:id="4451" w:author="SA R2-1807929" w:date="2018-05-31T09:53:00Z"/>
          <w:highlight w:val="cyan"/>
        </w:rPr>
        <w:pPrChange w:id="4452" w:author="SA R2-1807929" w:date="2018-05-31T09:53:00Z">
          <w:pPr>
            <w:pStyle w:val="EditorsNote"/>
          </w:pPr>
        </w:pPrChange>
      </w:pPr>
    </w:p>
    <w:p w14:paraId="68B2134B"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29B25BA"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6" w:author="Ericsson (Oumer)" w:date="2018-07-10T12:31:00Z">
              <w:rPr>
                <w:lang w:val="sv-SE"/>
              </w:rPr>
            </w:rPrChange>
          </w:rPr>
          <w:t>14</w:t>
        </w:r>
        <w:r w:rsidRPr="00390CF2">
          <w:rPr>
            <w:highlight w:val="cyan"/>
          </w:rPr>
          <w:t>.</w:t>
        </w:r>
      </w:ins>
    </w:p>
    <w:p w14:paraId="6502FF40" w14:textId="77777777" w:rsidR="00582FB9"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F071A4F" w14:textId="1AD971B2" w:rsidR="00582FB9" w:rsidRDefault="00EE4A04">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noProof/>
            <w:highlight w:val="cyan"/>
            <w:lang w:val="en-US" w:eastAsia="zh-TW"/>
          </w:rPr>
          <mc:AlternateContent>
            <mc:Choice Requires="wpc">
              <w:drawing>
                <wp:inline distT="0" distB="0" distL="0" distR="0" wp14:anchorId="53E983F0" wp14:editId="395C0931">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4D6AC12" w14:textId="77777777" w:rsidR="00E6044E" w:rsidRDefault="00E6044E"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F50FD89" w14:textId="77777777" w:rsidR="00E6044E" w:rsidRDefault="00E6044E"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6B818" w14:textId="77777777" w:rsidR="00E6044E" w:rsidRDefault="00E6044E"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53E983F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mhb4A&#10;AADaAAAADwAAAGRycy9kb3ducmV2LnhtbERPTWsCMRC9F/ofwgjeatYeZF2NosWWQk9q6XnYjElw&#10;M1mSdN3++0Yo9DQ83uest6PvxEAxucAK5rMKBHEbtGOj4PP8+lSDSBlZYxeYFPxQgu3m8WGNjQ43&#10;PtJwykaUEE4NKrA5942UqbXkMc1CT1y4S4gec4HRSB3xVsJ9J5+raiE9Oi4NFnt6sdReT99ewWFv&#10;lqatMdpDrZ0bxq/Lh3lTajoZdysQmcb8L/5zv+syH+6v3K/c/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KJoW+AAAA2gAAAA8AAAAAAAAAAAAAAAAAmAIAAGRycy9kb3ducmV2&#10;LnhtbFBLBQYAAAAABAAEAPUAAACDAwAAAAA=&#10;" fillcolor="white [3201]" strokeweight=".5pt">
                    <v:textbox>
                      <w:txbxContent>
                        <w:p w14:paraId="64D6AC12" w14:textId="77777777" w:rsidR="00E6044E" w:rsidRDefault="00E6044E" w:rsidP="000E3D35">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8sAA&#10;AADaAAAADwAAAGRycy9kb3ducmV2LnhtbESPQWsCMRSE74X+h/CE3mpWD2W7GkWLLUJP1dLzY/NM&#10;gpuXJUnX7b83BcHjMDPfMMv16DsxUEwusILZtAJB3Abt2Cj4Pr4/1yBSRtbYBSYFf5RgvXp8WGKj&#10;w4W/aDhkIwqEU4MKbM59I2VqLXlM09ATF+8UosdcZDRSR7wUuO/kvKpepEfHZcFiT2+W2vPh1yvY&#10;bc2raWuMdldr54bx5/RpPpR6moybBYhMY76Hb+29VjCH/yvlBsjV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48sAAAADaAAAADwAAAAAAAAAAAAAAAACYAgAAZHJzL2Rvd25y&#10;ZXYueG1sUEsFBgAAAAAEAAQA9QAAAIUDAAAAAA==&#10;" fillcolor="white [3201]" strokeweight=".5pt">
                    <v:textbox>
                      <w:txbxContent>
                        <w:p w14:paraId="3F50FD89" w14:textId="77777777" w:rsidR="00E6044E" w:rsidRDefault="00E6044E" w:rsidP="000E3D35">
                          <w:pPr>
                            <w:jc w:val="center"/>
                          </w:pPr>
                          <w:r>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14:paraId="2EB6B818" w14:textId="77777777" w:rsidR="00E6044E" w:rsidRDefault="00E6044E"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407761BC">
            <v:shape id="_x0000_i1087" type="#_x0000_t75" style="width:191.4pt;height:76.2pt" o:ole="">
              <v:imagedata r:id="rId142" o:title=""/>
            </v:shape>
            <o:OLEObject Type="Embed" ProgID="Mscgen.Chart" ShapeID="_x0000_i1087" DrawAspect="Content" ObjectID="_1595355719" r:id="rId143"/>
          </w:object>
        </w:r>
      </w:ins>
    </w:p>
    <w:p w14:paraId="0E891D4C" w14:textId="77777777" w:rsidR="00582FB9"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3D35A2DC" w14:textId="77777777" w:rsidR="00582FB9"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4DB598E1" w14:textId="77777777" w:rsidR="00582FB9"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582FB9" w:rsidRPr="00582FB9">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358F501C"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582FB9" w:rsidRPr="00582FB9">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582FB9">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5012B317" w14:textId="77777777" w:rsidR="00582FB9"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8"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216E608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2278C3DA"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3EED3114">
            <v:shape id="_x0000_i1088" type="#_x0000_t75" style="width:312.6pt;height:123pt" o:ole="">
              <v:imagedata r:id="rId144" o:title=""/>
            </v:shape>
            <o:OLEObject Type="Embed" ProgID="Word.Picture.8" ShapeID="_x0000_i1088" DrawAspect="Content" ObjectID="_1595355720" r:id="rId145"/>
          </w:object>
        </w:r>
      </w:del>
      <w:ins w:id="4523" w:author="Rapporteur ASN1 SA" w:date="2018-07-10T14:18:00Z">
        <w:r w:rsidRPr="00390CF2">
          <w:rPr>
            <w:noProof/>
            <w:highlight w:val="cyan"/>
          </w:rPr>
          <w:object w:dxaOrig="4425" w:dyaOrig="2055" w14:anchorId="2C80A68E">
            <v:shape id="_x0000_i1089" type="#_x0000_t75" style="width:222pt;height:103.8pt" o:ole="">
              <v:imagedata r:id="rId146" o:title=""/>
            </v:shape>
            <o:OLEObject Type="Embed" ProgID="Mscgen.Chart" ShapeID="_x0000_i1089" DrawAspect="Content" ObjectID="_1595355721" r:id="rId147"/>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664415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F2A7E2B"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C3704D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4384A869"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533D8A47"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5E290F85"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3" w:author="SA R2-1809108" w:date="2018-06-05T17:14:00Z"/>
          <w:highlight w:val="cyan"/>
        </w:rPr>
      </w:pPr>
    </w:p>
    <w:p w14:paraId="46C08858"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633B66B7"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78E07702"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56428395" w14:textId="77777777" w:rsidR="000E3D35" w:rsidRPr="00390CF2" w:rsidRDefault="000E3D35" w:rsidP="000E3D35">
      <w:pPr>
        <w:pStyle w:val="PL"/>
        <w:rPr>
          <w:ins w:id="4569" w:author="SA R2-1809108" w:date="2018-06-05T17:14:00Z"/>
          <w:highlight w:val="cyan"/>
        </w:rPr>
      </w:pPr>
    </w:p>
    <w:p w14:paraId="50BECEB5"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30CDEF4"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5FD21161"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18F18ECE"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06004324"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531C686F"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03DF588C"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A54ADC1" w14:textId="77777777" w:rsidR="000E3D35" w:rsidRPr="00390CF2" w:rsidRDefault="000E3D35" w:rsidP="000E3D35">
      <w:pPr>
        <w:pStyle w:val="PL"/>
        <w:rPr>
          <w:ins w:id="4604" w:author="SA R2-1809108" w:date="2018-06-05T17:14:00Z"/>
          <w:highlight w:val="cyan"/>
        </w:rPr>
      </w:pPr>
    </w:p>
    <w:p w14:paraId="0D9A961D"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332CAF5B"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544FFE83"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7" w:author="SA R2 -1807910" w:date="2018-05-15T07:20:00Z"/>
          <w:highlight w:val="cyan"/>
        </w:rPr>
      </w:pPr>
    </w:p>
    <w:p w14:paraId="2A13A5DE" w14:textId="77777777" w:rsidR="000E3D35" w:rsidRPr="00390CF2" w:rsidRDefault="000E3D35" w:rsidP="000E3D35">
      <w:pPr>
        <w:pStyle w:val="PL"/>
        <w:rPr>
          <w:ins w:id="4618" w:author="SA R2 -1807910" w:date="2018-05-15T07:20:00Z"/>
          <w:snapToGrid w:val="0"/>
          <w:highlight w:val="cyan"/>
        </w:rPr>
      </w:pPr>
    </w:p>
    <w:p w14:paraId="4ECEF2B7"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44231BE"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51E0E341" w14:textId="77777777" w:rsidR="000E3D35" w:rsidRPr="00390CF2" w:rsidRDefault="000E3D35" w:rsidP="000E3D35">
      <w:pPr>
        <w:pStyle w:val="PL"/>
        <w:rPr>
          <w:ins w:id="4625" w:author="SA R2 -1807910" w:date="2018-05-15T07:20:00Z"/>
          <w:highlight w:val="cyan"/>
        </w:rPr>
      </w:pPr>
    </w:p>
    <w:p w14:paraId="3B7B10ED"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582FB9">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582FB9">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582FB9">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3CC801FE"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2C906F85" w14:textId="77777777" w:rsidR="000E3D35" w:rsidRPr="00390CF2" w:rsidRDefault="000E3D35" w:rsidP="000E3D35">
      <w:pPr>
        <w:pStyle w:val="PL"/>
        <w:rPr>
          <w:ins w:id="4656" w:author="SA R2 -1807910" w:date="2018-05-15T07:20:00Z"/>
          <w:highlight w:val="cyan"/>
        </w:rPr>
      </w:pPr>
    </w:p>
    <w:p w14:paraId="3C12FED5"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52C10C9C"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8" w:author="Rapporteur ASN1 SA" w:date="2018-07-13T12:55:00Z">
            <w:rPr/>
          </w:rPrChange>
        </w:rPr>
      </w:pPr>
      <w:r w:rsidRPr="00582FB9">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5" w:author="SA R2 -1807910" w:date="2018-05-15T07:20:00Z"/>
          <w:highlight w:val="cyan"/>
        </w:rPr>
      </w:pPr>
    </w:p>
    <w:p w14:paraId="35EA8294"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00A027E9"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5F1C6A4A" w14:textId="77777777" w:rsidR="000E3D35" w:rsidRPr="00390CF2" w:rsidRDefault="000E3D35" w:rsidP="000E3D35">
      <w:pPr>
        <w:pStyle w:val="PL"/>
        <w:rPr>
          <w:ins w:id="4712" w:author="SA R2 -1807910" w:date="2018-05-15T07:20:00Z"/>
          <w:snapToGrid w:val="0"/>
          <w:highlight w:val="cyan"/>
        </w:rPr>
      </w:pPr>
    </w:p>
    <w:p w14:paraId="60267ADA"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F43D6CF"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69BDCA44"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3105862B"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3BF8F5F0"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6A9917A9" w14:textId="77777777" w:rsidR="000E3D35" w:rsidRPr="00390CF2" w:rsidRDefault="000E3D35" w:rsidP="000E3D35">
      <w:pPr>
        <w:pStyle w:val="PL"/>
        <w:rPr>
          <w:ins w:id="4729" w:author="SA R2 -1807910" w:date="2018-05-15T07:20:00Z"/>
          <w:highlight w:val="cyan"/>
        </w:rPr>
      </w:pPr>
    </w:p>
    <w:p w14:paraId="0E2D9161"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4" w:author="SA R2 -1807910" w:date="2018-05-15T07:29:00Z"/>
          <w:highlight w:val="cyan"/>
        </w:rPr>
      </w:pPr>
    </w:p>
    <w:p w14:paraId="6A901803" w14:textId="77777777" w:rsidR="000E3D35" w:rsidRPr="00390CF2" w:rsidRDefault="000E3D35" w:rsidP="000E3D35">
      <w:pPr>
        <w:pStyle w:val="PL"/>
        <w:rPr>
          <w:ins w:id="4745" w:author="SA R2 -1807910" w:date="2018-05-15T07:29:00Z"/>
          <w:snapToGrid w:val="0"/>
          <w:highlight w:val="cyan"/>
        </w:rPr>
      </w:pPr>
    </w:p>
    <w:p w14:paraId="34F61231"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F24B93E"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12C2B824" w14:textId="77777777" w:rsidR="000E3D35" w:rsidRPr="00390CF2" w:rsidRDefault="000E3D35" w:rsidP="000E3D35">
      <w:pPr>
        <w:pStyle w:val="PL"/>
        <w:rPr>
          <w:ins w:id="4752" w:author="SA R2 -1807910" w:date="2018-05-15T07:29:00Z"/>
          <w:highlight w:val="cyan"/>
        </w:rPr>
      </w:pPr>
    </w:p>
    <w:p w14:paraId="531EFF5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582FB9" w:rsidRPr="00582FB9">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4"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582FB9">
            <w:rPr>
              <w:highlight w:val="cyan"/>
              <w:rPrChange w:id="4792" w:author="Rapporteur ASN1 SA" w:date="2018-07-13T12:55:00Z">
                <w:rPr>
                  <w:color w:val="FF0000"/>
                  <w:lang w:val="sv-SE"/>
                </w:rPr>
              </w:rPrChange>
            </w:rPr>
            <w:tab/>
          </w:r>
          <w:r w:rsidRPr="00582FB9">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6"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582FB9">
            <w:rPr>
              <w:highlight w:val="cyan"/>
              <w:rPrChange w:id="4804" w:author="Rapporteur ASN1 SA" w:date="2018-07-13T12:55:00Z">
                <w:rPr>
                  <w:color w:val="FF0000"/>
                  <w:lang w:val="sv-SE"/>
                </w:rPr>
              </w:rPrChange>
            </w:rPr>
            <w:tab/>
          </w:r>
          <w:r w:rsidRPr="00582FB9">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8"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582FB9">
            <w:rPr>
              <w:highlight w:val="cyan"/>
              <w:rPrChange w:id="4813" w:author="Rapporteur ASN1 SA" w:date="2018-07-13T12:55:00Z">
                <w:rPr>
                  <w:color w:val="FF0000"/>
                  <w:lang w:val="sv-SE"/>
                </w:rPr>
              </w:rPrChange>
            </w:rPr>
            <w:tab/>
          </w:r>
          <w:r w:rsidRPr="00582FB9">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2D021561"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43FAE761"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7B811873" w14:textId="77777777" w:rsidR="000E3D35" w:rsidRPr="00390CF2" w:rsidRDefault="000E3D35" w:rsidP="000E3D35">
      <w:pPr>
        <w:pStyle w:val="PL"/>
        <w:rPr>
          <w:ins w:id="4826" w:author="SA R2 -1807910" w:date="2018-05-15T07:29:00Z"/>
          <w:highlight w:val="cyan"/>
        </w:rPr>
      </w:pPr>
    </w:p>
    <w:p w14:paraId="2293F255"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2C5A323A"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39" w:author="Rapporteur ASN1 SA" w:date="2018-07-10T16:59:00Z"/>
          <w:highlight w:val="cyan"/>
        </w:rPr>
      </w:pPr>
    </w:p>
    <w:p w14:paraId="109989D8" w14:textId="77777777" w:rsidR="000E3D35" w:rsidRPr="00390CF2" w:rsidRDefault="000E3D35" w:rsidP="000E3D35">
      <w:pPr>
        <w:pStyle w:val="PL"/>
        <w:rPr>
          <w:ins w:id="4840" w:author="Rapporteur ASN1 SA" w:date="2018-07-10T16:59:00Z"/>
          <w:snapToGrid w:val="0"/>
          <w:highlight w:val="cyan"/>
        </w:rPr>
      </w:pPr>
    </w:p>
    <w:p w14:paraId="6D49EAA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0D6AC387" w14:textId="77777777" w:rsidR="000E3D35" w:rsidRPr="00390CF2" w:rsidRDefault="000E3D35" w:rsidP="000E3D35">
      <w:pPr>
        <w:pStyle w:val="PL"/>
        <w:rPr>
          <w:ins w:id="4847" w:author="Rapporteur ASN1 SA" w:date="2018-07-10T16:59:00Z"/>
          <w:highlight w:val="cyan"/>
        </w:rPr>
      </w:pPr>
    </w:p>
    <w:p w14:paraId="53DBD434"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5359E5DE"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6" w:author="Rapporteur ASN1 SA" w:date="2018-07-10T16:59:00Z"/>
          <w:highlight w:val="cyan"/>
        </w:rPr>
      </w:pPr>
    </w:p>
    <w:p w14:paraId="5890B6CB"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42C18082"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8FEF1A9" w14:textId="77777777" w:rsidR="000E3D35" w:rsidRPr="00390CF2" w:rsidRDefault="000E3D35" w:rsidP="000E3D35">
      <w:pPr>
        <w:pStyle w:val="PL"/>
        <w:rPr>
          <w:ins w:id="4863" w:author="Rapporteur ASN1 SA" w:date="2018-07-10T16:59:00Z"/>
          <w:highlight w:val="cyan"/>
        </w:rPr>
      </w:pPr>
    </w:p>
    <w:p w14:paraId="37899512"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15CCE838" w14:textId="77777777" w:rsidR="000E3D35" w:rsidRPr="00390CF2" w:rsidRDefault="000E3D35" w:rsidP="000E3D35">
      <w:pPr>
        <w:rPr>
          <w:ins w:id="4868" w:author="Rapporteur ASN1 SA" w:date="2018-07-10T16:59:00Z"/>
          <w:highlight w:val="cyan"/>
        </w:rPr>
      </w:pPr>
    </w:p>
    <w:p w14:paraId="70F55A32" w14:textId="77777777" w:rsidR="00582FB9" w:rsidRDefault="00582FB9">
      <w:pPr>
        <w:rPr>
          <w:ins w:id="4869" w:author="SA R2 -1807910" w:date="2018-05-15T07:29:00Z"/>
          <w:highlight w:val="cyan"/>
        </w:rPr>
        <w:pPrChange w:id="4870" w:author="SA R2 -1807910" w:date="2018-05-15T07:29:00Z">
          <w:pPr>
            <w:pStyle w:val="Heading4"/>
          </w:pPr>
        </w:pPrChange>
      </w:pPr>
    </w:p>
    <w:p w14:paraId="0F9236AA"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4" w:author="Rapporteur ASN1 SA" w:date="2018-07-13T12:55:00Z">
            <w:rPr>
              <w:color w:val="808080"/>
            </w:rPr>
          </w:rPrChange>
        </w:rPr>
      </w:pPr>
      <w:del w:id="4895" w:author="SA R2-1808964" w:date="2018-06-02T01:16:00Z">
        <w:r w:rsidRPr="00582FB9">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582FB9">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1" w:author="Rapporteur ASN1 SA" w:date="2018-07-13T12:55:00Z">
            <w:rPr/>
          </w:rPrChange>
        </w:rPr>
      </w:pPr>
      <w:r w:rsidRPr="00582FB9">
        <w:rPr>
          <w:highlight w:val="cyan"/>
          <w:lang w:val="sv-SE"/>
          <w:rPrChange w:id="4902" w:author="Rapporteur ASN1 SA" w:date="2018-07-13T12:55:00Z">
            <w:rPr>
              <w:rFonts w:ascii="Arial" w:eastAsia="Times New Roman" w:hAnsi="Arial"/>
              <w:noProof w:val="0"/>
              <w:sz w:val="24"/>
              <w:lang w:eastAsia="ja-JP"/>
            </w:rPr>
          </w:rPrChange>
        </w:rPr>
        <w:tab/>
      </w:r>
      <w:r w:rsidRPr="00582FB9">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9"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10" w:author="Rapporteur ASN1 SA" w:date="2018-07-13T12:55:00Z">
            <w:rPr>
              <w:rFonts w:ascii="Arial" w:eastAsia="Times New Roman" w:hAnsi="Arial"/>
              <w:noProof w:val="0"/>
              <w:sz w:val="24"/>
              <w:lang w:eastAsia="ja-JP"/>
            </w:rPr>
          </w:rPrChange>
        </w:rPr>
        <w:tab/>
      </w:r>
      <w:r w:rsidRPr="00582FB9">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1FC3B53"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247CBED6"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254B95C7"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5FBDB860"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0C5726DA"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067A22DC"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7" w:author="SA R2-1807929" w:date="2018-05-31T11:38:00Z"/>
          <w:highlight w:val="cyan"/>
          <w:lang w:val="en-US"/>
        </w:rPr>
      </w:pPr>
    </w:p>
    <w:p w14:paraId="1B2D7066"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3" w:author="SA R2-1807929" w:date="2018-05-31T11:38:00Z"/>
          <w:highlight w:val="cyan"/>
          <w:lang w:val="en-US"/>
        </w:rPr>
      </w:pPr>
      <w:ins w:id="4954" w:author="SA R2-1807929" w:date="2018-05-31T11:38:00Z">
        <w:r w:rsidRPr="00582FB9">
          <w:rPr>
            <w:highlight w:val="cyan"/>
            <w:lang w:val="sv-SE"/>
            <w:rPrChange w:id="4955" w:author="Rapporteur ASN1 SA" w:date="2018-07-13T12:55:00Z">
              <w:rPr>
                <w:rFonts w:ascii="Arial" w:eastAsia="Times New Roman" w:hAnsi="Arial"/>
                <w:noProof w:val="0"/>
                <w:sz w:val="24"/>
                <w:lang w:val="en-US" w:eastAsia="ja-JP"/>
              </w:rPr>
            </w:rPrChange>
          </w:rPr>
          <w:tab/>
        </w:r>
        <w:r w:rsidRPr="00582FB9">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6B3FF1B6"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0F28CF94" w14:textId="77777777" w:rsidR="000E3D35" w:rsidRPr="00390CF2" w:rsidRDefault="000E3D35" w:rsidP="000E3D35">
      <w:pPr>
        <w:pStyle w:val="PL"/>
        <w:rPr>
          <w:ins w:id="4963" w:author="SA R2-1807929" w:date="2018-05-31T11:38:00Z"/>
          <w:highlight w:val="cyan"/>
          <w:lang w:val="en-US"/>
        </w:rPr>
      </w:pPr>
    </w:p>
    <w:p w14:paraId="2BB00901"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32750670" w14:textId="77777777" w:rsidR="000E3D35" w:rsidRPr="00390CF2" w:rsidRDefault="000E3D35" w:rsidP="000E3D35">
      <w:pPr>
        <w:pStyle w:val="PL"/>
        <w:rPr>
          <w:ins w:id="4986" w:author="SA R2-1807929" w:date="2018-05-31T11:38:00Z"/>
          <w:highlight w:val="cyan"/>
          <w:lang w:val="en-US"/>
        </w:rPr>
      </w:pPr>
    </w:p>
    <w:p w14:paraId="4E84CB22" w14:textId="77777777" w:rsidR="000E3D35" w:rsidRPr="00390CF2" w:rsidRDefault="000E3D35" w:rsidP="000E3D35">
      <w:pPr>
        <w:pStyle w:val="PL"/>
        <w:rPr>
          <w:ins w:id="4987" w:author="SA R2-1807929" w:date="2018-05-31T11:38:00Z"/>
          <w:highlight w:val="cyan"/>
          <w:lang w:val="en-US"/>
        </w:rPr>
      </w:pPr>
    </w:p>
    <w:p w14:paraId="5771A606"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3DFB29BE" w14:textId="77777777" w:rsidR="00582FB9" w:rsidRDefault="00582FB9">
      <w:pPr>
        <w:rPr>
          <w:highlight w:val="cyan"/>
        </w:rPr>
        <w:pPrChange w:id="4990" w:author="SA R2-1807929" w:date="2018-05-31T11:38:00Z">
          <w:pPr>
            <w:pStyle w:val="Heading3"/>
          </w:pPr>
        </w:pPrChange>
      </w:pPr>
    </w:p>
    <w:p w14:paraId="677D37A3"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0C860A50"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10" w:author="SA R2-1808964" w:date="2018-06-02T01:16:00Z"/>
          <w:highlight w:val="cyan"/>
        </w:rPr>
      </w:pPr>
    </w:p>
    <w:p w14:paraId="5BA3F076"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10E2B164"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3BBFCCB" w14:textId="77777777" w:rsidR="000E3D35" w:rsidRPr="00390CF2" w:rsidRDefault="000E3D35" w:rsidP="000E3D35">
      <w:pPr>
        <w:pStyle w:val="PL"/>
        <w:rPr>
          <w:ins w:id="5023" w:author="SA R2-1808964" w:date="2018-06-02T01:16:00Z"/>
          <w:highlight w:val="cyan"/>
        </w:rPr>
      </w:pPr>
    </w:p>
    <w:p w14:paraId="3DDDE089"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1" w:author="SA R2-1808964" w:date="2018-06-02T01:16:00Z"/>
          <w:highlight w:val="cyan"/>
        </w:rPr>
      </w:pPr>
    </w:p>
    <w:p w14:paraId="687525E4"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2F1379BB" w14:textId="77777777" w:rsidR="000E3D35" w:rsidRPr="00390CF2" w:rsidRDefault="000E3D35" w:rsidP="000E3D35">
      <w:pPr>
        <w:pStyle w:val="PL"/>
        <w:rPr>
          <w:ins w:id="5058" w:author="SA R2-1808964" w:date="2018-06-02T01:16:00Z"/>
          <w:highlight w:val="cyan"/>
        </w:rPr>
      </w:pPr>
    </w:p>
    <w:p w14:paraId="1931B8D4"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592C811E" w14:textId="77777777" w:rsidR="000E3D35" w:rsidRPr="00390CF2" w:rsidRDefault="000E3D35" w:rsidP="000E3D35">
      <w:pPr>
        <w:rPr>
          <w:ins w:id="5063" w:author="SA R2-1808964" w:date="2018-06-02T01:16:00Z"/>
          <w:highlight w:val="cyan"/>
        </w:rPr>
      </w:pPr>
    </w:p>
    <w:p w14:paraId="1B6237D7"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8B6F5B1"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8" w:author="R2-1810924 SA" w:date="2018-07-11T12:02:00Z"/>
          <w:highlight w:val="cyan"/>
        </w:rPr>
      </w:pPr>
    </w:p>
    <w:p w14:paraId="369A6E94"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0211464A"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7" w:author="SA R2 -1807910" w:date="2018-05-15T07:34:00Z"/>
          <w:highlight w:val="cyan"/>
        </w:rPr>
      </w:pPr>
    </w:p>
    <w:p w14:paraId="73345669"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75810B1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441AF824" w14:textId="77777777" w:rsidR="000E3D35" w:rsidRPr="00390CF2" w:rsidRDefault="000E3D35" w:rsidP="000E3D35">
      <w:pPr>
        <w:pStyle w:val="PL"/>
        <w:rPr>
          <w:ins w:id="5212" w:author="SA R2 -1807910" w:date="2018-05-15T07:34:00Z"/>
          <w:highlight w:val="cyan"/>
        </w:rPr>
      </w:pPr>
    </w:p>
    <w:p w14:paraId="59AE59B0"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5" w:author="SA R2 -1807910" w:date="2018-05-15T07:34:00Z"/>
          <w:highlight w:val="cyan"/>
        </w:rPr>
      </w:pPr>
    </w:p>
    <w:p w14:paraId="56649857"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2118AC1B"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73D3D1D6"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2025ECBD" w14:textId="77777777" w:rsidR="000E3D35" w:rsidRPr="00390CF2" w:rsidRDefault="000E3D35" w:rsidP="000E3D35">
      <w:pPr>
        <w:pStyle w:val="PL"/>
        <w:rPr>
          <w:ins w:id="5229" w:author="SA R2 -1807910" w:date="2018-05-15T07:34:00Z"/>
          <w:highlight w:val="cyan"/>
        </w:rPr>
      </w:pPr>
    </w:p>
    <w:p w14:paraId="69F7DB03"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92D30C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25B52859" w14:textId="77777777" w:rsidR="000E3D35" w:rsidRPr="00390CF2" w:rsidRDefault="000E3D35" w:rsidP="000E3D35">
      <w:pPr>
        <w:pStyle w:val="PL"/>
        <w:rPr>
          <w:ins w:id="5252" w:author="SA R2 -1807910" w:date="2018-05-15T07:34:00Z"/>
          <w:highlight w:val="cyan"/>
        </w:rPr>
      </w:pPr>
    </w:p>
    <w:p w14:paraId="31D9A0F2"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724E6950" w14:textId="77777777" w:rsidR="000E3D35" w:rsidRPr="00390CF2" w:rsidRDefault="000E3D35" w:rsidP="000E3D35">
      <w:pPr>
        <w:rPr>
          <w:ins w:id="5257" w:author="SA R2 -1807910" w:date="2018-05-15T07:36:00Z"/>
          <w:highlight w:val="cyan"/>
        </w:rPr>
      </w:pPr>
    </w:p>
    <w:p w14:paraId="452B159A"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3"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643F1742"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3" w:author="SA R2 -1807910" w:date="2018-05-15T07:35:00Z"/>
          <w:highlight w:val="cyan"/>
        </w:rPr>
        <w:pPrChange w:id="5304" w:author="SA R2 -1807910" w:date="2018-05-15T07:36:00Z">
          <w:pPr>
            <w:pStyle w:val="Heading4"/>
          </w:pPr>
        </w:pPrChange>
      </w:pPr>
    </w:p>
    <w:p w14:paraId="0FBAF43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582FB9" w:rsidRPr="00582FB9">
          <w:rPr>
            <w:highlight w:val="cyan"/>
            <w:rPrChange w:id="5311"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582FB9" w:rsidRPr="00582FB9">
          <w:rPr>
            <w:highlight w:val="cyan"/>
            <w:rPrChange w:id="5314"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582FB9" w:rsidRPr="00582FB9">
          <w:rPr>
            <w:highlight w:val="cyan"/>
            <w:rPrChange w:id="5317"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57DF8BCF"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6" w:author="SA R2 -1807910" w:date="2018-05-15T07:40:00Z"/>
          <w:highlight w:val="cyan"/>
        </w:rPr>
      </w:pPr>
    </w:p>
    <w:p w14:paraId="23E4E2B4"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2"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3" w:author="SA R2 -1807910" w:date="2018-05-15T07:40:00Z"/>
          <w:highlight w:val="cyan"/>
        </w:rPr>
      </w:pPr>
      <w:ins w:id="5344" w:author="SA R2 -1807910" w:date="2018-05-15T07:40:00Z">
        <w:r w:rsidRPr="00582FB9">
          <w:rPr>
            <w:highlight w:val="cyan"/>
            <w:lang w:val="sv-SE"/>
            <w:rPrChange w:id="5345" w:author="R2-1810924 SA" w:date="2018-07-11T12:03:00Z">
              <w:rPr>
                <w:rFonts w:ascii="Arial" w:eastAsia="Times New Roman" w:hAnsi="Arial"/>
                <w:noProof w:val="0"/>
                <w:sz w:val="24"/>
                <w:lang w:eastAsia="ja-JP"/>
              </w:rPr>
            </w:rPrChange>
          </w:rPr>
          <w:tab/>
        </w:r>
        <w:r w:rsidRPr="00582FB9">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7EBA0D6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42A24858" w14:textId="77777777" w:rsidR="000E3D35" w:rsidRPr="00390CF2" w:rsidRDefault="000E3D35" w:rsidP="000E3D35">
      <w:pPr>
        <w:pStyle w:val="PL"/>
        <w:rPr>
          <w:ins w:id="5353" w:author="SA R2 -1807910" w:date="2018-05-15T07:40:00Z"/>
          <w:highlight w:val="cyan"/>
        </w:rPr>
      </w:pPr>
    </w:p>
    <w:p w14:paraId="66BE3CE5"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6CD4C3C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68" w:author="SA R2 -1807910" w:date="2018-05-15T07:40:00Z"/>
          <w:iCs/>
          <w:highlight w:val="cyan"/>
        </w:rPr>
      </w:pPr>
    </w:p>
    <w:p w14:paraId="7D5D798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48AE549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87" w:author="SA R2 -1807910" w:date="2018-05-15T07:40:00Z"/>
          <w:highlight w:val="cyan"/>
        </w:rPr>
      </w:pPr>
    </w:p>
    <w:p w14:paraId="7F3CE1A1"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18031DE3"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4A9E4A62" w14:textId="77777777" w:rsidR="000E3D35" w:rsidRPr="00390CF2" w:rsidRDefault="000E3D35" w:rsidP="000E3D35">
      <w:pPr>
        <w:pStyle w:val="PL"/>
        <w:rPr>
          <w:ins w:id="5404" w:author="SA R2 -1807910" w:date="2018-05-15T07:40:00Z"/>
          <w:highlight w:val="cyan"/>
        </w:rPr>
      </w:pPr>
    </w:p>
    <w:p w14:paraId="35985EEE"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20B1FE55" w14:textId="77777777" w:rsidR="000E3D35" w:rsidRPr="00390CF2" w:rsidRDefault="000E3D35" w:rsidP="000E3D35">
      <w:pPr>
        <w:pStyle w:val="PL"/>
        <w:rPr>
          <w:ins w:id="5413" w:author="SA R2 -1807910" w:date="2018-05-15T07:40:00Z"/>
          <w:highlight w:val="cyan"/>
        </w:rPr>
      </w:pPr>
    </w:p>
    <w:p w14:paraId="6776C33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22DF0E8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05BC8F2A"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729DA0E1"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24F4445E"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6" w:author="SA R2 -1807910" w:date="2018-05-15T07:40:00Z"/>
          <w:highlight w:val="cyan"/>
        </w:rPr>
      </w:pPr>
    </w:p>
    <w:p w14:paraId="091F9656" w14:textId="77777777" w:rsidR="000E3D35" w:rsidRPr="00390CF2" w:rsidRDefault="000E3D35" w:rsidP="000E3D35">
      <w:pPr>
        <w:pStyle w:val="PL"/>
        <w:rPr>
          <w:ins w:id="5437" w:author="SA R2 -1807910" w:date="2018-05-15T07:40:00Z"/>
          <w:highlight w:val="cyan"/>
        </w:rPr>
      </w:pPr>
    </w:p>
    <w:p w14:paraId="1BD718B1"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768ED778"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38D567B"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603B554B" w14:textId="77777777" w:rsidR="000E3D35" w:rsidRPr="00390CF2" w:rsidRDefault="000E3D35" w:rsidP="000E3D35">
      <w:pPr>
        <w:pStyle w:val="PL"/>
        <w:rPr>
          <w:ins w:id="5463" w:author="SA R2 -1807910" w:date="2018-05-15T07:40:00Z"/>
          <w:highlight w:val="cyan"/>
        </w:rPr>
      </w:pPr>
    </w:p>
    <w:p w14:paraId="5F440951"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A07B6FF"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51E43187"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3A4CE5DB" w14:textId="77777777" w:rsidR="000E3D35" w:rsidRPr="00390CF2" w:rsidRDefault="000E3D35" w:rsidP="000E3D35">
      <w:pPr>
        <w:pStyle w:val="PL"/>
        <w:rPr>
          <w:ins w:id="5479" w:author="SA R2 -1807910" w:date="2018-05-15T07:40:00Z"/>
          <w:highlight w:val="cyan"/>
        </w:rPr>
      </w:pPr>
    </w:p>
    <w:p w14:paraId="331AC5EC"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42927F81" w14:textId="77777777" w:rsidR="000E3D35" w:rsidRPr="00390CF2" w:rsidRDefault="000E3D35" w:rsidP="000E3D35">
      <w:pPr>
        <w:pStyle w:val="PL"/>
        <w:rPr>
          <w:ins w:id="5490" w:author="SA R2 -1807910" w:date="2018-05-15T07:40:00Z"/>
          <w:highlight w:val="cyan"/>
        </w:rPr>
      </w:pPr>
    </w:p>
    <w:p w14:paraId="09323FDF"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423794E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4" w:author="SA R2 -1807910" w:date="2018-05-15T07:40:00Z"/>
          <w:highlight w:val="cyan"/>
        </w:rPr>
      </w:pPr>
    </w:p>
    <w:p w14:paraId="72C9ACA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5"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29" w:author="SA R2-1806418" w:date="2018-05-10T09:58:00Z"/>
          <w:highlight w:val="cyan"/>
        </w:rPr>
      </w:pPr>
      <w:r w:rsidRPr="00390CF2">
        <w:rPr>
          <w:highlight w:val="cyan"/>
        </w:rPr>
        <w:t>}</w:t>
      </w:r>
    </w:p>
    <w:p w14:paraId="475884F7" w14:textId="77777777" w:rsidR="000E3D35" w:rsidRPr="00390CF2" w:rsidRDefault="000E3D35" w:rsidP="000E3D35">
      <w:pPr>
        <w:pStyle w:val="PL"/>
        <w:rPr>
          <w:ins w:id="5530" w:author="SA R2-1806418" w:date="2018-05-10T09:58:00Z"/>
          <w:highlight w:val="cyan"/>
        </w:rPr>
      </w:pPr>
    </w:p>
    <w:p w14:paraId="29F1CEE0"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1CFCD40A"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1B4892E4" w14:textId="77777777" w:rsidR="000E3D35" w:rsidRPr="00390CF2" w:rsidDel="00381A45" w:rsidRDefault="000E3D35" w:rsidP="000E3D35">
      <w:pPr>
        <w:pStyle w:val="PL"/>
        <w:rPr>
          <w:del w:id="5566" w:author="SA R2-1806418" w:date="2018-05-10T09:58:00Z"/>
          <w:highlight w:val="cyan"/>
        </w:rPr>
      </w:pPr>
    </w:p>
    <w:p w14:paraId="4A380407"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78880098"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148BD104" w14:textId="77777777" w:rsidR="000E3D35" w:rsidRPr="00390CF2" w:rsidRDefault="000E3D35" w:rsidP="000E3D35">
      <w:pPr>
        <w:pStyle w:val="PL"/>
        <w:rPr>
          <w:ins w:id="5581"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6C15A87"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7D4A8C9C"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4FE49B3F"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4BE3C2C3"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67" w:author="SA R2-1806418" w:date="2018-05-10T10:00:00Z"/>
          <w:highlight w:val="cyan"/>
        </w:rPr>
      </w:pPr>
    </w:p>
    <w:p w14:paraId="5CE35F6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19CFB3AF"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4" w:author="R2-1810896" w:date="2018-07-11T16:50:00Z"/>
          <w:highlight w:val="cyan"/>
        </w:rPr>
      </w:pPr>
      <w:r w:rsidRPr="00390CF2">
        <w:rPr>
          <w:highlight w:val="cyan"/>
        </w:rPr>
        <w:t>}</w:t>
      </w:r>
    </w:p>
    <w:p w14:paraId="32D5A832" w14:textId="77777777" w:rsidR="000E3D35" w:rsidRPr="00390CF2" w:rsidRDefault="000E3D35" w:rsidP="000E3D35">
      <w:pPr>
        <w:pStyle w:val="PL"/>
        <w:rPr>
          <w:ins w:id="5675" w:author="R2-1810896" w:date="2018-07-11T16:50:00Z"/>
          <w:highlight w:val="cyan"/>
        </w:rPr>
      </w:pPr>
    </w:p>
    <w:p w14:paraId="49A260C1"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2"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1930F48E" w14:textId="77777777" w:rsidTr="000E3D35">
        <w:trPr>
          <w:ins w:id="5687" w:author="R2-1810896" w:date="2018-07-11T16:54:00Z"/>
        </w:trPr>
        <w:tc>
          <w:tcPr>
            <w:tcW w:w="14281" w:type="dxa"/>
          </w:tcPr>
          <w:p w14:paraId="71BDCB66"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25958F90" w14:textId="77777777" w:rsidTr="000E3D35">
        <w:trPr>
          <w:ins w:id="5690" w:author="R2-1810896" w:date="2018-07-11T16:54:00Z"/>
        </w:trPr>
        <w:tc>
          <w:tcPr>
            <w:tcW w:w="14281" w:type="dxa"/>
          </w:tcPr>
          <w:p w14:paraId="06229FAA"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5" w:author="R2-1810896" w:date="2018-07-11T16:54:00Z"/>
          <w:highlight w:val="cyan"/>
        </w:rPr>
      </w:pPr>
    </w:p>
    <w:p w14:paraId="2FA13596"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47E3BEC7"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071AA373"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23FD38D6"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208B27CC"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15827529" w14:textId="77777777" w:rsidR="000E3D35" w:rsidRPr="00390CF2" w:rsidRDefault="000E3D35" w:rsidP="000E3D35">
      <w:pPr>
        <w:pStyle w:val="PL"/>
        <w:rPr>
          <w:ins w:id="5714" w:author="SA R2 -1807910" w:date="2018-05-15T07:43:00Z"/>
          <w:highlight w:val="cyan"/>
          <w:lang w:val="en-US"/>
        </w:rPr>
      </w:pPr>
    </w:p>
    <w:p w14:paraId="48D55446"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3686EAB3"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70E6B023" w14:textId="77777777" w:rsidR="000E3D35" w:rsidRPr="00390CF2" w:rsidRDefault="000E3D35" w:rsidP="000E3D35">
      <w:pPr>
        <w:pStyle w:val="PL"/>
        <w:rPr>
          <w:ins w:id="5733" w:author="SA R2 -1807910" w:date="2018-05-15T07:43:00Z"/>
          <w:highlight w:val="cyan"/>
        </w:rPr>
      </w:pPr>
    </w:p>
    <w:p w14:paraId="5D002A1F"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6" w:author="SA R2 -1807910" w:date="2018-05-15T07:43:00Z"/>
          <w:highlight w:val="cyan"/>
          <w:lang w:val="en-US"/>
        </w:rPr>
      </w:pPr>
    </w:p>
    <w:p w14:paraId="5651A224"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591810C2" w14:textId="77777777" w:rsidR="000E3D35" w:rsidRPr="00390CF2" w:rsidRDefault="000E3D35" w:rsidP="000E3D35">
      <w:pPr>
        <w:pStyle w:val="PL"/>
        <w:rPr>
          <w:ins w:id="5753" w:author="SA R2 -1807910" w:date="2018-05-15T07:43:00Z"/>
          <w:highlight w:val="cyan"/>
          <w:lang w:val="en-US"/>
        </w:rPr>
      </w:pPr>
    </w:p>
    <w:p w14:paraId="0B47C8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6" w:author="SA R2 -1807910" w:date="2018-05-15T07:43:00Z"/>
          <w:highlight w:val="cyan"/>
          <w:lang w:val="en-US"/>
        </w:rPr>
      </w:pPr>
    </w:p>
    <w:p w14:paraId="5DCD264E"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22436105"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0DEDB8C3"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6CA5146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F8C7A84"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5343971"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4B450B52"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5D2A7E9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424683CD"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263B245E"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5EEFC45"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7C50BFE6"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40DEDCC8" w14:textId="77777777" w:rsidR="000E3D35" w:rsidRPr="00390CF2" w:rsidRDefault="000E3D35" w:rsidP="000E3D35">
      <w:pPr>
        <w:pStyle w:val="PL"/>
        <w:rPr>
          <w:ins w:id="5792" w:author="SA R2 -1807910" w:date="2018-05-15T07:43:00Z"/>
          <w:highlight w:val="cyan"/>
          <w:lang w:val="en-US"/>
        </w:rPr>
      </w:pPr>
    </w:p>
    <w:p w14:paraId="40C8B2CF"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6" w:author="SA R2 -1807910" w:date="2018-05-15T07:43:00Z"/>
          <w:highlight w:val="cyan"/>
          <w:lang w:val="en-US"/>
        </w:rPr>
      </w:pPr>
      <w:ins w:id="5807" w:author="SA R2 -1807910" w:date="2018-05-15T07:43:00Z">
        <w:r w:rsidRPr="00582FB9">
          <w:rPr>
            <w:highlight w:val="cyan"/>
            <w:lang w:val="sv-SE"/>
            <w:rPrChange w:id="5808" w:author="Ericsson" w:date="2018-06-25T14:36:00Z">
              <w:rPr>
                <w:rFonts w:ascii="Arial" w:eastAsia="Times New Roman" w:hAnsi="Arial"/>
                <w:noProof w:val="0"/>
                <w:sz w:val="24"/>
                <w:lang w:val="en-US" w:eastAsia="ja-JP"/>
              </w:rPr>
            </w:rPrChange>
          </w:rPr>
          <w:tab/>
        </w:r>
        <w:r w:rsidRPr="00582FB9">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7817E6AD"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47F969E4" w14:textId="77777777" w:rsidR="000E3D35" w:rsidRPr="00390CF2" w:rsidRDefault="000E3D35" w:rsidP="000E3D35">
      <w:pPr>
        <w:pStyle w:val="PL"/>
        <w:rPr>
          <w:ins w:id="5816" w:author="SA R2 -1807910" w:date="2018-05-15T07:43:00Z"/>
          <w:highlight w:val="cyan"/>
          <w:lang w:val="en-US"/>
        </w:rPr>
      </w:pPr>
    </w:p>
    <w:p w14:paraId="46603129"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6F512112" w14:textId="77777777" w:rsidR="000E3D35" w:rsidRPr="00390CF2" w:rsidRDefault="000E3D35" w:rsidP="000E3D35">
      <w:pPr>
        <w:pStyle w:val="PL"/>
        <w:rPr>
          <w:ins w:id="5827" w:author="SA R2 -1807910" w:date="2018-05-15T07:43:00Z"/>
          <w:highlight w:val="cyan"/>
        </w:rPr>
      </w:pPr>
    </w:p>
    <w:p w14:paraId="166EA8DA"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41A62512"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3" w:author="SA R2 -1807910" w:date="2018-05-15T07:43:00Z"/>
          <w:highlight w:val="cyan"/>
          <w:lang w:val="en-US"/>
        </w:rPr>
      </w:pPr>
    </w:p>
    <w:p w14:paraId="27B2D539"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AAB271" w14:textId="77777777" w:rsidR="000E3D35" w:rsidRPr="00390CF2" w:rsidRDefault="000E3D35" w:rsidP="000E3D35">
      <w:pPr>
        <w:pStyle w:val="PL"/>
        <w:rPr>
          <w:ins w:id="5846" w:author="SA R2 -1807910" w:date="2018-05-15T07:43:00Z"/>
          <w:highlight w:val="cyan"/>
          <w:lang w:val="en-US"/>
        </w:rPr>
      </w:pPr>
    </w:p>
    <w:p w14:paraId="398C5E83" w14:textId="77777777" w:rsidR="000E3D35" w:rsidRPr="00390CF2" w:rsidRDefault="000E3D35" w:rsidP="000E3D35">
      <w:pPr>
        <w:pStyle w:val="PL"/>
        <w:rPr>
          <w:ins w:id="5847" w:author="SA R2 -1807910" w:date="2018-05-15T07:43:00Z"/>
          <w:highlight w:val="cyan"/>
          <w:lang w:val="en-US"/>
        </w:rPr>
      </w:pPr>
    </w:p>
    <w:p w14:paraId="591289AD"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582FB9" w:rsidRPr="00582FB9">
          <w:rPr>
            <w:highlight w:val="cyan"/>
            <w:rPrChange w:id="5854" w:author="Rapporteur ASN1 SA" w:date="2018-07-13T12:49:00Z">
              <w:rPr>
                <w:rFonts w:ascii="Arial" w:eastAsia="Times New Roman" w:hAnsi="Arial"/>
                <w:noProof w:val="0"/>
                <w:sz w:val="24"/>
                <w:lang w:val="en-US" w:eastAsia="ja-JP"/>
              </w:rPr>
            </w:rPrChange>
          </w:rPr>
          <w:t>nr</w:t>
        </w:r>
        <w:r w:rsidR="00582FB9" w:rsidRPr="00582FB9">
          <w:rPr>
            <w:highlight w:val="cyan"/>
            <w:rPrChange w:id="5855" w:author="Rapporteur ASN1 SA" w:date="2018-07-13T12:49:00Z">
              <w:rPr>
                <w:rFonts w:ascii="Arial" w:eastAsia="Times New Roman" w:hAnsi="Arial"/>
                <w:noProof w:val="0"/>
                <w:sz w:val="24"/>
                <w:lang w:val="en-US" w:eastAsia="ja-JP"/>
              </w:rPr>
            </w:rPrChange>
          </w:rPr>
          <w:tab/>
        </w:r>
        <w:r w:rsidR="00582FB9" w:rsidRPr="00582FB9">
          <w:rPr>
            <w:highlight w:val="cyan"/>
            <w:rPrChange w:id="5856" w:author="Rapporteur ASN1 SA" w:date="2018-07-13T12:49:00Z">
              <w:rPr>
                <w:rFonts w:ascii="Arial" w:eastAsia="Times New Roman" w:hAnsi="Arial"/>
                <w:noProof w:val="0"/>
                <w:sz w:val="24"/>
                <w:lang w:val="en-US" w:eastAsia="ja-JP"/>
              </w:rPr>
            </w:rPrChange>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ab/>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r>
        <w:r w:rsidR="00582FB9" w:rsidRPr="00582FB9">
          <w:rPr>
            <w:highlight w:val="cyan"/>
            <w:rPrChange w:id="5863"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582FB9">
          <w:rPr>
            <w:highlight w:val="cyan"/>
            <w:rPrChange w:id="5868" w:author="Rapporteur ASN1 SA" w:date="2018-07-13T12:49:00Z">
              <w:rPr>
                <w:rFonts w:ascii="Arial" w:eastAsia="Times New Roman" w:hAnsi="Arial"/>
                <w:noProof w:val="0"/>
                <w:sz w:val="24"/>
                <w:lang w:val="en-US" w:eastAsia="ja-JP"/>
              </w:rPr>
            </w:rPrChange>
          </w:rPr>
          <w:tab/>
          <w:t>eutra</w:t>
        </w:r>
        <w:r w:rsidRPr="00582FB9">
          <w:rPr>
            <w:highlight w:val="cyan"/>
            <w:rPrChange w:id="5869" w:author="Rapporteur ASN1 SA" w:date="2018-07-13T12:49:00Z">
              <w:rPr>
                <w:rFonts w:ascii="Arial" w:eastAsia="Times New Roman" w:hAnsi="Arial"/>
                <w:noProof w:val="0"/>
                <w:sz w:val="24"/>
                <w:lang w:val="en-US" w:eastAsia="ja-JP"/>
              </w:rPr>
            </w:rPrChange>
          </w:rPr>
          <w:tab/>
        </w:r>
        <w:r w:rsidRPr="00582FB9">
          <w:rPr>
            <w:highlight w:val="cyan"/>
            <w:rPrChange w:id="5870" w:author="Rapporteur ASN1 SA" w:date="2018-07-13T12:49:00Z">
              <w:rPr>
                <w:rFonts w:ascii="Arial" w:eastAsia="Times New Roman" w:hAnsi="Arial"/>
                <w:noProof w:val="0"/>
                <w:sz w:val="24"/>
                <w:lang w:val="en-US" w:eastAsia="ja-JP"/>
              </w:rPr>
            </w:rPrChange>
          </w:rPr>
          <w:tab/>
        </w:r>
        <w:r w:rsidRPr="00582FB9">
          <w:rPr>
            <w:highlight w:val="cyan"/>
            <w:rPrChange w:id="5871" w:author="Rapporteur ASN1 SA" w:date="2018-07-13T12:49:00Z">
              <w:rPr>
                <w:rFonts w:ascii="Arial" w:eastAsia="Times New Roman" w:hAnsi="Arial"/>
                <w:noProof w:val="0"/>
                <w:sz w:val="24"/>
                <w:lang w:val="en-US" w:eastAsia="ja-JP"/>
              </w:rPr>
            </w:rPrChange>
          </w:rPr>
          <w:tab/>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r>
        <w:r w:rsidRPr="00582FB9">
          <w:rPr>
            <w:highlight w:val="cyan"/>
            <w:rPrChange w:id="5876"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77" w:author="SA R2 -1807910" w:date="2018-05-15T07:43:00Z"/>
          <w:highlight w:val="cyan"/>
          <w:lang w:val="en-US"/>
        </w:rPr>
      </w:pPr>
      <w:ins w:id="5878" w:author="SA R2 -1807910" w:date="2018-05-15T07:43:00Z">
        <w:r w:rsidRPr="00582FB9">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5712AB88"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024B5681" w14:textId="77777777" w:rsidR="000E3D35" w:rsidRPr="00390CF2" w:rsidRDefault="000E3D35" w:rsidP="000E3D35">
      <w:pPr>
        <w:pStyle w:val="PL"/>
        <w:rPr>
          <w:ins w:id="5882" w:author="SA R2 -1807910" w:date="2018-05-15T07:43:00Z"/>
          <w:highlight w:val="cyan"/>
          <w:lang w:val="en-US"/>
        </w:rPr>
      </w:pPr>
    </w:p>
    <w:p w14:paraId="1F423B07"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712CA3B1"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1FB3AEED"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3A684D16" w14:textId="77777777" w:rsidR="000E3D35" w:rsidRPr="00390CF2" w:rsidRDefault="000E3D35" w:rsidP="000E3D35">
      <w:pPr>
        <w:pStyle w:val="PL"/>
        <w:rPr>
          <w:ins w:id="5914" w:author="SA R2 -1807910" w:date="2018-05-15T07:43:00Z"/>
          <w:highlight w:val="cyan"/>
          <w:lang w:val="en-US"/>
        </w:rPr>
      </w:pPr>
    </w:p>
    <w:p w14:paraId="4E6218C3"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570AB91B"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516C2AC2" w14:textId="77777777" w:rsidR="000E3D35" w:rsidRPr="00390CF2" w:rsidRDefault="000E3D35" w:rsidP="000E3D35">
      <w:pPr>
        <w:pStyle w:val="PL"/>
        <w:rPr>
          <w:ins w:id="5931" w:author="Rapporteur SA Rev1" w:date="2018-05-24T09:55:00Z"/>
          <w:highlight w:val="cyan"/>
          <w:lang w:val="en-US"/>
        </w:rPr>
      </w:pPr>
    </w:p>
    <w:p w14:paraId="3DB1282C"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40" w:author="SA R2 -1807910" w:date="2018-05-15T07:43:00Z"/>
          <w:highlight w:val="cyan"/>
          <w:lang w:val="en-US"/>
        </w:rPr>
      </w:pPr>
    </w:p>
    <w:p w14:paraId="6604CC6F"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5" w:author="SA R2 -1807910" w:date="2018-05-15T07:43:00Z"/>
          <w:highlight w:val="cyan"/>
          <w:lang w:val="en-US"/>
        </w:rPr>
      </w:pPr>
    </w:p>
    <w:p w14:paraId="73B3E3A9"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48" w:author="SA R2 -1807910" w:date="2018-05-15T07:43:00Z"/>
          <w:highlight w:val="cyan"/>
          <w:lang w:val="en-US"/>
        </w:rPr>
      </w:pPr>
    </w:p>
    <w:p w14:paraId="2D3E956F"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3F9BC369" w14:textId="77777777" w:rsidR="000E3D35" w:rsidRPr="00390CF2" w:rsidRDefault="000E3D35" w:rsidP="000E3D35">
      <w:pPr>
        <w:pStyle w:val="PL"/>
        <w:rPr>
          <w:ins w:id="5957" w:author="SA R2 -1807910" w:date="2018-05-15T07:43:00Z"/>
          <w:highlight w:val="cyan"/>
          <w:lang w:val="en-US"/>
        </w:rPr>
      </w:pPr>
    </w:p>
    <w:p w14:paraId="55A4724D"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478667A1" w14:textId="77777777" w:rsidR="000E3D35" w:rsidRPr="00390CF2" w:rsidRDefault="000E3D35" w:rsidP="000E3D35">
      <w:pPr>
        <w:pStyle w:val="PL"/>
        <w:rPr>
          <w:ins w:id="5966" w:author="SA R2 -1807910" w:date="2018-05-15T07:43:00Z"/>
          <w:highlight w:val="cyan"/>
          <w:lang w:val="en-US"/>
        </w:rPr>
      </w:pPr>
    </w:p>
    <w:p w14:paraId="0A4278AA"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19E6E17B" w14:textId="77777777" w:rsidR="000E3D35" w:rsidRPr="00390CF2" w:rsidRDefault="000E3D35" w:rsidP="000E3D35">
      <w:pPr>
        <w:pStyle w:val="PL"/>
        <w:rPr>
          <w:ins w:id="5975" w:author="SA R2 -1807910" w:date="2018-05-15T07:43:00Z"/>
          <w:highlight w:val="cyan"/>
          <w:lang w:val="en-US"/>
        </w:rPr>
      </w:pPr>
    </w:p>
    <w:p w14:paraId="4964E1A2"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78" w:author="SA R2 -1807910" w:date="2018-05-15T07:43:00Z"/>
          <w:highlight w:val="cyan"/>
          <w:lang w:val="en-US"/>
        </w:rPr>
      </w:pPr>
    </w:p>
    <w:p w14:paraId="7273AF74"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55E5BD6F" w14:textId="77777777" w:rsidR="000E3D35" w:rsidRPr="00390CF2" w:rsidRDefault="000E3D35" w:rsidP="000E3D35">
      <w:pPr>
        <w:pStyle w:val="PL"/>
        <w:rPr>
          <w:ins w:id="5992" w:author="SA R2 -1807910" w:date="2018-05-15T07:43:00Z"/>
          <w:highlight w:val="cyan"/>
          <w:lang w:val="en-US"/>
        </w:rPr>
      </w:pPr>
    </w:p>
    <w:p w14:paraId="69A12BE8"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5" w:author="SA R2 -1807910" w:date="2018-05-15T07:43:00Z"/>
          <w:highlight w:val="cyan"/>
          <w:lang w:val="en-US"/>
        </w:rPr>
      </w:pPr>
    </w:p>
    <w:p w14:paraId="0EE1F70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76DF573F" w14:textId="77777777" w:rsidR="000E3D35" w:rsidRPr="00390CF2" w:rsidRDefault="000E3D35" w:rsidP="000E3D35">
      <w:pPr>
        <w:pStyle w:val="PL"/>
        <w:rPr>
          <w:ins w:id="6006" w:author="SA R2 -1807910" w:date="2018-05-15T07:43:00Z"/>
          <w:highlight w:val="cyan"/>
          <w:lang w:val="en-US"/>
        </w:rPr>
      </w:pPr>
    </w:p>
    <w:p w14:paraId="7122FAE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33652FAA"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4BE2604D"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27" w:author="Rapporteur ASN1 SA" w:date="2018-06-28T14:09:00Z"/>
          <w:highlight w:val="cyan"/>
          <w:lang w:val="en-US"/>
        </w:rPr>
      </w:pPr>
    </w:p>
    <w:p w14:paraId="6A62512F" w14:textId="77777777" w:rsidR="000E3D35" w:rsidRPr="00390CF2" w:rsidRDefault="000E3D35" w:rsidP="000E3D35">
      <w:pPr>
        <w:pStyle w:val="PL"/>
        <w:rPr>
          <w:ins w:id="6028" w:author="SA R2 -1807910" w:date="2018-05-15T07:43:00Z"/>
          <w:highlight w:val="cyan"/>
          <w:lang w:val="en-US"/>
        </w:rPr>
      </w:pPr>
    </w:p>
    <w:p w14:paraId="58D1738E"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764AF59C"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3" w:name="_Hlk512511925"/>
    </w:p>
    <w:p w14:paraId="5EF9505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582FB9" w:rsidRPr="00582FB9">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582FB9" w:rsidRPr="00582FB9">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582FB9" w:rsidRPr="00582FB9">
          <w:rPr>
            <w:highlight w:val="cyan"/>
            <w:rPrChange w:id="6043"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582FB9" w:rsidRPr="00582FB9">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582FB9" w:rsidRPr="00582FB9">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582FB9" w:rsidRPr="00582FB9">
          <w:rPr>
            <w:highlight w:val="cyan"/>
            <w:rPrChange w:id="6056" w:author="R2-1810924 SA" w:date="2018-07-11T12:03:00Z">
              <w:rPr>
                <w:rFonts w:ascii="Arial" w:hAnsi="Arial"/>
                <w:color w:val="auto"/>
                <w:sz w:val="24"/>
                <w:lang w:val="sv-SE"/>
              </w:rPr>
            </w:rPrChange>
          </w:rPr>
          <w:t xml:space="preserve">FFS Whether </w:t>
        </w:r>
        <w:r w:rsidR="00582FB9" w:rsidRPr="00582FB9">
          <w:rPr>
            <w:i/>
            <w:highlight w:val="cyan"/>
            <w:rPrChange w:id="6057" w:author="R2-1810924 SA" w:date="2018-07-11T12:03:00Z">
              <w:rPr>
                <w:rFonts w:ascii="Arial" w:hAnsi="Arial"/>
                <w:i/>
                <w:color w:val="auto"/>
                <w:sz w:val="24"/>
                <w:lang w:val="sv-SE"/>
              </w:rPr>
            </w:rPrChange>
          </w:rPr>
          <w:t>RejectWaitTimer</w:t>
        </w:r>
        <w:r w:rsidR="00582FB9" w:rsidRPr="00582FB9">
          <w:rPr>
            <w:highlight w:val="cyan"/>
            <w:rPrChange w:id="6058" w:author="R2-1810924 SA" w:date="2018-07-11T12:03:00Z">
              <w:rPr>
                <w:rFonts w:ascii="Arial" w:hAnsi="Arial"/>
                <w:color w:val="auto"/>
                <w:sz w:val="24"/>
                <w:lang w:val="sv-SE"/>
              </w:rPr>
            </w:rPrChange>
          </w:rPr>
          <w:t xml:space="preserve"> is needed in </w:t>
        </w:r>
        <w:r w:rsidR="00582FB9" w:rsidRPr="00582FB9">
          <w:rPr>
            <w:i/>
            <w:highlight w:val="cyan"/>
            <w:rPrChange w:id="6059" w:author="R2-1810924 SA" w:date="2018-07-11T12:03:00Z">
              <w:rPr>
                <w:rFonts w:ascii="Arial" w:hAnsi="Arial"/>
                <w:i/>
                <w:color w:val="auto"/>
                <w:sz w:val="24"/>
                <w:lang w:val="sv-SE"/>
              </w:rPr>
            </w:rPrChange>
          </w:rPr>
          <w:t>RRCRelease</w:t>
        </w:r>
        <w:r w:rsidR="00582FB9" w:rsidRPr="00582FB9">
          <w:rPr>
            <w:highlight w:val="cyan"/>
            <w:rPrChange w:id="6060"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582FB9" w:rsidRPr="00582FB9">
            <w:rPr>
              <w:highlight w:val="cyan"/>
              <w:rPrChange w:id="6064" w:author="R2-1810924 SA" w:date="2018-07-11T12:03:00Z">
                <w:rPr>
                  <w:rFonts w:ascii="Arial" w:hAnsi="Arial"/>
                  <w:color w:val="auto"/>
                  <w:sz w:val="24"/>
                  <w:lang w:val="sv-SE"/>
                </w:rPr>
              </w:rPrChange>
            </w:rPr>
            <w:delText xml:space="preserve">FFS Whether </w:delText>
          </w:r>
          <w:r w:rsidR="00582FB9" w:rsidRPr="00582FB9">
            <w:rPr>
              <w:i/>
              <w:highlight w:val="cyan"/>
              <w:rPrChange w:id="6065" w:author="R2-1810924 SA" w:date="2018-07-11T12:03:00Z">
                <w:rPr>
                  <w:rFonts w:ascii="Arial" w:hAnsi="Arial"/>
                  <w:i/>
                  <w:color w:val="auto"/>
                  <w:sz w:val="24"/>
                  <w:lang w:val="sv-SE"/>
                </w:rPr>
              </w:rPrChange>
            </w:rPr>
            <w:delText xml:space="preserve">PLMN-Identity </w:delText>
          </w:r>
          <w:r w:rsidR="00582FB9" w:rsidRPr="00582FB9">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1" w:author="Rapporteur ASN1 SA" w:date="2018-07-12T08:46:00Z"/>
          <w:highlight w:val="cyan"/>
        </w:rPr>
      </w:pPr>
    </w:p>
    <w:p w14:paraId="7168C1E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582FB9" w:rsidRPr="00582FB9">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5AE4E6A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2E7767A3"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35CF96B5"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1B928DA0"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604FEB05"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510E6070"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69003205"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6BDB70E8"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3E70DE62"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B101BD0"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0407B59C"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38975BAF"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21A51647" w14:textId="77777777" w:rsidR="000E3D35" w:rsidRPr="00390CF2" w:rsidRDefault="000E3D35" w:rsidP="000E3D35">
      <w:pPr>
        <w:pStyle w:val="PL"/>
        <w:rPr>
          <w:ins w:id="6347" w:author="SA R2 -1807910" w:date="2018-05-15T07:43:00Z"/>
          <w:highlight w:val="cyan"/>
          <w:lang w:val="en-US"/>
        </w:rPr>
      </w:pPr>
    </w:p>
    <w:p w14:paraId="55546321"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3"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4"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0"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582FB9">
          <w:rPr>
            <w:highlight w:val="cyan"/>
            <w:lang w:val="sv-SE"/>
            <w:rPrChange w:id="6375" w:author="R2-1810924 SA" w:date="2018-07-11T12:03:00Z">
              <w:rPr>
                <w:rFonts w:ascii="Arial" w:eastAsia="Times New Roman" w:hAnsi="Arial"/>
                <w:noProof w:val="0"/>
                <w:sz w:val="24"/>
                <w:lang w:val="en-US" w:eastAsia="ja-JP"/>
              </w:rPr>
            </w:rPrChange>
          </w:rPr>
          <w:tab/>
        </w:r>
        <w:r w:rsidRPr="00582FB9">
          <w:rPr>
            <w:highlight w:val="cyan"/>
            <w:lang w:val="sv-SE"/>
            <w:rPrChange w:id="6376" w:author="R2-1810924 SA" w:date="2018-07-11T12:03:00Z">
              <w:rPr>
                <w:rFonts w:ascii="Arial" w:eastAsia="Times New Roman" w:hAnsi="Arial"/>
                <w:noProof w:val="0"/>
                <w:sz w:val="24"/>
                <w:lang w:val="en-US" w:eastAsia="ja-JP"/>
              </w:rPr>
            </w:rPrChange>
          </w:rPr>
          <w:tab/>
        </w:r>
        <w:r w:rsidRPr="00582FB9">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78" w:author="R2-1810924 SA" w:date="2018-07-11T12:03:00Z">
              <w:rPr>
                <w:rFonts w:ascii="Arial" w:eastAsia="Times New Roman" w:hAnsi="Arial"/>
                <w:noProof w:val="0"/>
                <w:sz w:val="24"/>
                <w:lang w:val="en-US" w:eastAsia="ja-JP"/>
              </w:rPr>
            </w:rPrChange>
          </w:rPr>
          <w:tab/>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r>
        <w:r w:rsidRPr="00582FB9">
          <w:rPr>
            <w:highlight w:val="cyan"/>
            <w:lang w:val="sv-SE"/>
            <w:rPrChange w:id="6385"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582FB9">
          <w:rPr>
            <w:highlight w:val="cyan"/>
            <w:lang w:val="sv-SE"/>
            <w:rPrChange w:id="6390" w:author="R2-1810924 SA" w:date="2018-07-11T12:03:00Z">
              <w:rPr>
                <w:rFonts w:ascii="Arial" w:eastAsia="Times New Roman" w:hAnsi="Arial"/>
                <w:noProof w:val="0"/>
                <w:sz w:val="24"/>
                <w:lang w:val="en-US" w:eastAsia="ja-JP"/>
              </w:rPr>
            </w:rPrChange>
          </w:rPr>
          <w:tab/>
        </w:r>
        <w:r w:rsidRPr="00582FB9">
          <w:rPr>
            <w:highlight w:val="cyan"/>
            <w:lang w:val="sv-SE"/>
            <w:rPrChange w:id="6391" w:author="R2-1810924 SA" w:date="2018-07-11T12:03:00Z">
              <w:rPr>
                <w:rFonts w:ascii="Arial" w:eastAsia="Times New Roman" w:hAnsi="Arial"/>
                <w:noProof w:val="0"/>
                <w:sz w:val="24"/>
                <w:lang w:val="en-US" w:eastAsia="ja-JP"/>
              </w:rPr>
            </w:rPrChange>
          </w:rPr>
          <w:tab/>
        </w:r>
        <w:r w:rsidRPr="00582FB9">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r>
        <w:r w:rsidRPr="00582FB9">
          <w:rPr>
            <w:highlight w:val="cyan"/>
            <w:lang w:val="sv-SE"/>
            <w:rPrChange w:id="6400"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1" w:author="SA R2 -1807910" w:date="2018-05-15T07:43:00Z"/>
          <w:highlight w:val="cyan"/>
          <w:lang w:val="en-US"/>
        </w:rPr>
      </w:pPr>
      <w:ins w:id="6402" w:author="SA R2 -1807910" w:date="2018-05-15T07:43:00Z">
        <w:r w:rsidRPr="00582FB9">
          <w:rPr>
            <w:highlight w:val="cyan"/>
            <w:lang w:val="sv-SE"/>
            <w:rPrChange w:id="6403" w:author="R2-1810924 SA" w:date="2018-07-11T12:03:00Z">
              <w:rPr>
                <w:rFonts w:ascii="Arial" w:eastAsia="Times New Roman" w:hAnsi="Arial"/>
                <w:noProof w:val="0"/>
                <w:sz w:val="24"/>
                <w:lang w:val="en-US" w:eastAsia="ja-JP"/>
              </w:rPr>
            </w:rPrChange>
          </w:rPr>
          <w:tab/>
        </w:r>
        <w:r w:rsidRPr="00582FB9">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35C2F905"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13D7FF73" w14:textId="77777777" w:rsidR="000E3D35" w:rsidRPr="00390CF2" w:rsidRDefault="000E3D35" w:rsidP="000E3D35">
      <w:pPr>
        <w:pStyle w:val="PL"/>
        <w:rPr>
          <w:ins w:id="6411" w:author="SA R2 -1807910" w:date="2018-05-15T07:43:00Z"/>
          <w:highlight w:val="cyan"/>
          <w:lang w:val="en-US"/>
        </w:rPr>
      </w:pPr>
    </w:p>
    <w:p w14:paraId="606F8EF4"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5BCD2BB8"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20" w:author="SA R2 -1807910" w:date="2018-05-15T07:43:00Z"/>
          <w:highlight w:val="cyan"/>
        </w:rPr>
      </w:pPr>
    </w:p>
    <w:p w14:paraId="0BA8974D"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5" w:author="SA R2 -1807910" w:date="2018-05-15T07:43:00Z"/>
          <w:highlight w:val="cyan"/>
        </w:rPr>
      </w:pPr>
    </w:p>
    <w:p w14:paraId="3F3E1833"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4C33317F"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30" w:author="SA R2 -1807910" w:date="2018-05-15T07:43:00Z"/>
          <w:highlight w:val="cyan"/>
        </w:rPr>
      </w:pPr>
    </w:p>
    <w:p w14:paraId="5F6EBFC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6" w:author="SA R2 -1807910" w:date="2018-05-15T07:43:00Z"/>
          <w:highlight w:val="cyan"/>
        </w:rPr>
      </w:pPr>
    </w:p>
    <w:p w14:paraId="749F551B"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1" w:author="SA R2 -1807910" w:date="2018-05-15T07:43:00Z"/>
          <w:highlight w:val="cyan"/>
          <w:lang w:val="en-US"/>
        </w:rPr>
      </w:pPr>
    </w:p>
    <w:p w14:paraId="2936ECAF"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B22C5AC" w14:textId="77777777" w:rsidR="000E3D35" w:rsidRPr="00390CF2" w:rsidRDefault="000E3D35" w:rsidP="000E3D35">
      <w:pPr>
        <w:pStyle w:val="PL"/>
        <w:rPr>
          <w:ins w:id="6444" w:author="SA R2 -1807910" w:date="2018-05-15T07:43:00Z"/>
          <w:highlight w:val="cyan"/>
          <w:lang w:val="en-US"/>
        </w:rPr>
      </w:pPr>
    </w:p>
    <w:p w14:paraId="400637FE" w14:textId="77777777" w:rsidR="000E3D35" w:rsidRPr="00390CF2" w:rsidRDefault="000E3D35" w:rsidP="000E3D35">
      <w:pPr>
        <w:pStyle w:val="PL"/>
        <w:rPr>
          <w:ins w:id="6445" w:author="SA R2 -1807910" w:date="2018-05-15T07:43:00Z"/>
          <w:highlight w:val="cyan"/>
          <w:lang w:val="en-US"/>
        </w:rPr>
      </w:pPr>
    </w:p>
    <w:p w14:paraId="499EE350"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6F835E4F"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1DC5EC45" w14:textId="77777777" w:rsidR="000E3D35" w:rsidRPr="00390CF2" w:rsidRDefault="000E3D35" w:rsidP="000E3D35">
      <w:pPr>
        <w:pStyle w:val="EditorsNote"/>
        <w:rPr>
          <w:ins w:id="6450" w:author="SA R2 -1807910" w:date="2018-05-24T09:07:00Z"/>
          <w:highlight w:val="cyan"/>
        </w:rPr>
      </w:pPr>
    </w:p>
    <w:p w14:paraId="4D05D860"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6458552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2BC8BAAD"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4EAE4714"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34DEEAC2"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6E0D763" w14:textId="77777777" w:rsidR="000E3D35" w:rsidRPr="00390CF2" w:rsidRDefault="000E3D35" w:rsidP="000E3D35">
      <w:pPr>
        <w:pStyle w:val="PL"/>
        <w:rPr>
          <w:ins w:id="6471" w:author="SA R2 -1807910" w:date="2018-05-15T07:43:00Z"/>
          <w:highlight w:val="cyan"/>
          <w:lang w:val="en-US"/>
        </w:rPr>
      </w:pPr>
    </w:p>
    <w:p w14:paraId="5AB3D2AC"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B20695" w14:textId="77777777" w:rsidR="000E3D35" w:rsidRPr="00390CF2" w:rsidRDefault="000E3D35" w:rsidP="000E3D35">
      <w:pPr>
        <w:pStyle w:val="PL"/>
        <w:rPr>
          <w:ins w:id="6491" w:author="SA R2 -1807910" w:date="2018-05-15T07:43:00Z"/>
          <w:highlight w:val="cyan"/>
          <w:lang w:val="en-US"/>
        </w:rPr>
      </w:pPr>
    </w:p>
    <w:p w14:paraId="74B34F3A"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0C53FD76"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6C10CDA1" w14:textId="77777777" w:rsidR="000E3D35" w:rsidRPr="00390CF2" w:rsidRDefault="000E3D35" w:rsidP="000E3D35">
      <w:pPr>
        <w:pStyle w:val="PL"/>
        <w:rPr>
          <w:ins w:id="6536" w:author="SA R2 -1807910" w:date="2018-05-15T07:43:00Z"/>
          <w:highlight w:val="cyan"/>
          <w:lang w:val="en-US"/>
        </w:rPr>
      </w:pPr>
    </w:p>
    <w:p w14:paraId="5BAD7AE5"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48" w:author="SA R2 -1807910" w:date="2018-05-15T07:43:00Z"/>
          <w:highlight w:val="cyan"/>
          <w:lang w:val="en-US"/>
        </w:rPr>
      </w:pPr>
    </w:p>
    <w:p w14:paraId="774B5B0C" w14:textId="77777777" w:rsidR="000E3D35" w:rsidRPr="00390CF2" w:rsidRDefault="000E3D35" w:rsidP="000E3D35">
      <w:pPr>
        <w:pStyle w:val="PL"/>
        <w:rPr>
          <w:ins w:id="6549" w:author="SA R2 -1807910" w:date="2018-05-15T07:43:00Z"/>
          <w:highlight w:val="cyan"/>
          <w:lang w:val="en-US"/>
        </w:rPr>
      </w:pPr>
    </w:p>
    <w:p w14:paraId="20F0C888"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049D5E8"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3BA01094"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6" w:author="SA R2 -1807910" w:date="2018-05-24T09:09:00Z"/>
                <w:szCs w:val="22"/>
                <w:highlight w:val="cyan"/>
              </w:rPr>
            </w:pPr>
            <w:ins w:id="6557" w:author="SA R2 -1807910" w:date="2018-05-24T09:09:00Z">
              <w:r w:rsidRPr="00582FB9">
                <w:rPr>
                  <w:i/>
                  <w:noProof/>
                  <w:highlight w:val="cyan"/>
                  <w:lang w:eastAsia="en-GB"/>
                  <w:rPrChange w:id="6558" w:author="Rapporteur ASN1 SA" w:date="2018-07-10T17:36:00Z">
                    <w:rPr>
                      <w:b w:val="0"/>
                      <w:i/>
                      <w:noProof/>
                      <w:sz w:val="24"/>
                      <w:lang w:eastAsia="en-GB"/>
                    </w:rPr>
                  </w:rPrChange>
                </w:rPr>
                <w:t>RRCResumeRequest</w:t>
              </w:r>
              <w:r w:rsidRPr="00582FB9">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01915DFD"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46CBE831"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5D1A2FB1"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1" w:author="Rapporteur ASN1 SA" w:date="2018-07-10T17:17:00Z"/>
          <w:highlight w:val="cyan"/>
          <w:lang w:val="en-US"/>
        </w:rPr>
      </w:pPr>
    </w:p>
    <w:p w14:paraId="52184446"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112F86C9" w14:textId="77777777" w:rsidR="000E3D35" w:rsidRPr="00390CF2" w:rsidRDefault="000E3D35" w:rsidP="000E3D35">
      <w:pPr>
        <w:pStyle w:val="PL"/>
        <w:rPr>
          <w:ins w:id="6608" w:author="Rapporteur ASN1 SA" w:date="2018-07-10T17:17:00Z"/>
          <w:highlight w:val="cyan"/>
          <w:lang w:val="en-US"/>
        </w:rPr>
      </w:pPr>
    </w:p>
    <w:p w14:paraId="675279E6"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1C7846E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7221B70E" w14:textId="77777777" w:rsidR="000E3D35" w:rsidRPr="00390CF2" w:rsidRDefault="000E3D35" w:rsidP="000E3D35">
      <w:pPr>
        <w:pStyle w:val="PL"/>
        <w:rPr>
          <w:ins w:id="6621" w:author="Rapporteur ASN1 SA" w:date="2018-07-10T17:17:00Z"/>
          <w:highlight w:val="cyan"/>
          <w:lang w:val="en-US"/>
        </w:rPr>
      </w:pPr>
    </w:p>
    <w:p w14:paraId="12787798"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5D930D9" w14:textId="77777777" w:rsidR="000E3D35" w:rsidRPr="00390CF2" w:rsidRDefault="000E3D35" w:rsidP="000E3D35">
      <w:pPr>
        <w:rPr>
          <w:ins w:id="6626" w:author="Rapporteur ASN1 SA" w:date="2018-07-10T17:17:00Z"/>
          <w:highlight w:val="cyan"/>
        </w:rPr>
      </w:pPr>
    </w:p>
    <w:p w14:paraId="2833F363"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47" w:author="Rapporteur ASN1 SA" w:date="2018-07-10T17:17:00Z"/>
                <w:highlight w:val="cyan"/>
              </w:rPr>
            </w:pPr>
            <w:ins w:id="6648" w:author="Rapporteur ASN1 SA" w:date="2018-07-10T17:21:00Z">
              <w:r w:rsidRPr="00582FB9">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1" w:author="Rapporteur ASN1 SA" w:date="2018-07-10T17:17:00Z"/>
          <w:color w:val="1F497D"/>
          <w:highlight w:val="cyan"/>
        </w:rPr>
      </w:pPr>
    </w:p>
    <w:p w14:paraId="3D6B1FF2"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7B336016"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7CFA2021"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22AF80CF"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485E6B95"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6952196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0DA5824D"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1E1C50E1"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3F577F09" w14:textId="77777777" w:rsidR="000E3D35" w:rsidRPr="00390CF2" w:rsidRDefault="000E3D35" w:rsidP="000E3D35">
      <w:pPr>
        <w:pStyle w:val="PL"/>
        <w:rPr>
          <w:ins w:id="6686" w:author="SA R2 -1807910" w:date="2018-05-15T07:43:00Z"/>
          <w:highlight w:val="cyan"/>
          <w:lang w:val="en-US"/>
        </w:rPr>
      </w:pPr>
    </w:p>
    <w:p w14:paraId="1AB1580F"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4C30087E" w14:textId="77777777" w:rsidR="000E3D35" w:rsidRPr="00390CF2" w:rsidRDefault="000E3D35" w:rsidP="000E3D35">
      <w:pPr>
        <w:pStyle w:val="PL"/>
        <w:rPr>
          <w:ins w:id="6697" w:author="SA R2 -1807910" w:date="2018-05-15T07:43:00Z"/>
          <w:highlight w:val="cyan"/>
          <w:lang w:val="en-US"/>
        </w:rPr>
      </w:pPr>
    </w:p>
    <w:p w14:paraId="69C2B4FE"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6DA671B3"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2564E2C7" w14:textId="77777777" w:rsidR="000E3D35" w:rsidRPr="00390CF2" w:rsidRDefault="000E3D35" w:rsidP="000E3D35">
      <w:pPr>
        <w:pStyle w:val="EditorsNote"/>
        <w:rPr>
          <w:ins w:id="6702" w:author="SA R2 -1807910" w:date="2018-05-24T09:09:00Z"/>
          <w:highlight w:val="cyan"/>
        </w:rPr>
      </w:pPr>
    </w:p>
    <w:p w14:paraId="2A5CC4C9"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535DC589"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10127ECA"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3096C3A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22DCC752"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00A2E2E1"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03E67BED" w14:textId="77777777" w:rsidR="000E3D35" w:rsidRPr="00390CF2" w:rsidRDefault="000E3D35" w:rsidP="000E3D35">
      <w:pPr>
        <w:pStyle w:val="PL"/>
        <w:rPr>
          <w:ins w:id="6726" w:author="SA R2 -1807910" w:date="2018-05-15T07:43:00Z"/>
          <w:highlight w:val="cyan"/>
          <w:lang w:val="en-US"/>
        </w:rPr>
      </w:pPr>
    </w:p>
    <w:p w14:paraId="3C2CF0B1"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2D0EE847"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FF1BBF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67C4DA34"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05F3F72D" w14:textId="77777777" w:rsidR="000E3D35" w:rsidRPr="00390CF2" w:rsidRDefault="000E3D35" w:rsidP="000E3D35">
      <w:pPr>
        <w:pStyle w:val="PL"/>
        <w:rPr>
          <w:ins w:id="6751" w:author="SA R2 -1807910" w:date="2018-05-15T07:43:00Z"/>
          <w:highlight w:val="cyan"/>
          <w:lang w:val="it-IT"/>
        </w:rPr>
      </w:pPr>
    </w:p>
    <w:p w14:paraId="7B5E3D9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0ABDE0E3" w14:textId="77777777" w:rsidR="000E3D35" w:rsidRPr="00390CF2" w:rsidRDefault="000E3D35" w:rsidP="000E3D35">
      <w:pPr>
        <w:pStyle w:val="PL"/>
        <w:rPr>
          <w:ins w:id="6758" w:author="SA R2 -1807910" w:date="2018-05-15T07:43:00Z"/>
          <w:highlight w:val="cyan"/>
        </w:rPr>
      </w:pPr>
    </w:p>
    <w:p w14:paraId="31691266"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6F393CB"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79AA2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7B82CC4D" w14:textId="77777777" w:rsidR="000E3D35" w:rsidRPr="00390CF2" w:rsidRDefault="000E3D35" w:rsidP="000E3D35">
      <w:pPr>
        <w:pStyle w:val="PL"/>
        <w:rPr>
          <w:ins w:id="6765" w:author="SA R2 -1807910" w:date="2018-05-15T07:43:00Z"/>
          <w:highlight w:val="cyan"/>
          <w:lang w:val="en-US"/>
        </w:rPr>
      </w:pPr>
    </w:p>
    <w:p w14:paraId="63E49025" w14:textId="77777777" w:rsidR="000E3D35" w:rsidRPr="00390CF2" w:rsidRDefault="000E3D35" w:rsidP="000E3D35">
      <w:pPr>
        <w:pStyle w:val="PL"/>
        <w:rPr>
          <w:ins w:id="6766" w:author="SA R2 -1807910" w:date="2018-05-15T07:43:00Z"/>
          <w:highlight w:val="cyan"/>
          <w:lang w:val="en-US"/>
        </w:rPr>
      </w:pPr>
    </w:p>
    <w:p w14:paraId="527AC41E"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4AC28339"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2330F0C2" w14:textId="77777777" w:rsidR="000E3D35" w:rsidRPr="00390CF2" w:rsidRDefault="000E3D35" w:rsidP="000E3D35">
      <w:pPr>
        <w:pStyle w:val="EditorsNote"/>
        <w:rPr>
          <w:ins w:id="6771" w:author="SA R2 -1807910" w:date="2018-05-24T09:09:00Z"/>
          <w:highlight w:val="cyan"/>
        </w:rPr>
      </w:pPr>
    </w:p>
    <w:p w14:paraId="27910E28"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F7FBAF8"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1234BB66"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0C0602E9"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6DA6F08A"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3866D485" w14:textId="77777777" w:rsidR="000E3D35" w:rsidRPr="00390CF2" w:rsidRDefault="000E3D35" w:rsidP="000E3D35">
      <w:pPr>
        <w:pStyle w:val="PL"/>
        <w:rPr>
          <w:ins w:id="6793" w:author="SA R2 -1807910" w:date="2018-05-15T07:43:00Z"/>
          <w:highlight w:val="cyan"/>
          <w:lang w:val="en-US"/>
        </w:rPr>
      </w:pPr>
    </w:p>
    <w:p w14:paraId="5BF3CBDB" w14:textId="77777777" w:rsidR="000E3D35" w:rsidRPr="00390CF2" w:rsidRDefault="000E3D35" w:rsidP="000E3D35">
      <w:pPr>
        <w:pStyle w:val="PL"/>
        <w:rPr>
          <w:ins w:id="6794" w:author="SA R2 -1807910" w:date="2018-05-15T07:43:00Z"/>
          <w:highlight w:val="cyan"/>
          <w:lang w:val="en-US"/>
        </w:rPr>
      </w:pPr>
    </w:p>
    <w:p w14:paraId="32E06CB9"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10" w:author="SA R2 -1807910" w:date="2018-05-15T07:43:00Z"/>
          <w:highlight w:val="cyan"/>
          <w:lang w:val="en-US"/>
        </w:rPr>
      </w:pPr>
      <w:ins w:id="6811" w:author="SA R2 -1807910" w:date="2018-05-15T07:43:00Z">
        <w:r w:rsidRPr="00582FB9">
          <w:rPr>
            <w:highlight w:val="cyan"/>
            <w:lang w:val="sv-SE"/>
            <w:rPrChange w:id="6812" w:author="R2-1810924 SA" w:date="2018-07-11T12:04:00Z">
              <w:rPr>
                <w:rFonts w:ascii="Arial" w:eastAsia="Times New Roman" w:hAnsi="Arial"/>
                <w:noProof w:val="0"/>
                <w:sz w:val="24"/>
                <w:lang w:val="en-US" w:eastAsia="ja-JP"/>
              </w:rPr>
            </w:rPrChange>
          </w:rPr>
          <w:tab/>
        </w:r>
        <w:r w:rsidRPr="00582FB9">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31617B17"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03BBF1C2" w14:textId="77777777" w:rsidR="000E3D35" w:rsidRPr="00390CF2" w:rsidRDefault="000E3D35" w:rsidP="000E3D35">
      <w:pPr>
        <w:pStyle w:val="PL"/>
        <w:rPr>
          <w:ins w:id="6820" w:author="SA R2 -1807910" w:date="2018-05-15T07:43:00Z"/>
          <w:highlight w:val="cyan"/>
          <w:lang w:val="en-US"/>
        </w:rPr>
      </w:pPr>
    </w:p>
    <w:p w14:paraId="5C364F2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3AF38006"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2A834C15"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4A850830" w14:textId="77777777" w:rsidR="00582FB9"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1D4E319B"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5BD1B996" w14:textId="77777777" w:rsidR="000E3D35" w:rsidRPr="00390CF2" w:rsidRDefault="000E3D35" w:rsidP="000E3D35">
      <w:pPr>
        <w:pStyle w:val="PL"/>
        <w:rPr>
          <w:ins w:id="6894" w:author="SA R2 -1807910" w:date="2018-05-15T07:43:00Z"/>
          <w:del w:id="6895" w:author="SA R2-1809111" w:date="2018-05-29T11:14:00Z"/>
          <w:highlight w:val="cyan"/>
        </w:rPr>
      </w:pPr>
    </w:p>
    <w:p w14:paraId="17C984C3"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02" w:author="SA R2 -1807910" w:date="2018-05-15T07:43:00Z"/>
          <w:highlight w:val="cyan"/>
          <w:lang w:val="en-US"/>
        </w:rPr>
      </w:pPr>
    </w:p>
    <w:p w14:paraId="244735E5"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5AEB4E95" w14:textId="77777777" w:rsidR="000E3D35" w:rsidRPr="00390CF2" w:rsidRDefault="000E3D35" w:rsidP="000E3D35">
      <w:pPr>
        <w:pStyle w:val="PL"/>
        <w:rPr>
          <w:ins w:id="6905" w:author="SA R2 -1807910" w:date="2018-05-15T07:43:00Z"/>
          <w:highlight w:val="cyan"/>
          <w:lang w:val="en-US"/>
        </w:rPr>
      </w:pPr>
    </w:p>
    <w:p w14:paraId="10329368" w14:textId="77777777" w:rsidR="000E3D35" w:rsidRPr="00390CF2" w:rsidRDefault="000E3D35" w:rsidP="000E3D35">
      <w:pPr>
        <w:pStyle w:val="PL"/>
        <w:rPr>
          <w:ins w:id="6906" w:author="SA R2 -1807910" w:date="2018-05-15T07:43:00Z"/>
          <w:highlight w:val="cyan"/>
          <w:lang w:val="en-US"/>
        </w:rPr>
      </w:pPr>
    </w:p>
    <w:p w14:paraId="7F4DB81F" w14:textId="77777777" w:rsidR="000E3D35" w:rsidRPr="00390CF2" w:rsidRDefault="000E3D35" w:rsidP="000E3D35">
      <w:pPr>
        <w:pStyle w:val="PL"/>
        <w:rPr>
          <w:ins w:id="6907" w:author="SA R2 -1807910" w:date="2018-05-15T07:43:00Z"/>
          <w:highlight w:val="cyan"/>
          <w:lang w:val="en-US"/>
        </w:rPr>
      </w:pPr>
    </w:p>
    <w:p w14:paraId="639D7811"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6932" w:author="SA R2 -1807910" w:date="2018-05-15T07:43:00Z"/>
          <w:highlight w:val="cyan"/>
          <w:lang w:val="en-US"/>
        </w:rPr>
      </w:pPr>
    </w:p>
    <w:p w14:paraId="48BF4EDC"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6E411FBE"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536BA359" w14:textId="77777777" w:rsidR="000E3D35" w:rsidRPr="00390CF2" w:rsidRDefault="000E3D35" w:rsidP="000E3D35">
      <w:pPr>
        <w:pStyle w:val="EditorsNote"/>
        <w:rPr>
          <w:ins w:id="6937" w:author="SA R2 -1807910" w:date="2018-05-24T09:10:00Z"/>
          <w:highlight w:val="cyan"/>
        </w:rPr>
      </w:pPr>
    </w:p>
    <w:p w14:paraId="636679C0" w14:textId="77777777" w:rsidR="00582FB9"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582FB9" w:rsidRPr="00582FB9">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2C97D1BA"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6968" w:author="Rapporteur ASN1 SA" w:date="2018-07-09T14:50:00Z"/>
          <w:highlight w:val="cyan"/>
          <w:lang w:val="en-US"/>
        </w:rPr>
      </w:pPr>
    </w:p>
    <w:p w14:paraId="0A11F083" w14:textId="77777777" w:rsidR="000E3D35" w:rsidRPr="00390CF2" w:rsidRDefault="000E3D35" w:rsidP="000E3D35">
      <w:pPr>
        <w:pStyle w:val="PL"/>
        <w:rPr>
          <w:ins w:id="6969" w:author="Rapporteur ASN1 SA" w:date="2018-07-09T14:50:00Z"/>
          <w:highlight w:val="cyan"/>
          <w:lang w:val="en-US"/>
        </w:rPr>
      </w:pPr>
    </w:p>
    <w:p w14:paraId="6D448BCF"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2504F42" w14:textId="77777777" w:rsidR="000E3D35" w:rsidRPr="00390CF2" w:rsidRDefault="000E3D35" w:rsidP="000E3D35">
      <w:pPr>
        <w:pStyle w:val="PL"/>
        <w:rPr>
          <w:ins w:id="6976" w:author="Rapporteur ASN1 SA" w:date="2018-07-09T14:50:00Z"/>
          <w:highlight w:val="cyan"/>
          <w:lang w:val="en-US"/>
        </w:rPr>
      </w:pPr>
    </w:p>
    <w:p w14:paraId="7DFD5FA7" w14:textId="77777777" w:rsidR="000E3D35" w:rsidRPr="00390CF2" w:rsidRDefault="000E3D35" w:rsidP="000E3D35">
      <w:pPr>
        <w:pStyle w:val="PL"/>
        <w:rPr>
          <w:ins w:id="6977" w:author="Rapporteur ASN1 SA" w:date="2018-07-09T14:50:00Z"/>
          <w:highlight w:val="cyan"/>
          <w:lang w:val="en-US"/>
        </w:rPr>
      </w:pPr>
    </w:p>
    <w:p w14:paraId="7C4B9136"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0D00A2E3"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084A5ABF"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278809A9"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4EB50065" w14:textId="77777777" w:rsidR="000E3D35" w:rsidRPr="00390CF2" w:rsidRDefault="000E3D35" w:rsidP="000E3D35">
      <w:pPr>
        <w:pStyle w:val="PL"/>
        <w:rPr>
          <w:ins w:id="7005" w:author="Rapporteur ASN1 SA" w:date="2018-07-09T14:50:00Z"/>
          <w:highlight w:val="cyan"/>
          <w:lang w:val="en-US"/>
        </w:rPr>
      </w:pPr>
    </w:p>
    <w:p w14:paraId="10DD08E6"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459E0B03"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75407298"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582FB9" w:rsidRPr="00582FB9">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7959C81C"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445FB878"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073" w:author="SA R2-1805225" w:date="2018-06-02T01:29:00Z"/>
          <w:highlight w:val="cyan"/>
        </w:rPr>
      </w:pPr>
    </w:p>
    <w:p w14:paraId="2AE5AD63"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6A4EE79F"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7018A1BD" w14:textId="77777777" w:rsidR="000E3D35" w:rsidRPr="00390CF2" w:rsidRDefault="000E3D35" w:rsidP="000E3D35">
      <w:pPr>
        <w:pStyle w:val="PL"/>
        <w:rPr>
          <w:ins w:id="7088" w:author="SA R2-1805225" w:date="2018-06-02T01:29:00Z"/>
          <w:highlight w:val="cyan"/>
        </w:rPr>
      </w:pPr>
    </w:p>
    <w:p w14:paraId="7C01CDD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6971DF3B" w14:textId="77777777" w:rsidR="000E3D35" w:rsidRPr="00390CF2" w:rsidRDefault="000E3D35" w:rsidP="000E3D35">
      <w:pPr>
        <w:pStyle w:val="PL"/>
        <w:rPr>
          <w:ins w:id="7114" w:author="SA R2-1805225" w:date="2018-06-02T01:29:00Z"/>
          <w:highlight w:val="cyan"/>
          <w:lang w:eastAsia="zh-CN"/>
        </w:rPr>
      </w:pPr>
    </w:p>
    <w:p w14:paraId="508DC32F"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119" w:author="Rapporteur ASN1 SA" w:date="2018-06-28T14:18:00Z"/>
          <w:rFonts w:eastAsia="Arial Unicode MS"/>
          <w:highlight w:val="cyan"/>
          <w:lang w:eastAsia="zh-CN"/>
        </w:rPr>
      </w:pPr>
    </w:p>
    <w:p w14:paraId="0BCCC952"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582FB9" w:rsidRPr="00582FB9">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130" w:author="SA R2-1805225" w:date="2018-06-02T01:29:00Z"/>
          <w:rFonts w:eastAsia="Arial Unicode MS"/>
          <w:highlight w:val="cyan"/>
          <w:lang w:eastAsia="zh-CN"/>
        </w:rPr>
      </w:pPr>
    </w:p>
    <w:p w14:paraId="755ADDC4"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C6732C5"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E1369C9"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09CE2308"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0D3F511"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149" w:author="SA R2 -1807910" w:date="2018-05-15T07:43:00Z"/>
          <w:highlight w:val="cyan"/>
          <w:lang w:val="en-US"/>
        </w:rPr>
      </w:pPr>
    </w:p>
    <w:p w14:paraId="22783FC5" w14:textId="77777777" w:rsidR="000E3D35" w:rsidRPr="00390CF2" w:rsidRDefault="000E3D35" w:rsidP="000E3D35">
      <w:pPr>
        <w:pStyle w:val="PL"/>
        <w:rPr>
          <w:ins w:id="7150" w:author="SA R2 -1807910" w:date="2018-05-15T07:43:00Z"/>
          <w:highlight w:val="cyan"/>
          <w:lang w:val="en-US"/>
        </w:rPr>
      </w:pPr>
    </w:p>
    <w:p w14:paraId="7A333DAF"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166" w:author="SA R2 -1807910" w:date="2018-05-15T07:43:00Z"/>
          <w:highlight w:val="cyan"/>
          <w:lang w:val="en-US"/>
        </w:rPr>
      </w:pPr>
      <w:ins w:id="7167" w:author="SA R2 -1807910" w:date="2018-05-15T07:43:00Z">
        <w:r w:rsidRPr="00582FB9">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1103DC6F"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5C2C3DE7" w14:textId="77777777" w:rsidR="000E3D35" w:rsidRPr="00390CF2" w:rsidRDefault="000E3D35" w:rsidP="000E3D35">
      <w:pPr>
        <w:pStyle w:val="PL"/>
        <w:rPr>
          <w:ins w:id="7176" w:author="SA R2 -1807910" w:date="2018-05-15T07:43:00Z"/>
          <w:highlight w:val="cyan"/>
          <w:lang w:val="en-US"/>
        </w:rPr>
      </w:pPr>
    </w:p>
    <w:p w14:paraId="284FADDF"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181" w:author="SA R2 -1807910" w:date="2018-05-15T07:43:00Z"/>
          <w:highlight w:val="cyan"/>
        </w:rPr>
      </w:pPr>
    </w:p>
    <w:p w14:paraId="2E63C2E0"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0E30B639" w14:textId="77777777" w:rsidR="000E3D35" w:rsidRPr="00390CF2" w:rsidRDefault="000E3D35" w:rsidP="000E3D35">
      <w:pPr>
        <w:pStyle w:val="PL"/>
        <w:rPr>
          <w:ins w:id="7188" w:author="SA R2 -1807910" w:date="2018-05-15T07:43:00Z"/>
          <w:highlight w:val="cyan"/>
          <w:lang w:val="en-US"/>
        </w:rPr>
      </w:pPr>
    </w:p>
    <w:p w14:paraId="7DCB70DC"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6833F839"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2CC68B29" w14:textId="77777777" w:rsidR="000E3D35" w:rsidRPr="00390CF2" w:rsidRDefault="000E3D35" w:rsidP="000E3D35">
      <w:pPr>
        <w:pStyle w:val="PL"/>
        <w:rPr>
          <w:ins w:id="7197" w:author="SA R2 -1807910" w:date="2018-05-15T07:43:00Z"/>
          <w:highlight w:val="cyan"/>
          <w:lang w:val="en-US"/>
        </w:rPr>
      </w:pPr>
    </w:p>
    <w:p w14:paraId="57D55F50"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2FB65B7A"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01E021E1"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582FB9" w:rsidRPr="00582FB9">
          <w:rPr>
            <w:i/>
            <w:noProof/>
            <w:highlight w:val="cyan"/>
            <w:rPrChange w:id="7205"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290AC945"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1DD81F5B"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7379DE2"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43013C19"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222" w:author="SA R2 -1807910" w:date="2018-05-15T07:43:00Z"/>
          <w:highlight w:val="cyan"/>
          <w:lang w:val="en-US"/>
        </w:rPr>
      </w:pPr>
    </w:p>
    <w:p w14:paraId="319271D2"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5E38264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2B22715A" w14:textId="77777777" w:rsidR="000E3D35" w:rsidRPr="00390CF2" w:rsidRDefault="000E3D35" w:rsidP="000E3D35">
      <w:pPr>
        <w:pStyle w:val="PL"/>
        <w:rPr>
          <w:ins w:id="7237" w:author="SA R2 -1807910" w:date="2018-05-15T07:43:00Z"/>
          <w:highlight w:val="cyan"/>
          <w:lang w:val="en-US"/>
        </w:rPr>
      </w:pPr>
    </w:p>
    <w:p w14:paraId="63635C90"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66B6733A" w14:textId="77777777" w:rsidR="000E3D35" w:rsidRPr="00390CF2" w:rsidRDefault="000E3D35" w:rsidP="000E3D35">
      <w:pPr>
        <w:pStyle w:val="PL"/>
        <w:rPr>
          <w:ins w:id="7246" w:author="SA R2 -1807910" w:date="2018-05-15T07:43:00Z"/>
          <w:highlight w:val="cyan"/>
          <w:lang w:val="en-US"/>
        </w:rPr>
      </w:pPr>
    </w:p>
    <w:p w14:paraId="006F688B"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1D9CCCCD"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582FB9" w:rsidRPr="00582FB9">
          <w:rPr>
            <w:i/>
            <w:noProof/>
            <w:highlight w:val="cyan"/>
            <w:rPrChange w:id="7254"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2AA81CBB"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0E62F5AC"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057782C2"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4DFF397"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0155677F"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271" w:author="SA R2 -1807910" w:date="2018-05-15T07:43:00Z"/>
          <w:highlight w:val="cyan"/>
          <w:lang w:val="en-US"/>
        </w:rPr>
      </w:pPr>
    </w:p>
    <w:p w14:paraId="1E04A105"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325D8096"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481ADBE6" w14:textId="77777777" w:rsidR="000E3D35" w:rsidRPr="00390CF2" w:rsidRDefault="000E3D35" w:rsidP="000E3D35">
      <w:pPr>
        <w:pStyle w:val="PL"/>
        <w:rPr>
          <w:ins w:id="7286" w:author="SA R2 -1807910" w:date="2018-05-15T07:43:00Z"/>
          <w:highlight w:val="cyan"/>
          <w:lang w:val="en-US"/>
        </w:rPr>
      </w:pPr>
    </w:p>
    <w:p w14:paraId="4972E57D"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493F593F" w14:textId="77777777" w:rsidR="000E3D35" w:rsidRPr="00390CF2" w:rsidRDefault="000E3D35" w:rsidP="000E3D35">
      <w:pPr>
        <w:pStyle w:val="PL"/>
        <w:rPr>
          <w:ins w:id="7295" w:author="SA R2 -1807910" w:date="2018-05-15T07:43:00Z"/>
          <w:highlight w:val="cyan"/>
          <w:lang w:val="en-US"/>
        </w:rPr>
      </w:pPr>
    </w:p>
    <w:p w14:paraId="1E4FA426"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590C9C"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2345AF77"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02" w:author="SA R2-1809108" w:date="2018-05-30T00:10:00Z"/>
          <w:highlight w:val="cyan"/>
        </w:rPr>
      </w:pPr>
    </w:p>
    <w:p w14:paraId="58AD56B6"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3184DFB3"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2D330D1"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320" w:author="SA R2-1809108" w:date="2018-05-30T00:10:00Z"/>
          <w:highlight w:val="cyan"/>
        </w:rPr>
      </w:pPr>
    </w:p>
    <w:p w14:paraId="488E5968"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331" w:author="SA R2-1809108" w:date="2018-05-30T00:10:00Z"/>
          <w:highlight w:val="cyan"/>
        </w:rPr>
      </w:pPr>
    </w:p>
    <w:p w14:paraId="0510A3BA"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336" w:author="SA R2-1809108" w:date="2018-05-30T00:10:00Z"/>
          <w:highlight w:val="cyan"/>
        </w:rPr>
      </w:pPr>
    </w:p>
    <w:p w14:paraId="2A451EEC"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23FF6AD3"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18B1F121"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13C568F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395" w:author="SA R2-1809108" w:date="2018-05-30T00:11:00Z"/>
          <w:highlight w:val="cyan"/>
        </w:rPr>
      </w:pPr>
    </w:p>
    <w:p w14:paraId="17262CC0"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541D5AE0"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11" w:author="Rapporteur ASN1 SA" w:date="2018-07-09T15:35:00Z"/>
          <w:highlight w:val="cyan"/>
        </w:rPr>
      </w:pPr>
    </w:p>
    <w:p w14:paraId="17E8AA23"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16" w:author="SA R2-1809088" w:date="2018-05-28T15:50:00Z"/>
          <w:highlight w:val="cyan"/>
        </w:rPr>
        <w:pPrChange w:id="7417" w:author="Rapporteur SA Rev 1" w:date="2018-05-31T22:06:00Z">
          <w:pPr>
            <w:pStyle w:val="PL"/>
            <w:shd w:val="pct10" w:color="auto" w:fill="auto"/>
          </w:pPr>
        </w:pPrChange>
      </w:pPr>
    </w:p>
    <w:p w14:paraId="184405A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Batang" w:hAnsi="Courier New"/>
          <w:noProof/>
          <w:sz w:val="16"/>
          <w:highlight w:val="cyan"/>
          <w:lang w:eastAsia="sv-SE"/>
        </w:rPr>
      </w:pPr>
      <w:ins w:id="7423"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Batang" w:hAnsi="Courier New"/>
          <w:noProof/>
          <w:sz w:val="16"/>
          <w:highlight w:val="cyan"/>
          <w:lang w:eastAsia="sv-SE"/>
        </w:rPr>
      </w:pPr>
      <w:ins w:id="742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Batang" w:hAnsi="Courier New"/>
          <w:noProof/>
          <w:sz w:val="16"/>
          <w:highlight w:val="cyan"/>
          <w:lang w:eastAsia="sv-SE"/>
        </w:rPr>
      </w:pPr>
      <w:ins w:id="742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Batang" w:hAnsi="Courier New"/>
          <w:noProof/>
          <w:sz w:val="16"/>
          <w:highlight w:val="cyan"/>
          <w:lang w:eastAsia="sv-SE"/>
        </w:rPr>
      </w:pPr>
      <w:ins w:id="742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77F812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118A3266" w14:textId="77777777" w:rsidR="000E3D35" w:rsidRPr="00390CF2" w:rsidRDefault="000E3D35" w:rsidP="000E3D35">
      <w:pPr>
        <w:pStyle w:val="PL"/>
        <w:rPr>
          <w:ins w:id="7432" w:author="SA R2-1809088" w:date="2018-05-28T15:50:00Z"/>
          <w:highlight w:val="cyan"/>
        </w:rPr>
      </w:pPr>
    </w:p>
    <w:p w14:paraId="7DBC313E"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435" w:author="SA R2-1809088" w:date="2018-05-28T15:50:00Z"/>
          <w:highlight w:val="cyan"/>
        </w:rPr>
      </w:pPr>
    </w:p>
    <w:p w14:paraId="77CE5C17"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7E617921" w14:textId="77777777" w:rsidR="000E3D35" w:rsidRPr="00390CF2" w:rsidRDefault="000E3D35" w:rsidP="000E3D35">
      <w:pPr>
        <w:pStyle w:val="PL"/>
        <w:rPr>
          <w:ins w:id="7449" w:author="Rapporteur ASN1 SA" w:date="2018-07-11T09:28:00Z"/>
          <w:highlight w:val="cyan"/>
        </w:rPr>
      </w:pPr>
    </w:p>
    <w:p w14:paraId="7C70E936"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452" w:author="SA R2-1809088" w:date="2018-05-28T15:50:00Z"/>
          <w:highlight w:val="cyan"/>
        </w:rPr>
      </w:pPr>
    </w:p>
    <w:p w14:paraId="792B2A35"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460" w:author="SA R2-1809088" w:date="2018-05-28T15:50:00Z"/>
          <w:highlight w:val="cyan"/>
        </w:rPr>
      </w:pPr>
    </w:p>
    <w:p w14:paraId="63FB861C"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03C12D10"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A496AB8"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3EA3697"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31606D98"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4BC49CA5"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551" w:author="Rapporteur ASN1 SA" w:date="2018-06-28T14:39:00Z"/>
                <w:szCs w:val="22"/>
                <w:highlight w:val="cyan"/>
                <w:lang w:eastAsia="en-GB"/>
              </w:rPr>
            </w:pPr>
            <w:ins w:id="7552" w:author="Rapporteur ASN1 SA" w:date="2018-06-28T14:40:00Z">
              <w:r w:rsidRPr="00582FB9">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557" w:author="Rapporteur ASN1 SA" w:date="2018-06-28T14:40:00Z"/>
                <w:szCs w:val="22"/>
                <w:highlight w:val="cyan"/>
                <w:lang w:eastAsia="en-GB"/>
              </w:rPr>
            </w:pPr>
            <w:ins w:id="7558" w:author="Rapporteur ASN1 SA" w:date="2018-06-28T14:40:00Z">
              <w:r w:rsidRPr="00582FB9">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4679A798"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2369A5A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02" w:author="SA R2-1807929" w:date="2018-05-31T11:50:00Z"/>
          <w:highlight w:val="cyan"/>
        </w:rPr>
      </w:pPr>
    </w:p>
    <w:p w14:paraId="2DCFEB46"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1C81B9F1"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46C80D2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624" w:author="SA R2-1809108" w:date="2018-06-04T16:24:00Z"/>
          <w:highlight w:val="cyan"/>
        </w:rPr>
      </w:pPr>
    </w:p>
    <w:p w14:paraId="36CE7148"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5A4912B4"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405F71FC"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4613EDEB"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059B3215"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2DDCFDB6"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11FDFDCC"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57FE23F2"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4BB5D487"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19A7222D"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3BD6D7BD"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151E2129"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30785EA2" w14:textId="77777777" w:rsidR="000E3D35" w:rsidRPr="00390CF2" w:rsidRDefault="000E3D35" w:rsidP="000E3D35">
      <w:pPr>
        <w:pStyle w:val="PL"/>
        <w:rPr>
          <w:ins w:id="7681" w:author="SA R2-1809108" w:date="2018-06-04T16:24:00Z"/>
          <w:highlight w:val="cyan"/>
        </w:rPr>
      </w:pPr>
    </w:p>
    <w:p w14:paraId="14D32979"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4FDA224B" w14:textId="77777777" w:rsidR="000E3D35" w:rsidRPr="00390CF2" w:rsidRDefault="000E3D35" w:rsidP="000E3D35">
      <w:pPr>
        <w:pStyle w:val="PL"/>
        <w:rPr>
          <w:ins w:id="7690" w:author="SA R2-1809108" w:date="2018-06-04T16:24:00Z"/>
          <w:highlight w:val="cyan"/>
        </w:rPr>
      </w:pPr>
    </w:p>
    <w:p w14:paraId="7E62755A"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23D034B" w14:textId="77777777" w:rsidR="000E3D35" w:rsidRPr="00390CF2" w:rsidRDefault="000E3D35" w:rsidP="000E3D35">
      <w:pPr>
        <w:rPr>
          <w:ins w:id="7693" w:author="Rapporteur ASN1 SA" w:date="2018-07-13T07:51:00Z"/>
          <w:iCs/>
          <w:highlight w:val="cyan"/>
        </w:rPr>
      </w:pPr>
    </w:p>
    <w:p w14:paraId="19B428FE"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35FF9391"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28CD01BC" w14:textId="77777777" w:rsidR="00582FB9"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56374602"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15" w:author="Rapporteur ASN1 SA" w:date="2018-07-13T07:51:00Z"/>
          <w:highlight w:val="cyan"/>
        </w:rPr>
      </w:pPr>
    </w:p>
    <w:p w14:paraId="1CB56F72"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01C10562"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64F826F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1EFBAB93" w14:textId="77777777" w:rsidR="000E3D35" w:rsidRPr="00390CF2" w:rsidRDefault="000E3D35" w:rsidP="000E3D35">
      <w:pPr>
        <w:pStyle w:val="PL"/>
        <w:rPr>
          <w:ins w:id="7735" w:author="Rapporteur ASN1 SA" w:date="2018-07-13T07:52:00Z"/>
          <w:highlight w:val="cyan"/>
        </w:rPr>
      </w:pPr>
    </w:p>
    <w:p w14:paraId="37F1E8B7"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744" w:author="Rapporteur ASN1 SA" w:date="2018-07-13T07:52:00Z"/>
          <w:highlight w:val="cyan"/>
        </w:rPr>
      </w:pPr>
    </w:p>
    <w:p w14:paraId="0D974D25"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5369BDCD" w14:textId="77777777" w:rsidR="000E3D35" w:rsidRPr="00390CF2" w:rsidRDefault="000E3D35" w:rsidP="000E3D35">
      <w:pPr>
        <w:pStyle w:val="PL"/>
        <w:rPr>
          <w:ins w:id="7751" w:author="Rapporteur ASN1 SA" w:date="2018-07-13T07:51:00Z"/>
          <w:highlight w:val="cyan"/>
        </w:rPr>
      </w:pPr>
    </w:p>
    <w:p w14:paraId="1AA34641"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7A092B8" w14:textId="77777777" w:rsidR="000E3D35" w:rsidRPr="00390CF2" w:rsidRDefault="000E3D35" w:rsidP="000E3D35">
      <w:pPr>
        <w:rPr>
          <w:ins w:id="7756" w:author="Rapporteur ASN1 SA" w:date="2018-07-13T08:02:00Z"/>
          <w:highlight w:val="cyan"/>
        </w:rPr>
      </w:pPr>
    </w:p>
    <w:p w14:paraId="6629A1C4"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362AFA26"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29CB4EF6" w14:textId="77777777" w:rsidR="00582FB9"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77A0EDF5"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6CE09027"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777" w:author="Rapporteur ASN1 SA" w:date="2018-07-13T08:03:00Z"/>
          <w:highlight w:val="cyan"/>
        </w:rPr>
      </w:pPr>
    </w:p>
    <w:p w14:paraId="728AE2EE"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5530B920"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5A9A5609"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6DE371DB" w14:textId="77777777" w:rsidR="000E3D35" w:rsidRPr="00390CF2" w:rsidRDefault="000E3D35" w:rsidP="000E3D35">
      <w:pPr>
        <w:pStyle w:val="PL"/>
        <w:rPr>
          <w:ins w:id="7796" w:author="Rapporteur ASN1 SA" w:date="2018-07-13T08:03:00Z"/>
          <w:highlight w:val="cyan"/>
        </w:rPr>
      </w:pPr>
    </w:p>
    <w:p w14:paraId="4993CF8D"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468E2AC4"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70B732C" w14:textId="77777777" w:rsidR="000E3D35" w:rsidRPr="00390CF2" w:rsidRDefault="000E3D35" w:rsidP="000E3D35">
      <w:pPr>
        <w:pStyle w:val="PL"/>
        <w:rPr>
          <w:ins w:id="7806" w:author="Rapporteur ASN1 SA" w:date="2018-07-13T08:03:00Z"/>
          <w:highlight w:val="cyan"/>
        </w:rPr>
      </w:pPr>
    </w:p>
    <w:p w14:paraId="6D4E543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061CDA03" w14:textId="77777777" w:rsidR="000E3D35" w:rsidRPr="00390CF2" w:rsidRDefault="000E3D35" w:rsidP="000E3D35">
      <w:pPr>
        <w:pStyle w:val="PL"/>
        <w:rPr>
          <w:ins w:id="7813" w:author="Rapporteur ASN1 SA" w:date="2018-07-13T08:02:00Z"/>
          <w:highlight w:val="cyan"/>
        </w:rPr>
      </w:pPr>
    </w:p>
    <w:p w14:paraId="1BE460E3" w14:textId="77777777" w:rsidR="000E3D35" w:rsidRPr="00390CF2" w:rsidRDefault="000E3D35" w:rsidP="000E3D35">
      <w:pPr>
        <w:pStyle w:val="PL"/>
        <w:rPr>
          <w:ins w:id="7814" w:author="Rapporteur ASN1 SA" w:date="2018-07-13T08:02:00Z"/>
          <w:highlight w:val="cyan"/>
        </w:rPr>
      </w:pPr>
    </w:p>
    <w:p w14:paraId="236595FF"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0B380D97" w14:textId="77777777" w:rsidR="00582FB9"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06E04F2"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17C0560A"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A0566E1"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C488175"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749B366C"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0183D409"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836" w:author="SA R2-1807929" w:date="2018-05-31T11:50:00Z"/>
          <w:highlight w:val="cyan"/>
        </w:rPr>
      </w:pPr>
    </w:p>
    <w:p w14:paraId="33C3D010"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850" w:author="SA R2-1807929" w:date="2018-05-31T11:50:00Z"/>
          <w:highlight w:val="cyan"/>
        </w:rPr>
      </w:pPr>
      <w:ins w:id="7851" w:author="SA R2-1807929" w:date="2018-05-31T11:50:00Z">
        <w:r w:rsidRPr="00582FB9">
          <w:rPr>
            <w:highlight w:val="cyan"/>
            <w:lang w:val="sv-SE"/>
            <w:rPrChange w:id="7852" w:author="R2-1810924 SA" w:date="2018-07-11T12:04:00Z">
              <w:rPr>
                <w:rFonts w:ascii="Arial" w:eastAsia="Times New Roman" w:hAnsi="Arial"/>
                <w:noProof w:val="0"/>
                <w:sz w:val="24"/>
                <w:lang w:eastAsia="ja-JP"/>
              </w:rPr>
            </w:rPrChange>
          </w:rPr>
          <w:tab/>
        </w:r>
        <w:r w:rsidRPr="00582FB9">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52C428B1"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A59F2C8" w14:textId="77777777" w:rsidR="000E3D35" w:rsidRPr="00390CF2" w:rsidRDefault="000E3D35" w:rsidP="000E3D35">
      <w:pPr>
        <w:pStyle w:val="PL"/>
        <w:rPr>
          <w:ins w:id="7860" w:author="SA R2-1807929" w:date="2018-05-31T11:50:00Z"/>
          <w:highlight w:val="cyan"/>
        </w:rPr>
      </w:pPr>
    </w:p>
    <w:p w14:paraId="77C3AC62"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614B612B"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0EBAD9E6" w14:textId="77777777" w:rsidR="000E3D35" w:rsidRPr="00390CF2" w:rsidRDefault="000E3D35" w:rsidP="000E3D35">
      <w:pPr>
        <w:pStyle w:val="PL"/>
        <w:rPr>
          <w:ins w:id="7873" w:author="SA R2-1807929" w:date="2018-05-31T11:50:00Z"/>
          <w:highlight w:val="cyan"/>
        </w:rPr>
      </w:pPr>
    </w:p>
    <w:p w14:paraId="314616CF"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287D4D68"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6A0F4FF7"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1E51CC1A"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430FCC26"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6C36C3C2" w14:textId="77777777" w:rsidR="000E3D35" w:rsidRPr="00390CF2" w:rsidRDefault="000E3D35" w:rsidP="000E3D35">
      <w:pPr>
        <w:pStyle w:val="PL"/>
        <w:rPr>
          <w:ins w:id="7891" w:author="SA R2-1809108" w:date="2018-05-29T23:55:00Z"/>
          <w:rFonts w:eastAsia="SimSun"/>
          <w:highlight w:val="cyan"/>
          <w:lang w:eastAsia="en-GB"/>
        </w:rPr>
      </w:pPr>
    </w:p>
    <w:p w14:paraId="0C00C87D"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5F1E4B89"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55F8BB97"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6515C597"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0F4A167D"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3D03B5E3"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582FB9" w:rsidRPr="00582FB9">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582FB9" w:rsidRPr="00582FB9">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582FB9" w:rsidRPr="00582FB9">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7AB4E2DE"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087055F0"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27AE1DBB"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DB757C3"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7994"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582FB9" w:rsidRPr="00582FB9">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Batang" w:hAnsi="Courier New"/>
          <w:noProof/>
          <w:color w:val="808080"/>
          <w:sz w:val="16"/>
          <w:highlight w:val="cyan"/>
          <w:lang w:eastAsia="sv-SE"/>
        </w:rPr>
      </w:pPr>
      <w:ins w:id="8004"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Batang" w:hAnsi="Courier New"/>
          <w:noProof/>
          <w:sz w:val="16"/>
          <w:highlight w:val="cyan"/>
          <w:lang w:eastAsia="sv-SE"/>
        </w:rPr>
      </w:pPr>
      <w:ins w:id="8006"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07" w:author="Rapporteur ASN1 SA" w:date="2018-07-09T23:13:00Z">
        <w:r w:rsidRPr="00390CF2">
          <w:rPr>
            <w:rFonts w:ascii="Courier New" w:eastAsia="Batang"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Batang" w:hAnsi="Courier New"/>
          <w:noProof/>
          <w:sz w:val="16"/>
          <w:highlight w:val="cyan"/>
          <w:lang w:eastAsia="sv-SE"/>
        </w:rPr>
      </w:pPr>
      <w:ins w:id="8009"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Batang" w:hAnsi="Courier New"/>
          <w:noProof/>
          <w:sz w:val="16"/>
          <w:highlight w:val="cyan"/>
          <w:lang w:eastAsia="sv-SE"/>
        </w:rPr>
      </w:pPr>
      <w:ins w:id="801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12" w:author="Rapporteur SA ASN1" w:date="2018-07-11T06:40:00Z">
        <w:r w:rsidRPr="00390CF2">
          <w:rPr>
            <w:rFonts w:ascii="Courier New" w:eastAsia="Batang" w:hAnsi="Courier New"/>
            <w:noProof/>
            <w:sz w:val="16"/>
            <w:highlight w:val="cyan"/>
            <w:lang w:eastAsia="sv-SE"/>
          </w:rPr>
          <w:t>-</w:t>
        </w:r>
      </w:ins>
      <w:ins w:id="8013"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6B40F4EA"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36009D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509FB38B"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9B7BF27"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392D04F9" w14:textId="77777777" w:rsidR="000E3D35" w:rsidRPr="00390CF2" w:rsidRDefault="000E3D35" w:rsidP="000E3D35">
      <w:pPr>
        <w:pStyle w:val="PL"/>
        <w:rPr>
          <w:ins w:id="8027" w:author="SA Rapporteur Rev 1" w:date="2018-06-02T00:57:00Z"/>
          <w:highlight w:val="cyan"/>
        </w:rPr>
      </w:pPr>
    </w:p>
    <w:p w14:paraId="0F249B14" w14:textId="77777777" w:rsidR="000E3D35" w:rsidRPr="00390CF2" w:rsidRDefault="00582FB9" w:rsidP="000E3D35">
      <w:pPr>
        <w:pStyle w:val="PL"/>
        <w:rPr>
          <w:ins w:id="8028" w:author="SA Rapporteur Rev 1" w:date="2018-06-02T00:57:00Z"/>
          <w:highlight w:val="cyan"/>
        </w:rPr>
      </w:pPr>
      <w:ins w:id="8029" w:author="SA Rapporteur Rev 1" w:date="2018-06-02T00:57:00Z">
        <w:del w:id="8030" w:author="Rapporteur ASN1 SA" w:date="2018-06-28T15:11:00Z">
          <w:r w:rsidRPr="00582FB9">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582FB9">
          <w:rPr>
            <w:highlight w:val="cyan"/>
            <w:rPrChange w:id="8034" w:author="SA Rapporteur Rev 1" w:date="2018-06-02T00:57:00Z">
              <w:rPr>
                <w:rFonts w:ascii="Arial" w:eastAsia="Times New Roman" w:hAnsi="Arial"/>
                <w:noProof w:val="0"/>
                <w:sz w:val="24"/>
                <w:lang w:eastAsia="ja-JP"/>
              </w:rPr>
            </w:rPrChange>
          </w:rPr>
          <w:t>ToBestCell</w:t>
        </w:r>
        <w:r w:rsidRPr="00582FB9">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038" w:author="SA R2-1809108" w:date="2018-05-29T23:55:00Z"/>
          <w:highlight w:val="cyan"/>
        </w:rPr>
      </w:pPr>
    </w:p>
    <w:p w14:paraId="5353293F" w14:textId="77777777" w:rsidR="00582FB9"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044" w:author="SA R2-1809108" w:date="2018-05-31T20:55:00Z">
                <w:rPr>
                  <w:color w:val="993366"/>
                </w:rPr>
              </w:rPrChange>
            </w:rPr>
            <w:t>SEQUENCE</w:t>
          </w:r>
          <w:r w:rsidRPr="00390CF2">
            <w:rPr>
              <w:highlight w:val="cyan"/>
            </w:rPr>
            <w:t xml:space="preserve"> (</w:t>
          </w:r>
          <w:r w:rsidR="00582FB9" w:rsidRPr="00582FB9">
            <w:rPr>
              <w:highlight w:val="cyan"/>
              <w:rPrChange w:id="8045" w:author="SA R2-1809108" w:date="2018-05-31T20:55:00Z">
                <w:rPr>
                  <w:color w:val="993366"/>
                </w:rPr>
              </w:rPrChange>
            </w:rPr>
            <w:t>SIZE</w:t>
          </w:r>
          <w:r w:rsidRPr="00390CF2">
            <w:rPr>
              <w:highlight w:val="cyan"/>
            </w:rPr>
            <w:t xml:space="preserve"> (1..maxCellBlack)) </w:t>
          </w:r>
          <w:r w:rsidR="00582FB9" w:rsidRPr="00582FB9">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38623A5E" w14:textId="77777777" w:rsidR="000E3D35" w:rsidRPr="00390CF2" w:rsidRDefault="000E3D35" w:rsidP="000E3D35">
      <w:pPr>
        <w:pStyle w:val="PL"/>
        <w:rPr>
          <w:ins w:id="8047" w:author="SA R2-1809108" w:date="2018-05-29T23:55:00Z"/>
          <w:del w:id="8048" w:author="Rapporteur ASN1 SA" w:date="2018-06-28T15:14:00Z"/>
          <w:highlight w:val="cyan"/>
        </w:rPr>
      </w:pPr>
    </w:p>
    <w:p w14:paraId="2B65F1E1"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0803F708"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78796A0"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071" w:author="SA R2-1809108" w:date="2018-05-29T23:55:00Z"/>
                <w:b/>
                <w:bCs/>
                <w:i/>
                <w:noProof/>
                <w:highlight w:val="cyan"/>
                <w:lang w:eastAsia="en-GB"/>
              </w:rPr>
            </w:pPr>
            <w:commentRangeStart w:id="8072"/>
            <w:ins w:id="8073" w:author="SA R2-1809108" w:date="2018-05-29T23:55:00Z">
              <w:r w:rsidRPr="00390CF2">
                <w:rPr>
                  <w:b/>
                  <w:bCs/>
                  <w:i/>
                  <w:noProof/>
                  <w:highlight w:val="cyan"/>
                  <w:lang w:eastAsia="en-GB"/>
                </w:rPr>
                <w:t>cellReselectionServingFreqInfo</w:t>
              </w:r>
            </w:ins>
            <w:commentRangeEnd w:id="8072"/>
            <w:r w:rsidR="005039FC">
              <w:rPr>
                <w:rStyle w:val="CommentReference"/>
              </w:rPr>
              <w:commentReference w:id="8072"/>
            </w:r>
          </w:p>
          <w:p w14:paraId="54F1B1CA" w14:textId="77777777" w:rsidR="000E3D35" w:rsidRPr="00390CF2" w:rsidRDefault="000E3D35" w:rsidP="000E3D35">
            <w:pPr>
              <w:pStyle w:val="TAL"/>
              <w:rPr>
                <w:ins w:id="8074" w:author="SA R2-1809108" w:date="2018-05-29T23:55:00Z"/>
                <w:highlight w:val="cyan"/>
                <w:lang w:eastAsia="en-GB"/>
              </w:rPr>
            </w:pPr>
            <w:ins w:id="8075"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077" w:author="SA R2-1809108" w:date="2018-05-29T23:55:00Z"/>
                <w:b/>
                <w:bCs/>
                <w:i/>
                <w:noProof/>
                <w:highlight w:val="cyan"/>
                <w:lang w:eastAsia="en-GB"/>
              </w:rPr>
            </w:pPr>
            <w:ins w:id="8078"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079" w:author="SA R2-1809108" w:date="2018-05-29T23:55:00Z"/>
                <w:highlight w:val="cyan"/>
                <w:lang w:eastAsia="en-GB"/>
              </w:rPr>
            </w:pPr>
            <w:ins w:id="8080"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081"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082" w:author="Rapporteur ASN1 SA" w:date="2018-07-09T23:19:00Z"/>
                <w:rFonts w:ascii="Arial" w:hAnsi="Arial"/>
                <w:b/>
                <w:i/>
                <w:sz w:val="18"/>
                <w:szCs w:val="22"/>
                <w:highlight w:val="cyan"/>
              </w:rPr>
            </w:pPr>
            <w:ins w:id="8083" w:author="Rapporteur ASN1 SA" w:date="2018-07-09T23:19:00Z">
              <w:r w:rsidRPr="00390CF2">
                <w:rPr>
                  <w:rFonts w:ascii="Arial" w:hAnsi="Arial"/>
                  <w:b/>
                  <w:i/>
                  <w:sz w:val="18"/>
                  <w:szCs w:val="22"/>
                  <w:highlight w:val="cyan"/>
                </w:rPr>
                <w:t>deriveSSB</w:t>
              </w:r>
            </w:ins>
            <w:ins w:id="8084" w:author="Rapporteur SA ASN1" w:date="2018-07-11T06:42:00Z">
              <w:r w:rsidR="00582FB9" w:rsidRPr="00582FB9">
                <w:rPr>
                  <w:rFonts w:ascii="Arial" w:hAnsi="Arial"/>
                  <w:b/>
                  <w:i/>
                  <w:sz w:val="18"/>
                  <w:szCs w:val="22"/>
                  <w:highlight w:val="cyan"/>
                  <w:rPrChange w:id="8085" w:author="R2-1810924 SA" w:date="2018-07-11T12:05:00Z">
                    <w:rPr>
                      <w:rFonts w:ascii="Arial" w:eastAsia="Batang" w:hAnsi="Arial"/>
                      <w:b/>
                      <w:i/>
                      <w:noProof/>
                      <w:sz w:val="18"/>
                      <w:szCs w:val="22"/>
                      <w:lang w:val="sv-SE"/>
                    </w:rPr>
                  </w:rPrChange>
                </w:rPr>
                <w:t>-</w:t>
              </w:r>
            </w:ins>
            <w:ins w:id="8086"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087" w:author="Rapporteur ASN1 SA" w:date="2018-07-09T23:18:00Z"/>
                <w:b/>
                <w:bCs/>
                <w:i/>
                <w:noProof/>
                <w:highlight w:val="cyan"/>
                <w:lang w:eastAsia="en-GB"/>
              </w:rPr>
            </w:pPr>
            <w:ins w:id="8088"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0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090" w:author="SA R2-1809108" w:date="2018-05-29T23:55:00Z"/>
                <w:b/>
                <w:bCs/>
                <w:i/>
                <w:noProof/>
                <w:highlight w:val="cyan"/>
                <w:lang w:eastAsia="en-GB"/>
              </w:rPr>
            </w:pPr>
            <w:ins w:id="8091"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092" w:author="SA R2-1809108" w:date="2018-05-29T23:55:00Z"/>
                <w:highlight w:val="cyan"/>
                <w:lang w:eastAsia="en-GB"/>
              </w:rPr>
            </w:pPr>
            <w:ins w:id="8093"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094"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095" w:author="SA R2-1808784" w:date="2018-05-28T16:03:00Z"/>
                <w:b/>
                <w:bCs/>
                <w:i/>
                <w:iCs/>
                <w:highlight w:val="cyan"/>
                <w:lang w:val="en-US"/>
              </w:rPr>
            </w:pPr>
            <w:ins w:id="8096" w:author="SA R2-1808784" w:date="2018-05-28T16:03:00Z">
              <w:del w:id="8097" w:author="Rapporteur ASN1 SA" w:date="2018-06-28T15:16:00Z">
                <w:r w:rsidRPr="00390CF2">
                  <w:rPr>
                    <w:b/>
                    <w:bCs/>
                    <w:i/>
                    <w:iCs/>
                    <w:highlight w:val="cyan"/>
                  </w:rPr>
                  <w:delText>offset</w:delText>
                </w:r>
              </w:del>
            </w:ins>
            <w:ins w:id="8098" w:author="Rapporteur ASN1 SA" w:date="2018-06-28T15:16:00Z">
              <w:r w:rsidRPr="00390CF2">
                <w:rPr>
                  <w:b/>
                  <w:bCs/>
                  <w:i/>
                  <w:iCs/>
                  <w:highlight w:val="cyan"/>
                  <w:lang w:val="en-US"/>
                </w:rPr>
                <w:t>range</w:t>
              </w:r>
            </w:ins>
            <w:ins w:id="8099" w:author="SA Rapporteur Rev 1" w:date="2018-06-02T00:56:00Z">
              <w:r w:rsidR="00582FB9" w:rsidRPr="00582FB9">
                <w:rPr>
                  <w:b/>
                  <w:bCs/>
                  <w:i/>
                  <w:iCs/>
                  <w:highlight w:val="cyan"/>
                  <w:rPrChange w:id="8100" w:author="R2-1810924 SA" w:date="2018-07-11T12:05:00Z">
                    <w:rPr>
                      <w:rFonts w:ascii="Courier New" w:eastAsia="Batang" w:hAnsi="Courier New"/>
                      <w:b/>
                      <w:bCs/>
                      <w:i/>
                      <w:iCs/>
                      <w:noProof/>
                      <w:sz w:val="16"/>
                      <w:lang w:val="sv-SE" w:eastAsia="sv-SE"/>
                    </w:rPr>
                  </w:rPrChange>
                </w:rPr>
                <w:t>T</w:t>
              </w:r>
            </w:ins>
            <w:ins w:id="8101" w:author="SA R2-1808784" w:date="2018-05-28T16:03:00Z">
              <w:r w:rsidRPr="00390CF2">
                <w:rPr>
                  <w:b/>
                  <w:bCs/>
                  <w:i/>
                  <w:iCs/>
                  <w:highlight w:val="cyan"/>
                </w:rPr>
                <w:t>oBestCell</w:t>
              </w:r>
            </w:ins>
          </w:p>
          <w:p w14:paraId="4CF02F08" w14:textId="77777777" w:rsidR="000E3D35" w:rsidRPr="00390CF2" w:rsidRDefault="000E3D35" w:rsidP="000E3D35">
            <w:pPr>
              <w:pStyle w:val="TAL"/>
              <w:rPr>
                <w:ins w:id="8102" w:author="SA R2-1809108" w:date="2018-05-30T00:02:00Z"/>
                <w:b/>
                <w:bCs/>
                <w:i/>
                <w:noProof/>
                <w:highlight w:val="cyan"/>
                <w:lang w:eastAsia="en-GB"/>
              </w:rPr>
            </w:pPr>
            <w:ins w:id="8103" w:author="SA R2-1808784" w:date="2018-05-28T16:03:00Z">
              <w:r w:rsidRPr="00390CF2">
                <w:rPr>
                  <w:bCs/>
                  <w:highlight w:val="cyan"/>
                  <w:lang w:eastAsia="zh-CN"/>
                </w:rPr>
                <w:t>Parameter “</w:t>
              </w:r>
              <w:del w:id="8104" w:author="Rapporteur ASN1 SA" w:date="2018-06-28T15:16:00Z">
                <w:r w:rsidRPr="00390CF2">
                  <w:rPr>
                    <w:highlight w:val="cyan"/>
                    <w:lang w:eastAsia="zh-CN"/>
                  </w:rPr>
                  <w:delText>offset</w:delText>
                </w:r>
              </w:del>
            </w:ins>
            <w:ins w:id="8105" w:author="Rapporteur ASN1 SA" w:date="2018-06-28T15:16:00Z">
              <w:r w:rsidRPr="00390CF2">
                <w:rPr>
                  <w:highlight w:val="cyan"/>
                  <w:lang w:val="en-US" w:eastAsia="zh-CN"/>
                </w:rPr>
                <w:t>range</w:t>
              </w:r>
            </w:ins>
            <w:ins w:id="8106" w:author="SA Rapporteur Rev 1" w:date="2018-06-02T00:56:00Z">
              <w:r w:rsidR="00582FB9" w:rsidRPr="00582FB9">
                <w:rPr>
                  <w:highlight w:val="cyan"/>
                  <w:lang w:eastAsia="zh-CN"/>
                  <w:rPrChange w:id="8107" w:author="R2-1810924 SA" w:date="2018-07-11T12:05:00Z">
                    <w:rPr>
                      <w:rFonts w:ascii="Courier New" w:eastAsia="Batang" w:hAnsi="Courier New"/>
                      <w:noProof/>
                      <w:sz w:val="16"/>
                      <w:lang w:val="sv-SE" w:eastAsia="zh-CN"/>
                    </w:rPr>
                  </w:rPrChange>
                </w:rPr>
                <w:t>T</w:t>
              </w:r>
            </w:ins>
            <w:ins w:id="8108"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10" w:author="SA R2-1809108" w:date="2018-05-29T23:55:00Z"/>
                <w:b/>
                <w:bCs/>
                <w:i/>
                <w:noProof/>
                <w:highlight w:val="cyan"/>
                <w:lang w:eastAsia="en-GB"/>
              </w:rPr>
            </w:pPr>
            <w:ins w:id="8111"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12" w:author="SA R2-1809108" w:date="2018-05-29T23:55:00Z"/>
                <w:iCs/>
                <w:highlight w:val="cyan"/>
                <w:lang w:eastAsia="en-GB"/>
              </w:rPr>
            </w:pPr>
            <w:ins w:id="8113"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4"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16" w:author="SA R2-1809108" w:date="2018-05-29T23:55:00Z"/>
                <w:b/>
                <w:bCs/>
                <w:i/>
                <w:noProof/>
                <w:highlight w:val="cyan"/>
                <w:lang w:eastAsia="en-GB"/>
              </w:rPr>
            </w:pPr>
            <w:ins w:id="8117"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118" w:author="SA R2-1809108" w:date="2018-05-29T23:55:00Z"/>
                <w:highlight w:val="cyan"/>
                <w:lang w:eastAsia="en-GB"/>
              </w:rPr>
            </w:pPr>
            <w:ins w:id="8119"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121" w:author="SA R2-1809108" w:date="2018-05-29T23:55:00Z"/>
                <w:b/>
                <w:bCs/>
                <w:i/>
                <w:noProof/>
                <w:highlight w:val="cyan"/>
                <w:lang w:eastAsia="en-GB"/>
              </w:rPr>
            </w:pPr>
            <w:ins w:id="8122"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123" w:author="SA R2-1809108" w:date="2018-05-29T23:55:00Z"/>
                <w:b/>
                <w:bCs/>
                <w:i/>
                <w:noProof/>
                <w:highlight w:val="cyan"/>
                <w:lang w:eastAsia="en-GB"/>
              </w:rPr>
            </w:pPr>
            <w:ins w:id="812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126" w:author="SA R2-1809108" w:date="2018-05-29T23:55:00Z"/>
                <w:b/>
                <w:bCs/>
                <w:i/>
                <w:noProof/>
                <w:highlight w:val="cyan"/>
                <w:lang w:eastAsia="en-GB"/>
              </w:rPr>
            </w:pPr>
            <w:ins w:id="8127"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128" w:author="SA R2-1809108" w:date="2018-05-29T23:55:00Z"/>
                <w:b/>
                <w:bCs/>
                <w:i/>
                <w:noProof/>
                <w:highlight w:val="cyan"/>
                <w:lang w:eastAsia="en-GB"/>
              </w:rPr>
            </w:pPr>
            <w:ins w:id="812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131" w:author="SA R2-1809108" w:date="2018-05-29T23:55:00Z"/>
                <w:b/>
                <w:bCs/>
                <w:i/>
                <w:noProof/>
                <w:highlight w:val="cyan"/>
                <w:lang w:eastAsia="en-GB"/>
              </w:rPr>
            </w:pPr>
            <w:ins w:id="8132"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133" w:author="SA R2-1809108" w:date="2018-05-29T23:55:00Z"/>
                <w:b/>
                <w:bCs/>
                <w:i/>
                <w:noProof/>
                <w:highlight w:val="cyan"/>
                <w:lang w:eastAsia="en-GB"/>
              </w:rPr>
            </w:pPr>
            <w:ins w:id="8134"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136" w:author="SA R2-1809108" w:date="2018-05-29T23:55:00Z"/>
                <w:b/>
                <w:bCs/>
                <w:i/>
                <w:noProof/>
                <w:highlight w:val="cyan"/>
                <w:lang w:eastAsia="en-GB"/>
              </w:rPr>
            </w:pPr>
            <w:ins w:id="8137"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138" w:author="SA R2-1809108" w:date="2018-05-29T23:55:00Z"/>
                <w:b/>
                <w:bCs/>
                <w:i/>
                <w:noProof/>
                <w:highlight w:val="cyan"/>
                <w:lang w:eastAsia="en-GB"/>
              </w:rPr>
            </w:pPr>
            <w:ins w:id="8139"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40" w:author="Rapporteur ASN1 SA" w:date="2018-06-28T15:17:00Z">
              <w:r w:rsidR="00582FB9" w:rsidRPr="00582FB9">
                <w:rPr>
                  <w:highlight w:val="cyan"/>
                  <w:lang w:val="en-US"/>
                  <w:rPrChange w:id="8141"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42"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43"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144" w:author="Rapporteur ASN1 SA" w:date="2018-06-28T15:17:00Z">
                    <w:rPr>
                      <w:rFonts w:ascii="Courier New" w:eastAsia="Batang" w:hAnsi="Courier New"/>
                      <w:noProof/>
                      <w:sz w:val="16"/>
                      <w:highlight w:val="yellow"/>
                      <w:lang w:val="en-US" w:eastAsia="sv-SE"/>
                    </w:rPr>
                  </w:rPrChange>
                </w:rPr>
                <w:t>.</w:t>
              </w:r>
            </w:ins>
          </w:p>
        </w:tc>
      </w:tr>
      <w:tr w:rsidR="000E3D35" w:rsidRPr="00390CF2" w14:paraId="0C379556" w14:textId="77777777" w:rsidTr="000E3D35">
        <w:trPr>
          <w:cantSplit/>
          <w:ins w:id="8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146" w:author="SA R2-1809108" w:date="2018-05-29T23:55:00Z"/>
                <w:b/>
                <w:bCs/>
                <w:i/>
                <w:noProof/>
                <w:highlight w:val="cyan"/>
                <w:lang w:eastAsia="en-GB"/>
              </w:rPr>
            </w:pPr>
            <w:ins w:id="8147"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148" w:author="SA R2-1809108" w:date="2018-05-29T23:55:00Z"/>
                <w:b/>
                <w:bCs/>
                <w:i/>
                <w:noProof/>
                <w:highlight w:val="cyan"/>
                <w:lang w:eastAsia="en-GB"/>
              </w:rPr>
            </w:pPr>
            <w:ins w:id="8149"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1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151" w:author="SA R2-1809108" w:date="2018-05-29T23:55:00Z"/>
                <w:b/>
                <w:bCs/>
                <w:i/>
                <w:noProof/>
                <w:highlight w:val="cyan"/>
                <w:lang w:eastAsia="en-GB"/>
              </w:rPr>
            </w:pPr>
            <w:ins w:id="8152"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153" w:author="SA R2-1809108" w:date="2018-05-29T23:55:00Z"/>
                <w:b/>
                <w:bCs/>
                <w:i/>
                <w:noProof/>
                <w:highlight w:val="cyan"/>
                <w:lang w:eastAsia="en-GB"/>
              </w:rPr>
            </w:pPr>
            <w:ins w:id="8154"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5" w:author="Rapporteur ASN1 SA" w:date="2018-06-28T15:17:00Z">
              <w:r w:rsidR="00582FB9" w:rsidRPr="00582FB9">
                <w:rPr>
                  <w:highlight w:val="cyan"/>
                  <w:lang w:val="en-US"/>
                  <w:rPrChange w:id="8156"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57"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158"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159" w:author="Rapporteur ASN1 SA" w:date="2018-06-28T15:17:00Z">
                    <w:rPr>
                      <w:rFonts w:ascii="Courier New" w:eastAsia="Batang" w:hAnsi="Courier New"/>
                      <w:noProof/>
                      <w:sz w:val="16"/>
                      <w:highlight w:val="yellow"/>
                      <w:lang w:val="en-US" w:eastAsia="sv-SE"/>
                    </w:rPr>
                  </w:rPrChange>
                </w:rPr>
                <w:t>.</w:t>
              </w:r>
            </w:ins>
          </w:p>
        </w:tc>
      </w:tr>
      <w:tr w:rsidR="000E3D35" w:rsidRPr="00390CF2" w14:paraId="66E7103F" w14:textId="77777777" w:rsidTr="000E3D35">
        <w:trPr>
          <w:cantSplit/>
          <w:ins w:id="8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161" w:author="SA R2-1809108" w:date="2018-05-29T23:55:00Z"/>
                <w:b/>
                <w:bCs/>
                <w:i/>
                <w:noProof/>
                <w:highlight w:val="cyan"/>
                <w:lang w:eastAsia="en-GB"/>
              </w:rPr>
            </w:pPr>
            <w:ins w:id="8162"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163" w:author="SA R2-1809108" w:date="2018-05-29T23:55:00Z"/>
                <w:iCs/>
                <w:noProof/>
                <w:highlight w:val="cyan"/>
                <w:lang w:eastAsia="en-GB"/>
              </w:rPr>
            </w:pPr>
            <w:ins w:id="8164"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166" w:author="SA R2-1809108" w:date="2018-05-29T23:55:00Z"/>
                <w:b/>
                <w:bCs/>
                <w:i/>
                <w:noProof/>
                <w:highlight w:val="cyan"/>
                <w:lang w:eastAsia="en-GB"/>
              </w:rPr>
            </w:pPr>
            <w:ins w:id="8167"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168" w:author="SA R2-1809108" w:date="2018-05-29T23:55:00Z"/>
                <w:b/>
                <w:bCs/>
                <w:i/>
                <w:noProof/>
                <w:highlight w:val="cyan"/>
                <w:lang w:eastAsia="en-GB"/>
              </w:rPr>
            </w:pPr>
            <w:ins w:id="8169"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170"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171" w:author="MediaTek" w:date="2018-07-03T20:38:00Z"/>
                <w:rFonts w:ascii="Arial" w:hAnsi="Arial"/>
                <w:sz w:val="18"/>
                <w:szCs w:val="22"/>
                <w:highlight w:val="cyan"/>
              </w:rPr>
            </w:pPr>
            <w:ins w:id="8172"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173" w:author="Rapporteur ASN1 SA" w:date="2018-07-09T23:15:00Z"/>
                <w:b/>
                <w:bCs/>
                <w:i/>
                <w:noProof/>
                <w:highlight w:val="cyan"/>
                <w:lang w:eastAsia="en-GB"/>
              </w:rPr>
            </w:pPr>
            <w:ins w:id="8174"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175"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176" w:author="MediaTek" w:date="2018-07-04T03:22:00Z"/>
                <w:rFonts w:ascii="Arial" w:hAnsi="Arial"/>
                <w:b/>
                <w:bCs/>
                <w:i/>
                <w:noProof/>
                <w:sz w:val="18"/>
                <w:highlight w:val="cyan"/>
                <w:lang w:eastAsia="en-GB"/>
              </w:rPr>
            </w:pPr>
            <w:ins w:id="8177" w:author="Rapporteur ASN1 SA" w:date="2018-07-09T23:16:00Z">
              <w:r w:rsidRPr="00582FB9">
                <w:rPr>
                  <w:rFonts w:ascii="Arial" w:hAnsi="Arial"/>
                  <w:b/>
                  <w:bCs/>
                  <w:i/>
                  <w:noProof/>
                  <w:sz w:val="18"/>
                  <w:highlight w:val="cyan"/>
                  <w:lang w:val="en-US" w:eastAsia="en-GB"/>
                  <w:rPrChange w:id="8178" w:author="Rapporteur ASN1 SA" w:date="2018-07-11T08:52:00Z">
                    <w:rPr>
                      <w:rFonts w:ascii="Arial" w:eastAsia="Batang" w:hAnsi="Arial"/>
                      <w:b/>
                      <w:bCs/>
                      <w:i/>
                      <w:noProof/>
                      <w:sz w:val="18"/>
                      <w:lang w:val="fi-FI" w:eastAsia="en-GB"/>
                    </w:rPr>
                  </w:rPrChange>
                </w:rPr>
                <w:t>s</w:t>
              </w:r>
            </w:ins>
            <w:ins w:id="8179"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180" w:author="Rapporteur ASN1 SA" w:date="2018-07-09T23:15:00Z"/>
                <w:b/>
                <w:bCs/>
                <w:i/>
                <w:noProof/>
                <w:highlight w:val="cyan"/>
                <w:lang w:eastAsia="en-GB"/>
              </w:rPr>
            </w:pPr>
            <w:ins w:id="8181"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2" w:author="MediaTek" w:date="2018-07-04T03:27:00Z">
              <w:r w:rsidRPr="00390CF2">
                <w:rPr>
                  <w:szCs w:val="22"/>
                  <w:highlight w:val="cyan"/>
                  <w:lang w:val="en-US"/>
                </w:rPr>
                <w:t>measurement</w:t>
              </w:r>
            </w:ins>
            <w:ins w:id="8183" w:author="MediaTek" w:date="2018-07-04T03:22:00Z">
              <w:r w:rsidRPr="00390CF2">
                <w:rPr>
                  <w:szCs w:val="22"/>
                  <w:highlight w:val="cyan"/>
                </w:rPr>
                <w:t>.</w:t>
              </w:r>
            </w:ins>
            <w:ins w:id="8184"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186" w:author="SA R2-1809108" w:date="2018-05-29T23:55:00Z"/>
                <w:b/>
                <w:bCs/>
                <w:i/>
                <w:noProof/>
                <w:highlight w:val="cyan"/>
                <w:lang w:eastAsia="en-GB"/>
              </w:rPr>
            </w:pPr>
            <w:ins w:id="8187"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188" w:author="SA R2-1809108" w:date="2018-05-29T23:55:00Z"/>
                <w:b/>
                <w:bCs/>
                <w:i/>
                <w:noProof/>
                <w:highlight w:val="cyan"/>
                <w:lang w:eastAsia="en-GB"/>
              </w:rPr>
            </w:pPr>
            <w:ins w:id="8189"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191" w:author="SA R2-1809108" w:date="2018-05-29T23:55:00Z"/>
                <w:b/>
                <w:bCs/>
                <w:i/>
                <w:noProof/>
                <w:highlight w:val="cyan"/>
                <w:lang w:eastAsia="en-GB"/>
              </w:rPr>
            </w:pPr>
            <w:ins w:id="8192"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193" w:author="SA R2-1809108" w:date="2018-05-29T23:55:00Z"/>
                <w:highlight w:val="cyan"/>
                <w:lang w:eastAsia="en-GB"/>
              </w:rPr>
            </w:pPr>
            <w:ins w:id="8194"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19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1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197" w:author="SA R2-1809108" w:date="2018-05-29T23:55:00Z"/>
                <w:highlight w:val="cyan"/>
                <w:lang w:eastAsia="en-GB"/>
              </w:rPr>
            </w:pPr>
            <w:ins w:id="8198"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199" w:author="SA R2-1809108" w:date="2018-05-29T23:55:00Z"/>
                <w:highlight w:val="cyan"/>
                <w:lang w:eastAsia="en-GB"/>
              </w:rPr>
            </w:pPr>
            <w:ins w:id="8200" w:author="SA R2-1809108" w:date="2018-05-29T23:55:00Z">
              <w:r w:rsidRPr="00390CF2">
                <w:rPr>
                  <w:highlight w:val="cyan"/>
                  <w:lang w:eastAsia="en-GB"/>
                </w:rPr>
                <w:t>Explanation</w:t>
              </w:r>
            </w:ins>
          </w:p>
        </w:tc>
      </w:tr>
      <w:tr w:rsidR="000E3D35" w:rsidRPr="00390CF2" w14:paraId="4C113136" w14:textId="77777777" w:rsidTr="000E3D35">
        <w:trPr>
          <w:cantSplit/>
          <w:tblHeader/>
          <w:ins w:id="820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02" w:author="SA R2-1809108" w:date="2018-05-29T23:55:00Z"/>
                <w:highlight w:val="cyan"/>
                <w:lang w:eastAsia="zh-CN"/>
              </w:rPr>
            </w:pPr>
            <w:ins w:id="8203"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04" w:author="SA R2-1809108" w:date="2018-05-29T23:55:00Z"/>
                <w:highlight w:val="cyan"/>
                <w:lang w:eastAsia="en-GB"/>
              </w:rPr>
            </w:pPr>
            <w:ins w:id="8205"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06" w:author="SA R2-1809108" w:date="2018-05-29T23:55:00Z"/>
          <w:highlight w:val="cyan"/>
          <w:lang w:eastAsia="en-US"/>
        </w:rPr>
      </w:pPr>
    </w:p>
    <w:p w14:paraId="0A45BC7C" w14:textId="77777777" w:rsidR="000E3D35" w:rsidRPr="00390CF2" w:rsidRDefault="000E3D35" w:rsidP="000E3D35">
      <w:pPr>
        <w:pStyle w:val="Heading4"/>
        <w:rPr>
          <w:ins w:id="8207" w:author="SA R2-1809108" w:date="2018-05-29T23:55:00Z"/>
          <w:rFonts w:eastAsia="SimSun"/>
          <w:i/>
          <w:highlight w:val="cyan"/>
        </w:rPr>
      </w:pPr>
      <w:bookmarkStart w:id="8208" w:name="_Toc503260354"/>
      <w:ins w:id="8209" w:author="SA R2-1809108" w:date="2018-05-29T23:55:00Z">
        <w:r w:rsidRPr="00390CF2">
          <w:rPr>
            <w:rFonts w:eastAsia="SimSun"/>
            <w:highlight w:val="cyan"/>
          </w:rPr>
          <w:t>–</w:t>
        </w:r>
        <w:r w:rsidRPr="00390CF2">
          <w:rPr>
            <w:rFonts w:eastAsia="SimSun"/>
            <w:highlight w:val="cyan"/>
          </w:rPr>
          <w:tab/>
        </w:r>
        <w:bookmarkEnd w:id="8208"/>
        <w:r w:rsidRPr="00390CF2">
          <w:rPr>
            <w:rFonts w:eastAsia="SimSun"/>
            <w:i/>
            <w:highlight w:val="cyan"/>
          </w:rPr>
          <w:t>SIB3</w:t>
        </w:r>
      </w:ins>
    </w:p>
    <w:p w14:paraId="305CA190" w14:textId="77777777" w:rsidR="000E3D35" w:rsidRPr="00390CF2" w:rsidRDefault="000E3D35" w:rsidP="000E3D35">
      <w:pPr>
        <w:rPr>
          <w:ins w:id="8210" w:author="SA R2-1809108" w:date="2018-05-29T23:55:00Z"/>
          <w:rFonts w:eastAsia="SimSun"/>
          <w:iCs/>
          <w:highlight w:val="cyan"/>
        </w:rPr>
      </w:pPr>
      <w:ins w:id="8211"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12" w:author="SA R2-1809108" w:date="2018-05-29T23:55:00Z"/>
          <w:bCs/>
          <w:i/>
          <w:iCs/>
          <w:highlight w:val="cyan"/>
        </w:rPr>
      </w:pPr>
      <w:ins w:id="8213"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14" w:author="SA R2-1809108" w:date="2018-05-29T23:55:00Z"/>
          <w:color w:val="808080"/>
          <w:highlight w:val="cyan"/>
        </w:rPr>
      </w:pPr>
      <w:ins w:id="821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16" w:author="SA R2-1809108" w:date="2018-05-29T23:55:00Z"/>
          <w:highlight w:val="cyan"/>
        </w:rPr>
      </w:pPr>
      <w:ins w:id="8217" w:author="SA R2-1809108" w:date="2018-05-29T23:55:00Z">
        <w:r w:rsidRPr="00390CF2">
          <w:rPr>
            <w:highlight w:val="cyan"/>
          </w:rPr>
          <w:t>-- TAG-SIB3-START</w:t>
        </w:r>
      </w:ins>
    </w:p>
    <w:p w14:paraId="40C0BC2C" w14:textId="77777777" w:rsidR="000E3D35" w:rsidRPr="00390CF2" w:rsidRDefault="000E3D35" w:rsidP="000E3D35">
      <w:pPr>
        <w:pStyle w:val="PL"/>
        <w:rPr>
          <w:ins w:id="8218" w:author="SA R2-1809108" w:date="2018-05-29T23:55:00Z"/>
          <w:rFonts w:eastAsia="SimSun"/>
          <w:highlight w:val="cyan"/>
          <w:lang w:eastAsia="en-GB"/>
        </w:rPr>
      </w:pPr>
    </w:p>
    <w:p w14:paraId="3CFFC0AC" w14:textId="77777777" w:rsidR="000E3D35" w:rsidRPr="00390CF2" w:rsidRDefault="000E3D35" w:rsidP="000E3D35">
      <w:pPr>
        <w:pStyle w:val="PL"/>
        <w:rPr>
          <w:ins w:id="8219" w:author="SA R2-1809108" w:date="2018-05-29T23:55:00Z"/>
          <w:highlight w:val="cyan"/>
        </w:rPr>
      </w:pPr>
      <w:ins w:id="8220"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221" w:author="SA R2-1809108" w:date="2018-05-29T23:55:00Z"/>
          <w:highlight w:val="cyan"/>
        </w:rPr>
      </w:pPr>
      <w:ins w:id="8222"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3" w:author="Rapporteur ASN1 SA" w:date="2018-07-09T15:37:00Z">
        <w:r w:rsidRPr="00390CF2">
          <w:rPr>
            <w:color w:val="808080"/>
            <w:highlight w:val="cyan"/>
          </w:rPr>
          <w:t>R</w:t>
        </w:r>
      </w:ins>
    </w:p>
    <w:p w14:paraId="27A61664" w14:textId="77777777" w:rsidR="000E3D35" w:rsidRPr="00390CF2" w:rsidRDefault="000E3D35" w:rsidP="000E3D35">
      <w:pPr>
        <w:pStyle w:val="PL"/>
        <w:rPr>
          <w:ins w:id="8224" w:author="Rapporteur ASN1 SA" w:date="2018-07-09T15:37:00Z"/>
          <w:color w:val="808080"/>
          <w:highlight w:val="cyan"/>
        </w:rPr>
      </w:pPr>
      <w:ins w:id="8225"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6"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227" w:author="Rapporteur ASN1 SA" w:date="2018-07-09T15:37:00Z" w:name="move518913991"/>
      <w:moveTo w:id="8228"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9" w:author="Rapporteur SA ASN1" w:date="2018-07-11T06:51:00Z">
        <w:r w:rsidRPr="00390CF2">
          <w:rPr>
            <w:color w:val="993366"/>
            <w:highlight w:val="cyan"/>
          </w:rPr>
          <w:t>,</w:t>
        </w:r>
      </w:ins>
    </w:p>
    <w:moveToRangeEnd w:id="8227"/>
    <w:p w14:paraId="3A3E24FB" w14:textId="77777777" w:rsidR="000E3D35" w:rsidRPr="00390CF2" w:rsidRDefault="000E3D35" w:rsidP="000E3D35">
      <w:pPr>
        <w:pStyle w:val="PL"/>
        <w:rPr>
          <w:ins w:id="8230" w:author="SA R2-1809108" w:date="2018-05-29T23:55:00Z"/>
          <w:highlight w:val="cyan"/>
        </w:rPr>
      </w:pPr>
      <w:ins w:id="8231" w:author="SA R2-1809108" w:date="2018-05-29T23:55:00Z">
        <w:r w:rsidRPr="00390CF2">
          <w:rPr>
            <w:highlight w:val="cyan"/>
          </w:rPr>
          <w:tab/>
          <w:t>...</w:t>
        </w:r>
      </w:ins>
    </w:p>
    <w:p w14:paraId="7D1D93C9" w14:textId="77777777" w:rsidR="000E3D35" w:rsidRPr="00390CF2" w:rsidDel="002C2A52" w:rsidRDefault="000E3D35" w:rsidP="000E3D35">
      <w:pPr>
        <w:pStyle w:val="PL"/>
        <w:rPr>
          <w:ins w:id="8232" w:author="SA R2-1809108" w:date="2018-05-29T23:55:00Z"/>
          <w:highlight w:val="cyan"/>
        </w:rPr>
      </w:pPr>
      <w:moveFromRangeStart w:id="8233" w:author="Rapporteur ASN1 SA" w:date="2018-07-09T15:37:00Z" w:name="move518913991"/>
      <w:moveFrom w:id="8234" w:author="Rapporteur ASN1 SA" w:date="2018-07-09T15:37:00Z">
        <w:ins w:id="8235"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3"/>
    <w:p w14:paraId="72BB87B8" w14:textId="77777777" w:rsidR="000E3D35" w:rsidRPr="00390CF2" w:rsidRDefault="000E3D35" w:rsidP="000E3D35">
      <w:pPr>
        <w:pStyle w:val="PL"/>
        <w:rPr>
          <w:ins w:id="8236" w:author="SA R2-1809108" w:date="2018-05-29T23:55:00Z"/>
          <w:highlight w:val="cyan"/>
        </w:rPr>
      </w:pPr>
      <w:ins w:id="8237" w:author="SA R2-1809108" w:date="2018-05-29T23:55:00Z">
        <w:r w:rsidRPr="00390CF2">
          <w:rPr>
            <w:highlight w:val="cyan"/>
          </w:rPr>
          <w:t>}</w:t>
        </w:r>
      </w:ins>
    </w:p>
    <w:p w14:paraId="1F5287DF" w14:textId="77777777" w:rsidR="000E3D35" w:rsidRPr="00390CF2" w:rsidRDefault="000E3D35" w:rsidP="000E3D35">
      <w:pPr>
        <w:pStyle w:val="PL"/>
        <w:rPr>
          <w:ins w:id="8238" w:author="SA R2-1809108" w:date="2018-05-29T23:55:00Z"/>
          <w:highlight w:val="cyan"/>
        </w:rPr>
      </w:pPr>
    </w:p>
    <w:p w14:paraId="3C332A63" w14:textId="77777777" w:rsidR="000E3D35" w:rsidRPr="00390CF2" w:rsidRDefault="000E3D35" w:rsidP="000E3D35">
      <w:pPr>
        <w:pStyle w:val="PL"/>
        <w:rPr>
          <w:ins w:id="8239" w:author="SA R2-1809108" w:date="2018-05-29T23:55:00Z"/>
          <w:highlight w:val="cyan"/>
        </w:rPr>
      </w:pPr>
      <w:ins w:id="8240"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241" w:author="SA R2-1809108" w:date="2018-05-29T23:55:00Z"/>
          <w:highlight w:val="cyan"/>
        </w:rPr>
      </w:pPr>
    </w:p>
    <w:p w14:paraId="70315FB4" w14:textId="77777777" w:rsidR="000E3D35" w:rsidRPr="00390CF2" w:rsidRDefault="000E3D35" w:rsidP="000E3D35">
      <w:pPr>
        <w:pStyle w:val="PL"/>
        <w:rPr>
          <w:ins w:id="8242" w:author="SA R2-1809108" w:date="2018-05-29T23:55:00Z"/>
          <w:highlight w:val="cyan"/>
        </w:rPr>
      </w:pPr>
      <w:ins w:id="8243"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244" w:author="SA R2-1809108" w:date="2018-05-29T23:55:00Z"/>
          <w:highlight w:val="cyan"/>
        </w:rPr>
      </w:pPr>
      <w:ins w:id="8245"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246" w:author="SA R2-1809108" w:date="2018-06-06T10:34:00Z"/>
          <w:highlight w:val="cyan"/>
        </w:rPr>
      </w:pPr>
      <w:ins w:id="8247"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248" w:author="SA R2-1809108" w:date="2018-05-29T23:55:00Z"/>
          <w:del w:id="8249" w:author="Rapporteur ASN1 SA" w:date="2018-07-09T23:19:00Z"/>
          <w:highlight w:val="cyan"/>
        </w:rPr>
      </w:pPr>
      <w:ins w:id="8250" w:author="SA R2-1809108" w:date="2018-06-06T10:34:00Z">
        <w:del w:id="8251" w:author="Rapporteur ASN1 SA" w:date="2018-07-09T23:19:00Z">
          <w:r w:rsidRPr="00390CF2" w:rsidDel="007A0D73">
            <w:rPr>
              <w:highlight w:val="cyan"/>
            </w:rPr>
            <w:tab/>
            <w:delText>-- FIXME: The ssb-ConfigMobility does no l</w:delText>
          </w:r>
        </w:del>
      </w:ins>
      <w:ins w:id="8252" w:author="SA R2-1809108" w:date="2018-06-06T10:35:00Z">
        <w:del w:id="8253"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254" w:author="SA R2-1809108" w:date="2018-05-29T23:55:00Z"/>
          <w:del w:id="8255" w:author="Rapporteur ASN1 SA" w:date="2018-07-09T23:19:00Z"/>
          <w:highlight w:val="cyan"/>
        </w:rPr>
      </w:pPr>
      <w:ins w:id="8256" w:author="SA R2-1809108" w:date="2018-05-29T23:55:00Z">
        <w:del w:id="8257"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8" w:author="SA R2-1809108" w:date="2018-06-05T17:31:00Z">
        <w:del w:id="8259"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60" w:author="SA R2-1809108" w:date="2018-05-29T23:55:00Z">
        <w:del w:id="8261"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262" w:author="SA R2-1809108" w:date="2018-05-29T23:55:00Z"/>
          <w:highlight w:val="cyan"/>
        </w:rPr>
      </w:pPr>
      <w:ins w:id="8263" w:author="SA R2-1809108" w:date="2018-05-29T23:55:00Z">
        <w:r w:rsidRPr="00390CF2">
          <w:rPr>
            <w:highlight w:val="cyan"/>
          </w:rPr>
          <w:tab/>
          <w:t>...</w:t>
        </w:r>
      </w:ins>
    </w:p>
    <w:p w14:paraId="290BF97C" w14:textId="77777777" w:rsidR="000E3D35" w:rsidRPr="00390CF2" w:rsidRDefault="000E3D35" w:rsidP="000E3D35">
      <w:pPr>
        <w:pStyle w:val="PL"/>
        <w:rPr>
          <w:ins w:id="8264" w:author="SA R2-1809108" w:date="2018-05-29T23:55:00Z"/>
          <w:highlight w:val="cyan"/>
        </w:rPr>
      </w:pPr>
      <w:ins w:id="8265"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266" w:author="Rapporteur ASN1 SA" w:date="2018-06-28T15:14:00Z" w:name="move517962225"/>
      <w:moveTo w:id="8267"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6"/>
    <w:p w14:paraId="74ED7261" w14:textId="77777777" w:rsidR="000E3D35" w:rsidRPr="00390CF2" w:rsidRDefault="000E3D35" w:rsidP="000E3D35">
      <w:pPr>
        <w:pStyle w:val="PL"/>
        <w:rPr>
          <w:ins w:id="8268" w:author="Rapporteur ASN1 SA" w:date="2018-06-28T15:14:00Z"/>
          <w:highlight w:val="cyan"/>
        </w:rPr>
      </w:pPr>
    </w:p>
    <w:p w14:paraId="5449F098" w14:textId="77777777" w:rsidR="000E3D35" w:rsidRPr="00390CF2" w:rsidRDefault="000E3D35" w:rsidP="000E3D35">
      <w:pPr>
        <w:pStyle w:val="PL"/>
        <w:rPr>
          <w:ins w:id="8269" w:author="SA R2-1809108" w:date="2018-05-29T23:55:00Z"/>
          <w:del w:id="8270" w:author="SA Rapporteur Rev 1" w:date="2018-06-02T00:48:00Z"/>
          <w:highlight w:val="cyan"/>
        </w:rPr>
      </w:pPr>
      <w:ins w:id="8271" w:author="SA R2-1809108" w:date="2018-05-29T23:55:00Z">
        <w:del w:id="8272"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273" w:author="SA R2-1809108" w:date="2018-05-29T23:55:00Z"/>
          <w:highlight w:val="cyan"/>
        </w:rPr>
      </w:pPr>
    </w:p>
    <w:p w14:paraId="147D45A0" w14:textId="77777777" w:rsidR="000E3D35" w:rsidRPr="00390CF2" w:rsidRDefault="000E3D35" w:rsidP="000E3D35">
      <w:pPr>
        <w:pStyle w:val="PL"/>
        <w:rPr>
          <w:ins w:id="8274" w:author="SA R2-1809108" w:date="2018-05-29T23:55:00Z"/>
          <w:highlight w:val="cyan"/>
        </w:rPr>
      </w:pPr>
      <w:ins w:id="8275" w:author="SA R2-1809108" w:date="2018-05-29T23:55:00Z">
        <w:r w:rsidRPr="00390CF2">
          <w:rPr>
            <w:highlight w:val="cyan"/>
          </w:rPr>
          <w:t>-- TAG-SIB3-STOP</w:t>
        </w:r>
      </w:ins>
    </w:p>
    <w:p w14:paraId="24E4C6FF" w14:textId="77777777" w:rsidR="000E3D35" w:rsidRPr="00390CF2" w:rsidRDefault="000E3D35" w:rsidP="000E3D35">
      <w:pPr>
        <w:pStyle w:val="PL"/>
        <w:rPr>
          <w:ins w:id="8276" w:author="SA R2-1809108" w:date="2018-05-29T23:55:00Z"/>
          <w:rFonts w:eastAsia="SimSun"/>
          <w:color w:val="808080"/>
          <w:highlight w:val="cyan"/>
          <w:lang w:eastAsia="en-GB"/>
        </w:rPr>
      </w:pPr>
      <w:ins w:id="8277" w:author="SA R2-1809108" w:date="2018-05-29T23:55:00Z">
        <w:r w:rsidRPr="00390CF2">
          <w:rPr>
            <w:color w:val="808080"/>
            <w:highlight w:val="cyan"/>
          </w:rPr>
          <w:t>-- ASN1STOP</w:t>
        </w:r>
      </w:ins>
    </w:p>
    <w:p w14:paraId="77B2DD21" w14:textId="77777777" w:rsidR="000E3D35" w:rsidRPr="00390CF2" w:rsidRDefault="000E3D35" w:rsidP="000E3D35">
      <w:pPr>
        <w:rPr>
          <w:ins w:id="82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2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280" w:author="SA R2-1809108" w:date="2018-05-29T23:55:00Z"/>
                <w:highlight w:val="cyan"/>
                <w:lang w:eastAsia="en-GB"/>
              </w:rPr>
            </w:pPr>
            <w:ins w:id="8281"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2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283" w:author="SA R2-1809108" w:date="2018-05-29T23:55:00Z"/>
                <w:b/>
                <w:bCs/>
                <w:i/>
                <w:noProof/>
                <w:highlight w:val="cyan"/>
                <w:lang w:eastAsia="en-GB"/>
              </w:rPr>
            </w:pPr>
            <w:ins w:id="8284"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285" w:author="SA R2-1809108" w:date="2018-05-29T23:55:00Z"/>
                <w:highlight w:val="cyan"/>
                <w:lang w:eastAsia="en-GB"/>
              </w:rPr>
            </w:pPr>
            <w:ins w:id="8286"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2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288" w:author="SA R2-1809108" w:date="2018-05-29T23:55:00Z"/>
                <w:b/>
                <w:bCs/>
                <w:i/>
                <w:noProof/>
                <w:highlight w:val="cyan"/>
                <w:lang w:eastAsia="en-GB"/>
              </w:rPr>
            </w:pPr>
            <w:ins w:id="8289"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290" w:author="SA R2-1809108" w:date="2018-05-29T23:55:00Z"/>
                <w:highlight w:val="cyan"/>
                <w:lang w:eastAsia="en-GB"/>
              </w:rPr>
            </w:pPr>
            <w:ins w:id="8291"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293" w:author="SA R2-1809108" w:date="2018-05-29T23:55:00Z"/>
                <w:b/>
                <w:bCs/>
                <w:i/>
                <w:noProof/>
                <w:highlight w:val="cyan"/>
                <w:lang w:eastAsia="en-GB"/>
              </w:rPr>
            </w:pPr>
            <w:ins w:id="8294"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295" w:author="SA R2-1809108" w:date="2018-05-29T23:55:00Z"/>
                <w:b/>
                <w:bCs/>
                <w:i/>
                <w:noProof/>
                <w:highlight w:val="cyan"/>
                <w:lang w:eastAsia="en-GB"/>
              </w:rPr>
            </w:pPr>
            <w:ins w:id="8296"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297" w:author="SA R2-1809108" w:date="2018-05-29T23:55:00Z"/>
          <w:highlight w:val="cyan"/>
          <w:lang w:eastAsia="en-US"/>
        </w:rPr>
      </w:pPr>
    </w:p>
    <w:p w14:paraId="5C77DC84" w14:textId="77777777" w:rsidR="000E3D35" w:rsidRPr="00390CF2" w:rsidRDefault="000E3D35" w:rsidP="000E3D35">
      <w:pPr>
        <w:pStyle w:val="Heading4"/>
        <w:rPr>
          <w:ins w:id="8298" w:author="SA R2-1809108" w:date="2018-05-29T23:55:00Z"/>
          <w:rFonts w:eastAsia="SimSun"/>
          <w:i/>
          <w:noProof/>
          <w:highlight w:val="cyan"/>
        </w:rPr>
      </w:pPr>
      <w:ins w:id="8299"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7D53AE15" w14:textId="77777777" w:rsidR="000E3D35" w:rsidRPr="00390CF2" w:rsidRDefault="000E3D35" w:rsidP="000E3D35">
      <w:pPr>
        <w:rPr>
          <w:ins w:id="8300" w:author="SA R2-1809108" w:date="2018-05-29T23:55:00Z"/>
          <w:rFonts w:eastAsia="SimSun"/>
          <w:iCs/>
          <w:highlight w:val="cyan"/>
        </w:rPr>
      </w:pPr>
      <w:ins w:id="8301"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02" w:author="SA R2-1809108" w:date="2018-05-29T23:55:00Z"/>
          <w:bCs/>
          <w:i/>
          <w:iCs/>
          <w:highlight w:val="cyan"/>
        </w:rPr>
      </w:pPr>
      <w:ins w:id="8303"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04" w:author="SA R2-1809108" w:date="2018-05-29T23:55:00Z"/>
          <w:color w:val="808080"/>
          <w:highlight w:val="cyan"/>
        </w:rPr>
      </w:pPr>
      <w:ins w:id="8305"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06" w:author="SA R2-1809108" w:date="2018-05-29T23:55:00Z"/>
          <w:highlight w:val="cyan"/>
        </w:rPr>
      </w:pPr>
      <w:ins w:id="8307" w:author="SA R2-1809108" w:date="2018-05-29T23:55:00Z">
        <w:r w:rsidRPr="00390CF2">
          <w:rPr>
            <w:highlight w:val="cyan"/>
          </w:rPr>
          <w:t>-- TAG-SIB4-START</w:t>
        </w:r>
      </w:ins>
    </w:p>
    <w:p w14:paraId="4D88C05B" w14:textId="77777777" w:rsidR="000E3D35" w:rsidRPr="00390CF2" w:rsidRDefault="000E3D35" w:rsidP="000E3D35">
      <w:pPr>
        <w:pStyle w:val="PL"/>
        <w:rPr>
          <w:ins w:id="8308" w:author="SA R2-1809108" w:date="2018-05-29T23:55:00Z"/>
          <w:rFonts w:eastAsia="SimSun"/>
          <w:highlight w:val="cyan"/>
          <w:lang w:eastAsia="en-GB"/>
        </w:rPr>
      </w:pPr>
    </w:p>
    <w:p w14:paraId="124842E5" w14:textId="77777777" w:rsidR="000E3D35" w:rsidRPr="00390CF2" w:rsidRDefault="000E3D35" w:rsidP="000E3D35">
      <w:pPr>
        <w:pStyle w:val="PL"/>
        <w:rPr>
          <w:ins w:id="8309" w:author="SA R2-1809108" w:date="2018-05-29T23:55:00Z"/>
          <w:highlight w:val="cyan"/>
        </w:rPr>
      </w:pPr>
      <w:ins w:id="8310"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11" w:author="SA R2-1809108" w:date="2018-05-29T23:55:00Z"/>
          <w:highlight w:val="cyan"/>
        </w:rPr>
      </w:pPr>
      <w:ins w:id="8312"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13" w:author="Rapporteur ASN1 SA" w:date="2018-07-09T22:59:00Z" w:name="move518940486"/>
      <w:moveTo w:id="8314"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5" w:author="Rapporteur ASN1 SA" w:date="2018-07-09T22:59:00Z">
        <w:r w:rsidRPr="00390CF2">
          <w:rPr>
            <w:color w:val="993366"/>
            <w:highlight w:val="cyan"/>
          </w:rPr>
          <w:t>,</w:t>
        </w:r>
      </w:ins>
    </w:p>
    <w:moveToRangeEnd w:id="8313"/>
    <w:p w14:paraId="22952C64" w14:textId="77777777" w:rsidR="000E3D35" w:rsidRPr="00390CF2" w:rsidRDefault="000E3D35" w:rsidP="000E3D35">
      <w:pPr>
        <w:pStyle w:val="PL"/>
        <w:rPr>
          <w:ins w:id="8316" w:author="SA R2-1809108" w:date="2018-05-29T23:55:00Z"/>
          <w:highlight w:val="cyan"/>
        </w:rPr>
      </w:pPr>
      <w:ins w:id="8317" w:author="SA R2-1809108" w:date="2018-05-29T23:55:00Z">
        <w:r w:rsidRPr="00390CF2">
          <w:rPr>
            <w:highlight w:val="cyan"/>
          </w:rPr>
          <w:tab/>
          <w:t>...</w:t>
        </w:r>
      </w:ins>
    </w:p>
    <w:p w14:paraId="4FD4BDDC" w14:textId="77777777" w:rsidR="000E3D35" w:rsidRPr="00390CF2" w:rsidDel="008116CC" w:rsidRDefault="000E3D35" w:rsidP="000E3D35">
      <w:pPr>
        <w:pStyle w:val="PL"/>
        <w:rPr>
          <w:ins w:id="8318" w:author="SA R2-1809108" w:date="2018-05-29T23:55:00Z"/>
          <w:highlight w:val="cyan"/>
        </w:rPr>
      </w:pPr>
      <w:moveFromRangeStart w:id="8319" w:author="Rapporteur ASN1 SA" w:date="2018-07-09T22:59:00Z" w:name="move518940486"/>
      <w:moveFrom w:id="8320" w:author="Rapporteur ASN1 SA" w:date="2018-07-09T22:59:00Z">
        <w:ins w:id="832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9"/>
    <w:p w14:paraId="2F849057" w14:textId="77777777" w:rsidR="000E3D35" w:rsidRPr="00390CF2" w:rsidRDefault="000E3D35" w:rsidP="000E3D35">
      <w:pPr>
        <w:pStyle w:val="PL"/>
        <w:rPr>
          <w:ins w:id="8322" w:author="SA R2-1809108" w:date="2018-05-29T23:55:00Z"/>
          <w:highlight w:val="cyan"/>
        </w:rPr>
      </w:pPr>
      <w:ins w:id="8323" w:author="SA R2-1809108" w:date="2018-05-29T23:55:00Z">
        <w:r w:rsidRPr="00390CF2">
          <w:rPr>
            <w:highlight w:val="cyan"/>
          </w:rPr>
          <w:t>}</w:t>
        </w:r>
      </w:ins>
    </w:p>
    <w:p w14:paraId="0BA23745" w14:textId="77777777" w:rsidR="000E3D35" w:rsidRPr="00390CF2" w:rsidRDefault="000E3D35" w:rsidP="000E3D35">
      <w:pPr>
        <w:pStyle w:val="PL"/>
        <w:rPr>
          <w:ins w:id="8324" w:author="SA R2-1809108" w:date="2018-05-29T23:55:00Z"/>
          <w:highlight w:val="cyan"/>
        </w:rPr>
      </w:pPr>
    </w:p>
    <w:p w14:paraId="692F077D" w14:textId="77777777" w:rsidR="000E3D35" w:rsidRPr="00390CF2" w:rsidRDefault="000E3D35" w:rsidP="000E3D35">
      <w:pPr>
        <w:pStyle w:val="PL"/>
        <w:rPr>
          <w:ins w:id="8325" w:author="SA R2-1809108" w:date="2018-05-29T23:55:00Z"/>
          <w:highlight w:val="cyan"/>
        </w:rPr>
      </w:pPr>
      <w:ins w:id="8326"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327" w:author="SA R2-1809108" w:date="2018-05-29T23:55:00Z"/>
          <w:highlight w:val="cyan"/>
        </w:rPr>
      </w:pPr>
    </w:p>
    <w:p w14:paraId="2FB3472B" w14:textId="77777777" w:rsidR="000E3D35" w:rsidRPr="00390CF2" w:rsidRDefault="000E3D35" w:rsidP="000E3D35">
      <w:pPr>
        <w:pStyle w:val="PL"/>
        <w:rPr>
          <w:ins w:id="8328" w:author="SA R2-1809108" w:date="2018-05-29T23:55:00Z"/>
          <w:highlight w:val="cyan"/>
        </w:rPr>
      </w:pPr>
      <w:ins w:id="8329"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330" w:author="SA R2-1809108" w:date="2018-05-29T23:55:00Z"/>
          <w:highlight w:val="cyan"/>
        </w:rPr>
      </w:pPr>
      <w:ins w:id="8331"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332" w:author="SA R2-1809108" w:date="2018-05-29T23:55:00Z"/>
          <w:highlight w:val="cyan"/>
        </w:rPr>
      </w:pPr>
      <w:ins w:id="8333"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334" w:author="SA R2-1809108" w:date="2018-05-29T23:55:00Z"/>
          <w:highlight w:val="cyan"/>
        </w:rPr>
      </w:pPr>
      <w:ins w:id="8335"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336" w:author="Rapporteur ASN1 SA" w:date="2018-07-09T23:20:00Z"/>
          <w:color w:val="993366"/>
          <w:highlight w:val="cyan"/>
        </w:rPr>
      </w:pPr>
      <w:ins w:id="8337"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8" w:author="Rapporteur ASN1 SA" w:date="2018-07-09T23:20:00Z"/>
          <w:rFonts w:ascii="Courier New" w:eastAsia="Batang" w:hAnsi="Courier New"/>
          <w:noProof/>
          <w:sz w:val="16"/>
          <w:highlight w:val="cyan"/>
          <w:lang w:eastAsia="sv-SE"/>
        </w:rPr>
      </w:pPr>
      <w:ins w:id="8339"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0" w:author="Rapporteur ASN1 SA" w:date="2018-07-09T23:20:00Z"/>
          <w:rFonts w:ascii="Courier New" w:eastAsia="Batang" w:hAnsi="Courier New"/>
          <w:noProof/>
          <w:sz w:val="16"/>
          <w:highlight w:val="cyan"/>
          <w:lang w:eastAsia="sv-SE"/>
        </w:rPr>
      </w:pPr>
      <w:ins w:id="8341"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2" w:author="Rapporteur ASN1 SA" w:date="2018-07-09T23:20:00Z"/>
          <w:rFonts w:ascii="Courier New" w:eastAsia="Batang" w:hAnsi="Courier New"/>
          <w:noProof/>
          <w:sz w:val="16"/>
          <w:highlight w:val="cyan"/>
          <w:lang w:eastAsia="sv-SE"/>
        </w:rPr>
      </w:pPr>
      <w:ins w:id="8343"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4" w:author="Rapporteur ASN1 SA" w:date="2018-07-09T23:20:00Z"/>
          <w:rFonts w:ascii="Courier New" w:eastAsia="Batang" w:hAnsi="Courier New"/>
          <w:noProof/>
          <w:sz w:val="16"/>
          <w:highlight w:val="cyan"/>
          <w:lang w:eastAsia="sv-SE"/>
        </w:rPr>
      </w:pPr>
      <w:ins w:id="8345" w:author="Rapporteur ASN1 SA" w:date="2018-07-09T23:20:00Z">
        <w:r w:rsidRPr="00390CF2">
          <w:rPr>
            <w:rFonts w:ascii="Courier New" w:eastAsia="Batang" w:hAnsi="Courier New"/>
            <w:noProof/>
            <w:sz w:val="16"/>
            <w:highlight w:val="cyan"/>
            <w:lang w:eastAsia="sv-SE"/>
          </w:rPr>
          <w:tab/>
          <w:t>deriveSSB</w:t>
        </w:r>
      </w:ins>
      <w:ins w:id="8346" w:author="Rapporteur SA ASN1" w:date="2018-07-11T06:41:00Z">
        <w:r w:rsidRPr="00390CF2">
          <w:rPr>
            <w:rFonts w:ascii="Courier New" w:eastAsia="Batang" w:hAnsi="Courier New"/>
            <w:noProof/>
            <w:sz w:val="16"/>
            <w:highlight w:val="cyan"/>
            <w:lang w:eastAsia="sv-SE"/>
          </w:rPr>
          <w:t>-</w:t>
        </w:r>
      </w:ins>
      <w:ins w:id="8347"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6B7E03C3" w14:textId="77777777" w:rsidR="000E3D35" w:rsidRPr="00390CF2" w:rsidRDefault="000E3D35" w:rsidP="000E3D35">
      <w:pPr>
        <w:pStyle w:val="PL"/>
        <w:rPr>
          <w:ins w:id="8348" w:author="SA R2-1806796" w:date="2018-06-04T22:42:00Z"/>
          <w:del w:id="8349" w:author="Rapporteur SA Rev 1" w:date="2018-06-06T14:40:00Z"/>
          <w:highlight w:val="cyan"/>
        </w:rPr>
      </w:pPr>
      <w:ins w:id="8350"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1" w:author="Rapporteur SA Rev 1" w:date="2018-06-06T14:40:00Z">
        <w:r w:rsidRPr="00390CF2">
          <w:rPr>
            <w:highlight w:val="cyan"/>
          </w:rPr>
          <w:t>SS-RSSI-Measurement</w:t>
        </w:r>
      </w:ins>
      <w:ins w:id="8352" w:author="SA R2-1806796" w:date="2018-06-04T22:42:00Z">
        <w:del w:id="8353"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354" w:author="SA R2-1806796" w:date="2018-06-04T22:42:00Z"/>
          <w:del w:id="8355" w:author="Rapporteur SA Rev 1" w:date="2018-06-06T14:40:00Z"/>
          <w:highlight w:val="cyan"/>
        </w:rPr>
      </w:pPr>
      <w:ins w:id="8356" w:author="SA R2-1806796" w:date="2018-06-04T22:42:00Z">
        <w:del w:id="8357"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358" w:author="SA R2-1806796" w:date="2018-06-04T22:42:00Z"/>
          <w:del w:id="8359" w:author="Rapporteur SA Rev 1" w:date="2018-06-06T14:40:00Z"/>
          <w:highlight w:val="cyan"/>
        </w:rPr>
      </w:pPr>
      <w:ins w:id="8360" w:author="SA R2-1806796" w:date="2018-06-04T22:42:00Z">
        <w:del w:id="8361"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362" w:author="SA R2-1806796" w:date="2018-06-04T22:42:00Z"/>
          <w:del w:id="8363" w:author="Rapporteur SA Rev 1" w:date="2018-06-06T14:40:00Z"/>
          <w:highlight w:val="cyan"/>
        </w:rPr>
      </w:pPr>
      <w:ins w:id="8364" w:author="SA R2-1806796" w:date="2018-06-04T22:42:00Z">
        <w:del w:id="8365"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366" w:author="SA R2-1806796" w:date="2018-06-04T22:42:00Z"/>
          <w:del w:id="8367" w:author="Rapporteur SA Rev 1" w:date="2018-06-06T14:40:00Z"/>
          <w:highlight w:val="cyan"/>
        </w:rPr>
      </w:pPr>
      <w:ins w:id="8368" w:author="SA R2-1806796" w:date="2018-06-04T22:42:00Z">
        <w:del w:id="8369"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370" w:author="SA R2-1806796" w:date="2018-06-04T22:42:00Z"/>
          <w:del w:id="8371" w:author="Rapporteur SA Rev 1" w:date="2018-06-06T14:40:00Z"/>
          <w:highlight w:val="cyan"/>
        </w:rPr>
      </w:pPr>
      <w:ins w:id="8372" w:author="SA R2-1806796" w:date="2018-06-04T22:42:00Z">
        <w:del w:id="8373"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374" w:author="SA R2-1806796" w:date="2018-06-04T22:42:00Z"/>
          <w:del w:id="8375" w:author="Rapporteur SA Rev 1" w:date="2018-06-06T14:40:00Z"/>
          <w:highlight w:val="cyan"/>
        </w:rPr>
      </w:pPr>
      <w:ins w:id="8376" w:author="SA R2-1806796" w:date="2018-06-04T22:42:00Z">
        <w:del w:id="8377"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378" w:author="SA R2-1806796" w:date="2018-06-04T22:42:00Z"/>
          <w:del w:id="8379" w:author="Rapporteur SA Rev 1" w:date="2018-06-06T14:40:00Z"/>
          <w:highlight w:val="cyan"/>
        </w:rPr>
      </w:pPr>
      <w:ins w:id="8380" w:author="SA R2-1806796" w:date="2018-06-04T22:42:00Z">
        <w:del w:id="8381"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390CF2" w:rsidRDefault="000E3D35" w:rsidP="000E3D35">
      <w:pPr>
        <w:pStyle w:val="PL"/>
        <w:rPr>
          <w:highlight w:val="cyan"/>
        </w:rPr>
      </w:pPr>
      <w:ins w:id="8382" w:author="SA R2-1806796" w:date="2018-06-04T22:42:00Z">
        <w:del w:id="8383" w:author="Rapporteur SA Rev 1" w:date="2018-06-06T14:40:00Z">
          <w:r w:rsidRPr="00390CF2">
            <w:rPr>
              <w:highlight w:val="cyan"/>
            </w:rPr>
            <w:tab/>
            <w:delText>}</w:delText>
          </w:r>
        </w:del>
      </w:ins>
      <w:ins w:id="8384"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5" w:author="SA R2-1806796" w:date="2018-06-04T22:42:00Z">
        <w:r w:rsidRPr="00390CF2">
          <w:rPr>
            <w:highlight w:val="cyan"/>
          </w:rPr>
          <w:tab/>
          <w:t>OPTIONAL,</w:t>
        </w:r>
      </w:ins>
    </w:p>
    <w:p w14:paraId="28A3A64D" w14:textId="77777777" w:rsidR="000E3D35" w:rsidRPr="00390CF2" w:rsidRDefault="000E3D35" w:rsidP="000E3D35">
      <w:pPr>
        <w:pStyle w:val="PL"/>
        <w:rPr>
          <w:ins w:id="8386" w:author="SA R2-1809108" w:date="2018-05-29T23:55:00Z"/>
          <w:highlight w:val="cyan"/>
        </w:rPr>
      </w:pPr>
      <w:ins w:id="8387"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92F99E9"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90" w:author="Rapporteur ASN1 SA" w:date="2018-07-09T23:25:00Z">
        <w:r w:rsidRPr="00390CF2">
          <w:rPr>
            <w:color w:val="808080"/>
            <w:highlight w:val="cyan"/>
          </w:rPr>
          <w:t>R</w:t>
        </w:r>
      </w:ins>
    </w:p>
    <w:p w14:paraId="2230537E"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3" w:author="Rapporteur ASN1 SA" w:date="2018-06-28T15:20:00Z">
        <w:r w:rsidRPr="00390CF2">
          <w:rPr>
            <w:highlight w:val="cyan"/>
          </w:rPr>
          <w:tab/>
        </w:r>
        <w:r w:rsidRPr="00390CF2">
          <w:rPr>
            <w:highlight w:val="cyan"/>
          </w:rPr>
          <w:tab/>
        </w:r>
        <w:r w:rsidRPr="00390CF2">
          <w:rPr>
            <w:highlight w:val="cyan"/>
          </w:rPr>
          <w:tab/>
          <w:t>OPTIONAL</w:t>
        </w:r>
      </w:ins>
      <w:ins w:id="8394" w:author="Rapporteur SA ASN1" w:date="2018-07-11T06:52:00Z">
        <w:r w:rsidRPr="00390CF2">
          <w:rPr>
            <w:highlight w:val="cyan"/>
          </w:rPr>
          <w:t>,</w:t>
        </w:r>
      </w:ins>
      <w:ins w:id="8395" w:author="Rapporteur ASN1 SA" w:date="2018-06-28T15:20:00Z">
        <w:r w:rsidRPr="00390CF2">
          <w:rPr>
            <w:highlight w:val="cyan"/>
          </w:rPr>
          <w:tab/>
        </w:r>
        <w:r w:rsidRPr="00390CF2">
          <w:rPr>
            <w:highlight w:val="cyan"/>
          </w:rPr>
          <w:tab/>
          <w:t>-- Need R</w:t>
        </w:r>
      </w:ins>
      <w:ins w:id="8396" w:author="SA R2-1809108" w:date="2018-05-29T23:55:00Z">
        <w:r w:rsidRPr="00390CF2">
          <w:rPr>
            <w:highlight w:val="cyan"/>
          </w:rPr>
          <w:t>,</w:t>
        </w:r>
      </w:ins>
    </w:p>
    <w:p w14:paraId="32FFC611" w14:textId="77777777" w:rsidR="000E3D35" w:rsidRPr="00390CF2" w:rsidRDefault="000E3D35" w:rsidP="000E3D35">
      <w:pPr>
        <w:pStyle w:val="PL"/>
        <w:rPr>
          <w:ins w:id="8397" w:author="SA R2-1809108" w:date="2018-05-29T23:55:00Z"/>
          <w:highlight w:val="cyan"/>
        </w:rPr>
      </w:pPr>
      <w:ins w:id="8398"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9" w:author="Rapporteur ASN1 SA" w:date="2018-07-09T23:25:00Z">
        <w:r w:rsidRPr="00390CF2">
          <w:rPr>
            <w:color w:val="808080"/>
            <w:highlight w:val="cyan"/>
          </w:rPr>
          <w:t>R</w:t>
        </w:r>
      </w:ins>
    </w:p>
    <w:p w14:paraId="195E43FC" w14:textId="77777777" w:rsidR="000E3D35" w:rsidRPr="00390CF2" w:rsidRDefault="000E3D35" w:rsidP="000E3D35">
      <w:pPr>
        <w:pStyle w:val="PL"/>
        <w:rPr>
          <w:ins w:id="8400" w:author="SA R2-1809108" w:date="2018-05-29T23:55:00Z"/>
          <w:highlight w:val="cyan"/>
        </w:rPr>
      </w:pPr>
      <w:ins w:id="8401"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402" w:author="Rapporteur ASN1 SA" w:date="2018-07-14T09:16:00Z"/>
          <w:highlight w:val="cyan"/>
        </w:rPr>
      </w:pPr>
      <w:ins w:id="8403" w:author="SA R2-1809108" w:date="2018-05-29T23:55:00Z">
        <w:r w:rsidRPr="00390CF2">
          <w:rPr>
            <w:highlight w:val="cyan"/>
          </w:rPr>
          <w:tab/>
        </w:r>
      </w:ins>
      <w:ins w:id="8404" w:author="Rapporteur ASN1 SA" w:date="2018-07-14T09:15:00Z">
        <w:r w:rsidR="00452623" w:rsidRPr="00390CF2">
          <w:rPr>
            <w:highlight w:val="cyan"/>
          </w:rPr>
          <w:t>t-ReselectionNR-SF</w:t>
        </w:r>
      </w:ins>
      <w:ins w:id="8405"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6" w:author="Rapporteur ASN1 SA" w:date="2018-07-14T09:15:00Z">
        <w:r w:rsidR="00452623" w:rsidRPr="00390CF2">
          <w:rPr>
            <w:highlight w:val="cyan"/>
          </w:rPr>
          <w:t>SpeedStateScaleFactorsOPTIONAL,</w:t>
        </w:r>
      </w:ins>
      <w:ins w:id="8407" w:author="Rapporteur ASN1 SA" w:date="2018-07-14T09:16:00Z">
        <w:r w:rsidR="00452623" w:rsidRPr="00390CF2">
          <w:rPr>
            <w:highlight w:val="cyan"/>
          </w:rPr>
          <w:tab/>
        </w:r>
        <w:r w:rsidR="00452623" w:rsidRPr="00390CF2">
          <w:rPr>
            <w:highlight w:val="cyan"/>
          </w:rPr>
          <w:tab/>
        </w:r>
      </w:ins>
      <w:ins w:id="8408" w:author="Rapporteur ASN1 SA" w:date="2018-07-14T09:15:00Z">
        <w:r w:rsidR="00452623" w:rsidRPr="00390CF2">
          <w:rPr>
            <w:highlight w:val="cyan"/>
          </w:rPr>
          <w:t>-- Need N</w:t>
        </w:r>
      </w:ins>
    </w:p>
    <w:p w14:paraId="790AF369" w14:textId="77777777" w:rsidR="000E3D35" w:rsidRPr="00390CF2" w:rsidRDefault="00452623" w:rsidP="000E3D35">
      <w:pPr>
        <w:pStyle w:val="PL"/>
        <w:rPr>
          <w:ins w:id="8409" w:author="SA R2-1809108" w:date="2018-05-29T23:55:00Z"/>
          <w:highlight w:val="cyan"/>
        </w:rPr>
      </w:pPr>
      <w:ins w:id="8410" w:author="Rapporteur ASN1 SA" w:date="2018-07-14T09:16:00Z">
        <w:r w:rsidRPr="00390CF2">
          <w:rPr>
            <w:highlight w:val="cyan"/>
          </w:rPr>
          <w:tab/>
        </w:r>
      </w:ins>
      <w:ins w:id="8411"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418" w:author="SA R2-1809108" w:date="2018-05-29T23:55:00Z"/>
          <w:highlight w:val="cyan"/>
        </w:rPr>
      </w:pPr>
      <w:ins w:id="8419"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420" w:author="SA R2-1809108" w:date="2018-05-29T23:55:00Z"/>
          <w:highlight w:val="cyan"/>
        </w:rPr>
      </w:pPr>
      <w:ins w:id="8421"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422" w:author="SA R2-1809108" w:date="2018-05-29T23:55:00Z"/>
          <w:highlight w:val="cyan"/>
        </w:rPr>
      </w:pPr>
      <w:ins w:id="842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4" w:author="Rapporteur ASN1 SA" w:date="2018-07-09T23:25:00Z">
        <w:r w:rsidRPr="00390CF2">
          <w:rPr>
            <w:color w:val="808080"/>
            <w:highlight w:val="cyan"/>
          </w:rPr>
          <w:t>R</w:t>
        </w:r>
      </w:ins>
    </w:p>
    <w:p w14:paraId="2D4B52C8" w14:textId="77777777" w:rsidR="000E3D35" w:rsidRPr="00390CF2" w:rsidRDefault="000E3D35" w:rsidP="000E3D35">
      <w:pPr>
        <w:pStyle w:val="PL"/>
        <w:rPr>
          <w:ins w:id="8425" w:author="SA R2-1809108" w:date="2018-05-29T23:55:00Z"/>
          <w:highlight w:val="cyan"/>
        </w:rPr>
      </w:pPr>
      <w:ins w:id="8426"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427" w:author="SA R2-1809108" w:date="2018-05-29T23:55:00Z"/>
          <w:highlight w:val="cyan"/>
        </w:rPr>
      </w:pPr>
      <w:ins w:id="8428"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9" w:author="Rapporteur ASN1 SA" w:date="2018-07-09T23:25:00Z">
        <w:r w:rsidRPr="00390CF2">
          <w:rPr>
            <w:color w:val="808080"/>
            <w:highlight w:val="cyan"/>
          </w:rPr>
          <w:t>R</w:t>
        </w:r>
      </w:ins>
    </w:p>
    <w:p w14:paraId="2B0F4DC6" w14:textId="77777777" w:rsidR="000E3D35" w:rsidRPr="00390CF2" w:rsidRDefault="000E3D35" w:rsidP="000E3D35">
      <w:pPr>
        <w:pStyle w:val="PL"/>
        <w:rPr>
          <w:ins w:id="8430" w:author="SA R2-1809108" w:date="2018-05-29T23:55:00Z"/>
          <w:color w:val="808080"/>
          <w:highlight w:val="cyan"/>
        </w:rPr>
      </w:pPr>
      <w:ins w:id="8431"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2" w:author="Rapporteur ASN1 SA" w:date="2018-07-09T23:25:00Z">
        <w:r w:rsidRPr="00390CF2">
          <w:rPr>
            <w:color w:val="808080"/>
            <w:highlight w:val="cyan"/>
          </w:rPr>
          <w:t>R</w:t>
        </w:r>
      </w:ins>
    </w:p>
    <w:p w14:paraId="05275F61" w14:textId="77777777" w:rsidR="000E3D35" w:rsidRPr="00390CF2" w:rsidRDefault="000E3D35" w:rsidP="000E3D35">
      <w:pPr>
        <w:pStyle w:val="PL"/>
        <w:rPr>
          <w:ins w:id="8433" w:author="SA R2-1809108" w:date="2018-05-29T23:55:00Z"/>
          <w:highlight w:val="cyan"/>
        </w:rPr>
      </w:pPr>
      <w:ins w:id="8434" w:author="SA R2-1809108" w:date="2018-05-29T23:55:00Z">
        <w:r w:rsidRPr="00390CF2">
          <w:rPr>
            <w:highlight w:val="cyan"/>
          </w:rPr>
          <w:tab/>
          <w:t>...</w:t>
        </w:r>
      </w:ins>
    </w:p>
    <w:p w14:paraId="5282B36D" w14:textId="77777777" w:rsidR="000E3D35" w:rsidRPr="00390CF2" w:rsidRDefault="000E3D35" w:rsidP="000E3D35">
      <w:pPr>
        <w:pStyle w:val="PL"/>
        <w:rPr>
          <w:ins w:id="8435" w:author="SA R2-1809108" w:date="2018-05-29T23:55:00Z"/>
          <w:highlight w:val="cyan"/>
        </w:rPr>
      </w:pPr>
      <w:ins w:id="8436" w:author="SA R2-1809108" w:date="2018-05-29T23:55:00Z">
        <w:r w:rsidRPr="00390CF2">
          <w:rPr>
            <w:highlight w:val="cyan"/>
          </w:rPr>
          <w:t>}</w:t>
        </w:r>
      </w:ins>
    </w:p>
    <w:p w14:paraId="7B2A365C" w14:textId="77777777" w:rsidR="000E3D35" w:rsidRPr="00390CF2" w:rsidRDefault="000E3D35" w:rsidP="000E3D35">
      <w:pPr>
        <w:pStyle w:val="PL"/>
        <w:rPr>
          <w:ins w:id="8437" w:author="SA R2-1809108" w:date="2018-05-29T23:55:00Z"/>
          <w:highlight w:val="cyan"/>
        </w:rPr>
      </w:pPr>
    </w:p>
    <w:p w14:paraId="1D74587E" w14:textId="77777777" w:rsidR="000E3D35" w:rsidRPr="00390CF2" w:rsidRDefault="000E3D35" w:rsidP="000E3D35">
      <w:pPr>
        <w:pStyle w:val="PL"/>
        <w:rPr>
          <w:ins w:id="8438" w:author="SA R2-1809108" w:date="2018-05-29T23:55:00Z"/>
          <w:highlight w:val="cyan"/>
        </w:rPr>
      </w:pPr>
      <w:ins w:id="8439"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440" w:author="SA R2-1809108" w:date="2018-05-29T23:55:00Z"/>
          <w:highlight w:val="cyan"/>
        </w:rPr>
      </w:pPr>
    </w:p>
    <w:p w14:paraId="538E5B74" w14:textId="77777777" w:rsidR="000E3D35" w:rsidRPr="00390CF2" w:rsidRDefault="000E3D35" w:rsidP="000E3D35">
      <w:pPr>
        <w:pStyle w:val="PL"/>
        <w:rPr>
          <w:ins w:id="8441" w:author="SA R2-1809108" w:date="2018-05-29T23:55:00Z"/>
          <w:highlight w:val="cyan"/>
        </w:rPr>
      </w:pPr>
      <w:ins w:id="8442"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443" w:author="SA R2-1809108" w:date="2018-05-29T23:55:00Z"/>
          <w:highlight w:val="cyan"/>
        </w:rPr>
      </w:pPr>
      <w:ins w:id="84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445" w:author="SA R2-1809108" w:date="2018-05-29T23:55:00Z"/>
          <w:highlight w:val="cyan"/>
        </w:rPr>
      </w:pPr>
      <w:ins w:id="84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447" w:author="SA R2-1809108" w:date="2018-06-06T10:35:00Z"/>
          <w:del w:id="8448" w:author="Rapporteur ASN1 SA" w:date="2018-07-09T23:20:00Z"/>
          <w:highlight w:val="cyan"/>
        </w:rPr>
      </w:pPr>
      <w:ins w:id="8449" w:author="SA R2-1809108" w:date="2018-06-06T10:35:00Z">
        <w:del w:id="8450"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451" w:author="SA R2-1809108" w:date="2018-05-29T23:55:00Z"/>
          <w:del w:id="8452" w:author="Rapporteur ASN1 SA" w:date="2018-07-09T23:20:00Z"/>
          <w:highlight w:val="cyan"/>
        </w:rPr>
      </w:pPr>
      <w:ins w:id="8453" w:author="SA R2-1809108" w:date="2018-05-29T23:55:00Z">
        <w:del w:id="8454"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5" w:author="SA R2-1809108" w:date="2018-06-05T17:31:00Z">
        <w:del w:id="8456" w:author="Rapporteur ASN1 SA" w:date="2018-07-09T23:20:00Z">
          <w:r w:rsidRPr="00390CF2" w:rsidDel="007A0D73">
            <w:rPr>
              <w:highlight w:val="cyan"/>
            </w:rPr>
            <w:tab/>
          </w:r>
        </w:del>
      </w:ins>
      <w:ins w:id="8457" w:author="SA R2-1809108" w:date="2018-05-29T23:55:00Z">
        <w:del w:id="8458" w:author="Rapporteur ASN1 SA" w:date="2018-07-09T23:20:00Z">
          <w:r w:rsidRPr="00390CF2" w:rsidDel="007A0D73">
            <w:rPr>
              <w:highlight w:val="cyan"/>
            </w:rPr>
            <w:tab/>
            <w:delText>SSB-ConfigMobility</w:delText>
          </w:r>
        </w:del>
      </w:ins>
      <w:ins w:id="8459" w:author="SA R2-1809108" w:date="2018-06-05T17:31:00Z">
        <w:del w:id="8460"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1" w:author="SA R2-1809108" w:date="2018-05-29T23:55:00Z">
        <w:del w:id="8462"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463" w:author="SA R2-1809108" w:date="2018-05-29T23:55:00Z"/>
          <w:highlight w:val="cyan"/>
        </w:rPr>
      </w:pPr>
      <w:ins w:id="8464" w:author="SA R2-1809108" w:date="2018-05-29T23:55:00Z">
        <w:r w:rsidRPr="00390CF2">
          <w:rPr>
            <w:highlight w:val="cyan"/>
          </w:rPr>
          <w:tab/>
          <w:t>...</w:t>
        </w:r>
      </w:ins>
    </w:p>
    <w:p w14:paraId="241149D0" w14:textId="77777777" w:rsidR="000E3D35" w:rsidRPr="00390CF2" w:rsidRDefault="000E3D35" w:rsidP="000E3D35">
      <w:pPr>
        <w:pStyle w:val="PL"/>
        <w:rPr>
          <w:ins w:id="8465" w:author="SA R2-1809108" w:date="2018-05-29T23:55:00Z"/>
          <w:highlight w:val="cyan"/>
        </w:rPr>
      </w:pPr>
    </w:p>
    <w:p w14:paraId="46497B91" w14:textId="77777777" w:rsidR="000E3D35" w:rsidRPr="00390CF2" w:rsidRDefault="000E3D35" w:rsidP="000E3D35">
      <w:pPr>
        <w:pStyle w:val="PL"/>
        <w:rPr>
          <w:ins w:id="8466" w:author="SA R2-1809108" w:date="2018-05-29T23:55:00Z"/>
          <w:highlight w:val="cyan"/>
        </w:rPr>
      </w:pPr>
      <w:ins w:id="8467" w:author="SA R2-1809108" w:date="2018-05-29T23:55:00Z">
        <w:r w:rsidRPr="00390CF2">
          <w:rPr>
            <w:highlight w:val="cyan"/>
          </w:rPr>
          <w:t>}</w:t>
        </w:r>
      </w:ins>
    </w:p>
    <w:p w14:paraId="0C163CB3" w14:textId="77777777" w:rsidR="000E3D35" w:rsidRPr="00390CF2" w:rsidRDefault="000E3D35" w:rsidP="000E3D35">
      <w:pPr>
        <w:pStyle w:val="PL"/>
        <w:rPr>
          <w:ins w:id="8468" w:author="SA R2-1809108" w:date="2018-05-29T23:55:00Z"/>
          <w:highlight w:val="cyan"/>
        </w:rPr>
      </w:pPr>
    </w:p>
    <w:p w14:paraId="4C235C65" w14:textId="77777777" w:rsidR="000E3D35" w:rsidRPr="00390CF2" w:rsidRDefault="000E3D35" w:rsidP="000E3D35">
      <w:pPr>
        <w:pStyle w:val="PL"/>
        <w:rPr>
          <w:ins w:id="8469" w:author="SA R2-1809108" w:date="2018-05-29T23:55:00Z"/>
          <w:highlight w:val="cyan"/>
        </w:rPr>
      </w:pPr>
      <w:ins w:id="8470"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1" w:author="SA Rapporteur Rev 1" w:date="2018-06-02T00:55:00Z">
          <w:r w:rsidRPr="00390CF2">
            <w:rPr>
              <w:highlight w:val="cyan"/>
            </w:rPr>
            <w:delText>PhysCellId</w:delText>
          </w:r>
        </w:del>
      </w:ins>
      <w:ins w:id="8472" w:author="SA Rapporteur Rev 1" w:date="2018-06-02T00:55:00Z">
        <w:r w:rsidRPr="00390CF2">
          <w:rPr>
            <w:highlight w:val="cyan"/>
          </w:rPr>
          <w:t>PCI-</w:t>
        </w:r>
      </w:ins>
      <w:ins w:id="8473" w:author="SA R2-1809108" w:date="2018-05-29T23:55:00Z">
        <w:r w:rsidRPr="00390CF2">
          <w:rPr>
            <w:highlight w:val="cyan"/>
          </w:rPr>
          <w:t>Range</w:t>
        </w:r>
      </w:ins>
    </w:p>
    <w:p w14:paraId="039C5F78" w14:textId="77777777" w:rsidR="000E3D35" w:rsidRPr="00390CF2" w:rsidRDefault="000E3D35" w:rsidP="000E3D35">
      <w:pPr>
        <w:pStyle w:val="PL"/>
        <w:rPr>
          <w:ins w:id="8474" w:author="SA R2-1809108" w:date="2018-05-29T23:55:00Z"/>
          <w:highlight w:val="cyan"/>
        </w:rPr>
      </w:pPr>
    </w:p>
    <w:p w14:paraId="21072ABB" w14:textId="77777777" w:rsidR="000E3D35" w:rsidRPr="00390CF2" w:rsidRDefault="000E3D35" w:rsidP="000E3D35">
      <w:pPr>
        <w:pStyle w:val="PL"/>
        <w:rPr>
          <w:ins w:id="8475" w:author="SA R2-1809108" w:date="2018-05-29T23:55:00Z"/>
          <w:highlight w:val="cyan"/>
        </w:rPr>
      </w:pPr>
      <w:ins w:id="8476" w:author="SA R2-1809108" w:date="2018-05-29T23:55:00Z">
        <w:r w:rsidRPr="00390CF2">
          <w:rPr>
            <w:highlight w:val="cyan"/>
          </w:rPr>
          <w:t>-- TAG-SIB4-STOP</w:t>
        </w:r>
      </w:ins>
    </w:p>
    <w:p w14:paraId="2AFEFAE3" w14:textId="77777777" w:rsidR="000E3D35" w:rsidRPr="00390CF2" w:rsidRDefault="000E3D35" w:rsidP="000E3D35">
      <w:pPr>
        <w:pStyle w:val="PL"/>
        <w:rPr>
          <w:ins w:id="8477" w:author="SA R2-1809108" w:date="2018-05-29T23:55:00Z"/>
          <w:rFonts w:eastAsia="SimSun"/>
          <w:color w:val="808080"/>
          <w:highlight w:val="cyan"/>
          <w:lang w:eastAsia="en-GB"/>
        </w:rPr>
      </w:pPr>
      <w:ins w:id="8478" w:author="SA R2-1809108" w:date="2018-05-29T23:55:00Z">
        <w:r w:rsidRPr="00390CF2">
          <w:rPr>
            <w:color w:val="808080"/>
            <w:highlight w:val="cyan"/>
          </w:rPr>
          <w:t>-- ASN1STOP</w:t>
        </w:r>
      </w:ins>
    </w:p>
    <w:p w14:paraId="12EB9DBA" w14:textId="77777777" w:rsidR="000E3D35" w:rsidRPr="00390CF2" w:rsidRDefault="000E3D35" w:rsidP="000E3D35">
      <w:pPr>
        <w:rPr>
          <w:ins w:id="847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4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481" w:author="SA R2-1809108" w:date="2018-05-29T23:55:00Z"/>
                <w:highlight w:val="cyan"/>
                <w:lang w:eastAsia="en-GB"/>
              </w:rPr>
            </w:pPr>
            <w:ins w:id="8482"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543EE2D" w14:textId="77777777" w:rsidTr="000E3D35">
        <w:trPr>
          <w:cantSplit/>
          <w:ins w:id="8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484" w:author="SA R2-1809108" w:date="2018-05-29T23:55:00Z"/>
                <w:b/>
                <w:bCs/>
                <w:i/>
                <w:noProof/>
                <w:highlight w:val="cyan"/>
                <w:lang w:eastAsia="en-GB"/>
              </w:rPr>
            </w:pPr>
            <w:ins w:id="8485"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486" w:author="SA R2-1809108" w:date="2018-05-29T23:55:00Z"/>
                <w:highlight w:val="cyan"/>
                <w:lang w:eastAsia="en-GB"/>
              </w:rPr>
            </w:pPr>
            <w:ins w:id="8487"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488"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489" w:author="Rapporteur ASN1 SA" w:date="2018-07-09T23:21:00Z"/>
                <w:rFonts w:ascii="Arial" w:hAnsi="Arial"/>
                <w:b/>
                <w:i/>
                <w:sz w:val="18"/>
                <w:szCs w:val="22"/>
                <w:highlight w:val="cyan"/>
              </w:rPr>
            </w:pPr>
            <w:ins w:id="8490" w:author="Rapporteur ASN1 SA" w:date="2018-07-09T23:21:00Z">
              <w:r w:rsidRPr="00390CF2">
                <w:rPr>
                  <w:rFonts w:ascii="Arial" w:hAnsi="Arial"/>
                  <w:b/>
                  <w:i/>
                  <w:sz w:val="18"/>
                  <w:szCs w:val="22"/>
                  <w:highlight w:val="cyan"/>
                </w:rPr>
                <w:t>deriveSSB</w:t>
              </w:r>
            </w:ins>
            <w:ins w:id="8491" w:author="Rapporteur SA ASN1" w:date="2018-07-11T06:42:00Z">
              <w:r w:rsidR="00582FB9" w:rsidRPr="00582FB9">
                <w:rPr>
                  <w:rFonts w:ascii="Arial" w:hAnsi="Arial"/>
                  <w:b/>
                  <w:i/>
                  <w:sz w:val="18"/>
                  <w:szCs w:val="22"/>
                  <w:highlight w:val="cyan"/>
                  <w:rPrChange w:id="8492" w:author="Rapporteur ASN1 SA" w:date="2018-07-13T12:50:00Z">
                    <w:rPr>
                      <w:rFonts w:ascii="Arial" w:eastAsia="Batang" w:hAnsi="Arial"/>
                      <w:b/>
                      <w:i/>
                      <w:noProof/>
                      <w:sz w:val="18"/>
                      <w:szCs w:val="22"/>
                      <w:lang w:val="sv-SE"/>
                    </w:rPr>
                  </w:rPrChange>
                </w:rPr>
                <w:t>-</w:t>
              </w:r>
            </w:ins>
            <w:ins w:id="8493"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494" w:author="Rapporteur ASN1 SA" w:date="2018-07-09T23:21:00Z"/>
                <w:b/>
                <w:bCs/>
                <w:i/>
                <w:noProof/>
                <w:highlight w:val="cyan"/>
                <w:lang w:eastAsia="en-GB"/>
              </w:rPr>
            </w:pPr>
            <w:ins w:id="8495"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4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497" w:author="SA R2-1809108" w:date="2018-05-29T23:55:00Z"/>
                <w:b/>
                <w:bCs/>
                <w:i/>
                <w:noProof/>
                <w:highlight w:val="cyan"/>
                <w:lang w:eastAsia="en-GB"/>
              </w:rPr>
            </w:pPr>
            <w:ins w:id="8498"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499" w:author="SA R2-1809108" w:date="2018-05-29T23:55:00Z"/>
                <w:highlight w:val="cyan"/>
                <w:lang w:eastAsia="en-GB"/>
              </w:rPr>
            </w:pPr>
            <w:ins w:id="8500"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5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502" w:author="SA R2-1809108" w:date="2018-05-29T23:55:00Z"/>
                <w:b/>
                <w:i/>
                <w:noProof/>
                <w:highlight w:val="cyan"/>
              </w:rPr>
            </w:pPr>
            <w:ins w:id="8503"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504" w:author="SA R2-1809108" w:date="2018-05-29T23:55:00Z"/>
                <w:noProof/>
                <w:highlight w:val="cyan"/>
                <w:lang w:eastAsia="en-US"/>
              </w:rPr>
            </w:pPr>
            <w:ins w:id="8505"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5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507" w:author="SA R2-1809108" w:date="2018-05-29T23:55:00Z"/>
                <w:b/>
                <w:bCs/>
                <w:i/>
                <w:noProof/>
                <w:highlight w:val="cyan"/>
                <w:lang w:eastAsia="en-GB"/>
              </w:rPr>
            </w:pPr>
            <w:ins w:id="8508"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509" w:author="SA R2-1809108" w:date="2018-05-29T23:55:00Z"/>
                <w:highlight w:val="cyan"/>
                <w:lang w:eastAsia="en-GB"/>
              </w:rPr>
            </w:pPr>
            <w:ins w:id="8510"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5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512" w:author="SA R2-1809108" w:date="2018-05-29T23:55:00Z"/>
                <w:b/>
                <w:bCs/>
                <w:i/>
                <w:noProof/>
                <w:highlight w:val="cyan"/>
                <w:lang w:eastAsia="en-GB"/>
              </w:rPr>
            </w:pPr>
            <w:ins w:id="8513"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514" w:author="SA R2-1809108" w:date="2018-05-29T23:55:00Z"/>
                <w:highlight w:val="cyan"/>
                <w:lang w:eastAsia="en-GB"/>
              </w:rPr>
            </w:pPr>
            <w:ins w:id="8515"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5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517" w:author="SA R2-1809108" w:date="2018-05-29T23:55:00Z"/>
                <w:b/>
                <w:bCs/>
                <w:i/>
                <w:noProof/>
                <w:highlight w:val="cyan"/>
                <w:lang w:eastAsia="en-GB"/>
              </w:rPr>
            </w:pPr>
            <w:ins w:id="8518"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519" w:author="SA R2-1809108" w:date="2018-05-29T23:55:00Z"/>
                <w:highlight w:val="cyan"/>
                <w:lang w:eastAsia="en-GB"/>
              </w:rPr>
            </w:pPr>
            <w:ins w:id="8520"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5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522" w:author="SA R2-1809108" w:date="2018-05-29T23:55:00Z"/>
                <w:b/>
                <w:bCs/>
                <w:i/>
                <w:noProof/>
                <w:highlight w:val="cyan"/>
                <w:lang w:eastAsia="en-GB"/>
              </w:rPr>
            </w:pPr>
            <w:ins w:id="8523"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524" w:author="SA R2-1809108" w:date="2018-05-29T23:55:00Z"/>
                <w:highlight w:val="cyan"/>
                <w:lang w:eastAsia="en-GB"/>
              </w:rPr>
            </w:pPr>
            <w:ins w:id="852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5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527" w:author="SA R2-1809108" w:date="2018-05-29T23:55:00Z"/>
                <w:b/>
                <w:bCs/>
                <w:i/>
                <w:noProof/>
                <w:highlight w:val="cyan"/>
                <w:lang w:eastAsia="en-GB"/>
              </w:rPr>
            </w:pPr>
            <w:ins w:id="8528"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529" w:author="SA R2-1809108" w:date="2018-05-29T23:55:00Z"/>
                <w:noProof/>
                <w:highlight w:val="cyan"/>
                <w:lang w:eastAsia="en-GB"/>
              </w:rPr>
            </w:pPr>
            <w:ins w:id="8530"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5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532" w:author="SA R2-1809108" w:date="2018-05-29T23:55:00Z"/>
                <w:b/>
                <w:bCs/>
                <w:i/>
                <w:noProof/>
                <w:highlight w:val="cyan"/>
                <w:lang w:eastAsia="en-GB"/>
              </w:rPr>
            </w:pPr>
            <w:ins w:id="8533"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534" w:author="SA R2-1809108" w:date="2018-05-29T23:55:00Z"/>
                <w:b/>
                <w:bCs/>
                <w:i/>
                <w:noProof/>
                <w:highlight w:val="cyan"/>
                <w:lang w:eastAsia="en-GB"/>
              </w:rPr>
            </w:pPr>
            <w:ins w:id="8535"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53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537" w:author="Rapporteur ASN1 SA" w:date="2018-07-09T23:21:00Z"/>
                <w:rFonts w:ascii="Arial" w:hAnsi="Arial"/>
                <w:b/>
                <w:bCs/>
                <w:i/>
                <w:noProof/>
                <w:sz w:val="18"/>
                <w:highlight w:val="cyan"/>
                <w:lang w:eastAsia="en-GB"/>
              </w:rPr>
            </w:pPr>
            <w:ins w:id="8538"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539" w:author="Rapporteur ASN1 SA" w:date="2018-07-09T23:21:00Z"/>
                <w:b/>
                <w:bCs/>
                <w:i/>
                <w:noProof/>
                <w:highlight w:val="cyan"/>
                <w:lang w:eastAsia="en-GB"/>
              </w:rPr>
            </w:pPr>
            <w:ins w:id="8540"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54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542" w:author="Rapporteur ASN1 SA" w:date="2018-07-09T23:21:00Z"/>
                <w:rFonts w:ascii="Arial" w:hAnsi="Arial"/>
                <w:sz w:val="18"/>
                <w:szCs w:val="22"/>
                <w:highlight w:val="cyan"/>
              </w:rPr>
            </w:pPr>
            <w:ins w:id="8543"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544" w:author="Rapporteur ASN1 SA" w:date="2018-07-09T23:21:00Z"/>
                <w:b/>
                <w:bCs/>
                <w:i/>
                <w:noProof/>
                <w:highlight w:val="cyan"/>
                <w:lang w:eastAsia="en-GB"/>
              </w:rPr>
            </w:pPr>
            <w:ins w:id="8545"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546"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547" w:author="Rapporteur ASN1 SA" w:date="2018-07-09T23:21:00Z"/>
                <w:rFonts w:ascii="Arial" w:hAnsi="Arial"/>
                <w:sz w:val="18"/>
                <w:szCs w:val="22"/>
                <w:highlight w:val="cyan"/>
              </w:rPr>
            </w:pPr>
            <w:ins w:id="8548"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549" w:author="Rapporteur ASN1 SA" w:date="2018-07-09T23:21:00Z"/>
                <w:b/>
                <w:bCs/>
                <w:i/>
                <w:noProof/>
                <w:highlight w:val="cyan"/>
                <w:lang w:eastAsia="en-GB"/>
              </w:rPr>
            </w:pPr>
            <w:ins w:id="8550" w:author="Rapporteur ASN1 SA" w:date="2018-07-09T23:21:00Z">
              <w:r w:rsidRPr="00390CF2">
                <w:rPr>
                  <w:szCs w:val="22"/>
                  <w:highlight w:val="cyan"/>
                </w:rPr>
                <w:t xml:space="preserve">Subcarrier spacing of SSB. Only the values 15 </w:t>
              </w:r>
              <w:r w:rsidR="00582FB9" w:rsidRPr="00582FB9">
                <w:rPr>
                  <w:szCs w:val="22"/>
                  <w:highlight w:val="cyan"/>
                  <w:rPrChange w:id="8551"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552"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553" w:author="Rapporteur ASN1 SA" w:date="2018-07-13T12:50:00Z">
                    <w:rPr>
                      <w:rFonts w:ascii="Courier New" w:eastAsia="Batang" w:hAnsi="Courier New"/>
                      <w:noProof/>
                      <w:sz w:val="16"/>
                      <w:szCs w:val="22"/>
                      <w:lang w:val="sv-SE"/>
                    </w:rPr>
                  </w:rPrChange>
                </w:rPr>
                <w:t>.</w:t>
              </w:r>
            </w:ins>
          </w:p>
        </w:tc>
      </w:tr>
      <w:tr w:rsidR="000E3D35" w:rsidRPr="00390CF2" w14:paraId="574E9BCD" w14:textId="77777777" w:rsidTr="000E3D35">
        <w:trPr>
          <w:cantSplit/>
          <w:ins w:id="85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555" w:author="SA R2-1809108" w:date="2018-05-29T23:55:00Z"/>
                <w:b/>
                <w:bCs/>
                <w:i/>
                <w:noProof/>
                <w:highlight w:val="cyan"/>
                <w:lang w:eastAsia="en-GB"/>
              </w:rPr>
            </w:pPr>
            <w:ins w:id="8556"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557" w:author="SA R2-1809108" w:date="2018-05-29T23:55:00Z"/>
                <w:highlight w:val="cyan"/>
                <w:lang w:eastAsia="en-GB"/>
              </w:rPr>
            </w:pPr>
            <w:ins w:id="8558"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5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560" w:author="SA R2-1809108" w:date="2018-05-29T23:55:00Z"/>
                <w:b/>
                <w:bCs/>
                <w:i/>
                <w:noProof/>
                <w:highlight w:val="cyan"/>
                <w:lang w:eastAsia="en-GB"/>
              </w:rPr>
            </w:pPr>
            <w:ins w:id="8561"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562" w:author="SA R2-1809108" w:date="2018-05-29T23:55:00Z"/>
                <w:b/>
                <w:bCs/>
                <w:i/>
                <w:noProof/>
                <w:highlight w:val="cyan"/>
                <w:lang w:eastAsia="en-GB"/>
              </w:rPr>
            </w:pPr>
            <w:ins w:id="8563"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5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565" w:author="SA R2-1809108" w:date="2018-05-29T23:55:00Z"/>
                <w:b/>
                <w:bCs/>
                <w:i/>
                <w:noProof/>
                <w:highlight w:val="cyan"/>
                <w:lang w:eastAsia="en-GB"/>
              </w:rPr>
            </w:pPr>
            <w:ins w:id="8566"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567" w:author="SA R2-1809108" w:date="2018-05-29T23:55:00Z"/>
                <w:noProof/>
                <w:highlight w:val="cyan"/>
                <w:lang w:eastAsia="en-GB"/>
              </w:rPr>
            </w:pPr>
            <w:ins w:id="8568"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5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570" w:author="SA R2-1809108" w:date="2018-05-29T23:55:00Z"/>
                <w:b/>
                <w:bCs/>
                <w:i/>
                <w:noProof/>
                <w:highlight w:val="cyan"/>
                <w:lang w:eastAsia="en-GB"/>
              </w:rPr>
            </w:pPr>
            <w:ins w:id="8571"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572" w:author="SA R2-1809108" w:date="2018-05-29T23:55:00Z"/>
                <w:b/>
                <w:bCs/>
                <w:i/>
                <w:noProof/>
                <w:highlight w:val="cyan"/>
                <w:lang w:eastAsia="en-GB"/>
              </w:rPr>
            </w:pPr>
            <w:ins w:id="8573"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5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575" w:author="SA R2-1809108" w:date="2018-05-29T23:55:00Z"/>
                <w:b/>
                <w:bCs/>
                <w:i/>
                <w:noProof/>
                <w:highlight w:val="cyan"/>
                <w:lang w:eastAsia="en-GB"/>
              </w:rPr>
            </w:pPr>
            <w:ins w:id="8576"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577" w:author="SA R2-1809108" w:date="2018-05-29T23:55:00Z"/>
                <w:b/>
                <w:bCs/>
                <w:i/>
                <w:noProof/>
                <w:highlight w:val="cyan"/>
                <w:lang w:eastAsia="en-GB"/>
              </w:rPr>
            </w:pPr>
            <w:ins w:id="8578"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579"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580" w:author="Rapporteur ASN1 SA" w:date="2018-07-14T09:18:00Z"/>
                <w:b/>
                <w:bCs/>
                <w:i/>
                <w:iCs/>
                <w:highlight w:val="cyan"/>
                <w:lang w:eastAsia="en-GB"/>
                <w:rPrChange w:id="8581" w:author="Rapporteur ASN1 SA" w:date="2018-07-14T09:18:00Z">
                  <w:rPr>
                    <w:ins w:id="8582" w:author="Rapporteur ASN1 SA" w:date="2018-07-14T09:18:00Z"/>
                    <w:b/>
                    <w:bCs/>
                    <w:i/>
                    <w:iCs/>
                    <w:highlight w:val="yellow"/>
                    <w:lang w:eastAsia="en-GB"/>
                  </w:rPr>
                </w:rPrChange>
              </w:rPr>
            </w:pPr>
            <w:ins w:id="8583" w:author="Rapporteur ASN1 SA" w:date="2018-07-14T09:18:00Z">
              <w:r w:rsidRPr="00582FB9">
                <w:rPr>
                  <w:b/>
                  <w:bCs/>
                  <w:i/>
                  <w:iCs/>
                  <w:highlight w:val="cyan"/>
                  <w:lang w:eastAsia="en-GB"/>
                  <w:rPrChange w:id="8584" w:author="Rapporteur ASN1 SA" w:date="2018-07-14T09:18:00Z">
                    <w:rPr>
                      <w:rFonts w:ascii="Courier New" w:eastAsia="Batang"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585" w:author="Rapporteur ASN1 SA" w:date="2018-07-14T09:18:00Z"/>
                <w:b/>
                <w:bCs/>
                <w:i/>
                <w:noProof/>
                <w:highlight w:val="cyan"/>
                <w:lang w:eastAsia="en-GB"/>
              </w:rPr>
            </w:pPr>
            <w:ins w:id="8586" w:author="Rapporteur ASN1 SA" w:date="2018-07-14T09:18:00Z">
              <w:r w:rsidRPr="00582FB9">
                <w:rPr>
                  <w:highlight w:val="cyan"/>
                  <w:rPrChange w:id="8587"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588"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589"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59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59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592" w:author="SA R2-1809108" w:date="2018-05-29T23:55:00Z"/>
                <w:highlight w:val="cyan"/>
                <w:lang w:eastAsia="en-GB"/>
              </w:rPr>
            </w:pPr>
            <w:ins w:id="8593"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594" w:author="SA R2-1809108" w:date="2018-05-29T23:55:00Z"/>
                <w:highlight w:val="cyan"/>
                <w:lang w:eastAsia="en-GB"/>
              </w:rPr>
            </w:pPr>
            <w:ins w:id="8595" w:author="SA R2-1809108" w:date="2018-05-29T23:55:00Z">
              <w:r w:rsidRPr="00390CF2">
                <w:rPr>
                  <w:highlight w:val="cyan"/>
                  <w:lang w:eastAsia="en-GB"/>
                </w:rPr>
                <w:t>Explanation</w:t>
              </w:r>
            </w:ins>
          </w:p>
        </w:tc>
      </w:tr>
      <w:tr w:rsidR="000E3D35" w:rsidRPr="00390CF2" w14:paraId="22CA4908" w14:textId="77777777" w:rsidTr="000E3D35">
        <w:trPr>
          <w:cantSplit/>
          <w:ins w:id="859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597" w:author="SA R2-1809108" w:date="2018-05-29T23:55:00Z"/>
                <w:i/>
                <w:noProof/>
                <w:highlight w:val="cyan"/>
                <w:lang w:eastAsia="en-GB"/>
              </w:rPr>
            </w:pPr>
            <w:ins w:id="8598"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599" w:author="SA R2-1809108" w:date="2018-05-29T23:55:00Z"/>
                <w:highlight w:val="cyan"/>
                <w:lang w:eastAsia="en-GB"/>
              </w:rPr>
            </w:pPr>
            <w:ins w:id="8600"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601" w:author="SA R2-1809108" w:date="2018-05-29T23:55:00Z"/>
          <w:highlight w:val="cyan"/>
        </w:rPr>
      </w:pPr>
      <w:bookmarkStart w:id="8602" w:name="_Toc503260355"/>
    </w:p>
    <w:p w14:paraId="21BEE0D9" w14:textId="77777777" w:rsidR="000E3D35" w:rsidRPr="00390CF2" w:rsidRDefault="000E3D35" w:rsidP="000E3D35">
      <w:pPr>
        <w:pStyle w:val="Heading4"/>
        <w:rPr>
          <w:ins w:id="8603" w:author="SA R2-1809108" w:date="2018-05-29T23:55:00Z"/>
          <w:rFonts w:eastAsia="SimSun"/>
          <w:i/>
          <w:noProof/>
          <w:highlight w:val="cyan"/>
        </w:rPr>
      </w:pPr>
      <w:ins w:id="8604" w:author="SA R2-1809108" w:date="2018-05-29T23:55:00Z">
        <w:r w:rsidRPr="00390CF2">
          <w:rPr>
            <w:rFonts w:eastAsia="SimSun"/>
            <w:highlight w:val="cyan"/>
          </w:rPr>
          <w:lastRenderedPageBreak/>
          <w:t>–</w:t>
        </w:r>
        <w:r w:rsidRPr="00390CF2">
          <w:rPr>
            <w:rFonts w:eastAsia="SimSun"/>
            <w:highlight w:val="cyan"/>
          </w:rPr>
          <w:tab/>
        </w:r>
        <w:bookmarkEnd w:id="8602"/>
        <w:r w:rsidRPr="00390CF2">
          <w:rPr>
            <w:rFonts w:eastAsia="SimSun"/>
            <w:i/>
            <w:noProof/>
            <w:highlight w:val="cyan"/>
          </w:rPr>
          <w:t>SIB5</w:t>
        </w:r>
      </w:ins>
    </w:p>
    <w:p w14:paraId="32C4BA40" w14:textId="77777777" w:rsidR="000E3D35" w:rsidRPr="00390CF2" w:rsidRDefault="000E3D35" w:rsidP="000E3D35">
      <w:pPr>
        <w:rPr>
          <w:ins w:id="8605" w:author="SA R2-1809108" w:date="2018-05-29T23:55:00Z"/>
          <w:rFonts w:eastAsia="SimSun"/>
          <w:highlight w:val="cyan"/>
        </w:rPr>
      </w:pPr>
      <w:ins w:id="8606"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607" w:author="SA R2-1809108" w:date="2018-05-29T23:55:00Z"/>
          <w:bCs/>
          <w:i/>
          <w:iCs/>
          <w:highlight w:val="cyan"/>
        </w:rPr>
      </w:pPr>
      <w:ins w:id="8608"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609" w:author="SA R2-1809108" w:date="2018-05-29T23:55:00Z"/>
          <w:color w:val="808080"/>
          <w:highlight w:val="cyan"/>
        </w:rPr>
      </w:pPr>
      <w:ins w:id="861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611" w:author="SA R2-1809108" w:date="2018-05-29T23:55:00Z"/>
          <w:highlight w:val="cyan"/>
        </w:rPr>
      </w:pPr>
      <w:ins w:id="8612" w:author="SA R2-1809108" w:date="2018-05-29T23:55:00Z">
        <w:r w:rsidRPr="00390CF2">
          <w:rPr>
            <w:highlight w:val="cyan"/>
          </w:rPr>
          <w:t>-- TAG-SIB5-START</w:t>
        </w:r>
      </w:ins>
    </w:p>
    <w:p w14:paraId="00198A5A" w14:textId="77777777" w:rsidR="000E3D35" w:rsidRPr="00390CF2" w:rsidRDefault="000E3D35" w:rsidP="000E3D35">
      <w:pPr>
        <w:pStyle w:val="PL"/>
        <w:rPr>
          <w:ins w:id="8613" w:author="SA R2-1809108" w:date="2018-05-29T23:55:00Z"/>
          <w:rFonts w:eastAsia="SimSun"/>
          <w:highlight w:val="cyan"/>
          <w:lang w:eastAsia="en-GB"/>
        </w:rPr>
      </w:pPr>
    </w:p>
    <w:p w14:paraId="6EDD5EC2" w14:textId="77777777" w:rsidR="000E3D35" w:rsidRPr="00390CF2" w:rsidRDefault="000E3D35" w:rsidP="000E3D35">
      <w:pPr>
        <w:pStyle w:val="PL"/>
        <w:rPr>
          <w:ins w:id="8614" w:author="SA R2-1809108" w:date="2018-05-29T23:55:00Z"/>
          <w:highlight w:val="cyan"/>
        </w:rPr>
      </w:pPr>
      <w:ins w:id="8615"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616" w:author="SA R2-1809108" w:date="2018-05-29T23:55:00Z"/>
          <w:highlight w:val="cyan"/>
        </w:rPr>
      </w:pPr>
      <w:ins w:id="8617"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8" w:author="Rapporteur ASN1 SA" w:date="2018-07-09T23:02:00Z">
        <w:r w:rsidRPr="00390CF2">
          <w:rPr>
            <w:color w:val="808080"/>
            <w:highlight w:val="cyan"/>
          </w:rPr>
          <w:t>R</w:t>
        </w:r>
      </w:ins>
    </w:p>
    <w:p w14:paraId="504E18D7" w14:textId="77777777" w:rsidR="000E3D35" w:rsidRPr="00390CF2" w:rsidRDefault="000E3D35" w:rsidP="000E3D35">
      <w:pPr>
        <w:pStyle w:val="PL"/>
        <w:rPr>
          <w:ins w:id="8619" w:author="Rapporteur ASN1 SA" w:date="2018-07-14T09:19:00Z"/>
          <w:highlight w:val="cyan"/>
        </w:rPr>
      </w:pPr>
      <w:ins w:id="8620"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621" w:author="Rapporteur ASN1 SA" w:date="2018-07-09T22:57:00Z"/>
          <w:highlight w:val="cyan"/>
        </w:rPr>
      </w:pPr>
      <w:ins w:id="8622" w:author="Rapporteur ASN1 SA" w:date="2018-07-14T09:20:00Z">
        <w:r w:rsidRPr="00390CF2">
          <w:rPr>
            <w:highlight w:val="cyan"/>
          </w:rPr>
          <w:tab/>
        </w:r>
      </w:ins>
      <w:ins w:id="8623" w:author="Rapporteur ASN1 SA" w:date="2018-07-14T09:19:00Z">
        <w:r w:rsidRPr="00390CF2">
          <w:rPr>
            <w:highlight w:val="cyan"/>
          </w:rPr>
          <w:t>t-ReselectionEUTRA-SF</w:t>
        </w:r>
      </w:ins>
      <w:ins w:id="8624"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5" w:author="Rapporteur ASN1 SA" w:date="2018-07-14T09:19:00Z">
        <w:r w:rsidRPr="00390CF2">
          <w:rPr>
            <w:highlight w:val="cyan"/>
          </w:rPr>
          <w:t>SpeedStateScaleFactors</w:t>
        </w:r>
      </w:ins>
      <w:ins w:id="8626" w:author="Rapporteur ASN1 SA" w:date="2018-07-14T09:20:00Z">
        <w:r w:rsidRPr="00390CF2">
          <w:rPr>
            <w:highlight w:val="cyan"/>
          </w:rPr>
          <w:tab/>
        </w:r>
        <w:r w:rsidRPr="00390CF2">
          <w:rPr>
            <w:highlight w:val="cyan"/>
          </w:rPr>
          <w:tab/>
        </w:r>
        <w:r w:rsidRPr="00390CF2">
          <w:rPr>
            <w:highlight w:val="cyan"/>
          </w:rPr>
          <w:tab/>
        </w:r>
      </w:ins>
      <w:ins w:id="8627" w:author="Rapporteur ASN1 SA" w:date="2018-07-14T09:19:00Z">
        <w:r w:rsidRPr="00390CF2">
          <w:rPr>
            <w:highlight w:val="cyan"/>
          </w:rPr>
          <w:t>OPTIONAL,</w:t>
        </w:r>
      </w:ins>
      <w:ins w:id="8628" w:author="Rapporteur ASN1 SA" w:date="2018-07-14T09:20:00Z">
        <w:r w:rsidRPr="00390CF2">
          <w:rPr>
            <w:highlight w:val="cyan"/>
          </w:rPr>
          <w:tab/>
        </w:r>
        <w:r w:rsidRPr="00390CF2">
          <w:rPr>
            <w:highlight w:val="cyan"/>
          </w:rPr>
          <w:tab/>
        </w:r>
      </w:ins>
      <w:ins w:id="8629"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630" w:author="Rapporteur ASN1 SA" w:date="2018-07-09T22:57:00Z" w:name="move518940402"/>
      <w:moveTo w:id="8631"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2" w:author="Rapporteur ASN1 SA" w:date="2018-07-09T22:58:00Z">
        <w:r w:rsidRPr="00390CF2">
          <w:rPr>
            <w:color w:val="993366"/>
            <w:highlight w:val="cyan"/>
          </w:rPr>
          <w:t>,</w:t>
        </w:r>
      </w:ins>
    </w:p>
    <w:moveToRangeEnd w:id="8630"/>
    <w:p w14:paraId="7076E554" w14:textId="77777777" w:rsidR="000E3D35" w:rsidRPr="00390CF2" w:rsidRDefault="000E3D35" w:rsidP="000E3D35">
      <w:pPr>
        <w:pStyle w:val="PL"/>
        <w:rPr>
          <w:ins w:id="8633" w:author="SA R2-1809108" w:date="2018-05-29T23:55:00Z"/>
          <w:rFonts w:eastAsia="MS Mincho"/>
          <w:highlight w:val="cyan"/>
          <w:lang w:eastAsia="ja-JP"/>
        </w:rPr>
      </w:pPr>
      <w:ins w:id="8634"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635" w:author="SA R2-1809108" w:date="2018-05-29T23:55:00Z"/>
          <w:rFonts w:eastAsia="MS Mincho"/>
          <w:highlight w:val="cyan"/>
          <w:lang w:eastAsia="ja-JP"/>
        </w:rPr>
      </w:pPr>
      <w:moveFromRangeStart w:id="8636" w:author="Rapporteur ASN1 SA" w:date="2018-07-09T22:57:00Z" w:name="move518940402"/>
      <w:moveFrom w:id="8637" w:author="Rapporteur ASN1 SA" w:date="2018-07-09T22:57:00Z">
        <w:ins w:id="863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6"/>
    <w:p w14:paraId="2C3D10F5" w14:textId="77777777" w:rsidR="000E3D35" w:rsidRPr="00390CF2" w:rsidRDefault="000E3D35" w:rsidP="000E3D35">
      <w:pPr>
        <w:pStyle w:val="PL"/>
        <w:rPr>
          <w:ins w:id="8639" w:author="SA R2-1809108" w:date="2018-05-29T23:55:00Z"/>
          <w:highlight w:val="cyan"/>
        </w:rPr>
      </w:pPr>
      <w:ins w:id="8640" w:author="SA R2-1809108" w:date="2018-05-29T23:55:00Z">
        <w:r w:rsidRPr="00390CF2">
          <w:rPr>
            <w:highlight w:val="cyan"/>
          </w:rPr>
          <w:t>}</w:t>
        </w:r>
      </w:ins>
    </w:p>
    <w:p w14:paraId="3DC05C6C" w14:textId="77777777" w:rsidR="000E3D35" w:rsidRPr="00390CF2" w:rsidRDefault="000E3D35" w:rsidP="000E3D35">
      <w:pPr>
        <w:pStyle w:val="PL"/>
        <w:rPr>
          <w:ins w:id="8641" w:author="SA R2-1809108" w:date="2018-05-29T23:55:00Z"/>
          <w:highlight w:val="cyan"/>
        </w:rPr>
      </w:pPr>
    </w:p>
    <w:p w14:paraId="17A677C6" w14:textId="77777777" w:rsidR="000E3D35" w:rsidRPr="00390CF2" w:rsidRDefault="000E3D35" w:rsidP="000E3D35">
      <w:pPr>
        <w:pStyle w:val="PL"/>
        <w:rPr>
          <w:ins w:id="8642" w:author="SA R2-1809108" w:date="2018-05-29T23:55:00Z"/>
          <w:highlight w:val="cyan"/>
        </w:rPr>
      </w:pPr>
      <w:ins w:id="8643"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644" w:author="SA R2-1809108" w:date="2018-05-29T23:55:00Z"/>
          <w:highlight w:val="cyan"/>
        </w:rPr>
      </w:pPr>
    </w:p>
    <w:p w14:paraId="060963DC" w14:textId="77777777" w:rsidR="000E3D35" w:rsidRPr="00390CF2" w:rsidRDefault="000E3D35" w:rsidP="000E3D35">
      <w:pPr>
        <w:pStyle w:val="PL"/>
        <w:rPr>
          <w:ins w:id="8645" w:author="SA R2-1809108" w:date="2018-05-29T23:55:00Z"/>
          <w:highlight w:val="cyan"/>
        </w:rPr>
      </w:pPr>
      <w:ins w:id="8646"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647" w:author="SA R2-1809108" w:date="2018-05-29T23:55:00Z"/>
          <w:highlight w:val="cyan"/>
        </w:rPr>
      </w:pPr>
      <w:ins w:id="8648"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649" w:author="SA R2-1809108" w:date="2018-05-29T23:55:00Z"/>
          <w:color w:val="808080"/>
          <w:highlight w:val="cyan"/>
        </w:rPr>
      </w:pPr>
      <w:ins w:id="8650"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1" w:author="Rapporteur ASN1 SA" w:date="2018-07-09T23:02:00Z">
        <w:r w:rsidRPr="00390CF2">
          <w:rPr>
            <w:color w:val="808080"/>
            <w:highlight w:val="cyan"/>
          </w:rPr>
          <w:t>R</w:t>
        </w:r>
      </w:ins>
    </w:p>
    <w:p w14:paraId="14BBB43B" w14:textId="77777777" w:rsidR="000E3D35" w:rsidRPr="00390CF2" w:rsidRDefault="000E3D35" w:rsidP="000E3D35">
      <w:pPr>
        <w:pStyle w:val="PL"/>
        <w:rPr>
          <w:ins w:id="8652" w:author="SA R2-1809108" w:date="2018-05-29T23:55:00Z"/>
          <w:highlight w:val="cyan"/>
        </w:rPr>
      </w:pPr>
      <w:ins w:id="8653"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4" w:author="Rapporteur ASN1 SA" w:date="2018-07-09T23:03:00Z">
        <w:r w:rsidRPr="00390CF2">
          <w:rPr>
            <w:color w:val="808080"/>
            <w:highlight w:val="cyan"/>
          </w:rPr>
          <w:t>R</w:t>
        </w:r>
      </w:ins>
    </w:p>
    <w:p w14:paraId="7FFDECA8" w14:textId="77777777" w:rsidR="000E3D35" w:rsidRPr="00390CF2" w:rsidRDefault="000E3D35" w:rsidP="000E3D35">
      <w:pPr>
        <w:pStyle w:val="PL"/>
        <w:rPr>
          <w:ins w:id="8655" w:author="SA R2-1809108" w:date="2018-05-29T23:55:00Z"/>
          <w:highlight w:val="cyan"/>
        </w:rPr>
      </w:pPr>
      <w:ins w:id="8656"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7" w:author="Rapporteur ASN1 SA" w:date="2018-07-09T23:03:00Z">
        <w:r w:rsidRPr="00390CF2">
          <w:rPr>
            <w:color w:val="808080"/>
            <w:highlight w:val="cyan"/>
          </w:rPr>
          <w:t>R</w:t>
        </w:r>
      </w:ins>
    </w:p>
    <w:p w14:paraId="4B6CF632" w14:textId="77777777" w:rsidR="000E3D35" w:rsidRPr="00390CF2" w:rsidRDefault="000E3D35" w:rsidP="000E3D35">
      <w:pPr>
        <w:pStyle w:val="PL"/>
        <w:rPr>
          <w:ins w:id="8658" w:author="SA R2-1809108" w:date="2018-05-29T23:55:00Z"/>
          <w:highlight w:val="cyan"/>
        </w:rPr>
      </w:pPr>
      <w:ins w:id="8659"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660" w:author="SA R2-1809108" w:date="2018-05-29T23:55:00Z"/>
          <w:highlight w:val="cyan"/>
        </w:rPr>
      </w:pPr>
      <w:ins w:id="8661"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662" w:author="SA R2-1809108" w:date="2018-05-29T23:55:00Z"/>
          <w:color w:val="808080"/>
          <w:highlight w:val="cyan"/>
        </w:rPr>
      </w:pPr>
      <w:ins w:id="8663"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4" w:author="Rapporteur ASN1 SA" w:date="2018-07-09T23:03:00Z">
        <w:r w:rsidRPr="00390CF2">
          <w:rPr>
            <w:color w:val="808080"/>
            <w:highlight w:val="cyan"/>
          </w:rPr>
          <w:t>R</w:t>
        </w:r>
      </w:ins>
    </w:p>
    <w:p w14:paraId="2C8ADCDA" w14:textId="77777777" w:rsidR="000E3D35" w:rsidRPr="00390CF2" w:rsidRDefault="000E3D35" w:rsidP="000E3D35">
      <w:pPr>
        <w:pStyle w:val="PL"/>
        <w:rPr>
          <w:ins w:id="8665" w:author="SA R2-1809108" w:date="2018-05-29T23:55:00Z"/>
          <w:highlight w:val="cyan"/>
        </w:rPr>
      </w:pPr>
      <w:ins w:id="8666"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667" w:author="SA R2-1809108" w:date="2018-05-29T23:55:00Z"/>
          <w:highlight w:val="cyan"/>
        </w:rPr>
      </w:pPr>
      <w:ins w:id="8668"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669" w:author="SA R2-1809108" w:date="2018-05-29T23:55:00Z"/>
          <w:highlight w:val="cyan"/>
        </w:rPr>
      </w:pPr>
      <w:ins w:id="8670"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671" w:author="SA R2-1809108" w:date="2018-05-29T23:55:00Z"/>
          <w:highlight w:val="cyan"/>
          <w:lang w:val="sv-SE"/>
          <w:rPrChange w:id="8672" w:author="Rapporteur ASN1 SA" w:date="2018-07-13T12:50:00Z">
            <w:rPr>
              <w:ins w:id="8673" w:author="SA R2-1809108" w:date="2018-05-29T23:55:00Z"/>
            </w:rPr>
          </w:rPrChange>
        </w:rPr>
      </w:pPr>
      <w:ins w:id="8674" w:author="SA R2-1809108" w:date="2018-05-29T23:55:00Z">
        <w:r w:rsidRPr="00390CF2">
          <w:rPr>
            <w:highlight w:val="cyan"/>
          </w:rPr>
          <w:tab/>
        </w:r>
        <w:r w:rsidR="00582FB9" w:rsidRPr="00582FB9">
          <w:rPr>
            <w:highlight w:val="cyan"/>
            <w:lang w:val="sv-SE"/>
            <w:rPrChange w:id="8675" w:author="Rapporteur ASN1 SA" w:date="2018-07-13T12:50:00Z">
              <w:rPr/>
            </w:rPrChange>
          </w:rPr>
          <w:t>q-QualMin</w:t>
        </w:r>
        <w:r w:rsidR="00582FB9" w:rsidRPr="00582FB9">
          <w:rPr>
            <w:highlight w:val="cyan"/>
            <w:lang w:val="sv-SE"/>
            <w:rPrChange w:id="8676" w:author="Rapporteur ASN1 SA" w:date="2018-07-13T12:50:00Z">
              <w:rPr/>
            </w:rPrChange>
          </w:rPr>
          <w:tab/>
        </w:r>
        <w:r w:rsidR="00582FB9" w:rsidRPr="00582FB9">
          <w:rPr>
            <w:highlight w:val="cyan"/>
            <w:lang w:val="sv-SE"/>
            <w:rPrChange w:id="8677" w:author="Rapporteur ASN1 SA" w:date="2018-07-13T12:50:00Z">
              <w:rPr/>
            </w:rPrChange>
          </w:rPr>
          <w:tab/>
        </w:r>
        <w:r w:rsidR="00582FB9" w:rsidRPr="00582FB9">
          <w:rPr>
            <w:highlight w:val="cyan"/>
            <w:lang w:val="sv-SE"/>
            <w:rPrChange w:id="8678" w:author="Rapporteur ASN1 SA" w:date="2018-07-13T12:50:00Z">
              <w:rPr/>
            </w:rPrChange>
          </w:rPr>
          <w:tab/>
        </w:r>
        <w:r w:rsidR="00582FB9" w:rsidRPr="00582FB9">
          <w:rPr>
            <w:highlight w:val="cyan"/>
            <w:lang w:val="sv-SE"/>
            <w:rPrChange w:id="8679" w:author="Rapporteur ASN1 SA" w:date="2018-07-13T12:50:00Z">
              <w:rPr/>
            </w:rPrChange>
          </w:rPr>
          <w:tab/>
        </w:r>
        <w:r w:rsidR="00582FB9" w:rsidRPr="00582FB9">
          <w:rPr>
            <w:highlight w:val="cyan"/>
            <w:lang w:val="sv-SE"/>
            <w:rPrChange w:id="8680" w:author="Rapporteur ASN1 SA" w:date="2018-07-13T12:50:00Z">
              <w:rPr/>
            </w:rPrChange>
          </w:rPr>
          <w:tab/>
        </w:r>
        <w:r w:rsidR="00582FB9" w:rsidRPr="00582FB9">
          <w:rPr>
            <w:highlight w:val="cyan"/>
            <w:lang w:val="sv-SE"/>
            <w:rPrChange w:id="8681" w:author="Rapporteur ASN1 SA" w:date="2018-07-13T12:50:00Z">
              <w:rPr/>
            </w:rPrChange>
          </w:rPr>
          <w:tab/>
        </w:r>
        <w:r w:rsidR="00582FB9" w:rsidRPr="00582FB9">
          <w:rPr>
            <w:highlight w:val="cyan"/>
            <w:lang w:val="sv-SE"/>
            <w:rPrChange w:id="8682" w:author="Rapporteur ASN1 SA" w:date="2018-07-13T12:50:00Z">
              <w:rPr/>
            </w:rPrChange>
          </w:rPr>
          <w:tab/>
        </w:r>
        <w:r w:rsidR="00582FB9" w:rsidRPr="00582FB9">
          <w:rPr>
            <w:color w:val="993366"/>
            <w:highlight w:val="cyan"/>
            <w:lang w:val="sv-SE"/>
            <w:rPrChange w:id="8683" w:author="Rapporteur ASN1 SA" w:date="2018-07-13T12:50:00Z">
              <w:rPr>
                <w:color w:val="993366"/>
              </w:rPr>
            </w:rPrChange>
          </w:rPr>
          <w:t>INTEGER</w:t>
        </w:r>
        <w:r w:rsidR="00582FB9" w:rsidRPr="00582FB9">
          <w:rPr>
            <w:highlight w:val="cyan"/>
            <w:lang w:val="sv-SE"/>
            <w:rPrChange w:id="8684" w:author="Rapporteur ASN1 SA" w:date="2018-07-13T12:50:00Z">
              <w:rPr/>
            </w:rPrChange>
          </w:rPr>
          <w:t xml:space="preserve"> (-34..-3), </w:t>
        </w:r>
      </w:ins>
    </w:p>
    <w:p w14:paraId="1970AF07" w14:textId="77777777" w:rsidR="000E3D35" w:rsidRPr="00390CF2" w:rsidRDefault="00582FB9" w:rsidP="000E3D35">
      <w:pPr>
        <w:pStyle w:val="PL"/>
        <w:rPr>
          <w:ins w:id="8685" w:author="SA R2-1809108" w:date="2018-05-29T23:55:00Z"/>
          <w:highlight w:val="cyan"/>
          <w:lang w:val="sv-SE"/>
          <w:rPrChange w:id="8686" w:author="Rapporteur ASN1 SA" w:date="2018-07-13T12:50:00Z">
            <w:rPr>
              <w:ins w:id="8687" w:author="SA R2-1809108" w:date="2018-05-29T23:55:00Z"/>
            </w:rPr>
          </w:rPrChange>
        </w:rPr>
      </w:pPr>
      <w:ins w:id="8688" w:author="SA R2-1809108" w:date="2018-05-29T23:55:00Z">
        <w:r w:rsidRPr="00582FB9">
          <w:rPr>
            <w:highlight w:val="cyan"/>
            <w:lang w:val="sv-SE"/>
            <w:rPrChange w:id="8689" w:author="Rapporteur ASN1 SA" w:date="2018-07-13T12:50:00Z">
              <w:rPr/>
            </w:rPrChange>
          </w:rPr>
          <w:tab/>
          <w:t>p-MaxEUTRA</w:t>
        </w:r>
        <w:r w:rsidRPr="00582FB9">
          <w:rPr>
            <w:highlight w:val="cyan"/>
            <w:lang w:val="sv-SE"/>
            <w:rPrChange w:id="8690" w:author="Rapporteur ASN1 SA" w:date="2018-07-13T12:50:00Z">
              <w:rPr/>
            </w:rPrChange>
          </w:rPr>
          <w:tab/>
        </w:r>
        <w:r w:rsidRPr="00582FB9">
          <w:rPr>
            <w:highlight w:val="cyan"/>
            <w:lang w:val="sv-SE"/>
            <w:rPrChange w:id="8691" w:author="Rapporteur ASN1 SA" w:date="2018-07-13T12:50:00Z">
              <w:rPr/>
            </w:rPrChange>
          </w:rPr>
          <w:tab/>
        </w:r>
        <w:r w:rsidRPr="00582FB9">
          <w:rPr>
            <w:highlight w:val="cyan"/>
            <w:lang w:val="sv-SE"/>
            <w:rPrChange w:id="8692" w:author="Rapporteur ASN1 SA" w:date="2018-07-13T12:50:00Z">
              <w:rPr/>
            </w:rPrChange>
          </w:rPr>
          <w:tab/>
        </w:r>
        <w:r w:rsidRPr="00582FB9">
          <w:rPr>
            <w:highlight w:val="cyan"/>
            <w:lang w:val="sv-SE"/>
            <w:rPrChange w:id="8693" w:author="Rapporteur ASN1 SA" w:date="2018-07-13T12:50:00Z">
              <w:rPr/>
            </w:rPrChange>
          </w:rPr>
          <w:tab/>
        </w:r>
        <w:r w:rsidRPr="00582FB9">
          <w:rPr>
            <w:highlight w:val="cyan"/>
            <w:lang w:val="sv-SE"/>
            <w:rPrChange w:id="8694" w:author="Rapporteur ASN1 SA" w:date="2018-07-13T12:50:00Z">
              <w:rPr/>
            </w:rPrChange>
          </w:rPr>
          <w:tab/>
        </w:r>
        <w:r w:rsidRPr="00582FB9">
          <w:rPr>
            <w:highlight w:val="cyan"/>
            <w:lang w:val="sv-SE"/>
            <w:rPrChange w:id="8695" w:author="Rapporteur ASN1 SA" w:date="2018-07-13T12:50:00Z">
              <w:rPr/>
            </w:rPrChange>
          </w:rPr>
          <w:tab/>
        </w:r>
        <w:r w:rsidRPr="00582FB9">
          <w:rPr>
            <w:highlight w:val="cyan"/>
            <w:lang w:val="sv-SE"/>
            <w:rPrChange w:id="8696" w:author="Rapporteur ASN1 SA" w:date="2018-07-13T12:50:00Z">
              <w:rPr/>
            </w:rPrChange>
          </w:rPr>
          <w:tab/>
        </w:r>
        <w:r w:rsidRPr="00582FB9">
          <w:rPr>
            <w:color w:val="993366"/>
            <w:highlight w:val="cyan"/>
            <w:lang w:val="sv-SE"/>
            <w:rPrChange w:id="8697" w:author="Rapporteur ASN1 SA" w:date="2018-07-13T12:50:00Z">
              <w:rPr>
                <w:color w:val="993366"/>
              </w:rPr>
            </w:rPrChange>
          </w:rPr>
          <w:t>INTEGER</w:t>
        </w:r>
        <w:r w:rsidRPr="00582FB9">
          <w:rPr>
            <w:highlight w:val="cyan"/>
            <w:lang w:val="sv-SE"/>
            <w:rPrChange w:id="8698" w:author="Rapporteur ASN1 SA" w:date="2018-07-13T12:50:00Z">
              <w:rPr/>
            </w:rPrChange>
          </w:rPr>
          <w:t xml:space="preserve"> (-30..33),</w:t>
        </w:r>
      </w:ins>
    </w:p>
    <w:p w14:paraId="12F75E30" w14:textId="77777777" w:rsidR="000E3D35" w:rsidRPr="00390CF2" w:rsidRDefault="00582FB9" w:rsidP="000E3D35">
      <w:pPr>
        <w:pStyle w:val="PL"/>
        <w:rPr>
          <w:ins w:id="8699" w:author="SA R2-1809108" w:date="2018-05-29T23:55:00Z"/>
          <w:highlight w:val="cyan"/>
        </w:rPr>
      </w:pPr>
      <w:ins w:id="8700" w:author="SA R2-1809108" w:date="2018-05-29T23:55:00Z">
        <w:r w:rsidRPr="00582FB9">
          <w:rPr>
            <w:highlight w:val="cyan"/>
            <w:lang w:val="sv-SE"/>
            <w:rPrChange w:id="8701"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702" w:author="SA R2-1809108" w:date="2018-05-29T23:55:00Z"/>
          <w:highlight w:val="cyan"/>
        </w:rPr>
      </w:pPr>
      <w:ins w:id="8703"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704" w:author="SA R2-1809108" w:date="2018-05-29T23:55:00Z"/>
          <w:highlight w:val="cyan"/>
        </w:rPr>
      </w:pPr>
      <w:ins w:id="8705"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706" w:author="SA R2-1809108" w:date="2018-05-29T23:55:00Z"/>
          <w:highlight w:val="cyan"/>
        </w:rPr>
      </w:pPr>
      <w:ins w:id="8707"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708" w:author="SA R2-1809108" w:date="2018-05-29T23:55:00Z"/>
          <w:highlight w:val="cyan"/>
        </w:rPr>
      </w:pPr>
      <w:ins w:id="8709" w:author="SA R2-1809108" w:date="2018-05-29T23:55:00Z">
        <w:r w:rsidRPr="00390CF2">
          <w:rPr>
            <w:highlight w:val="cyan"/>
          </w:rPr>
          <w:t>}</w:t>
        </w:r>
      </w:ins>
    </w:p>
    <w:p w14:paraId="63366DB2" w14:textId="77777777" w:rsidR="000E3D35" w:rsidRPr="00390CF2" w:rsidRDefault="000E3D35" w:rsidP="000E3D35">
      <w:pPr>
        <w:pStyle w:val="PL"/>
        <w:rPr>
          <w:ins w:id="8710" w:author="SA R2-1809108" w:date="2018-05-29T23:55:00Z"/>
          <w:highlight w:val="cyan"/>
        </w:rPr>
      </w:pPr>
    </w:p>
    <w:p w14:paraId="3A1B21C0" w14:textId="77777777" w:rsidR="000E3D35" w:rsidRPr="00390CF2" w:rsidRDefault="000E3D35" w:rsidP="000E3D35">
      <w:pPr>
        <w:pStyle w:val="PL"/>
        <w:rPr>
          <w:ins w:id="8711" w:author="SA R2-1809108" w:date="2018-05-29T23:55:00Z"/>
          <w:highlight w:val="cyan"/>
        </w:rPr>
      </w:pPr>
      <w:ins w:id="8712"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713" w:author="SA R2-1809108" w:date="2018-05-29T23:55:00Z"/>
          <w:highlight w:val="cyan"/>
        </w:rPr>
      </w:pPr>
    </w:p>
    <w:p w14:paraId="6DE1EEE0"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716" w:author="SA R2-1809108" w:date="2018-05-29T23:55:00Z"/>
          <w:highlight w:val="cyan"/>
        </w:rPr>
      </w:pPr>
    </w:p>
    <w:p w14:paraId="099F2B3D"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721" w:author="SA R2-1809108" w:date="2018-05-29T23:55:00Z"/>
          <w:highlight w:val="cyan"/>
        </w:rPr>
      </w:pPr>
      <w:ins w:id="8722"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3" w:author="Rapporteur ASN1 SA" w:date="2018-06-28T15:22:00Z">
        <w:r w:rsidRPr="00390CF2">
          <w:rPr>
            <w:highlight w:val="cyan"/>
          </w:rPr>
          <w:t>EUTRA-</w:t>
        </w:r>
      </w:ins>
      <w:ins w:id="8724" w:author="SA R2-1809108" w:date="2018-05-29T23:55:00Z">
        <w:r w:rsidRPr="00390CF2">
          <w:rPr>
            <w:highlight w:val="cyan"/>
          </w:rPr>
          <w:t>Q-OffsetRange</w:t>
        </w:r>
      </w:ins>
    </w:p>
    <w:p w14:paraId="38D17616" w14:textId="77777777" w:rsidR="000E3D35" w:rsidRPr="00390CF2" w:rsidRDefault="000E3D35" w:rsidP="000E3D35">
      <w:pPr>
        <w:pStyle w:val="PL"/>
        <w:rPr>
          <w:ins w:id="8725" w:author="SA R2-1809108" w:date="2018-05-29T23:55:00Z"/>
          <w:highlight w:val="cyan"/>
        </w:rPr>
      </w:pPr>
      <w:ins w:id="8726" w:author="SA R2-1809108" w:date="2018-05-29T23:55:00Z">
        <w:r w:rsidRPr="00390CF2">
          <w:rPr>
            <w:highlight w:val="cyan"/>
          </w:rPr>
          <w:t>}</w:t>
        </w:r>
      </w:ins>
    </w:p>
    <w:p w14:paraId="56AC093A" w14:textId="77777777" w:rsidR="000E3D35" w:rsidRPr="00390CF2" w:rsidRDefault="000E3D35" w:rsidP="000E3D35">
      <w:pPr>
        <w:pStyle w:val="PL"/>
        <w:rPr>
          <w:ins w:id="8727" w:author="SA R2-1809108" w:date="2018-05-29T23:55:00Z"/>
          <w:highlight w:val="cyan"/>
        </w:rPr>
      </w:pPr>
    </w:p>
    <w:p w14:paraId="20EACABE" w14:textId="77777777" w:rsidR="000E3D35" w:rsidRPr="00390CF2" w:rsidRDefault="000E3D35" w:rsidP="000E3D35">
      <w:pPr>
        <w:pStyle w:val="PL"/>
        <w:rPr>
          <w:ins w:id="8728" w:author="SA R2-1809108" w:date="2018-05-29T23:55:00Z"/>
          <w:highlight w:val="cyan"/>
        </w:rPr>
      </w:pPr>
      <w:ins w:id="8729" w:author="SA R2-1809108" w:date="2018-05-29T23:55:00Z">
        <w:r w:rsidRPr="00390CF2">
          <w:rPr>
            <w:highlight w:val="cyan"/>
          </w:rPr>
          <w:t>-- TAG-SIB5-STOP</w:t>
        </w:r>
      </w:ins>
    </w:p>
    <w:p w14:paraId="6A70983D" w14:textId="77777777" w:rsidR="000E3D35" w:rsidRPr="00390CF2" w:rsidRDefault="000E3D35" w:rsidP="000E3D35">
      <w:pPr>
        <w:pStyle w:val="PL"/>
        <w:rPr>
          <w:ins w:id="8730" w:author="SA R2-1809108" w:date="2018-05-29T23:55:00Z"/>
          <w:rFonts w:eastAsia="SimSun"/>
          <w:color w:val="808080"/>
          <w:highlight w:val="cyan"/>
          <w:lang w:eastAsia="en-GB"/>
        </w:rPr>
      </w:pPr>
      <w:ins w:id="8731" w:author="SA R2-1809108" w:date="2018-05-29T23:55:00Z">
        <w:r w:rsidRPr="00390CF2">
          <w:rPr>
            <w:color w:val="808080"/>
            <w:highlight w:val="cyan"/>
          </w:rPr>
          <w:t>-- ASN1STOP</w:t>
        </w:r>
      </w:ins>
    </w:p>
    <w:p w14:paraId="7C8D455B" w14:textId="77777777" w:rsidR="000E3D35" w:rsidRPr="00390CF2" w:rsidRDefault="000E3D35" w:rsidP="000E3D35">
      <w:pPr>
        <w:rPr>
          <w:ins w:id="873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734" w:author="SA R2-1809108" w:date="2018-05-29T23:55:00Z"/>
                <w:highlight w:val="cyan"/>
                <w:lang w:eastAsia="en-GB"/>
              </w:rPr>
            </w:pPr>
            <w:ins w:id="8735"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737" w:author="SA R2-1809108" w:date="2018-05-29T23:55:00Z"/>
                <w:b/>
                <w:bCs/>
                <w:i/>
                <w:noProof/>
                <w:highlight w:val="cyan"/>
                <w:lang w:eastAsia="en-GB"/>
              </w:rPr>
            </w:pPr>
            <w:ins w:id="8738"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739" w:author="SA R2-1809108" w:date="2018-05-29T23:55:00Z"/>
                <w:highlight w:val="cyan"/>
                <w:lang w:eastAsia="zh-CN"/>
              </w:rPr>
            </w:pPr>
            <w:ins w:id="8740"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7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742" w:author="SA R2-1809108" w:date="2018-05-29T23:55:00Z"/>
                <w:b/>
                <w:bCs/>
                <w:i/>
                <w:noProof/>
                <w:highlight w:val="cyan"/>
                <w:lang w:eastAsia="en-GB"/>
              </w:rPr>
            </w:pPr>
            <w:ins w:id="8743" w:author="SA MediaTek (Felix)" w:date="2018-06-22T18:32:00Z">
              <w:r w:rsidRPr="00390CF2">
                <w:rPr>
                  <w:b/>
                  <w:bCs/>
                  <w:i/>
                  <w:noProof/>
                  <w:highlight w:val="cyan"/>
                  <w:lang w:val="en-US" w:eastAsia="en-GB"/>
                </w:rPr>
                <w:t>eutra</w:t>
              </w:r>
            </w:ins>
            <w:ins w:id="8744" w:author="SA R2-1809108" w:date="2018-05-29T23:55:00Z">
              <w:del w:id="8745"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746" w:author="SA R2-1809108" w:date="2018-05-29T23:55:00Z"/>
                <w:b/>
                <w:bCs/>
                <w:i/>
                <w:noProof/>
                <w:highlight w:val="cyan"/>
                <w:lang w:eastAsia="en-GB"/>
              </w:rPr>
            </w:pPr>
            <w:ins w:id="8747"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7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749" w:author="SA R2-1809108" w:date="2018-05-29T23:55:00Z"/>
                <w:b/>
                <w:bCs/>
                <w:i/>
                <w:highlight w:val="cyan"/>
                <w:lang w:eastAsia="en-GB"/>
              </w:rPr>
            </w:pPr>
            <w:ins w:id="8750" w:author="SA MediaTek (Felix)" w:date="2018-06-22T18:32:00Z">
              <w:r w:rsidRPr="00390CF2">
                <w:rPr>
                  <w:b/>
                  <w:bCs/>
                  <w:i/>
                  <w:noProof/>
                  <w:highlight w:val="cyan"/>
                  <w:lang w:val="en-US" w:eastAsia="en-GB"/>
                </w:rPr>
                <w:t>eutra</w:t>
              </w:r>
            </w:ins>
            <w:ins w:id="8751" w:author="SA R2-1809108" w:date="2018-05-29T23:55:00Z">
              <w:del w:id="8752"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753" w:author="SA R2-1809108" w:date="2018-05-29T23:55:00Z"/>
                <w:noProof/>
                <w:highlight w:val="cyan"/>
                <w:lang w:eastAsia="en-GB"/>
              </w:rPr>
            </w:pPr>
            <w:ins w:id="8754" w:author="SA R2-1809108" w:date="2018-05-29T23:55:00Z">
              <w:r w:rsidRPr="00390CF2">
                <w:rPr>
                  <w:iCs/>
                  <w:noProof/>
                  <w:highlight w:val="cyan"/>
                  <w:lang w:eastAsia="en-GB"/>
                </w:rPr>
                <w:t xml:space="preserve">Indicates the list of frequency bands in addition to the band represented by </w:t>
              </w:r>
              <w:del w:id="8755" w:author="SA MediaTek (Felix)" w:date="2018-06-22T18:32:00Z">
                <w:r w:rsidR="00582FB9" w:rsidRPr="00582FB9">
                  <w:rPr>
                    <w:i/>
                    <w:iCs/>
                    <w:noProof/>
                    <w:highlight w:val="cyan"/>
                    <w:lang w:eastAsia="en-GB"/>
                    <w:rPrChange w:id="8756" w:author="SA MediaTek (Felix)" w:date="2018-06-22T18:34:00Z">
                      <w:rPr>
                        <w:rFonts w:ascii="Courier New" w:eastAsia="Batang" w:hAnsi="Courier New"/>
                        <w:iCs/>
                        <w:noProof/>
                        <w:sz w:val="16"/>
                        <w:lang w:eastAsia="en-GB"/>
                      </w:rPr>
                    </w:rPrChange>
                  </w:rPr>
                  <w:delText>C</w:delText>
                </w:r>
              </w:del>
            </w:ins>
            <w:ins w:id="8757" w:author="SA MediaTek (Felix)" w:date="2018-06-22T18:32:00Z">
              <w:r w:rsidR="00582FB9" w:rsidRPr="00582FB9">
                <w:rPr>
                  <w:i/>
                  <w:iCs/>
                  <w:noProof/>
                  <w:highlight w:val="cyan"/>
                  <w:lang w:val="en-US" w:eastAsia="en-GB"/>
                  <w:rPrChange w:id="8758" w:author="SA MediaTek (Felix)" w:date="2018-06-22T18:34:00Z">
                    <w:rPr>
                      <w:rFonts w:ascii="Courier New" w:eastAsia="Batang" w:hAnsi="Courier New"/>
                      <w:iCs/>
                      <w:noProof/>
                      <w:sz w:val="16"/>
                      <w:lang w:val="en-US" w:eastAsia="en-GB"/>
                    </w:rPr>
                  </w:rPrChange>
                </w:rPr>
                <w:t>c</w:t>
              </w:r>
            </w:ins>
            <w:ins w:id="8759" w:author="SA R2-1809108" w:date="2018-05-29T23:55:00Z">
              <w:r w:rsidR="00582FB9" w:rsidRPr="00582FB9">
                <w:rPr>
                  <w:i/>
                  <w:iCs/>
                  <w:noProof/>
                  <w:highlight w:val="cyan"/>
                  <w:lang w:eastAsia="en-GB"/>
                  <w:rPrChange w:id="8760"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1"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2" w:author="SA MediaTek (Felix)" w:date="2018-06-22T18:36:00Z">
              <w:r w:rsidR="00582FB9" w:rsidRPr="00582FB9">
                <w:rPr>
                  <w:i/>
                  <w:iCs/>
                  <w:noProof/>
                  <w:highlight w:val="cyan"/>
                  <w:lang w:val="en-US" w:eastAsia="en-GB"/>
                  <w:rPrChange w:id="8763" w:author="SA MediaTek (Felix)" w:date="2018-06-22T18:36:00Z">
                    <w:rPr>
                      <w:rFonts w:ascii="Courier New" w:eastAsia="Batang" w:hAnsi="Courier New"/>
                      <w:iCs/>
                      <w:noProof/>
                      <w:sz w:val="16"/>
                      <w:lang w:val="en-US" w:eastAsia="en-GB"/>
                    </w:rPr>
                  </w:rPrChange>
                </w:rPr>
                <w:t>eutra-</w:t>
              </w:r>
            </w:ins>
            <w:ins w:id="8764" w:author="SA R2-1809108" w:date="2018-05-29T23:55:00Z">
              <w:r w:rsidR="00582FB9" w:rsidRPr="00582FB9">
                <w:rPr>
                  <w:i/>
                  <w:iCs/>
                  <w:noProof/>
                  <w:highlight w:val="cyan"/>
                  <w:lang w:eastAsia="en-GB"/>
                  <w:rPrChange w:id="8765" w:author="SA MediaTek (Felix)" w:date="2018-06-22T18:36:00Z">
                    <w:rPr>
                      <w:rFonts w:ascii="Courier New" w:eastAsia="Batang" w:hAnsi="Courier New"/>
                      <w:iCs/>
                      <w:noProof/>
                      <w:sz w:val="16"/>
                      <w:lang w:eastAsia="en-GB"/>
                    </w:rPr>
                  </w:rPrChange>
                </w:rPr>
                <w:t>multiBandInfoList</w:t>
              </w:r>
            </w:ins>
          </w:p>
        </w:tc>
      </w:tr>
      <w:tr w:rsidR="000E3D35" w:rsidRPr="00390CF2" w14:paraId="74C9B28E" w14:textId="77777777" w:rsidTr="000E3D35">
        <w:trPr>
          <w:cantSplit/>
          <w:ins w:id="87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767" w:author="SA R2-1809108" w:date="2018-05-29T23:55:00Z"/>
                <w:b/>
                <w:bCs/>
                <w:i/>
                <w:noProof/>
                <w:highlight w:val="cyan"/>
                <w:lang w:eastAsia="en-GB"/>
              </w:rPr>
            </w:pPr>
            <w:ins w:id="8768"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769" w:author="SA R2-1809108" w:date="2018-05-29T23:55:00Z"/>
                <w:b/>
                <w:bCs/>
                <w:i/>
                <w:noProof/>
                <w:highlight w:val="cyan"/>
                <w:lang w:eastAsia="en-GB"/>
              </w:rPr>
            </w:pPr>
            <w:ins w:id="8770"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7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772" w:author="SA R2-1809108" w:date="2018-05-29T23:55:00Z"/>
                <w:b/>
                <w:bCs/>
                <w:i/>
                <w:noProof/>
                <w:highlight w:val="cyan"/>
                <w:lang w:eastAsia="en-GB"/>
              </w:rPr>
            </w:pPr>
            <w:ins w:id="8773"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774" w:author="SA R2-1809108" w:date="2018-05-29T23:55:00Z"/>
                <w:b/>
                <w:bCs/>
                <w:i/>
                <w:noProof/>
                <w:highlight w:val="cyan"/>
                <w:lang w:eastAsia="en-GB"/>
              </w:rPr>
            </w:pPr>
            <w:ins w:id="8775"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7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777" w:author="SA R2-1809108" w:date="2018-05-29T23:55:00Z"/>
                <w:b/>
                <w:bCs/>
                <w:i/>
                <w:noProof/>
                <w:highlight w:val="cyan"/>
                <w:lang w:eastAsia="en-GB"/>
              </w:rPr>
            </w:pPr>
            <w:ins w:id="8778"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779" w:author="SA R2-1809108" w:date="2018-05-29T23:55:00Z"/>
                <w:b/>
                <w:bCs/>
                <w:i/>
                <w:noProof/>
                <w:highlight w:val="cyan"/>
                <w:lang w:eastAsia="en-GB"/>
              </w:rPr>
            </w:pPr>
            <w:ins w:id="8780"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7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782" w:author="SA R2-1809108" w:date="2018-05-29T23:55:00Z"/>
                <w:b/>
                <w:bCs/>
                <w:i/>
                <w:noProof/>
                <w:highlight w:val="cyan"/>
                <w:lang w:eastAsia="en-GB"/>
              </w:rPr>
            </w:pPr>
            <w:ins w:id="8783"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784" w:author="SA R2-1809108" w:date="2018-05-29T23:55:00Z"/>
                <w:highlight w:val="cyan"/>
                <w:lang w:eastAsia="en-GB"/>
              </w:rPr>
            </w:pPr>
            <w:ins w:id="8785"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7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787" w:author="SA R2-1809108" w:date="2018-05-29T23:55:00Z"/>
                <w:b/>
                <w:bCs/>
                <w:i/>
                <w:noProof/>
                <w:highlight w:val="cyan"/>
                <w:lang w:eastAsia="en-GB"/>
              </w:rPr>
            </w:pPr>
            <w:ins w:id="8788"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789" w:author="SA R2-1809108" w:date="2018-05-29T23:55:00Z"/>
                <w:highlight w:val="cyan"/>
                <w:lang w:eastAsia="en-GB"/>
              </w:rPr>
            </w:pPr>
            <w:ins w:id="8790"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7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792" w:author="SA R2-1809108" w:date="2018-05-29T23:55:00Z"/>
                <w:b/>
                <w:bCs/>
                <w:i/>
                <w:noProof/>
                <w:highlight w:val="cyan"/>
                <w:lang w:eastAsia="en-GB"/>
              </w:rPr>
            </w:pPr>
            <w:ins w:id="8793"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794" w:author="SA R2-1809108" w:date="2018-05-29T23:55:00Z"/>
                <w:b/>
                <w:bCs/>
                <w:i/>
                <w:noProof/>
                <w:highlight w:val="cyan"/>
                <w:lang w:eastAsia="en-GB"/>
              </w:rPr>
            </w:pPr>
            <w:ins w:id="8795"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7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797" w:author="SA R2-1809108" w:date="2018-05-29T23:55:00Z"/>
                <w:b/>
                <w:bCs/>
                <w:i/>
                <w:noProof/>
                <w:highlight w:val="cyan"/>
                <w:lang w:eastAsia="en-GB"/>
              </w:rPr>
            </w:pPr>
            <w:ins w:id="8798"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799" w:author="SA R2-1809108" w:date="2018-05-29T23:55:00Z"/>
                <w:b/>
                <w:bCs/>
                <w:i/>
                <w:noProof/>
                <w:highlight w:val="cyan"/>
                <w:lang w:eastAsia="en-GB"/>
              </w:rPr>
            </w:pPr>
            <w:ins w:id="8800"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8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802" w:author="SA R2-1809108" w:date="2018-05-29T23:55:00Z"/>
                <w:b/>
                <w:bCs/>
                <w:i/>
                <w:noProof/>
                <w:highlight w:val="cyan"/>
                <w:lang w:eastAsia="en-GB"/>
              </w:rPr>
            </w:pPr>
            <w:ins w:id="8803"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804" w:author="SA R2-1809108" w:date="2018-05-29T23:55:00Z"/>
                <w:b/>
                <w:bCs/>
                <w:i/>
                <w:noProof/>
                <w:highlight w:val="cyan"/>
                <w:lang w:eastAsia="en-GB"/>
              </w:rPr>
            </w:pPr>
            <w:ins w:id="8805"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806"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807" w:author="Rapporteur ASN1 SA" w:date="2018-07-14T09:21:00Z"/>
                <w:b/>
                <w:bCs/>
                <w:i/>
                <w:iCs/>
                <w:highlight w:val="cyan"/>
                <w:lang w:eastAsia="en-GB"/>
                <w:rPrChange w:id="8808" w:author="Rapporteur ASN1 SA" w:date="2018-07-14T09:21:00Z">
                  <w:rPr>
                    <w:ins w:id="8809" w:author="Rapporteur ASN1 SA" w:date="2018-07-14T09:21:00Z"/>
                    <w:b/>
                    <w:bCs/>
                    <w:i/>
                    <w:iCs/>
                    <w:highlight w:val="yellow"/>
                    <w:lang w:eastAsia="en-GB"/>
                  </w:rPr>
                </w:rPrChange>
              </w:rPr>
            </w:pPr>
            <w:ins w:id="8810" w:author="Rapporteur ASN1 SA" w:date="2018-07-14T09:21:00Z">
              <w:r w:rsidRPr="00582FB9">
                <w:rPr>
                  <w:b/>
                  <w:bCs/>
                  <w:i/>
                  <w:iCs/>
                  <w:highlight w:val="cyan"/>
                  <w:lang w:eastAsia="en-GB"/>
                  <w:rPrChange w:id="8811" w:author="Rapporteur ASN1 SA" w:date="2018-07-14T09:21:00Z">
                    <w:rPr>
                      <w:rFonts w:ascii="Courier New" w:eastAsia="Batang"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812" w:author="Rapporteur ASN1 SA" w:date="2018-07-14T09:21:00Z"/>
                <w:b/>
                <w:bCs/>
                <w:i/>
                <w:noProof/>
                <w:highlight w:val="cyan"/>
                <w:lang w:eastAsia="en-GB"/>
              </w:rPr>
            </w:pPr>
            <w:ins w:id="8813" w:author="Rapporteur ASN1 SA" w:date="2018-07-14T09:21:00Z">
              <w:r w:rsidRPr="00582FB9">
                <w:rPr>
                  <w:highlight w:val="cyan"/>
                  <w:rPrChange w:id="8814"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815"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816"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817" w:author="Rapporteur ASN1 SA" w:date="2018-07-14T09:22:00Z">
              <w:r w:rsidR="003B7052" w:rsidRPr="00390CF2">
                <w:rPr>
                  <w:highlight w:val="cyan"/>
                </w:rPr>
                <w:t>.</w:t>
              </w:r>
            </w:ins>
          </w:p>
        </w:tc>
      </w:tr>
    </w:tbl>
    <w:p w14:paraId="27576AEB" w14:textId="77777777" w:rsidR="000E3D35" w:rsidRPr="00390CF2" w:rsidRDefault="000E3D35" w:rsidP="000E3D35">
      <w:pPr>
        <w:rPr>
          <w:ins w:id="8818"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8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820" w:author="SA R2-1809108" w:date="2018-05-29T23:55:00Z"/>
                <w:highlight w:val="cyan"/>
                <w:lang w:eastAsia="en-GB"/>
              </w:rPr>
            </w:pPr>
            <w:ins w:id="8821"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822" w:author="SA R2-1809108" w:date="2018-05-29T23:55:00Z"/>
                <w:highlight w:val="cyan"/>
                <w:lang w:eastAsia="en-GB"/>
              </w:rPr>
            </w:pPr>
            <w:ins w:id="8823" w:author="SA R2-1809108" w:date="2018-05-29T23:55:00Z">
              <w:r w:rsidRPr="00390CF2">
                <w:rPr>
                  <w:highlight w:val="cyan"/>
                  <w:lang w:eastAsia="en-GB"/>
                </w:rPr>
                <w:t>Explanation</w:t>
              </w:r>
            </w:ins>
          </w:p>
        </w:tc>
      </w:tr>
      <w:tr w:rsidR="000E3D35" w:rsidRPr="00390CF2" w14:paraId="2FF5295F" w14:textId="77777777" w:rsidTr="000E3D35">
        <w:trPr>
          <w:cantSplit/>
          <w:ins w:id="88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825" w:author="SA R2-1809108" w:date="2018-05-29T23:55:00Z"/>
                <w:i/>
                <w:noProof/>
                <w:highlight w:val="cyan"/>
                <w:lang w:eastAsia="en-GB"/>
              </w:rPr>
            </w:pPr>
            <w:ins w:id="8826"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827" w:author="SA R2-1809108" w:date="2018-05-29T23:55:00Z"/>
                <w:highlight w:val="cyan"/>
                <w:lang w:eastAsia="en-GB"/>
              </w:rPr>
            </w:pPr>
            <w:ins w:id="8828"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Heading4"/>
        <w:rPr>
          <w:ins w:id="8829" w:author="SA R2-1809108" w:date="2018-05-29T23:55:00Z"/>
          <w:rFonts w:eastAsia="SimSun"/>
          <w:i/>
          <w:noProof/>
          <w:highlight w:val="cyan"/>
        </w:rPr>
      </w:pPr>
      <w:bookmarkStart w:id="8830" w:name="_Toc503258738"/>
      <w:bookmarkStart w:id="8831" w:name="_Toc503258744"/>
      <w:ins w:id="8832" w:author="SA R2-1809108" w:date="2018-05-29T23:55:00Z">
        <w:r w:rsidRPr="00390CF2">
          <w:rPr>
            <w:rFonts w:eastAsia="SimSun"/>
            <w:i/>
            <w:highlight w:val="cyan"/>
          </w:rPr>
          <w:t>–</w:t>
        </w:r>
        <w:r w:rsidRPr="00390CF2">
          <w:rPr>
            <w:rFonts w:eastAsia="SimSun"/>
            <w:i/>
            <w:highlight w:val="cyan"/>
          </w:rPr>
          <w:tab/>
        </w:r>
        <w:bookmarkEnd w:id="8830"/>
        <w:r w:rsidRPr="00390CF2">
          <w:rPr>
            <w:rFonts w:eastAsia="SimSun"/>
            <w:i/>
            <w:noProof/>
            <w:highlight w:val="cyan"/>
          </w:rPr>
          <w:t>SIB6</w:t>
        </w:r>
      </w:ins>
    </w:p>
    <w:p w14:paraId="34E3B54B" w14:textId="77777777" w:rsidR="000E3D35" w:rsidRPr="00390CF2" w:rsidRDefault="000E3D35" w:rsidP="000E3D35">
      <w:pPr>
        <w:rPr>
          <w:ins w:id="8833" w:author="SA R2-1809108" w:date="2018-05-29T23:55:00Z"/>
          <w:rFonts w:eastAsia="SimSun"/>
          <w:highlight w:val="cyan"/>
        </w:rPr>
      </w:pPr>
      <w:ins w:id="8834"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835" w:author="SA R2-1809108" w:date="2018-05-29T23:55:00Z"/>
          <w:bCs/>
          <w:i/>
          <w:iCs/>
          <w:highlight w:val="cyan"/>
        </w:rPr>
      </w:pPr>
      <w:ins w:id="8836"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837" w:author="SA R2-1809108" w:date="2018-05-29T23:55:00Z"/>
          <w:color w:val="808080"/>
          <w:highlight w:val="cyan"/>
        </w:rPr>
      </w:pPr>
      <w:ins w:id="883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839" w:author="SA R2-1809108" w:date="2018-05-29T23:55:00Z"/>
          <w:highlight w:val="cyan"/>
        </w:rPr>
      </w:pPr>
      <w:ins w:id="8840" w:author="SA R2-1809108" w:date="2018-05-29T23:55:00Z">
        <w:r w:rsidRPr="00390CF2">
          <w:rPr>
            <w:highlight w:val="cyan"/>
          </w:rPr>
          <w:t>-- TAG-SIB6-START</w:t>
        </w:r>
      </w:ins>
    </w:p>
    <w:p w14:paraId="43ACB5D6" w14:textId="77777777" w:rsidR="000E3D35" w:rsidRPr="00390CF2" w:rsidRDefault="000E3D35" w:rsidP="000E3D35">
      <w:pPr>
        <w:pStyle w:val="PL"/>
        <w:rPr>
          <w:ins w:id="8841" w:author="SA R2-1809108" w:date="2018-05-29T23:55:00Z"/>
          <w:rFonts w:eastAsia="SimSun"/>
          <w:highlight w:val="cyan"/>
          <w:lang w:eastAsia="en-GB"/>
        </w:rPr>
      </w:pPr>
    </w:p>
    <w:p w14:paraId="53C8AED5" w14:textId="77777777" w:rsidR="000E3D35" w:rsidRPr="00390CF2" w:rsidRDefault="000E3D35" w:rsidP="000E3D35">
      <w:pPr>
        <w:pStyle w:val="PL"/>
        <w:rPr>
          <w:ins w:id="8842" w:author="SA R2-1809108" w:date="2018-05-29T23:55:00Z"/>
          <w:highlight w:val="cyan"/>
        </w:rPr>
      </w:pPr>
      <w:ins w:id="8843"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844" w:author="SA R2-1809108" w:date="2018-05-29T23:55:00Z"/>
          <w:highlight w:val="cyan"/>
        </w:rPr>
      </w:pPr>
      <w:ins w:id="8845"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846" w:author="SA R2-1809108" w:date="2018-05-29T23:55:00Z"/>
          <w:highlight w:val="cyan"/>
        </w:rPr>
      </w:pPr>
      <w:ins w:id="8847"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848" w:author="SA R2-1809108" w:date="2018-05-29T23:55:00Z"/>
          <w:highlight w:val="cyan"/>
        </w:rPr>
      </w:pPr>
      <w:ins w:id="8849"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850" w:author="Rapporteur ASN1 SA" w:date="2018-07-09T22:58:00Z" w:name="move518940425"/>
      <w:moveTo w:id="885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2" w:author="Rapporteur ASN1 SA" w:date="2018-07-09T22:58:00Z">
        <w:r w:rsidRPr="00390CF2">
          <w:rPr>
            <w:color w:val="993366"/>
            <w:highlight w:val="cyan"/>
          </w:rPr>
          <w:t>,</w:t>
        </w:r>
      </w:ins>
    </w:p>
    <w:moveToRangeEnd w:id="8850"/>
    <w:p w14:paraId="5E05446B" w14:textId="77777777" w:rsidR="000E3D35" w:rsidRPr="00390CF2" w:rsidRDefault="000E3D35" w:rsidP="000E3D35">
      <w:pPr>
        <w:pStyle w:val="PL"/>
        <w:rPr>
          <w:ins w:id="8853" w:author="SA R2-1809108" w:date="2018-05-29T23:55:00Z"/>
          <w:highlight w:val="cyan"/>
        </w:rPr>
      </w:pPr>
      <w:ins w:id="8854" w:author="SA R2-1809108" w:date="2018-05-29T23:55:00Z">
        <w:r w:rsidRPr="00390CF2">
          <w:rPr>
            <w:highlight w:val="cyan"/>
          </w:rPr>
          <w:tab/>
          <w:t>...</w:t>
        </w:r>
      </w:ins>
    </w:p>
    <w:p w14:paraId="0B1EB3B6" w14:textId="77777777" w:rsidR="000E3D35" w:rsidRPr="00390CF2" w:rsidDel="008116CC" w:rsidRDefault="000E3D35" w:rsidP="000E3D35">
      <w:pPr>
        <w:pStyle w:val="PL"/>
        <w:rPr>
          <w:ins w:id="8855" w:author="SA R2-1809108" w:date="2018-05-29T23:55:00Z"/>
          <w:highlight w:val="cyan"/>
        </w:rPr>
      </w:pPr>
      <w:moveFromRangeStart w:id="8856" w:author="Rapporteur ASN1 SA" w:date="2018-07-09T22:58:00Z" w:name="move518940425"/>
      <w:moveFrom w:id="8857" w:author="Rapporteur ASN1 SA" w:date="2018-07-09T22:58:00Z">
        <w:ins w:id="885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6"/>
    <w:p w14:paraId="33E103BE" w14:textId="77777777" w:rsidR="000E3D35" w:rsidRPr="00390CF2" w:rsidRDefault="000E3D35" w:rsidP="000E3D35">
      <w:pPr>
        <w:pStyle w:val="PL"/>
        <w:rPr>
          <w:ins w:id="8859" w:author="SA R2-1809108" w:date="2018-05-29T23:55:00Z"/>
          <w:highlight w:val="cyan"/>
        </w:rPr>
      </w:pPr>
      <w:ins w:id="8860" w:author="SA R2-1809108" w:date="2018-05-29T23:55:00Z">
        <w:r w:rsidRPr="00390CF2">
          <w:rPr>
            <w:highlight w:val="cyan"/>
          </w:rPr>
          <w:t>}</w:t>
        </w:r>
      </w:ins>
    </w:p>
    <w:p w14:paraId="5A595375" w14:textId="77777777" w:rsidR="000E3D35" w:rsidRPr="00390CF2" w:rsidRDefault="000E3D35" w:rsidP="000E3D35">
      <w:pPr>
        <w:pStyle w:val="PL"/>
        <w:rPr>
          <w:ins w:id="8861" w:author="SA R2-1809108" w:date="2018-05-29T23:55:00Z"/>
          <w:highlight w:val="cyan"/>
        </w:rPr>
      </w:pPr>
    </w:p>
    <w:p w14:paraId="2FE39BA0" w14:textId="77777777" w:rsidR="000E3D35" w:rsidRPr="00390CF2" w:rsidRDefault="000E3D35" w:rsidP="000E3D35">
      <w:pPr>
        <w:pStyle w:val="PL"/>
        <w:rPr>
          <w:ins w:id="8862" w:author="SA R2-1809108" w:date="2018-05-29T23:55:00Z"/>
          <w:highlight w:val="cyan"/>
        </w:rPr>
      </w:pPr>
      <w:ins w:id="8863" w:author="SA R2-1809108" w:date="2018-05-29T23:55:00Z">
        <w:r w:rsidRPr="00390CF2">
          <w:rPr>
            <w:highlight w:val="cyan"/>
          </w:rPr>
          <w:t>-- TAG-SIB6-STOP</w:t>
        </w:r>
      </w:ins>
    </w:p>
    <w:p w14:paraId="49D62716" w14:textId="77777777" w:rsidR="000E3D35" w:rsidRPr="00390CF2" w:rsidRDefault="000E3D35" w:rsidP="000E3D35">
      <w:pPr>
        <w:pStyle w:val="PL"/>
        <w:rPr>
          <w:ins w:id="8864" w:author="SA R2-1809108" w:date="2018-05-29T23:55:00Z"/>
          <w:rFonts w:eastAsia="SimSun"/>
          <w:color w:val="808080"/>
          <w:highlight w:val="cyan"/>
          <w:lang w:eastAsia="en-GB"/>
        </w:rPr>
      </w:pPr>
      <w:ins w:id="8865" w:author="SA R2-1809108" w:date="2018-05-29T23:55:00Z">
        <w:r w:rsidRPr="00390CF2">
          <w:rPr>
            <w:color w:val="808080"/>
            <w:highlight w:val="cyan"/>
          </w:rPr>
          <w:t>-- ASN1STOP</w:t>
        </w:r>
      </w:ins>
    </w:p>
    <w:p w14:paraId="37A6484A" w14:textId="77777777" w:rsidR="000E3D35" w:rsidRPr="00390CF2" w:rsidRDefault="000E3D35" w:rsidP="000E3D35">
      <w:pPr>
        <w:rPr>
          <w:ins w:id="886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8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868" w:author="SA R2-1809108" w:date="2018-05-29T23:55:00Z"/>
                <w:i/>
                <w:noProof/>
                <w:highlight w:val="cyan"/>
                <w:lang w:eastAsia="en-GB"/>
              </w:rPr>
            </w:pPr>
            <w:ins w:id="8869"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8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871" w:author="SA R2-1809108" w:date="2018-05-29T23:55:00Z"/>
                <w:b/>
                <w:bCs/>
                <w:i/>
                <w:noProof/>
                <w:kern w:val="2"/>
                <w:highlight w:val="cyan"/>
                <w:lang w:eastAsia="en-GB"/>
              </w:rPr>
            </w:pPr>
            <w:ins w:id="8872"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873" w:author="SA R2-1809108" w:date="2018-05-29T23:55:00Z"/>
                <w:highlight w:val="cyan"/>
              </w:rPr>
            </w:pPr>
            <w:ins w:id="8874"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8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876" w:author="SA R2-1809108" w:date="2018-05-29T23:55:00Z"/>
                <w:b/>
                <w:i/>
                <w:kern w:val="2"/>
                <w:highlight w:val="cyan"/>
                <w:lang w:eastAsia="en-GB"/>
              </w:rPr>
            </w:pPr>
            <w:ins w:id="8877"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878" w:author="SA R2-1809108" w:date="2018-05-29T23:55:00Z"/>
                <w:highlight w:val="cyan"/>
              </w:rPr>
            </w:pPr>
            <w:ins w:id="8879" w:author="SA R2-1809108" w:date="2018-05-29T23:55:00Z">
              <w:r w:rsidRPr="00390CF2">
                <w:rPr>
                  <w:highlight w:val="cyan"/>
                </w:rPr>
                <w:t>Identifies variations of an ETWS notification.</w:t>
              </w:r>
            </w:ins>
          </w:p>
        </w:tc>
      </w:tr>
      <w:tr w:rsidR="000E3D35" w:rsidRPr="00390CF2" w14:paraId="224DE12E" w14:textId="77777777" w:rsidTr="000E3D35">
        <w:trPr>
          <w:cantSplit/>
          <w:ins w:id="88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881" w:author="SA R2-1809108" w:date="2018-05-29T23:55:00Z"/>
                <w:b/>
                <w:i/>
                <w:kern w:val="2"/>
                <w:highlight w:val="cyan"/>
                <w:lang w:eastAsia="en-GB"/>
              </w:rPr>
            </w:pPr>
            <w:ins w:id="8882"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883" w:author="SA R2-1809108" w:date="2018-05-29T23:55:00Z"/>
                <w:highlight w:val="cyan"/>
              </w:rPr>
            </w:pPr>
            <w:ins w:id="8884"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Heading4"/>
        <w:rPr>
          <w:ins w:id="8885" w:author="SA R2-1809108" w:date="2018-05-29T23:55:00Z"/>
          <w:rFonts w:eastAsia="SimSun"/>
          <w:i/>
          <w:noProof/>
          <w:highlight w:val="cyan"/>
        </w:rPr>
      </w:pPr>
      <w:bookmarkStart w:id="8886" w:name="_Toc503258739"/>
      <w:ins w:id="888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6"/>
      </w:ins>
    </w:p>
    <w:p w14:paraId="28BF9032" w14:textId="77777777" w:rsidR="000E3D35" w:rsidRPr="00390CF2" w:rsidRDefault="000E3D35" w:rsidP="000E3D35">
      <w:pPr>
        <w:rPr>
          <w:ins w:id="8888" w:author="SA R2-1809108" w:date="2018-05-29T23:55:00Z"/>
          <w:rFonts w:eastAsia="SimSun"/>
          <w:highlight w:val="cyan"/>
        </w:rPr>
      </w:pPr>
      <w:ins w:id="8889"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890" w:author="SA R2-1809108" w:date="2018-05-29T23:55:00Z"/>
          <w:bCs/>
          <w:i/>
          <w:iCs/>
          <w:highlight w:val="cyan"/>
        </w:rPr>
      </w:pPr>
      <w:ins w:id="8891"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892" w:author="SA R2-1809108" w:date="2018-05-29T23:55:00Z"/>
          <w:color w:val="808080"/>
          <w:highlight w:val="cyan"/>
        </w:rPr>
      </w:pPr>
      <w:ins w:id="889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894" w:author="SA R2-1809108" w:date="2018-05-29T23:55:00Z"/>
          <w:highlight w:val="cyan"/>
        </w:rPr>
      </w:pPr>
      <w:ins w:id="8895" w:author="SA R2-1809108" w:date="2018-05-29T23:55:00Z">
        <w:r w:rsidRPr="00390CF2">
          <w:rPr>
            <w:highlight w:val="cyan"/>
          </w:rPr>
          <w:t>-- TAG-SIB7-START</w:t>
        </w:r>
      </w:ins>
    </w:p>
    <w:p w14:paraId="05D2520A" w14:textId="77777777" w:rsidR="000E3D35" w:rsidRPr="00390CF2" w:rsidRDefault="000E3D35" w:rsidP="000E3D35">
      <w:pPr>
        <w:pStyle w:val="PL"/>
        <w:rPr>
          <w:ins w:id="8896" w:author="SA R2-1809108" w:date="2018-05-29T23:55:00Z"/>
          <w:rFonts w:eastAsia="SimSun"/>
          <w:highlight w:val="cyan"/>
          <w:lang w:eastAsia="en-GB"/>
        </w:rPr>
      </w:pPr>
    </w:p>
    <w:p w14:paraId="70A1F1B8" w14:textId="77777777" w:rsidR="000E3D35" w:rsidRPr="00390CF2" w:rsidRDefault="000E3D35" w:rsidP="000E3D35">
      <w:pPr>
        <w:pStyle w:val="PL"/>
        <w:rPr>
          <w:ins w:id="8897" w:author="SA R2-1809108" w:date="2018-05-29T23:55:00Z"/>
          <w:highlight w:val="cyan"/>
        </w:rPr>
      </w:pPr>
      <w:ins w:id="8898"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8899" w:author="SA R2-1809108" w:date="2018-05-29T23:55:00Z"/>
          <w:highlight w:val="cyan"/>
        </w:rPr>
      </w:pPr>
      <w:ins w:id="890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8901" w:author="SA R2-1809108" w:date="2018-05-29T23:55:00Z"/>
          <w:highlight w:val="cyan"/>
        </w:rPr>
      </w:pPr>
      <w:ins w:id="890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8903" w:author="SA R2-1809108" w:date="2018-05-29T23:55:00Z"/>
          <w:highlight w:val="cyan"/>
        </w:rPr>
      </w:pPr>
      <w:ins w:id="8904"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8905" w:author="SA R2-1809108" w:date="2018-05-29T23:55:00Z"/>
          <w:highlight w:val="cyan"/>
        </w:rPr>
      </w:pPr>
      <w:ins w:id="8906"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8907" w:author="SA R2-1809108" w:date="2018-05-29T23:55:00Z"/>
          <w:highlight w:val="cyan"/>
        </w:rPr>
      </w:pPr>
      <w:ins w:id="890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8909" w:author="SA R2-1809108" w:date="2018-05-29T23:55:00Z"/>
          <w:highlight w:val="cyan"/>
        </w:rPr>
      </w:pPr>
      <w:ins w:id="891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8911" w:author="Rapporteur ASN1 SA" w:date="2018-07-09T22:58:00Z" w:name="move518940439"/>
      <w:moveTo w:id="8912"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3" w:author="Rapporteur ASN1 SA" w:date="2018-07-09T22:58:00Z">
        <w:r w:rsidRPr="00390CF2">
          <w:rPr>
            <w:color w:val="993366"/>
            <w:highlight w:val="cyan"/>
          </w:rPr>
          <w:t>,</w:t>
        </w:r>
      </w:ins>
    </w:p>
    <w:moveToRangeEnd w:id="8911"/>
    <w:p w14:paraId="5337A212" w14:textId="77777777" w:rsidR="000E3D35" w:rsidRPr="00390CF2" w:rsidRDefault="000E3D35" w:rsidP="000E3D35">
      <w:pPr>
        <w:pStyle w:val="PL"/>
        <w:rPr>
          <w:ins w:id="8914" w:author="SA R2-1809108" w:date="2018-05-29T23:55:00Z"/>
          <w:highlight w:val="cyan"/>
        </w:rPr>
      </w:pPr>
      <w:ins w:id="8915" w:author="SA R2-1809108" w:date="2018-05-29T23:55:00Z">
        <w:r w:rsidRPr="00390CF2">
          <w:rPr>
            <w:highlight w:val="cyan"/>
          </w:rPr>
          <w:tab/>
          <w:t>...</w:t>
        </w:r>
      </w:ins>
    </w:p>
    <w:p w14:paraId="18517CEF" w14:textId="77777777" w:rsidR="000E3D35" w:rsidRPr="00390CF2" w:rsidDel="008116CC" w:rsidRDefault="000E3D35" w:rsidP="000E3D35">
      <w:pPr>
        <w:pStyle w:val="PL"/>
        <w:rPr>
          <w:ins w:id="8916" w:author="SA R2-1809108" w:date="2018-05-29T23:55:00Z"/>
          <w:highlight w:val="cyan"/>
        </w:rPr>
      </w:pPr>
      <w:moveFromRangeStart w:id="8917" w:author="Rapporteur ASN1 SA" w:date="2018-07-09T22:58:00Z" w:name="move518940439"/>
      <w:moveFrom w:id="8918" w:author="Rapporteur ASN1 SA" w:date="2018-07-09T22:58:00Z">
        <w:ins w:id="891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7"/>
    <w:p w14:paraId="0932A1FD" w14:textId="77777777" w:rsidR="000E3D35" w:rsidRPr="00390CF2" w:rsidRDefault="000E3D35" w:rsidP="000E3D35">
      <w:pPr>
        <w:pStyle w:val="PL"/>
        <w:rPr>
          <w:ins w:id="8920" w:author="SA R2-1809108" w:date="2018-05-29T23:55:00Z"/>
          <w:highlight w:val="cyan"/>
        </w:rPr>
      </w:pPr>
      <w:ins w:id="8921" w:author="SA R2-1809108" w:date="2018-05-29T23:55:00Z">
        <w:r w:rsidRPr="00390CF2">
          <w:rPr>
            <w:highlight w:val="cyan"/>
          </w:rPr>
          <w:t>}</w:t>
        </w:r>
      </w:ins>
    </w:p>
    <w:p w14:paraId="767D0D1F" w14:textId="77777777" w:rsidR="000E3D35" w:rsidRPr="00390CF2" w:rsidRDefault="000E3D35" w:rsidP="000E3D35">
      <w:pPr>
        <w:pStyle w:val="PL"/>
        <w:rPr>
          <w:ins w:id="8922" w:author="SA R2-1809108" w:date="2018-05-29T23:55:00Z"/>
          <w:highlight w:val="cyan"/>
        </w:rPr>
      </w:pPr>
    </w:p>
    <w:p w14:paraId="366D5087" w14:textId="77777777" w:rsidR="000E3D35" w:rsidRPr="00390CF2" w:rsidRDefault="000E3D35" w:rsidP="000E3D35">
      <w:pPr>
        <w:pStyle w:val="PL"/>
        <w:rPr>
          <w:ins w:id="8923" w:author="SA R2-1809108" w:date="2018-05-29T23:55:00Z"/>
          <w:highlight w:val="cyan"/>
        </w:rPr>
      </w:pPr>
      <w:ins w:id="8924" w:author="SA R2-1809108" w:date="2018-05-29T23:55:00Z">
        <w:r w:rsidRPr="00390CF2">
          <w:rPr>
            <w:highlight w:val="cyan"/>
          </w:rPr>
          <w:t>-- TAG-SIB7-STOP</w:t>
        </w:r>
      </w:ins>
    </w:p>
    <w:p w14:paraId="1AB72509" w14:textId="77777777" w:rsidR="000E3D35" w:rsidRPr="00390CF2" w:rsidRDefault="000E3D35" w:rsidP="000E3D35">
      <w:pPr>
        <w:pStyle w:val="PL"/>
        <w:rPr>
          <w:ins w:id="8925" w:author="SA R2-1809108" w:date="2018-05-29T23:55:00Z"/>
          <w:rFonts w:eastAsia="SimSun"/>
          <w:color w:val="808080"/>
          <w:highlight w:val="cyan"/>
          <w:lang w:eastAsia="en-GB"/>
        </w:rPr>
      </w:pPr>
      <w:ins w:id="8926" w:author="SA R2-1809108" w:date="2018-05-29T23:55:00Z">
        <w:r w:rsidRPr="00390CF2">
          <w:rPr>
            <w:color w:val="808080"/>
            <w:highlight w:val="cyan"/>
          </w:rPr>
          <w:t>-- ASN1STOP</w:t>
        </w:r>
      </w:ins>
    </w:p>
    <w:p w14:paraId="7F148383" w14:textId="77777777" w:rsidR="000E3D35" w:rsidRPr="00390CF2" w:rsidRDefault="000E3D35" w:rsidP="000E3D35">
      <w:pPr>
        <w:rPr>
          <w:ins w:id="892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89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8929" w:author="SA R2-1809108" w:date="2018-05-29T23:55:00Z"/>
                <w:highlight w:val="cyan"/>
                <w:lang w:eastAsia="en-GB"/>
              </w:rPr>
            </w:pPr>
            <w:ins w:id="8930"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89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8932" w:author="SA R2-1809108" w:date="2018-05-29T23:55:00Z"/>
                <w:b/>
                <w:bCs/>
                <w:i/>
                <w:noProof/>
                <w:kern w:val="2"/>
                <w:highlight w:val="cyan"/>
                <w:lang w:eastAsia="en-GB"/>
              </w:rPr>
            </w:pPr>
            <w:ins w:id="8933"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8934" w:author="SA R2-1809108" w:date="2018-05-29T23:55:00Z"/>
                <w:b/>
                <w:bCs/>
                <w:i/>
                <w:noProof/>
                <w:highlight w:val="cyan"/>
              </w:rPr>
            </w:pPr>
            <w:ins w:id="8935"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89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8937" w:author="SA R2-1809108" w:date="2018-05-29T23:55:00Z"/>
                <w:b/>
                <w:bCs/>
                <w:i/>
                <w:noProof/>
                <w:kern w:val="2"/>
                <w:highlight w:val="cyan"/>
                <w:lang w:eastAsia="en-GB"/>
              </w:rPr>
            </w:pPr>
            <w:ins w:id="8938"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8939" w:author="SA R2-1809108" w:date="2018-05-29T23:55:00Z"/>
                <w:b/>
                <w:i/>
                <w:noProof/>
                <w:highlight w:val="cyan"/>
              </w:rPr>
            </w:pPr>
            <w:ins w:id="8940"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89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8942" w:author="SA R2-1809108" w:date="2018-05-29T23:55:00Z"/>
                <w:b/>
                <w:bCs/>
                <w:i/>
                <w:noProof/>
                <w:kern w:val="2"/>
                <w:highlight w:val="cyan"/>
                <w:lang w:eastAsia="en-GB"/>
              </w:rPr>
            </w:pPr>
            <w:ins w:id="8943" w:author="SA R2-1809108" w:date="2018-05-29T23:55:00Z">
              <w:r w:rsidRPr="00390CF2">
                <w:rPr>
                  <w:b/>
                  <w:bCs/>
                  <w:i/>
                  <w:noProof/>
                  <w:kern w:val="2"/>
                  <w:highlight w:val="cyan"/>
                  <w:lang w:eastAsia="en-GB"/>
                </w:rPr>
                <w:lastRenderedPageBreak/>
                <w:t>serialNumber</w:t>
              </w:r>
            </w:ins>
          </w:p>
          <w:p w14:paraId="7ACA36A0" w14:textId="77777777" w:rsidR="000E3D35" w:rsidRPr="00390CF2" w:rsidRDefault="000E3D35" w:rsidP="000E3D35">
            <w:pPr>
              <w:pStyle w:val="TAL"/>
              <w:rPr>
                <w:ins w:id="8944" w:author="SA R2-1809108" w:date="2018-05-29T23:55:00Z"/>
                <w:b/>
                <w:i/>
                <w:noProof/>
                <w:highlight w:val="cyan"/>
              </w:rPr>
            </w:pPr>
            <w:ins w:id="8945"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89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8947" w:author="SA R2-1809108" w:date="2018-05-29T23:55:00Z"/>
                <w:b/>
                <w:bCs/>
                <w:i/>
                <w:noProof/>
                <w:kern w:val="2"/>
                <w:highlight w:val="cyan"/>
                <w:lang w:eastAsia="en-GB"/>
              </w:rPr>
            </w:pPr>
            <w:ins w:id="8948"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8949" w:author="SA R2-1809108" w:date="2018-05-29T23:55:00Z"/>
                <w:highlight w:val="cyan"/>
              </w:rPr>
            </w:pPr>
            <w:ins w:id="8950"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895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8952" w:author="SA R2-1809108" w:date="2018-05-29T23:55:00Z"/>
                <w:b/>
                <w:bCs/>
                <w:i/>
                <w:noProof/>
                <w:kern w:val="2"/>
                <w:highlight w:val="cyan"/>
                <w:lang w:eastAsia="en-GB"/>
              </w:rPr>
            </w:pPr>
            <w:ins w:id="8953"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8954" w:author="SA R2-1809108" w:date="2018-05-29T23:55:00Z"/>
                <w:b/>
                <w:bCs/>
                <w:i/>
                <w:noProof/>
                <w:highlight w:val="cyan"/>
              </w:rPr>
            </w:pPr>
            <w:ins w:id="8955"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895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8957" w:author="SA R2-1809108" w:date="2018-05-29T23:55:00Z"/>
                <w:b/>
                <w:bCs/>
                <w:i/>
                <w:noProof/>
                <w:kern w:val="2"/>
                <w:highlight w:val="cyan"/>
                <w:lang w:eastAsia="en-GB"/>
              </w:rPr>
            </w:pPr>
            <w:ins w:id="8958"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8959" w:author="SA R2-1809108" w:date="2018-05-29T23:55:00Z"/>
                <w:b/>
                <w:bCs/>
                <w:i/>
                <w:noProof/>
                <w:highlight w:val="cyan"/>
              </w:rPr>
            </w:pPr>
            <w:ins w:id="8960"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896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896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8963" w:author="SA R2-1809108" w:date="2018-05-29T23:55:00Z"/>
                <w:highlight w:val="cyan"/>
                <w:lang w:eastAsia="en-GB"/>
              </w:rPr>
            </w:pPr>
            <w:ins w:id="896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8965" w:author="SA R2-1809108" w:date="2018-05-29T23:55:00Z"/>
                <w:highlight w:val="cyan"/>
                <w:lang w:eastAsia="en-GB"/>
              </w:rPr>
            </w:pPr>
            <w:ins w:id="8966" w:author="SA R2-1809108" w:date="2018-05-29T23:55:00Z">
              <w:r w:rsidRPr="00390CF2">
                <w:rPr>
                  <w:highlight w:val="cyan"/>
                  <w:lang w:eastAsia="en-GB"/>
                </w:rPr>
                <w:t>Explanation</w:t>
              </w:r>
            </w:ins>
          </w:p>
        </w:tc>
      </w:tr>
      <w:tr w:rsidR="000E3D35" w:rsidRPr="00390CF2" w14:paraId="57860479" w14:textId="77777777" w:rsidTr="000E3D35">
        <w:trPr>
          <w:cantSplit/>
          <w:ins w:id="896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8968" w:author="SA R2-1809108" w:date="2018-05-29T23:55:00Z"/>
                <w:i/>
                <w:noProof/>
                <w:highlight w:val="cyan"/>
                <w:lang w:eastAsia="en-GB"/>
              </w:rPr>
            </w:pPr>
            <w:ins w:id="896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8970" w:author="SA R2-1809108" w:date="2018-05-29T23:55:00Z"/>
                <w:highlight w:val="cyan"/>
                <w:lang w:eastAsia="en-GB"/>
              </w:rPr>
            </w:pPr>
            <w:ins w:id="8971"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Heading4"/>
        <w:rPr>
          <w:ins w:id="8972" w:author="SA R2-1809108" w:date="2018-05-29T23:55:00Z"/>
          <w:rFonts w:eastAsia="SimSun"/>
          <w:i/>
          <w:noProof/>
          <w:highlight w:val="cyan"/>
        </w:rPr>
      </w:pPr>
      <w:bookmarkStart w:id="8973" w:name="_Toc503258740"/>
      <w:ins w:id="8974"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3"/>
      </w:ins>
    </w:p>
    <w:p w14:paraId="3543069E" w14:textId="77777777" w:rsidR="000E3D35" w:rsidRPr="00390CF2" w:rsidRDefault="000E3D35" w:rsidP="000E3D35">
      <w:pPr>
        <w:rPr>
          <w:ins w:id="8975" w:author="SA R2-1809108" w:date="2018-05-29T23:55:00Z"/>
          <w:rFonts w:eastAsia="SimSun"/>
          <w:highlight w:val="cyan"/>
        </w:rPr>
      </w:pPr>
      <w:ins w:id="8976"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8977" w:author="SA R2-1809108" w:date="2018-05-29T23:55:00Z"/>
          <w:bCs/>
          <w:i/>
          <w:iCs/>
          <w:highlight w:val="cyan"/>
        </w:rPr>
      </w:pPr>
      <w:ins w:id="8978"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8979" w:author="SA R2-1809108" w:date="2018-05-29T23:55:00Z"/>
          <w:color w:val="808080"/>
          <w:highlight w:val="cyan"/>
        </w:rPr>
      </w:pPr>
      <w:ins w:id="898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8981" w:author="SA R2-1809108" w:date="2018-05-29T23:55:00Z"/>
          <w:highlight w:val="cyan"/>
        </w:rPr>
      </w:pPr>
      <w:ins w:id="8982" w:author="SA R2-1809108" w:date="2018-05-29T23:55:00Z">
        <w:r w:rsidRPr="00390CF2">
          <w:rPr>
            <w:highlight w:val="cyan"/>
          </w:rPr>
          <w:t>-- TAG-SIB8-START</w:t>
        </w:r>
      </w:ins>
    </w:p>
    <w:p w14:paraId="07E1F02C" w14:textId="77777777" w:rsidR="000E3D35" w:rsidRPr="00390CF2" w:rsidRDefault="000E3D35" w:rsidP="000E3D35">
      <w:pPr>
        <w:pStyle w:val="PL"/>
        <w:rPr>
          <w:ins w:id="8983" w:author="SA R2-1809108" w:date="2018-05-29T23:55:00Z"/>
          <w:rFonts w:eastAsia="SimSun"/>
          <w:highlight w:val="cyan"/>
          <w:lang w:eastAsia="en-GB"/>
        </w:rPr>
      </w:pPr>
    </w:p>
    <w:p w14:paraId="01C7867B" w14:textId="77777777" w:rsidR="000E3D35" w:rsidRPr="00390CF2" w:rsidRDefault="000E3D35" w:rsidP="000E3D35">
      <w:pPr>
        <w:pStyle w:val="PL"/>
        <w:rPr>
          <w:ins w:id="8984" w:author="SA R2-1809108" w:date="2018-05-29T23:55:00Z"/>
          <w:highlight w:val="cyan"/>
        </w:rPr>
      </w:pPr>
      <w:ins w:id="8985"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8986" w:author="SA R2-1809108" w:date="2018-05-29T23:55:00Z"/>
          <w:highlight w:val="cyan"/>
        </w:rPr>
      </w:pPr>
      <w:ins w:id="8987"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8988" w:author="SA R2-1809108" w:date="2018-05-29T23:55:00Z"/>
          <w:highlight w:val="cyan"/>
        </w:rPr>
      </w:pPr>
      <w:ins w:id="8989"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8990" w:author="SA R2-1809108" w:date="2018-05-29T23:55:00Z"/>
          <w:highlight w:val="cyan"/>
        </w:rPr>
      </w:pPr>
      <w:ins w:id="8991"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8992" w:author="SA R2-1809108" w:date="2018-05-29T23:55:00Z"/>
          <w:highlight w:val="cyan"/>
        </w:rPr>
      </w:pPr>
      <w:ins w:id="8993"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8994" w:author="SA R2-1809108" w:date="2018-05-29T23:55:00Z"/>
          <w:highlight w:val="cyan"/>
        </w:rPr>
      </w:pPr>
      <w:ins w:id="8995"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8996" w:author="SA R2-1809108" w:date="2018-05-29T23:55:00Z"/>
          <w:highlight w:val="cyan"/>
        </w:rPr>
      </w:pPr>
      <w:ins w:id="8997"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8998" w:author="Rapporteur ASN1 SA" w:date="2018-07-09T22:58:00Z" w:name="move518940456"/>
      <w:moveTo w:id="8999"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00" w:author="Rapporteur ASN1 SA" w:date="2018-07-09T22:58:00Z">
        <w:r w:rsidRPr="00390CF2">
          <w:rPr>
            <w:color w:val="993366"/>
            <w:highlight w:val="cyan"/>
          </w:rPr>
          <w:t>,</w:t>
        </w:r>
      </w:ins>
    </w:p>
    <w:moveToRangeEnd w:id="8998"/>
    <w:p w14:paraId="62AB2A31" w14:textId="77777777" w:rsidR="000E3D35" w:rsidRPr="00390CF2" w:rsidRDefault="000E3D35" w:rsidP="000E3D35">
      <w:pPr>
        <w:pStyle w:val="PL"/>
        <w:rPr>
          <w:ins w:id="9001" w:author="SA R2-1809108" w:date="2018-05-29T23:55:00Z"/>
          <w:highlight w:val="cyan"/>
        </w:rPr>
      </w:pPr>
      <w:ins w:id="9002" w:author="SA R2-1809108" w:date="2018-05-29T23:55:00Z">
        <w:r w:rsidRPr="00390CF2">
          <w:rPr>
            <w:highlight w:val="cyan"/>
          </w:rPr>
          <w:tab/>
          <w:t>...</w:t>
        </w:r>
      </w:ins>
    </w:p>
    <w:p w14:paraId="5B7E8698" w14:textId="77777777" w:rsidR="000E3D35" w:rsidRPr="00390CF2" w:rsidDel="008116CC" w:rsidRDefault="000E3D35" w:rsidP="000E3D35">
      <w:pPr>
        <w:pStyle w:val="PL"/>
        <w:rPr>
          <w:ins w:id="9003" w:author="SA R2-1809108" w:date="2018-05-29T23:55:00Z"/>
          <w:highlight w:val="cyan"/>
        </w:rPr>
      </w:pPr>
      <w:moveFromRangeStart w:id="9004" w:author="Rapporteur ASN1 SA" w:date="2018-07-09T22:58:00Z" w:name="move518940456"/>
      <w:moveFrom w:id="9005" w:author="Rapporteur ASN1 SA" w:date="2018-07-09T22:58:00Z">
        <w:ins w:id="9006"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4"/>
    <w:p w14:paraId="1FFE6B88" w14:textId="77777777" w:rsidR="000E3D35" w:rsidRPr="00390CF2" w:rsidRDefault="000E3D35" w:rsidP="000E3D35">
      <w:pPr>
        <w:pStyle w:val="PL"/>
        <w:rPr>
          <w:ins w:id="9007" w:author="SA R2-1809108" w:date="2018-05-29T23:55:00Z"/>
          <w:highlight w:val="cyan"/>
        </w:rPr>
      </w:pPr>
      <w:ins w:id="9008" w:author="SA R2-1809108" w:date="2018-05-29T23:55:00Z">
        <w:r w:rsidRPr="00390CF2">
          <w:rPr>
            <w:highlight w:val="cyan"/>
          </w:rPr>
          <w:t>}</w:t>
        </w:r>
      </w:ins>
    </w:p>
    <w:p w14:paraId="7E7012F9" w14:textId="77777777" w:rsidR="000E3D35" w:rsidRPr="00390CF2" w:rsidRDefault="000E3D35" w:rsidP="000E3D35">
      <w:pPr>
        <w:pStyle w:val="PL"/>
        <w:rPr>
          <w:ins w:id="9009" w:author="SA R2-1809108" w:date="2018-05-29T23:55:00Z"/>
          <w:highlight w:val="cyan"/>
        </w:rPr>
      </w:pPr>
    </w:p>
    <w:p w14:paraId="2C94E11B"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 TAG-SIB8-STOP</w:t>
        </w:r>
      </w:ins>
    </w:p>
    <w:p w14:paraId="668C8C04" w14:textId="77777777" w:rsidR="000E3D35" w:rsidRPr="00390CF2" w:rsidRDefault="000E3D35" w:rsidP="000E3D35">
      <w:pPr>
        <w:pStyle w:val="PL"/>
        <w:rPr>
          <w:ins w:id="9012" w:author="SA R2-1809108" w:date="2018-05-29T23:55:00Z"/>
          <w:rFonts w:eastAsia="SimSun"/>
          <w:color w:val="808080"/>
          <w:highlight w:val="cyan"/>
          <w:lang w:eastAsia="en-GB"/>
        </w:rPr>
      </w:pPr>
      <w:ins w:id="9013" w:author="SA R2-1809108" w:date="2018-05-29T23:55:00Z">
        <w:r w:rsidRPr="00390CF2">
          <w:rPr>
            <w:color w:val="808080"/>
            <w:highlight w:val="cyan"/>
          </w:rPr>
          <w:t>-- ASN1STOP</w:t>
        </w:r>
      </w:ins>
    </w:p>
    <w:p w14:paraId="38E47309" w14:textId="77777777" w:rsidR="000E3D35" w:rsidRPr="00390CF2" w:rsidRDefault="000E3D35" w:rsidP="000E3D35">
      <w:pPr>
        <w:rPr>
          <w:ins w:id="9014"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01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016" w:author="SA R2-1809108" w:date="2018-05-29T23:55:00Z"/>
                <w:highlight w:val="cyan"/>
                <w:lang w:eastAsia="en-GB"/>
              </w:rPr>
            </w:pPr>
            <w:ins w:id="9017"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0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019" w:author="SA R2-1809108" w:date="2018-05-29T23:55:00Z"/>
                <w:b/>
                <w:bCs/>
                <w:i/>
                <w:noProof/>
                <w:highlight w:val="cyan"/>
                <w:lang w:eastAsia="en-GB"/>
              </w:rPr>
            </w:pPr>
            <w:ins w:id="9020"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021" w:author="SA R2-1809108" w:date="2018-05-29T23:55:00Z"/>
                <w:b/>
                <w:bCs/>
                <w:i/>
                <w:noProof/>
                <w:highlight w:val="cyan"/>
                <w:lang w:eastAsia="en-GB"/>
              </w:rPr>
            </w:pPr>
            <w:ins w:id="9022"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0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024" w:author="SA R2-1809108" w:date="2018-05-29T23:55:00Z"/>
                <w:b/>
                <w:bCs/>
                <w:i/>
                <w:noProof/>
                <w:highlight w:val="cyan"/>
                <w:lang w:eastAsia="en-GB"/>
              </w:rPr>
            </w:pPr>
            <w:ins w:id="9025"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026" w:author="SA R2-1809108" w:date="2018-05-29T23:55:00Z"/>
                <w:bCs/>
                <w:noProof/>
                <w:highlight w:val="cyan"/>
                <w:lang w:eastAsia="en-GB"/>
              </w:rPr>
            </w:pPr>
            <w:ins w:id="9027"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02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029" w:author="SA R2-1809108" w:date="2018-05-29T23:55:00Z"/>
                <w:b/>
                <w:bCs/>
                <w:i/>
                <w:noProof/>
                <w:highlight w:val="cyan"/>
                <w:lang w:eastAsia="en-GB"/>
              </w:rPr>
            </w:pPr>
            <w:ins w:id="9030"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031" w:author="SA R2-1809108" w:date="2018-05-29T23:55:00Z"/>
                <w:bCs/>
                <w:noProof/>
                <w:highlight w:val="cyan"/>
                <w:lang w:eastAsia="en-GB"/>
              </w:rPr>
            </w:pPr>
            <w:ins w:id="9032"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03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034" w:author="SA R2-1809108" w:date="2018-05-29T23:55:00Z"/>
                <w:b/>
                <w:bCs/>
                <w:i/>
                <w:noProof/>
                <w:highlight w:val="cyan"/>
                <w:lang w:eastAsia="en-GB"/>
              </w:rPr>
            </w:pPr>
            <w:ins w:id="9035" w:author="SA R2-1809108" w:date="2018-05-29T23:55:00Z">
              <w:r w:rsidRPr="00390CF2">
                <w:rPr>
                  <w:b/>
                  <w:bCs/>
                  <w:i/>
                  <w:noProof/>
                  <w:highlight w:val="cyan"/>
                  <w:lang w:eastAsia="en-GB"/>
                </w:rPr>
                <w:lastRenderedPageBreak/>
                <w:t>warningMessageSegment</w:t>
              </w:r>
            </w:ins>
          </w:p>
          <w:p w14:paraId="0430AE8B" w14:textId="77777777" w:rsidR="000E3D35" w:rsidRPr="00390CF2" w:rsidRDefault="000E3D35" w:rsidP="000E3D35">
            <w:pPr>
              <w:pStyle w:val="TAL"/>
              <w:keepNext w:val="0"/>
              <w:rPr>
                <w:ins w:id="9036" w:author="SA R2-1809108" w:date="2018-05-29T23:55:00Z"/>
                <w:highlight w:val="cyan"/>
                <w:lang w:eastAsia="en-GB"/>
              </w:rPr>
            </w:pPr>
            <w:ins w:id="9037"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03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039" w:author="SA R2-1809108" w:date="2018-05-29T23:55:00Z"/>
                <w:b/>
                <w:bCs/>
                <w:i/>
                <w:noProof/>
                <w:highlight w:val="cyan"/>
                <w:lang w:eastAsia="en-GB"/>
              </w:rPr>
            </w:pPr>
            <w:ins w:id="9040"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041" w:author="SA R2-1809108" w:date="2018-05-29T23:55:00Z"/>
                <w:b/>
                <w:bCs/>
                <w:i/>
                <w:noProof/>
                <w:highlight w:val="cyan"/>
                <w:lang w:eastAsia="en-GB"/>
              </w:rPr>
            </w:pPr>
            <w:ins w:id="9042"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0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044" w:author="SA R2-1809108" w:date="2018-05-29T23:55:00Z"/>
                <w:b/>
                <w:bCs/>
                <w:i/>
                <w:noProof/>
                <w:highlight w:val="cyan"/>
                <w:lang w:eastAsia="en-GB"/>
              </w:rPr>
            </w:pPr>
            <w:ins w:id="9045"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046" w:author="SA R2-1809108" w:date="2018-05-29T23:55:00Z"/>
                <w:b/>
                <w:bCs/>
                <w:i/>
                <w:noProof/>
                <w:highlight w:val="cyan"/>
                <w:lang w:eastAsia="en-GB"/>
              </w:rPr>
            </w:pPr>
            <w:ins w:id="9047"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048"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04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050" w:author="SA R2-1809108" w:date="2018-05-29T23:55:00Z"/>
                <w:highlight w:val="cyan"/>
                <w:lang w:eastAsia="en-GB"/>
              </w:rPr>
            </w:pPr>
            <w:ins w:id="9051"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052" w:author="SA R2-1809108" w:date="2018-05-29T23:55:00Z"/>
                <w:highlight w:val="cyan"/>
                <w:lang w:eastAsia="en-GB"/>
              </w:rPr>
            </w:pPr>
            <w:ins w:id="9053" w:author="SA R2-1809108" w:date="2018-05-29T23:55:00Z">
              <w:r w:rsidRPr="00390CF2">
                <w:rPr>
                  <w:highlight w:val="cyan"/>
                  <w:lang w:eastAsia="en-GB"/>
                </w:rPr>
                <w:t>Explanation</w:t>
              </w:r>
            </w:ins>
          </w:p>
        </w:tc>
      </w:tr>
      <w:tr w:rsidR="000E3D35" w:rsidRPr="00390CF2" w14:paraId="28B9413D" w14:textId="77777777" w:rsidTr="000E3D35">
        <w:trPr>
          <w:cantSplit/>
          <w:ins w:id="905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055" w:author="SA R2-1809108" w:date="2018-05-29T23:55:00Z"/>
                <w:i/>
                <w:noProof/>
                <w:highlight w:val="cyan"/>
                <w:lang w:eastAsia="en-GB"/>
              </w:rPr>
            </w:pPr>
            <w:ins w:id="9056"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057" w:author="SA R2-1809108" w:date="2018-05-29T23:55:00Z"/>
                <w:highlight w:val="cyan"/>
                <w:lang w:eastAsia="en-GB"/>
              </w:rPr>
            </w:pPr>
            <w:ins w:id="9058"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Heading4"/>
        <w:rPr>
          <w:ins w:id="9059" w:author="SA R2-1809108" w:date="2018-05-29T23:55:00Z"/>
          <w:rFonts w:eastAsia="SimSun"/>
          <w:i/>
          <w:noProof/>
          <w:highlight w:val="cyan"/>
        </w:rPr>
      </w:pPr>
      <w:ins w:id="9060"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1"/>
      </w:ins>
    </w:p>
    <w:p w14:paraId="7057E163" w14:textId="77777777" w:rsidR="000E3D35" w:rsidRPr="00390CF2" w:rsidRDefault="000E3D35" w:rsidP="000E3D35">
      <w:pPr>
        <w:rPr>
          <w:ins w:id="9061" w:author="SA R2-1809108" w:date="2018-05-29T23:55:00Z"/>
          <w:rFonts w:eastAsia="SimSun"/>
          <w:highlight w:val="cyan"/>
        </w:rPr>
      </w:pPr>
      <w:ins w:id="9062"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063" w:author="SA R2-1809108" w:date="2018-05-29T23:55:00Z"/>
          <w:highlight w:val="cyan"/>
        </w:rPr>
      </w:pPr>
      <w:ins w:id="9064"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065" w:author="SA R2-1809108" w:date="2018-05-29T23:55:00Z"/>
          <w:bCs/>
          <w:i/>
          <w:iCs/>
          <w:highlight w:val="cyan"/>
        </w:rPr>
      </w:pPr>
      <w:ins w:id="9066"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067" w:author="SA R2-1809108" w:date="2018-05-29T23:55:00Z"/>
          <w:color w:val="808080"/>
          <w:highlight w:val="cyan"/>
        </w:rPr>
      </w:pPr>
      <w:ins w:id="906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069" w:author="SA R2-1809108" w:date="2018-05-29T23:55:00Z"/>
          <w:highlight w:val="cyan"/>
        </w:rPr>
      </w:pPr>
      <w:ins w:id="9070" w:author="SA R2-1809108" w:date="2018-05-29T23:55:00Z">
        <w:r w:rsidRPr="00390CF2">
          <w:rPr>
            <w:highlight w:val="cyan"/>
          </w:rPr>
          <w:t>-- TAG-SIB9-START</w:t>
        </w:r>
      </w:ins>
    </w:p>
    <w:p w14:paraId="725EAE0E" w14:textId="77777777" w:rsidR="000E3D35" w:rsidRPr="00390CF2" w:rsidRDefault="000E3D35" w:rsidP="000E3D35">
      <w:pPr>
        <w:pStyle w:val="PL"/>
        <w:rPr>
          <w:ins w:id="9071" w:author="SA R2-1809108" w:date="2018-05-29T23:55:00Z"/>
          <w:rFonts w:eastAsia="SimSun"/>
          <w:highlight w:val="cyan"/>
          <w:lang w:eastAsia="en-GB"/>
        </w:rPr>
      </w:pPr>
    </w:p>
    <w:p w14:paraId="35484F24" w14:textId="77777777" w:rsidR="000E3D35" w:rsidRPr="00390CF2" w:rsidRDefault="000E3D35" w:rsidP="000E3D35">
      <w:pPr>
        <w:pStyle w:val="PL"/>
        <w:rPr>
          <w:ins w:id="9072" w:author="SA R2-1809108" w:date="2018-05-29T23:55:00Z"/>
          <w:highlight w:val="cyan"/>
        </w:rPr>
      </w:pPr>
      <w:ins w:id="9073"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074" w:author="SA R2-1809108" w:date="2018-05-29T23:55:00Z"/>
          <w:highlight w:val="cyan"/>
        </w:rPr>
      </w:pPr>
      <w:ins w:id="9075"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076" w:author="SA R2-1809108" w:date="2018-05-29T23:55:00Z"/>
          <w:highlight w:val="cyan"/>
        </w:rPr>
      </w:pPr>
      <w:ins w:id="9077"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078" w:author="SA R2-1809108" w:date="2018-05-29T23:55:00Z"/>
          <w:color w:val="808080"/>
          <w:highlight w:val="cyan"/>
        </w:rPr>
      </w:pPr>
      <w:ins w:id="9079"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080" w:author="SA R2-1809108" w:date="2018-05-29T23:55:00Z"/>
          <w:highlight w:val="cyan"/>
        </w:rPr>
      </w:pPr>
      <w:ins w:id="9081"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082" w:author="SA R2-1809108" w:date="2018-05-29T23:55:00Z"/>
          <w:highlight w:val="cyan"/>
        </w:rPr>
      </w:pPr>
      <w:ins w:id="9083"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086" w:author="Rapporteur ASN1 SA" w:date="2018-07-09T22:59:00Z" w:name="move518940470"/>
      <w:moveTo w:id="9087"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8" w:author="Rapporteur ASN1 SA" w:date="2018-07-09T22:59:00Z">
        <w:r w:rsidRPr="00390CF2">
          <w:rPr>
            <w:color w:val="993366"/>
            <w:highlight w:val="cyan"/>
          </w:rPr>
          <w:t>,</w:t>
        </w:r>
      </w:ins>
    </w:p>
    <w:moveToRangeEnd w:id="9086"/>
    <w:p w14:paraId="147AF34B"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w:t>
        </w:r>
      </w:ins>
    </w:p>
    <w:p w14:paraId="4BD448CE" w14:textId="77777777" w:rsidR="000E3D35" w:rsidRPr="00390CF2" w:rsidDel="008116CC" w:rsidRDefault="000E3D35" w:rsidP="000E3D35">
      <w:pPr>
        <w:pStyle w:val="PL"/>
        <w:rPr>
          <w:ins w:id="9091" w:author="SA R2-1809108" w:date="2018-05-29T23:55:00Z"/>
          <w:highlight w:val="cyan"/>
        </w:rPr>
      </w:pPr>
      <w:moveFromRangeStart w:id="9092" w:author="Rapporteur ASN1 SA" w:date="2018-07-09T22:59:00Z" w:name="move518940470"/>
      <w:moveFrom w:id="9093" w:author="Rapporteur ASN1 SA" w:date="2018-07-09T22:59:00Z">
        <w:ins w:id="9094"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2"/>
    <w:p w14:paraId="29F9E865"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w:t>
        </w:r>
      </w:ins>
    </w:p>
    <w:p w14:paraId="73553132" w14:textId="77777777" w:rsidR="000E3D35" w:rsidRPr="00390CF2" w:rsidRDefault="000E3D35" w:rsidP="000E3D35">
      <w:pPr>
        <w:pStyle w:val="PL"/>
        <w:rPr>
          <w:ins w:id="9097" w:author="SA R2-1809108" w:date="2018-05-29T23:55:00Z"/>
          <w:highlight w:val="cyan"/>
        </w:rPr>
      </w:pPr>
    </w:p>
    <w:p w14:paraId="264D4872" w14:textId="77777777" w:rsidR="000E3D35" w:rsidRPr="00390CF2" w:rsidRDefault="000E3D35" w:rsidP="000E3D35">
      <w:pPr>
        <w:pStyle w:val="PL"/>
        <w:rPr>
          <w:ins w:id="9098" w:author="SA R2-1809108" w:date="2018-05-29T23:55:00Z"/>
          <w:highlight w:val="cyan"/>
        </w:rPr>
      </w:pPr>
      <w:ins w:id="9099" w:author="SA R2-1809108" w:date="2018-05-29T23:55:00Z">
        <w:r w:rsidRPr="00390CF2">
          <w:rPr>
            <w:highlight w:val="cyan"/>
          </w:rPr>
          <w:t>-- TAG-SIB9-STOP</w:t>
        </w:r>
      </w:ins>
    </w:p>
    <w:p w14:paraId="7DE10BDC" w14:textId="77777777" w:rsidR="000E3D35" w:rsidRPr="00390CF2" w:rsidRDefault="000E3D35" w:rsidP="000E3D35">
      <w:pPr>
        <w:pStyle w:val="PL"/>
        <w:rPr>
          <w:ins w:id="9100" w:author="SA R2-1809108" w:date="2018-05-29T23:55:00Z"/>
          <w:rFonts w:eastAsia="SimSun"/>
          <w:color w:val="808080"/>
          <w:highlight w:val="cyan"/>
          <w:lang w:eastAsia="en-GB"/>
        </w:rPr>
      </w:pPr>
      <w:ins w:id="9101" w:author="SA R2-1809108" w:date="2018-05-29T23:55:00Z">
        <w:r w:rsidRPr="00390CF2">
          <w:rPr>
            <w:color w:val="808080"/>
            <w:highlight w:val="cyan"/>
          </w:rPr>
          <w:t>-- ASN1STOP</w:t>
        </w:r>
      </w:ins>
    </w:p>
    <w:p w14:paraId="3D90FDF1" w14:textId="77777777" w:rsidR="000E3D35" w:rsidRPr="00390CF2" w:rsidRDefault="000E3D35" w:rsidP="000E3D35">
      <w:pPr>
        <w:rPr>
          <w:ins w:id="910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1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104" w:author="SA R2-1809108" w:date="2018-05-29T23:55:00Z"/>
                <w:highlight w:val="cyan"/>
                <w:lang w:eastAsia="en-GB"/>
              </w:rPr>
            </w:pPr>
            <w:ins w:id="9105"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0FF488A4" w14:textId="77777777" w:rsidTr="000E3D35">
        <w:trPr>
          <w:cantSplit/>
          <w:ins w:id="91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107" w:author="SA R2-1809108" w:date="2018-05-29T23:55:00Z"/>
                <w:b/>
                <w:i/>
                <w:highlight w:val="cyan"/>
                <w:lang w:eastAsia="en-US"/>
              </w:rPr>
            </w:pPr>
            <w:ins w:id="9108"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109" w:author="SA R2-1809108" w:date="2018-05-29T23:55:00Z"/>
                <w:bCs/>
                <w:kern w:val="2"/>
                <w:sz w:val="16"/>
                <w:highlight w:val="cyan"/>
                <w:lang w:eastAsia="en-US"/>
              </w:rPr>
            </w:pPr>
            <w:ins w:id="9110"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1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112" w:author="SA R2-1809108" w:date="2018-05-29T23:55:00Z"/>
                <w:b/>
                <w:i/>
                <w:highlight w:val="cyan"/>
                <w:lang w:eastAsia="en-US"/>
              </w:rPr>
            </w:pPr>
            <w:ins w:id="9113"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114" w:author="SA R2-1809108" w:date="2018-05-29T23:55:00Z"/>
                <w:bCs/>
                <w:kern w:val="2"/>
                <w:highlight w:val="cyan"/>
                <w:lang w:eastAsia="en-US"/>
              </w:rPr>
            </w:pPr>
            <w:ins w:id="9115"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11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117" w:author="SA R2-1809108" w:date="2018-05-29T23:55:00Z"/>
                <w:b/>
                <w:i/>
                <w:highlight w:val="cyan"/>
                <w:lang w:eastAsia="en-US"/>
              </w:rPr>
            </w:pPr>
            <w:ins w:id="9118"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119" w:author="SA R2-1809108" w:date="2018-05-29T23:55:00Z"/>
                <w:highlight w:val="cyan"/>
                <w:lang w:eastAsia="en-US"/>
              </w:rPr>
            </w:pPr>
            <w:ins w:id="9120"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1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122" w:author="SA R2-1809108" w:date="2018-05-29T23:55:00Z"/>
                <w:b/>
                <w:i/>
                <w:highlight w:val="cyan"/>
                <w:lang w:eastAsia="en-US"/>
              </w:rPr>
            </w:pPr>
            <w:ins w:id="9123"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124" w:author="SA R2-1809108" w:date="2018-05-29T23:55:00Z"/>
                <w:highlight w:val="cyan"/>
              </w:rPr>
            </w:pPr>
            <w:ins w:id="9125"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126" w:author="SA R2-1809108" w:date="2018-05-29T23:55:00Z"/>
                <w:highlight w:val="cyan"/>
                <w:lang w:eastAsia="en-US"/>
              </w:rPr>
            </w:pPr>
            <w:ins w:id="9127"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128" w:author="SA R2-1809108" w:date="2018-05-29T23:55:00Z"/>
          <w:highlight w:val="cyan"/>
          <w:lang w:eastAsia="en-US"/>
        </w:rPr>
      </w:pPr>
    </w:p>
    <w:p w14:paraId="747D540C" w14:textId="77777777" w:rsidR="000E3D35" w:rsidRPr="00390CF2" w:rsidRDefault="000E3D35" w:rsidP="000E3D35">
      <w:pPr>
        <w:pStyle w:val="NO"/>
        <w:rPr>
          <w:highlight w:val="cyan"/>
        </w:rPr>
      </w:pPr>
      <w:ins w:id="9129"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Heading3"/>
      </w:pPr>
      <w:bookmarkStart w:id="9130" w:name="_Toc510018577"/>
      <w:bookmarkStart w:id="9131" w:name="_Hlk508205408"/>
      <w:r>
        <w:t>6.3.2</w:t>
      </w:r>
      <w:r>
        <w:tab/>
        <w:t xml:space="preserve">Radio resource control information </w:t>
      </w:r>
      <w:commentRangeStart w:id="9132"/>
      <w:r>
        <w:t>elements</w:t>
      </w:r>
      <w:bookmarkEnd w:id="9130"/>
      <w:commentRangeEnd w:id="9132"/>
      <w:r w:rsidR="002052D4">
        <w:rPr>
          <w:rStyle w:val="CommentReference"/>
        </w:rPr>
        <w:commentReference w:id="9132"/>
      </w:r>
    </w:p>
    <w:p w14:paraId="286DCD04" w14:textId="77777777" w:rsidR="005D2A1B" w:rsidRDefault="005D2A1B" w:rsidP="005D2A1B">
      <w:pPr>
        <w:pStyle w:val="Heading4"/>
      </w:pPr>
      <w:bookmarkStart w:id="9133" w:name="_Toc510018578"/>
      <w:r>
        <w:t>–</w:t>
      </w:r>
      <w:r>
        <w:tab/>
      </w:r>
      <w:r>
        <w:rPr>
          <w:i/>
        </w:rPr>
        <w:t>AdditionalSpectrumEmission</w:t>
      </w:r>
      <w:bookmarkEnd w:id="9133"/>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Heading4"/>
      </w:pPr>
      <w:bookmarkStart w:id="9134" w:name="_Toc510018579"/>
      <w:r>
        <w:t>–</w:t>
      </w:r>
      <w:r>
        <w:tab/>
      </w:r>
      <w:r>
        <w:rPr>
          <w:i/>
        </w:rPr>
        <w:t>Alpha</w:t>
      </w:r>
      <w:bookmarkEnd w:id="9134"/>
    </w:p>
    <w:p w14:paraId="1399EEDA" w14:textId="77777777" w:rsidR="005D2A1B" w:rsidRDefault="005D2A1B" w:rsidP="005D2A1B">
      <w:r>
        <w:t xml:space="preserve">The IE Alpha defines possible values for uplink power </w:t>
      </w:r>
      <w:commentRangeStart w:id="9135"/>
      <w:r>
        <w:t>control</w:t>
      </w:r>
      <w:commentRangeEnd w:id="9135"/>
      <w:r w:rsidR="00072C6C">
        <w:rPr>
          <w:rStyle w:val="CommentReference"/>
          <w:rFonts w:ascii="Arial" w:hAnsi="Arial"/>
        </w:rPr>
        <w:commentReference w:id="9135"/>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136" w:author="Rapporteur ASN1 SA" w:date="2018-07-09T14:31:00Z"/>
        </w:rPr>
      </w:pPr>
    </w:p>
    <w:p w14:paraId="3CBC8478" w14:textId="77777777" w:rsidR="005D2A1B" w:rsidRDefault="005D2A1B" w:rsidP="005D2A1B">
      <w:pPr>
        <w:pStyle w:val="Heading4"/>
        <w:rPr>
          <w:ins w:id="9137" w:author="Rapporteur ASN1 SA" w:date="2018-07-09T14:31:00Z"/>
        </w:rPr>
      </w:pPr>
      <w:ins w:id="9138" w:author="Rapporteur ASN1 SA" w:date="2018-07-09T14:31:00Z">
        <w:r>
          <w:t>–</w:t>
        </w:r>
        <w:r>
          <w:tab/>
        </w:r>
        <w:r>
          <w:rPr>
            <w:i/>
          </w:rPr>
          <w:t>AMF-Identifier</w:t>
        </w:r>
      </w:ins>
    </w:p>
    <w:p w14:paraId="2732B68D" w14:textId="77777777" w:rsidR="005D2A1B" w:rsidRDefault="005D2A1B" w:rsidP="005D2A1B">
      <w:pPr>
        <w:rPr>
          <w:ins w:id="9139" w:author="Rapporteur ASN1 SA" w:date="2018-07-09T14:31:00Z"/>
        </w:rPr>
      </w:pPr>
      <w:ins w:id="9140" w:author="Rapporteur ASN1 SA" w:date="2018-07-09T14:46:00Z">
        <w:r>
          <w:rPr>
            <w:rStyle w:val="CommentReference"/>
            <w:rFonts w:ascii="Arial" w:hAnsi="Arial"/>
          </w:rPr>
          <w:commentReference w:id="9141"/>
        </w:r>
      </w:ins>
      <w:ins w:id="9142" w:author="Rapporteur ASN1 SA" w:date="2018-07-09T14:31:00Z">
        <w:r>
          <w:t xml:space="preserve">The IE </w:t>
        </w:r>
        <w:r>
          <w:rPr>
            <w:i/>
          </w:rPr>
          <w:t>AMF-Identifier</w:t>
        </w:r>
      </w:ins>
      <w:ins w:id="9143" w:author="Rapporteur ASN1 SA" w:date="2018-07-09T14:34:00Z">
        <w:r>
          <w:t>(</w:t>
        </w:r>
      </w:ins>
      <w:ins w:id="9144" w:author="Rapporteur ASN1 SA" w:date="2018-07-09T14:33:00Z">
        <w:r w:rsidRPr="00384B77">
          <w:t>AMFI</w:t>
        </w:r>
      </w:ins>
      <w:ins w:id="9145" w:author="Rapporteur ASN1 SA" w:date="2018-07-09T14:34:00Z">
        <w:r>
          <w:t xml:space="preserve">)comprises of an </w:t>
        </w:r>
      </w:ins>
      <w:ins w:id="9146" w:author="Rapporteur ASN1 SA" w:date="2018-07-09T14:33:00Z">
        <w:r w:rsidRPr="00384B77">
          <w:t>AMF Region ID, an AMF Set ID and an AMF Pointer</w:t>
        </w:r>
      </w:ins>
      <w:ins w:id="9147" w:author="Rapporteur ASN1 SA" w:date="2018-07-09T14:34:00Z">
        <w:r>
          <w:t xml:space="preserve"> as specified in 23.003, section 2.10.1</w:t>
        </w:r>
      </w:ins>
      <w:ins w:id="9148" w:author="Rapporteur ASN1 SA" w:date="2018-07-09T14:35:00Z">
        <w:r>
          <w:t>.</w:t>
        </w:r>
      </w:ins>
    </w:p>
    <w:p w14:paraId="5F921996" w14:textId="77777777" w:rsidR="005D2A1B" w:rsidRDefault="005D2A1B" w:rsidP="005D2A1B">
      <w:pPr>
        <w:pStyle w:val="TH"/>
        <w:rPr>
          <w:ins w:id="9149" w:author="Rapporteur ASN1 SA" w:date="2018-07-09T14:31:00Z"/>
        </w:rPr>
      </w:pPr>
      <w:ins w:id="9150" w:author="Rapporteur ASN1 SA" w:date="2018-07-09T14:31:00Z">
        <w:r>
          <w:rPr>
            <w:i/>
          </w:rPr>
          <w:t>AMF-Identifier</w:t>
        </w:r>
        <w:r>
          <w:t xml:space="preserve"> information element</w:t>
        </w:r>
      </w:ins>
    </w:p>
    <w:p w14:paraId="02EC6B95" w14:textId="77777777" w:rsidR="005D2A1B" w:rsidRDefault="005D2A1B" w:rsidP="005D2A1B">
      <w:pPr>
        <w:pStyle w:val="PL"/>
        <w:rPr>
          <w:ins w:id="9151" w:author="Rapporteur ASN1 SA" w:date="2018-07-09T14:31:00Z"/>
        </w:rPr>
      </w:pPr>
      <w:ins w:id="9152" w:author="Rapporteur ASN1 SA" w:date="2018-07-09T14:31:00Z">
        <w:r>
          <w:t>-- ASN1START</w:t>
        </w:r>
      </w:ins>
    </w:p>
    <w:p w14:paraId="42E7EFAC" w14:textId="77777777" w:rsidR="005D2A1B" w:rsidRDefault="005D2A1B" w:rsidP="005D2A1B">
      <w:pPr>
        <w:pStyle w:val="PL"/>
        <w:rPr>
          <w:ins w:id="9153" w:author="Rapporteur ASN1 SA" w:date="2018-07-09T14:31:00Z"/>
        </w:rPr>
      </w:pPr>
      <w:ins w:id="9154" w:author="Rapporteur ASN1 SA" w:date="2018-07-09T14:31:00Z">
        <w:r>
          <w:t>-- TAG-AMF-IDENTIFIER-START</w:t>
        </w:r>
      </w:ins>
    </w:p>
    <w:p w14:paraId="56E26A55" w14:textId="77777777" w:rsidR="005D2A1B" w:rsidRDefault="005D2A1B" w:rsidP="005D2A1B">
      <w:pPr>
        <w:pStyle w:val="PL"/>
        <w:rPr>
          <w:ins w:id="9155" w:author="Rapporteur ASN1 SA" w:date="2018-07-09T14:31:00Z"/>
        </w:rPr>
      </w:pPr>
    </w:p>
    <w:p w14:paraId="47162F59" w14:textId="77777777" w:rsidR="005D2A1B" w:rsidRDefault="005D2A1B" w:rsidP="005D2A1B">
      <w:pPr>
        <w:pStyle w:val="PL"/>
        <w:rPr>
          <w:ins w:id="9156" w:author="Rapporteur ASN1 SA" w:date="2018-07-09T14:32:00Z"/>
        </w:rPr>
      </w:pPr>
      <w:ins w:id="9157"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158" w:author="Rapporteur ASN1 SA" w:date="2018-07-09T14:31:00Z"/>
        </w:rPr>
      </w:pPr>
    </w:p>
    <w:p w14:paraId="16C6B853" w14:textId="77777777" w:rsidR="005D2A1B" w:rsidRDefault="005D2A1B" w:rsidP="005D2A1B">
      <w:pPr>
        <w:pStyle w:val="PL"/>
        <w:rPr>
          <w:ins w:id="9159" w:author="Rapporteur ASN1 SA" w:date="2018-07-09T14:31:00Z"/>
        </w:rPr>
      </w:pPr>
      <w:ins w:id="9160" w:author="Rapporteur ASN1 SA" w:date="2018-07-09T14:31:00Z">
        <w:r>
          <w:t>-- TAG-AMF-IDENTIFIER-STOP</w:t>
        </w:r>
      </w:ins>
    </w:p>
    <w:p w14:paraId="609A146D" w14:textId="77777777" w:rsidR="005D2A1B" w:rsidRPr="00384B77" w:rsidRDefault="005D2A1B" w:rsidP="005D2A1B">
      <w:pPr>
        <w:pStyle w:val="PL"/>
      </w:pPr>
      <w:ins w:id="9161" w:author="Rapporteur ASN1 SA" w:date="2018-07-09T14:31:00Z">
        <w:r>
          <w:t>-- ASN1STOP</w:t>
        </w:r>
      </w:ins>
    </w:p>
    <w:p w14:paraId="120E965B" w14:textId="77777777" w:rsidR="005D2A1B" w:rsidDel="00D57C52" w:rsidRDefault="005D2A1B" w:rsidP="005D2A1B">
      <w:pPr>
        <w:pStyle w:val="Heading4"/>
        <w:rPr>
          <w:ins w:id="9162" w:author="SA R2 -1807910" w:date="2018-05-15T07:44:00Z"/>
          <w:del w:id="9163" w:author="Rapporteur ASN1 SA" w:date="2018-07-09T14:44:00Z"/>
        </w:rPr>
      </w:pPr>
      <w:bookmarkStart w:id="9164" w:name="_Toc510018580"/>
      <w:ins w:id="9165" w:author="SA R2 -1807910" w:date="2018-05-15T07:44:00Z">
        <w:del w:id="9166"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167" w:author="SA R2 -1807910" w:date="2018-05-15T07:44:00Z"/>
          <w:del w:id="9168" w:author="Rapporteur ASN1 SA" w:date="2018-07-09T14:44:00Z"/>
        </w:rPr>
      </w:pPr>
      <w:ins w:id="9169" w:author="SA R2 -1807910" w:date="2018-05-15T07:44:00Z">
        <w:del w:id="9170"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171" w:author="SA R2 -1807910" w:date="2018-05-15T07:44:00Z"/>
          <w:del w:id="9172" w:author="Rapporteur ASN1 SA" w:date="2018-07-09T14:44:00Z"/>
        </w:rPr>
      </w:pPr>
      <w:ins w:id="9173" w:author="SA R2 -1807910" w:date="2018-05-15T07:44:00Z">
        <w:del w:id="9174"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175" w:author="SA R2 -1807910" w:date="2018-05-15T07:44:00Z"/>
          <w:del w:id="9176" w:author="Rapporteur ASN1 SA" w:date="2018-07-09T14:44:00Z"/>
        </w:rPr>
      </w:pPr>
      <w:ins w:id="9177" w:author="SA R2 -1807910" w:date="2018-05-15T07:44:00Z">
        <w:del w:id="9178" w:author="Rapporteur ASN1 SA" w:date="2018-07-09T14:44:00Z">
          <w:r w:rsidDel="00D57C52">
            <w:delText>-- ASN1START</w:delText>
          </w:r>
        </w:del>
      </w:ins>
    </w:p>
    <w:p w14:paraId="655AA716" w14:textId="77777777" w:rsidR="005D2A1B" w:rsidDel="00D57C52" w:rsidRDefault="005D2A1B" w:rsidP="005D2A1B">
      <w:pPr>
        <w:pStyle w:val="PL"/>
        <w:rPr>
          <w:ins w:id="9179" w:author="SA R2 -1807910" w:date="2018-05-15T07:44:00Z"/>
          <w:del w:id="9180" w:author="Rapporteur ASN1 SA" w:date="2018-07-09T14:44:00Z"/>
        </w:rPr>
      </w:pPr>
      <w:ins w:id="9181" w:author="SA R2 -1807910" w:date="2018-05-15T07:44:00Z">
        <w:del w:id="9182" w:author="Rapporteur ASN1 SA" w:date="2018-07-09T14:44:00Z">
          <w:r w:rsidDel="00D57C52">
            <w:delText>-- TAG-AMF-REGION</w:delText>
          </w:r>
        </w:del>
        <w:del w:id="9183" w:author="Rapporteur ASN1 SA" w:date="2018-06-28T16:42:00Z">
          <w:r>
            <w:delText>-</w:delText>
          </w:r>
        </w:del>
        <w:del w:id="9184" w:author="Rapporteur ASN1 SA" w:date="2018-07-09T14:44:00Z">
          <w:r w:rsidDel="00D57C52">
            <w:delText>ID-START</w:delText>
          </w:r>
        </w:del>
      </w:ins>
    </w:p>
    <w:p w14:paraId="61C8DE17" w14:textId="77777777" w:rsidR="005D2A1B" w:rsidDel="00D57C52" w:rsidRDefault="005D2A1B" w:rsidP="005D2A1B">
      <w:pPr>
        <w:pStyle w:val="PL"/>
        <w:rPr>
          <w:ins w:id="9185" w:author="SA R2 -1807910" w:date="2018-05-15T07:44:00Z"/>
          <w:del w:id="9186" w:author="Rapporteur ASN1 SA" w:date="2018-07-09T14:44:00Z"/>
          <w:lang w:val="en-US" w:eastAsia="en-US"/>
        </w:rPr>
      </w:pPr>
    </w:p>
    <w:p w14:paraId="71FD1628" w14:textId="77777777" w:rsidR="005D2A1B" w:rsidDel="00D57C52" w:rsidRDefault="005D2A1B" w:rsidP="005D2A1B">
      <w:pPr>
        <w:pStyle w:val="PL"/>
        <w:rPr>
          <w:ins w:id="9187" w:author="SA R2 -1807910" w:date="2018-05-15T07:44:00Z"/>
          <w:del w:id="9188" w:author="Rapporteur ASN1 SA" w:date="2018-07-09T14:44:00Z"/>
          <w:lang w:val="en-US" w:eastAsia="en-US"/>
        </w:rPr>
      </w:pPr>
      <w:ins w:id="9189" w:author="SA R2 -1807910" w:date="2018-05-15T07:44:00Z">
        <w:del w:id="9190"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1" w:author="Rapporteur ASN1 SA" w:date="2018-06-28T16:50:00Z">
          <w:r>
            <w:rPr>
              <w:lang w:val="en-US" w:eastAsia="en-US"/>
            </w:rPr>
            <w:delText>16</w:delText>
          </w:r>
        </w:del>
        <w:del w:id="9192"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193" w:author="SA R2 -1807910" w:date="2018-05-15T07:44:00Z"/>
          <w:del w:id="9194" w:author="Rapporteur ASN1 SA" w:date="2018-07-09T14:44:00Z"/>
          <w:lang w:val="en-US" w:eastAsia="en-US"/>
        </w:rPr>
      </w:pPr>
    </w:p>
    <w:p w14:paraId="05922BCE" w14:textId="77777777" w:rsidR="005D2A1B" w:rsidDel="00D57C52" w:rsidRDefault="005D2A1B" w:rsidP="005D2A1B">
      <w:pPr>
        <w:pStyle w:val="PL"/>
        <w:rPr>
          <w:ins w:id="9195" w:author="SA R2 -1807910" w:date="2018-05-15T07:44:00Z"/>
          <w:del w:id="9196" w:author="Rapporteur ASN1 SA" w:date="2018-07-09T14:44:00Z"/>
          <w:rFonts w:eastAsia="MS Mincho"/>
        </w:rPr>
      </w:pPr>
      <w:ins w:id="9197" w:author="SA R2 -1807910" w:date="2018-05-15T07:44:00Z">
        <w:del w:id="9198" w:author="Rapporteur ASN1 SA" w:date="2018-07-09T14:44:00Z">
          <w:r w:rsidDel="00D57C52">
            <w:rPr>
              <w:rFonts w:eastAsia="MS Mincho"/>
            </w:rPr>
            <w:delText>-- TAG-AMF-REGION</w:delText>
          </w:r>
        </w:del>
        <w:del w:id="9199" w:author="Rapporteur ASN1 SA" w:date="2018-06-28T16:42:00Z">
          <w:r>
            <w:rPr>
              <w:rFonts w:eastAsia="MS Mincho"/>
            </w:rPr>
            <w:delText>-</w:delText>
          </w:r>
        </w:del>
        <w:del w:id="9200"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201" w:author="SA R2 -1807910" w:date="2018-05-15T07:44:00Z"/>
          <w:del w:id="9202" w:author="Rapporteur ASN1 SA" w:date="2018-07-09T14:44:00Z"/>
        </w:rPr>
      </w:pPr>
      <w:ins w:id="9203" w:author="SA R2 -1807910" w:date="2018-05-15T07:44:00Z">
        <w:del w:id="9204" w:author="Rapporteur ASN1 SA" w:date="2018-07-09T14:44:00Z">
          <w:r w:rsidDel="00D57C52">
            <w:delText>-- ASN1STOP</w:delText>
          </w:r>
        </w:del>
      </w:ins>
    </w:p>
    <w:p w14:paraId="4EA8CC6B" w14:textId="77777777" w:rsidR="005D2A1B" w:rsidDel="00D57C52" w:rsidRDefault="005D2A1B" w:rsidP="005D2A1B">
      <w:pPr>
        <w:pStyle w:val="Heading4"/>
        <w:rPr>
          <w:ins w:id="9205" w:author="SA R2 -1807910" w:date="2018-05-15T07:44:00Z"/>
          <w:del w:id="9206" w:author="Rapporteur ASN1 SA" w:date="2018-07-09T14:44:00Z"/>
        </w:rPr>
      </w:pPr>
      <w:ins w:id="9207" w:author="SA R2 -1807910" w:date="2018-05-15T07:44:00Z">
        <w:del w:id="9208"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209" w:author="SA R2 -1807910" w:date="2018-05-15T07:44:00Z"/>
          <w:del w:id="9210" w:author="Rapporteur ASN1 SA" w:date="2018-07-09T14:44:00Z"/>
        </w:rPr>
      </w:pPr>
      <w:ins w:id="9211" w:author="SA R2 -1807910" w:date="2018-05-15T07:44:00Z">
        <w:del w:id="9212"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213" w:author="SA R2 -1807910" w:date="2018-05-15T07:44:00Z"/>
          <w:del w:id="9214" w:author="Rapporteur ASN1 SA" w:date="2018-07-09T14:44:00Z"/>
        </w:rPr>
      </w:pPr>
      <w:ins w:id="9215" w:author="SA R2 -1807910" w:date="2018-05-15T07:44:00Z">
        <w:del w:id="9216" w:author="Rapporteur ASN1 SA" w:date="2018-07-09T14:44:00Z">
          <w:r w:rsidDel="00D57C52">
            <w:rPr>
              <w:bCs/>
              <w:i/>
              <w:iCs/>
            </w:rPr>
            <w:delText>AMF-SetI</w:delText>
          </w:r>
        </w:del>
      </w:ins>
      <w:ins w:id="9217" w:author="SA R2 -1807910" w:date="2018-05-15T10:15:00Z">
        <w:del w:id="9218" w:author="Rapporteur ASN1 SA" w:date="2018-07-09T14:44:00Z">
          <w:r w:rsidDel="00D57C52">
            <w:rPr>
              <w:bCs/>
              <w:i/>
              <w:iCs/>
            </w:rPr>
            <w:delText>d</w:delText>
          </w:r>
        </w:del>
      </w:ins>
      <w:ins w:id="9219" w:author="SA R2 -1807910" w:date="2018-05-15T07:44:00Z">
        <w:del w:id="9220"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221" w:author="SA R2 -1807910" w:date="2018-05-15T07:44:00Z"/>
          <w:del w:id="9222" w:author="Rapporteur ASN1 SA" w:date="2018-07-09T14:44:00Z"/>
        </w:rPr>
      </w:pPr>
      <w:ins w:id="9223" w:author="SA R2 -1807910" w:date="2018-05-15T07:44:00Z">
        <w:del w:id="9224" w:author="Rapporteur ASN1 SA" w:date="2018-07-09T14:44:00Z">
          <w:r w:rsidDel="00D57C52">
            <w:delText>-- ASN1START</w:delText>
          </w:r>
        </w:del>
      </w:ins>
    </w:p>
    <w:p w14:paraId="7033A522" w14:textId="77777777" w:rsidR="005D2A1B" w:rsidDel="00D57C52" w:rsidRDefault="005D2A1B" w:rsidP="005D2A1B">
      <w:pPr>
        <w:pStyle w:val="PL"/>
        <w:rPr>
          <w:ins w:id="9225" w:author="SA R2 -1807910" w:date="2018-05-15T07:44:00Z"/>
          <w:del w:id="9226" w:author="Rapporteur ASN1 SA" w:date="2018-07-09T14:44:00Z"/>
          <w:rFonts w:eastAsia="MS Mincho"/>
        </w:rPr>
      </w:pPr>
      <w:ins w:id="9227" w:author="SA R2 -1807910" w:date="2018-05-15T07:44:00Z">
        <w:del w:id="9228" w:author="Rapporteur ASN1 SA" w:date="2018-07-09T14:44:00Z">
          <w:r w:rsidDel="00D57C52">
            <w:rPr>
              <w:rFonts w:eastAsia="MS Mincho"/>
            </w:rPr>
            <w:delText>-- TAG-AMF-SET</w:delText>
          </w:r>
        </w:del>
        <w:del w:id="9229" w:author="Rapporteur ASN1 SA" w:date="2018-06-28T16:53:00Z">
          <w:r>
            <w:rPr>
              <w:rFonts w:eastAsia="MS Mincho"/>
            </w:rPr>
            <w:delText>-</w:delText>
          </w:r>
        </w:del>
        <w:del w:id="9230"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231" w:author="SA R2 -1807910" w:date="2018-05-15T07:44:00Z"/>
          <w:del w:id="9232" w:author="Rapporteur ASN1 SA" w:date="2018-07-09T14:44:00Z"/>
          <w:lang w:val="en-US" w:eastAsia="en-US"/>
        </w:rPr>
      </w:pPr>
    </w:p>
    <w:p w14:paraId="73F8C5E3" w14:textId="77777777" w:rsidR="005D2A1B" w:rsidDel="00D57C52" w:rsidRDefault="005D2A1B" w:rsidP="005D2A1B">
      <w:pPr>
        <w:pStyle w:val="PL"/>
        <w:rPr>
          <w:ins w:id="9233" w:author="SA R2 -1807910" w:date="2018-05-15T07:44:00Z"/>
          <w:del w:id="9234" w:author="Rapporteur ASN1 SA" w:date="2018-07-09T14:44:00Z"/>
          <w:lang w:val="en-US" w:eastAsia="en-US"/>
        </w:rPr>
      </w:pPr>
      <w:ins w:id="9235" w:author="SA R2 -1807910" w:date="2018-05-15T07:44:00Z">
        <w:del w:id="9236"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7" w:author="Rapporteur ASN1 SA" w:date="2018-06-28T16:52:00Z">
          <w:r>
            <w:rPr>
              <w:lang w:val="en-US" w:eastAsia="en-US"/>
            </w:rPr>
            <w:delText>4</w:delText>
          </w:r>
        </w:del>
        <w:del w:id="9238"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239" w:author="SA R2 -1807910" w:date="2018-05-15T07:44:00Z"/>
          <w:del w:id="9240" w:author="Rapporteur ASN1 SA" w:date="2018-07-09T14:44:00Z"/>
          <w:lang w:val="en-US" w:eastAsia="en-US"/>
        </w:rPr>
      </w:pPr>
    </w:p>
    <w:p w14:paraId="24B6DF90" w14:textId="77777777" w:rsidR="005D2A1B" w:rsidDel="00D57C52" w:rsidRDefault="005D2A1B" w:rsidP="005D2A1B">
      <w:pPr>
        <w:pStyle w:val="PL"/>
        <w:rPr>
          <w:ins w:id="9241" w:author="SA R2 -1807910" w:date="2018-05-15T07:44:00Z"/>
          <w:del w:id="9242" w:author="Rapporteur ASN1 SA" w:date="2018-07-09T14:44:00Z"/>
          <w:rFonts w:eastAsia="MS Mincho"/>
        </w:rPr>
      </w:pPr>
      <w:ins w:id="9243" w:author="SA R2 -1807910" w:date="2018-05-15T07:44:00Z">
        <w:del w:id="9244" w:author="Rapporteur ASN1 SA" w:date="2018-07-09T14:44:00Z">
          <w:r w:rsidDel="00D57C52">
            <w:rPr>
              <w:rFonts w:eastAsia="MS Mincho"/>
            </w:rPr>
            <w:delText>-- TAG-AMF-SET</w:delText>
          </w:r>
        </w:del>
        <w:del w:id="9245" w:author="Rapporteur ASN1 SA" w:date="2018-06-28T16:53:00Z">
          <w:r>
            <w:rPr>
              <w:rFonts w:eastAsia="MS Mincho"/>
            </w:rPr>
            <w:delText>-</w:delText>
          </w:r>
        </w:del>
        <w:del w:id="9246"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247" w:author="SA R2 -1807910" w:date="2018-05-15T07:44:00Z"/>
          <w:del w:id="9248" w:author="Rapporteur ASN1 SA" w:date="2018-07-09T14:44:00Z"/>
        </w:rPr>
      </w:pPr>
      <w:ins w:id="9249" w:author="SA R2 -1807910" w:date="2018-05-15T07:44:00Z">
        <w:del w:id="9250" w:author="Rapporteur ASN1 SA" w:date="2018-07-09T14:44:00Z">
          <w:r w:rsidDel="00D57C52">
            <w:delText>-- ASN1STOP</w:delText>
          </w:r>
        </w:del>
      </w:ins>
    </w:p>
    <w:p w14:paraId="46BF7DC4" w14:textId="77777777" w:rsidR="005D2A1B" w:rsidDel="00D57C52" w:rsidRDefault="005D2A1B" w:rsidP="005D2A1B">
      <w:pPr>
        <w:pStyle w:val="Heading4"/>
        <w:rPr>
          <w:ins w:id="9251" w:author="SA R2 -1807910" w:date="2018-05-15T07:44:00Z"/>
          <w:del w:id="9252" w:author="Rapporteur ASN1 SA" w:date="2018-07-09T14:44:00Z"/>
        </w:rPr>
      </w:pPr>
      <w:ins w:id="9253" w:author="SA R2 -1807910" w:date="2018-05-15T07:44:00Z">
        <w:del w:id="9254"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255" w:author="SA R2 -1807910" w:date="2018-05-15T07:44:00Z"/>
          <w:del w:id="9256" w:author="Rapporteur ASN1 SA" w:date="2018-07-09T14:44:00Z"/>
        </w:rPr>
      </w:pPr>
      <w:ins w:id="9257" w:author="SA R2 -1807910" w:date="2018-05-15T07:44:00Z">
        <w:del w:id="9258"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259" w:author="SA R2 -1807910" w:date="2018-05-15T07:44:00Z"/>
          <w:del w:id="9260" w:author="Rapporteur ASN1 SA" w:date="2018-07-09T14:44:00Z"/>
        </w:rPr>
      </w:pPr>
      <w:ins w:id="9261" w:author="SA R2 -1807910" w:date="2018-05-15T07:44:00Z">
        <w:del w:id="9262" w:author="Rapporteur ASN1 SA" w:date="2018-07-09T14:44:00Z">
          <w:r w:rsidDel="00D57C52">
            <w:rPr>
              <w:bCs/>
              <w:i/>
              <w:iCs/>
            </w:rPr>
            <w:lastRenderedPageBreak/>
            <w:delText>AMF-Pointer</w:delText>
          </w:r>
          <w:r w:rsidDel="00D57C52">
            <w:delText>information element</w:delText>
          </w:r>
        </w:del>
      </w:ins>
    </w:p>
    <w:p w14:paraId="32152679" w14:textId="77777777" w:rsidR="005D2A1B" w:rsidDel="00D57C52" w:rsidRDefault="005D2A1B" w:rsidP="005D2A1B">
      <w:pPr>
        <w:pStyle w:val="PL"/>
        <w:rPr>
          <w:ins w:id="9263" w:author="SA R2 -1807910" w:date="2018-05-15T07:44:00Z"/>
          <w:del w:id="9264" w:author="Rapporteur ASN1 SA" w:date="2018-07-09T14:44:00Z"/>
        </w:rPr>
      </w:pPr>
      <w:ins w:id="9265" w:author="SA R2 -1807910" w:date="2018-05-15T07:44:00Z">
        <w:del w:id="9266" w:author="Rapporteur ASN1 SA" w:date="2018-07-09T14:44:00Z">
          <w:r w:rsidDel="00D57C52">
            <w:delText>-- ASN1START</w:delText>
          </w:r>
        </w:del>
      </w:ins>
    </w:p>
    <w:p w14:paraId="7071AF6B" w14:textId="77777777" w:rsidR="005D2A1B" w:rsidDel="00D57C52" w:rsidRDefault="005D2A1B" w:rsidP="005D2A1B">
      <w:pPr>
        <w:pStyle w:val="PL"/>
        <w:rPr>
          <w:ins w:id="9267" w:author="SA R2 -1807910" w:date="2018-05-15T07:44:00Z"/>
          <w:del w:id="9268" w:author="Rapporteur ASN1 SA" w:date="2018-07-09T14:44:00Z"/>
          <w:rFonts w:eastAsia="MS Mincho"/>
        </w:rPr>
      </w:pPr>
      <w:ins w:id="9269" w:author="SA R2 -1807910" w:date="2018-05-15T07:44:00Z">
        <w:del w:id="9270"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271" w:author="SA R2 -1807910" w:date="2018-05-15T07:44:00Z"/>
          <w:del w:id="9272" w:author="Rapporteur ASN1 SA" w:date="2018-07-09T14:44:00Z"/>
          <w:lang w:val="en-US" w:eastAsia="en-US"/>
        </w:rPr>
      </w:pPr>
    </w:p>
    <w:p w14:paraId="0B8A00B0" w14:textId="77777777" w:rsidR="005D2A1B" w:rsidDel="00D57C52" w:rsidRDefault="005D2A1B" w:rsidP="005D2A1B">
      <w:pPr>
        <w:pStyle w:val="PL"/>
        <w:rPr>
          <w:ins w:id="9273" w:author="SA R2 -1807910" w:date="2018-05-15T07:44:00Z"/>
          <w:del w:id="9274" w:author="Rapporteur ASN1 SA" w:date="2018-07-09T14:44:00Z"/>
          <w:lang w:val="en-US" w:eastAsia="en-US"/>
        </w:rPr>
      </w:pPr>
      <w:ins w:id="9275" w:author="SA R2 -1807910" w:date="2018-05-15T07:44:00Z">
        <w:del w:id="9276"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7" w:author="Rapporteur ASN1 SA" w:date="2018-06-28T16:52:00Z">
          <w:r>
            <w:rPr>
              <w:lang w:val="en-US" w:eastAsia="en-US"/>
            </w:rPr>
            <w:delText>4</w:delText>
          </w:r>
        </w:del>
        <w:del w:id="9278"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279" w:author="SA R2 -1807910" w:date="2018-05-15T07:44:00Z"/>
          <w:del w:id="9280" w:author="Rapporteur ASN1 SA" w:date="2018-07-09T14:44:00Z"/>
          <w:lang w:val="en-US" w:eastAsia="en-US"/>
        </w:rPr>
      </w:pPr>
    </w:p>
    <w:p w14:paraId="344FD424" w14:textId="77777777" w:rsidR="005D2A1B" w:rsidDel="00D57C52" w:rsidRDefault="005D2A1B" w:rsidP="005D2A1B">
      <w:pPr>
        <w:pStyle w:val="PL"/>
        <w:rPr>
          <w:ins w:id="9281" w:author="SA R2 -1807910" w:date="2018-05-15T07:44:00Z"/>
          <w:del w:id="9282" w:author="Rapporteur ASN1 SA" w:date="2018-07-09T14:44:00Z"/>
          <w:rFonts w:eastAsia="MS Mincho"/>
        </w:rPr>
      </w:pPr>
      <w:ins w:id="9283" w:author="SA R2 -1807910" w:date="2018-05-15T07:44:00Z">
        <w:del w:id="9284"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285" w:author="SA R2 -1807910" w:date="2018-05-15T07:44:00Z"/>
          <w:del w:id="9286" w:author="Rapporteur ASN1 SA" w:date="2018-07-09T14:44:00Z"/>
        </w:rPr>
      </w:pPr>
      <w:ins w:id="9287" w:author="SA R2 -1807910" w:date="2018-05-15T07:44:00Z">
        <w:del w:id="9288" w:author="Rapporteur ASN1 SA" w:date="2018-07-09T14:44:00Z">
          <w:r w:rsidDel="00D57C52">
            <w:delText>-- ASN1STOP</w:delText>
          </w:r>
        </w:del>
      </w:ins>
    </w:p>
    <w:p w14:paraId="529AF589" w14:textId="77777777" w:rsidR="005D2A1B" w:rsidRDefault="005D2A1B" w:rsidP="005D2A1B">
      <w:pPr>
        <w:pStyle w:val="Heading4"/>
        <w:rPr>
          <w:ins w:id="9289" w:author="SA R2 -1807910" w:date="2018-05-15T07:45:00Z"/>
        </w:rPr>
      </w:pPr>
      <w:bookmarkStart w:id="9290" w:name="_Toc503260441"/>
      <w:ins w:id="9291" w:author="SA R2 -1807910" w:date="2018-05-15T07:45:00Z">
        <w:r>
          <w:t>–</w:t>
        </w:r>
        <w:r>
          <w:tab/>
        </w:r>
        <w:r>
          <w:rPr>
            <w:i/>
            <w:noProof/>
          </w:rPr>
          <w:t>ARFCN-ValueEUTRA</w:t>
        </w:r>
      </w:ins>
    </w:p>
    <w:p w14:paraId="1DCA7019" w14:textId="77777777" w:rsidR="005D2A1B" w:rsidRDefault="005D2A1B" w:rsidP="005D2A1B">
      <w:pPr>
        <w:rPr>
          <w:ins w:id="9292" w:author="SA R2 -1807910" w:date="2018-05-15T07:45:00Z"/>
          <w:iCs/>
        </w:rPr>
      </w:pPr>
      <w:ins w:id="9293"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4" w:author="SA R2-1809108" w:date="2018-05-30T00:56:00Z">
        <w:del w:id="9295"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296" w:author="SA R2 -1807910" w:date="2018-05-15T07:45:00Z"/>
        </w:rPr>
      </w:pPr>
      <w:ins w:id="9297"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298" w:author="SA R2 -1807910" w:date="2018-05-15T07:45:00Z"/>
        </w:rPr>
      </w:pPr>
      <w:ins w:id="9299" w:author="SA R2 -1807910" w:date="2018-05-15T07:45:00Z">
        <w:r>
          <w:t>-- ASN1START</w:t>
        </w:r>
      </w:ins>
    </w:p>
    <w:p w14:paraId="70676D38" w14:textId="77777777" w:rsidR="005D2A1B" w:rsidRDefault="005D2A1B" w:rsidP="005D2A1B">
      <w:pPr>
        <w:pStyle w:val="PL"/>
        <w:rPr>
          <w:ins w:id="9300" w:author="SA R2 -1807910" w:date="2018-05-15T07:45:00Z"/>
        </w:rPr>
      </w:pPr>
      <w:ins w:id="9301" w:author="SA R2 -1807910" w:date="2018-05-15T07:45:00Z">
        <w:r>
          <w:t>-- TAG-ARFCN-VALUE</w:t>
        </w:r>
        <w:del w:id="9302" w:author="Rapporteur ASN1 SA" w:date="2018-06-28T16:53:00Z">
          <w:r>
            <w:delText>-</w:delText>
          </w:r>
        </w:del>
        <w:r>
          <w:t>EUTRA-START</w:t>
        </w:r>
      </w:ins>
    </w:p>
    <w:p w14:paraId="4AD5E259" w14:textId="77777777" w:rsidR="005D2A1B" w:rsidRDefault="005D2A1B" w:rsidP="005D2A1B">
      <w:pPr>
        <w:pStyle w:val="PL"/>
        <w:rPr>
          <w:ins w:id="9303" w:author="SA R2 -1807910" w:date="2018-05-15T07:45:00Z"/>
        </w:rPr>
      </w:pPr>
    </w:p>
    <w:p w14:paraId="0A59447B" w14:textId="77777777" w:rsidR="005D2A1B" w:rsidRDefault="005D2A1B" w:rsidP="005D2A1B">
      <w:pPr>
        <w:pStyle w:val="PL"/>
        <w:rPr>
          <w:ins w:id="9304" w:author="SA R2 -1807910" w:date="2018-05-15T07:45:00Z"/>
        </w:rPr>
      </w:pPr>
      <w:ins w:id="9305" w:author="SA R2 -1807910" w:date="2018-05-15T07:45:00Z">
        <w:r>
          <w:t>ARFCN-ValueEUTRA ::=</w:t>
        </w:r>
        <w:r>
          <w:tab/>
        </w:r>
        <w:r>
          <w:tab/>
        </w:r>
        <w:r>
          <w:tab/>
        </w:r>
        <w:r>
          <w:tab/>
          <w:t>INTEGER (0..maxEARFCN)</w:t>
        </w:r>
      </w:ins>
    </w:p>
    <w:p w14:paraId="1DA4D57D" w14:textId="77777777" w:rsidR="005D2A1B" w:rsidRDefault="005D2A1B" w:rsidP="005D2A1B">
      <w:pPr>
        <w:pStyle w:val="PL"/>
        <w:rPr>
          <w:ins w:id="9306" w:author="SA R2 -1807910" w:date="2018-05-15T07:45:00Z"/>
        </w:rPr>
      </w:pPr>
    </w:p>
    <w:p w14:paraId="579ED5BB" w14:textId="77777777" w:rsidR="005D2A1B" w:rsidRDefault="005D2A1B" w:rsidP="005D2A1B">
      <w:pPr>
        <w:pStyle w:val="PL"/>
        <w:rPr>
          <w:ins w:id="9307" w:author="SA R2 -1807910" w:date="2018-05-15T07:45:00Z"/>
        </w:rPr>
      </w:pPr>
      <w:ins w:id="9308" w:author="SA R2 -1807910" w:date="2018-05-15T07:45:00Z">
        <w:r>
          <w:t>-- TAG-ARFCN-VALUE</w:t>
        </w:r>
        <w:del w:id="9309" w:author="Rapporteur ASN1 SA" w:date="2018-06-28T16:53:00Z">
          <w:r>
            <w:delText>-</w:delText>
          </w:r>
        </w:del>
        <w:r>
          <w:t>EUTRA-STOP</w:t>
        </w:r>
      </w:ins>
    </w:p>
    <w:p w14:paraId="037A3F0E" w14:textId="77777777" w:rsidR="005D2A1B" w:rsidRDefault="005D2A1B" w:rsidP="005D2A1B">
      <w:pPr>
        <w:pStyle w:val="PL"/>
        <w:rPr>
          <w:ins w:id="9310" w:author="SA R2 -1807910" w:date="2018-05-15T07:45:00Z"/>
        </w:rPr>
      </w:pPr>
      <w:ins w:id="9311" w:author="SA R2 -1807910" w:date="2018-05-15T07:45:00Z">
        <w:r>
          <w:t>-- ASN1STOP</w:t>
        </w:r>
      </w:ins>
    </w:p>
    <w:bookmarkEnd w:id="9290"/>
    <w:p w14:paraId="03D1A094" w14:textId="77777777" w:rsidR="005D2A1B" w:rsidRDefault="005D2A1B" w:rsidP="005D2A1B">
      <w:pPr>
        <w:pStyle w:val="Heading4"/>
      </w:pPr>
      <w:r>
        <w:t>–</w:t>
      </w:r>
      <w:r>
        <w:tab/>
      </w:r>
      <w:r>
        <w:rPr>
          <w:i/>
        </w:rPr>
        <w:t>ARFCN-ValueNR</w:t>
      </w:r>
      <w:bookmarkEnd w:id="9164"/>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2"/>
      <w:r>
        <w:t>section 5.4.2.</w:t>
      </w:r>
      <w:commentRangeEnd w:id="9312"/>
      <w:r>
        <w:rPr>
          <w:rStyle w:val="CommentReference"/>
          <w:rFonts w:ascii="Arial" w:hAnsi="Arial"/>
        </w:rPr>
        <w:commentReference w:id="9312"/>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313" w:author="Rapporteur ASN1 SA" w:date="2018-07-13T13:48:00Z">
        <w:r w:rsidRPr="00877F8C">
          <w:t>maxNARFCN</w:t>
        </w:r>
      </w:ins>
      <w:del w:id="9314"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Heading4"/>
      </w:pPr>
      <w:bookmarkStart w:id="9315" w:name="_Toc510018581"/>
      <w:r>
        <w:t>–</w:t>
      </w:r>
      <w:r>
        <w:tab/>
      </w:r>
      <w:r>
        <w:rPr>
          <w:i/>
        </w:rPr>
        <w:t>BWP</w:t>
      </w:r>
      <w:bookmarkEnd w:id="9315"/>
    </w:p>
    <w:p w14:paraId="66DE5BB5" w14:textId="77777777" w:rsidR="005D2A1B" w:rsidRDefault="005D2A1B" w:rsidP="005D2A1B">
      <w:r>
        <w:t xml:space="preserve">The </w:t>
      </w:r>
      <w:r>
        <w:rPr>
          <w:i/>
        </w:rPr>
        <w:t xml:space="preserve">BWP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316"/>
      <w:r>
        <w:t>locationAndBandwidth</w:t>
      </w:r>
      <w:commentRangeEnd w:id="9316"/>
      <w:r>
        <w:rPr>
          <w:rStyle w:val="CommentReference"/>
          <w:rFonts w:ascii="Arial" w:eastAsia="Times New Roman" w:hAnsi="Arial"/>
          <w:lang w:eastAsia="ja-JP"/>
        </w:rPr>
        <w:commentReference w:id="9316"/>
      </w:r>
      <w:r>
        <w:tab/>
      </w:r>
      <w:r>
        <w:tab/>
      </w:r>
      <w:r>
        <w:tab/>
      </w:r>
      <w:r>
        <w:tab/>
      </w:r>
      <w:bookmarkStart w:id="9317" w:name="_Hlk508205468"/>
      <w:r>
        <w:rPr>
          <w:color w:val="993366"/>
        </w:rPr>
        <w:t>INTEGER</w:t>
      </w:r>
      <w:r>
        <w:t xml:space="preserve"> (0..37949)</w:t>
      </w:r>
      <w:bookmarkEnd w:id="9317"/>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318"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8"/>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319"/>
      <w:r>
        <w:t xml:space="preserve">BWP-Uplink </w:t>
      </w:r>
      <w:commentRangeEnd w:id="9319"/>
      <w:r w:rsidR="00323070">
        <w:rPr>
          <w:rStyle w:val="CommentReference"/>
          <w:rFonts w:ascii="Arial" w:eastAsia="Times New Roman" w:hAnsi="Arial"/>
          <w:noProof w:val="0"/>
          <w:lang w:eastAsia="ja-JP"/>
        </w:rPr>
        <w:commentReference w:id="9319"/>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0" w:author="Rapporteur" w:date="2018-06-26T10:55:00Z">
        <w:r>
          <w:rPr>
            <w:color w:val="808080"/>
          </w:rPr>
          <w:delText>Need M</w:delText>
        </w:r>
      </w:del>
      <w:ins w:id="9321" w:author="Rapporteur" w:date="2018-06-26T10:55:00Z">
        <w:r>
          <w:rPr>
            <w:color w:val="808080"/>
          </w:rPr>
          <w:t xml:space="preserve">Cond </w:t>
        </w:r>
      </w:ins>
      <w:ins w:id="9322"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323"/>
      <w:r>
        <w:t>SetupRelease { RACH-ConfigCommon }</w:t>
      </w:r>
      <w:commentRangeEnd w:id="9323"/>
      <w:r w:rsidR="00902759">
        <w:rPr>
          <w:rStyle w:val="CommentReference"/>
          <w:rFonts w:ascii="Arial" w:eastAsia="Times New Roman" w:hAnsi="Arial"/>
          <w:noProof w:val="0"/>
          <w:lang w:eastAsia="ja-JP"/>
        </w:rPr>
        <w:commentReference w:id="9323"/>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324"/>
      <w:r>
        <w:t>pusch-Config</w:t>
      </w:r>
      <w:commentRangeEnd w:id="9324"/>
      <w:r>
        <w:rPr>
          <w:rStyle w:val="CommentReference"/>
          <w:rFonts w:ascii="Arial" w:eastAsia="Times New Roman" w:hAnsi="Arial"/>
          <w:lang w:eastAsia="ja-JP"/>
        </w:rPr>
        <w:commentReference w:id="9324"/>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5" w:author="Rapporteur" w:date="2018-06-28T17:37:00Z">
        <w:r>
          <w:rPr>
            <w:color w:val="808080"/>
          </w:rPr>
          <w:t xml:space="preserve">Need M </w:t>
        </w:r>
      </w:ins>
      <w:commentRangeStart w:id="9326"/>
      <w:del w:id="9327" w:author="Rapporteur" w:date="2018-06-28T17:37:00Z">
        <w:r>
          <w:rPr>
            <w:color w:val="808080"/>
          </w:rPr>
          <w:delText>Cond SetupOnly</w:delText>
        </w:r>
        <w:commentRangeEnd w:id="9326"/>
        <w:r>
          <w:rPr>
            <w:rStyle w:val="CommentReference"/>
            <w:rFonts w:ascii="Arial" w:eastAsia="Times New Roman" w:hAnsi="Arial"/>
            <w:lang w:eastAsia="ja-JP"/>
          </w:rPr>
          <w:commentReference w:id="9326"/>
        </w:r>
      </w:del>
    </w:p>
    <w:p w14:paraId="6033886C" w14:textId="77777777" w:rsidR="005D2A1B" w:rsidRDefault="005D2A1B" w:rsidP="005D2A1B">
      <w:pPr>
        <w:pStyle w:val="PL"/>
        <w:rPr>
          <w:color w:val="808080"/>
        </w:rPr>
      </w:pPr>
      <w:r>
        <w:tab/>
      </w:r>
      <w:commentRangeStart w:id="9328"/>
      <w:r>
        <w:t>configuredGrantConfig</w:t>
      </w:r>
      <w:commentRangeEnd w:id="9328"/>
      <w:r>
        <w:rPr>
          <w:rStyle w:val="CommentReference"/>
          <w:rFonts w:ascii="Arial" w:eastAsia="Times New Roman" w:hAnsi="Arial"/>
          <w:lang w:eastAsia="ja-JP"/>
        </w:rPr>
        <w:commentReference w:id="9328"/>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9" w:author="Rapporteur" w:date="2018-06-26T10:55:00Z">
        <w:r>
          <w:rPr>
            <w:color w:val="808080"/>
          </w:rPr>
          <w:delText>Need M</w:delText>
        </w:r>
      </w:del>
      <w:ins w:id="9330" w:author="Rapporteur" w:date="2018-06-26T10:55:00Z">
        <w:r>
          <w:rPr>
            <w:color w:val="808080"/>
          </w:rPr>
          <w:t xml:space="preserve">Cond </w:t>
        </w:r>
      </w:ins>
      <w:ins w:id="9331" w:author="Rapporteur" w:date="2018-07-11T15:43:00Z">
        <w:r w:rsidRPr="005D13AB">
          <w:rPr>
            <w:color w:val="808080"/>
          </w:rPr>
          <w:t>SetupOtherBWP</w:t>
        </w:r>
      </w:ins>
    </w:p>
    <w:p w14:paraId="18FD4282"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lastRenderedPageBreak/>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332"/>
      <w:r>
        <w:t>sps-Config</w:t>
      </w:r>
      <w:commentRangeEnd w:id="9332"/>
      <w:r>
        <w:rPr>
          <w:rStyle w:val="CommentReference"/>
          <w:rFonts w:ascii="Arial" w:eastAsia="Times New Roman" w:hAnsi="Arial"/>
          <w:lang w:eastAsia="ja-JP"/>
        </w:rPr>
        <w:commentReference w:id="9332"/>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333"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3"/>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334"/>
            <w:r>
              <w:rPr>
                <w:b/>
                <w:i/>
                <w:szCs w:val="22"/>
              </w:rPr>
              <w:t>loca</w:t>
            </w:r>
            <w:commentRangeEnd w:id="9334"/>
            <w:r w:rsidR="009E63D4">
              <w:rPr>
                <w:rStyle w:val="CommentReference"/>
              </w:rPr>
              <w:commentReference w:id="9334"/>
            </w:r>
            <w:r>
              <w:rPr>
                <w:b/>
                <w:i/>
                <w:szCs w:val="22"/>
              </w:rPr>
              <w:t>tionAndBandwidth</w:t>
            </w:r>
          </w:p>
          <w:p w14:paraId="46EFCB65"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5E826AB4">
                <v:shape id="_x0000_i1090" type="#_x0000_t75" style="width:31.8pt;height:21pt" o:ole="">
                  <v:imagedata r:id="rId151" o:title=""/>
                </v:shape>
                <o:OLEObject Type="Embed" ProgID="Equation.3" ShapeID="_x0000_i1090" DrawAspect="Content" ObjectID="_1595355722" r:id="rId152"/>
              </w:object>
            </w:r>
            <w:r>
              <w:rPr>
                <w:szCs w:val="22"/>
              </w:rPr>
              <w:t xml:space="preserve">=275. The first PRB is a PRB determined by subcarrierSpacing of this BWP and offsetToCarrier (configured in SCS-SpecificCarrier contained within </w:t>
            </w:r>
            <w:commentRangeStart w:id="9335"/>
            <w:r>
              <w:rPr>
                <w:szCs w:val="22"/>
              </w:rPr>
              <w:t>FrequencyInfoDL</w:t>
            </w:r>
            <w:commentRangeEnd w:id="9335"/>
            <w:r>
              <w:rPr>
                <w:rStyle w:val="CommentReference"/>
              </w:rPr>
              <w:commentReference w:id="9335"/>
            </w:r>
            <w:ins w:id="9336"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7" w:author="Rapporteur" w:date="2018-06-28T17:20:00Z">
              <w:r>
                <w:rPr>
                  <w:szCs w:val="22"/>
                </w:rPr>
                <w:t xml:space="preserve"> For the initial DL BWP </w:t>
              </w:r>
            </w:ins>
            <w:ins w:id="9338" w:author="Rapporteur" w:date="2018-06-28T17:21:00Z">
              <w:r>
                <w:rPr>
                  <w:szCs w:val="22"/>
                </w:rPr>
                <w:t>this field</w:t>
              </w:r>
            </w:ins>
            <w:ins w:id="9339" w:author="Rapporteur" w:date="2018-06-28T17:22:00Z">
              <w:r>
                <w:rPr>
                  <w:szCs w:val="22"/>
                </w:rPr>
                <w:t xml:space="preserve"> has the </w:t>
              </w:r>
            </w:ins>
            <w:ins w:id="9340" w:author="Rapporteur" w:date="2018-06-28T17:21:00Z">
              <w:r>
                <w:rPr>
                  <w:szCs w:val="22"/>
                </w:rPr>
                <w:t xml:space="preserve">same </w:t>
              </w:r>
            </w:ins>
            <w:ins w:id="9341" w:author="Rapporteur" w:date="2018-06-28T17:22:00Z">
              <w:r>
                <w:rPr>
                  <w:szCs w:val="22"/>
                </w:rPr>
                <w:t xml:space="preserve">value </w:t>
              </w:r>
            </w:ins>
            <w:ins w:id="9342" w:author="Rapporteur" w:date="2018-06-28T17:21:00Z">
              <w:r>
                <w:rPr>
                  <w:szCs w:val="22"/>
                </w:rPr>
                <w:t xml:space="preserve">as </w:t>
              </w:r>
            </w:ins>
            <w:ins w:id="9343" w:author="Rapporteur" w:date="2018-06-28T17:22:00Z">
              <w:r>
                <w:rPr>
                  <w:szCs w:val="22"/>
                </w:rPr>
                <w:t xml:space="preserve">the field </w:t>
              </w:r>
            </w:ins>
            <w:ins w:id="9344" w:author="Rapporteur" w:date="2018-06-28T17:20:00Z">
              <w:r>
                <w:rPr>
                  <w:szCs w:val="22"/>
                </w:rPr>
                <w:t>subCarrierSpacingCommon in MIB</w:t>
              </w:r>
            </w:ins>
            <w:ins w:id="9345" w:author="Rapporteur" w:date="2018-06-28T17:22:00Z">
              <w:r>
                <w:rPr>
                  <w:szCs w:val="22"/>
                </w:rPr>
                <w:t xml:space="preserve"> of the same serving cell</w:t>
              </w:r>
            </w:ins>
            <w:ins w:id="9346"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347"/>
            <w:r>
              <w:rPr>
                <w:szCs w:val="22"/>
              </w:rPr>
              <w:t xml:space="preserve">The four code points </w:t>
            </w:r>
            <w:commentRangeEnd w:id="9347"/>
            <w:r w:rsidR="00072C6C">
              <w:rPr>
                <w:rStyle w:val="CommentReference"/>
              </w:rPr>
              <w:commentReference w:id="9347"/>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348" w:author="Rapporteur" w:date="2018-06-26T10:40:00Z">
              <w:r>
                <w:rPr>
                  <w:szCs w:val="22"/>
                </w:rPr>
                <w:delText xml:space="preserve">Corresponds to L1 parameter </w:delText>
              </w:r>
              <w:commentRangeStart w:id="9349"/>
              <w:r>
                <w:rPr>
                  <w:szCs w:val="22"/>
                </w:rPr>
                <w:delText>'DL-BWP-index'</w:delText>
              </w:r>
              <w:commentRangeEnd w:id="9349"/>
              <w:r>
                <w:rPr>
                  <w:rStyle w:val="CommentReference"/>
                </w:rPr>
                <w:commentReference w:id="9349"/>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lastRenderedPageBreak/>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350"/>
            <w:r>
              <w:rPr>
                <w:b/>
                <w:i/>
                <w:szCs w:val="22"/>
              </w:rPr>
              <w:t>pdcch-Config</w:t>
            </w:r>
            <w:commentRangeEnd w:id="9350"/>
            <w:r>
              <w:rPr>
                <w:rStyle w:val="CommentReference"/>
              </w:rPr>
              <w:commentReference w:id="9350"/>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351"/>
            <w:r>
              <w:rPr>
                <w:b/>
                <w:i/>
                <w:szCs w:val="22"/>
              </w:rPr>
              <w:t>pdsch-Config</w:t>
            </w:r>
            <w:commentRangeEnd w:id="9351"/>
            <w:r>
              <w:rPr>
                <w:rStyle w:val="CommentReference"/>
              </w:rPr>
              <w:commentReference w:id="9351"/>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352"/>
            <w:r>
              <w:rPr>
                <w:b/>
                <w:i/>
                <w:szCs w:val="22"/>
              </w:rPr>
              <w:t>sps-Config</w:t>
            </w:r>
            <w:commentRangeEnd w:id="9352"/>
            <w:r w:rsidR="004C2403">
              <w:rPr>
                <w:rStyle w:val="CommentReference"/>
              </w:rPr>
              <w:commentReference w:id="9352"/>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353"/>
            <w:r>
              <w:rPr>
                <w:i/>
                <w:szCs w:val="22"/>
              </w:rPr>
              <w:t xml:space="preserve">BWP-UplinkCommon </w:t>
            </w:r>
            <w:commentRangeEnd w:id="9353"/>
            <w:r>
              <w:rPr>
                <w:rStyle w:val="CommentReference"/>
              </w:rPr>
              <w:commentReference w:id="9353"/>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354" w:author="Rapporteur" w:date="2018-06-26T10:50:00Z">
              <w:r>
                <w:rPr>
                  <w:szCs w:val="22"/>
                </w:rPr>
                <w:t xml:space="preserve"> of this BWP</w:t>
              </w:r>
            </w:ins>
            <w:ins w:id="9355"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356" w:author="Rapporteur" w:date="2018-06-26T10:50:00Z">
              <w:r>
                <w:rPr>
                  <w:szCs w:val="22"/>
                </w:rPr>
                <w:t xml:space="preserve"> of this BWP</w:t>
              </w:r>
            </w:ins>
            <w:ins w:id="9357"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commentRangeStart w:id="9358"/>
            <w:r>
              <w:rPr>
                <w:b/>
                <w:i/>
                <w:szCs w:val="22"/>
              </w:rPr>
              <w:t>rach-ConfigCommon</w:t>
            </w:r>
            <w:commentRangeEnd w:id="9358"/>
            <w:r w:rsidR="00A040B5">
              <w:rPr>
                <w:rStyle w:val="CommentReference"/>
              </w:rPr>
              <w:commentReference w:id="9358"/>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9"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lastRenderedPageBreak/>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360"/>
            <w:r>
              <w:rPr>
                <w:b/>
                <w:i/>
                <w:szCs w:val="22"/>
              </w:rPr>
              <w:t>beamFailureRecoveryConfig</w:t>
            </w:r>
            <w:commentRangeEnd w:id="9360"/>
            <w:r w:rsidR="00132F26">
              <w:rPr>
                <w:rStyle w:val="CommentReference"/>
              </w:rPr>
              <w:commentReference w:id="9360"/>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361"/>
            <w:r>
              <w:rPr>
                <w:b/>
                <w:i/>
                <w:szCs w:val="22"/>
              </w:rPr>
              <w:t>configuredGrantConfig</w:t>
            </w:r>
            <w:commentRangeEnd w:id="9361"/>
            <w:r w:rsidR="004C2403">
              <w:rPr>
                <w:rStyle w:val="CommentReference"/>
              </w:rPr>
              <w:commentReference w:id="9361"/>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2"/>
            <w:del w:id="9363" w:author="Rapporteur" w:date="2018-06-26T10:52:00Z">
              <w:r>
                <w:rPr>
                  <w:szCs w:val="22"/>
                </w:rPr>
                <w:delText xml:space="preserve">[FFS also type2] </w:delText>
              </w:r>
              <w:commentRangeEnd w:id="9362"/>
              <w:r>
                <w:rPr>
                  <w:rStyle w:val="CommentReference"/>
                </w:rPr>
                <w:commentReference w:id="9362"/>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364"/>
            <w:r>
              <w:rPr>
                <w:b/>
                <w:i/>
                <w:szCs w:val="22"/>
              </w:rPr>
              <w:t>pucch-Config</w:t>
            </w:r>
            <w:commentRangeEnd w:id="9364"/>
            <w:r>
              <w:rPr>
                <w:rStyle w:val="CommentReference"/>
              </w:rPr>
              <w:commentReference w:id="9364"/>
            </w:r>
          </w:p>
          <w:p w14:paraId="5EA1A434" w14:textId="77777777" w:rsidR="005D2A1B" w:rsidRDefault="005D2A1B" w:rsidP="00D76B52">
            <w:pPr>
              <w:pStyle w:val="TAL"/>
              <w:rPr>
                <w:ins w:id="9365"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6"/>
            <w:r>
              <w:rPr>
                <w:szCs w:val="22"/>
              </w:rPr>
              <w:t>SCell</w:t>
            </w:r>
            <w:commentRangeEnd w:id="9366"/>
            <w:r>
              <w:rPr>
                <w:rStyle w:val="CommentReference"/>
              </w:rPr>
              <w:commentReference w:id="9366"/>
            </w:r>
            <w:r>
              <w:rPr>
                <w:szCs w:val="22"/>
              </w:rPr>
              <w:t>).</w:t>
            </w:r>
          </w:p>
          <w:p w14:paraId="7A254610" w14:textId="77777777" w:rsidR="005D2A1B" w:rsidRDefault="005D2A1B" w:rsidP="00D76B52">
            <w:pPr>
              <w:pStyle w:val="TAL"/>
              <w:rPr>
                <w:ins w:id="9367" w:author="Rapporteur" w:date="2018-06-28T17:40:00Z"/>
                <w:szCs w:val="22"/>
              </w:rPr>
            </w:pPr>
            <w:ins w:id="9368" w:author="Rapporteur" w:date="2018-07-10T09:43:00Z">
              <w:r>
                <w:rPr>
                  <w:szCs w:val="22"/>
                </w:rPr>
                <w:t xml:space="preserve">For </w:t>
              </w:r>
            </w:ins>
            <w:ins w:id="9369" w:author="Rapporteur" w:date="2018-07-10T09:44:00Z">
              <w:r>
                <w:rPr>
                  <w:szCs w:val="22"/>
                </w:rPr>
                <w:t xml:space="preserve">EN-DC, </w:t>
              </w:r>
            </w:ins>
            <w:ins w:id="9370" w:author="Rapporteur" w:date="2018-06-26T11:00:00Z">
              <w:r>
                <w:rPr>
                  <w:szCs w:val="22"/>
                </w:rPr>
                <w:t xml:space="preserve">The NW configures at most one </w:t>
              </w:r>
            </w:ins>
            <w:ins w:id="9371" w:author="Rapporteur" w:date="2018-06-26T11:01:00Z">
              <w:r>
                <w:rPr>
                  <w:szCs w:val="22"/>
                </w:rPr>
                <w:t xml:space="preserve">serving </w:t>
              </w:r>
            </w:ins>
            <w:ins w:id="9372" w:author="Rapporteur" w:date="2018-06-26T11:00:00Z">
              <w:r>
                <w:rPr>
                  <w:szCs w:val="22"/>
                </w:rPr>
                <w:t>cell per frequency range</w:t>
              </w:r>
            </w:ins>
            <w:ins w:id="9373" w:author="Rapporteur" w:date="2018-06-26T11:01:00Z">
              <w:r>
                <w:rPr>
                  <w:szCs w:val="22"/>
                </w:rPr>
                <w:t xml:space="preserve"> with PUCCH</w:t>
              </w:r>
            </w:ins>
            <w:ins w:id="9374" w:author="Rapporteur" w:date="2018-06-26T11:00:00Z">
              <w:r>
                <w:rPr>
                  <w:szCs w:val="22"/>
                </w:rPr>
                <w:t xml:space="preserve">. </w:t>
              </w:r>
            </w:ins>
            <w:ins w:id="9375" w:author="Rapporteur" w:date="2018-07-10T09:44:00Z">
              <w:r>
                <w:rPr>
                  <w:szCs w:val="22"/>
                </w:rPr>
                <w:t>And for EN-DC, i</w:t>
              </w:r>
            </w:ins>
            <w:ins w:id="9376"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377" w:author="R2-1810848 SA" w:date="2018-07-10T13:27:00Z">
                  <w:rPr>
                    <w:szCs w:val="22"/>
                    <w:lang w:val="sv-SE"/>
                  </w:rPr>
                </w:rPrChange>
              </w:rPr>
            </w:pPr>
            <w:ins w:id="9378" w:author="Rapporteur" w:date="2018-06-28T17:40:00Z">
              <w:r>
                <w:rPr>
                  <w:szCs w:val="22"/>
                </w:rPr>
                <w:t xml:space="preserve">The NW configures PUCCH for a BWP only when setting up the </w:t>
              </w:r>
              <w:commentRangeStart w:id="9379"/>
              <w:r>
                <w:rPr>
                  <w:szCs w:val="22"/>
                </w:rPr>
                <w:t>BWP</w:t>
              </w:r>
            </w:ins>
            <w:commentRangeEnd w:id="9379"/>
            <w:r w:rsidR="00AE61CE">
              <w:rPr>
                <w:rStyle w:val="CommentReference"/>
              </w:rPr>
              <w:commentReference w:id="9379"/>
            </w:r>
            <w:ins w:id="9380"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381"/>
            <w:r>
              <w:rPr>
                <w:b/>
                <w:i/>
                <w:szCs w:val="22"/>
              </w:rPr>
              <w:t>pusch-Config</w:t>
            </w:r>
            <w:commentRangeEnd w:id="9381"/>
            <w:r>
              <w:rPr>
                <w:rStyle w:val="CommentReference"/>
              </w:rPr>
              <w:commentReference w:id="9381"/>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382"/>
            <w:r>
              <w:rPr>
                <w:rFonts w:eastAsia="Calibri"/>
                <w:i/>
                <w:szCs w:val="22"/>
              </w:rPr>
              <w:t>SetupOnly</w:t>
            </w:r>
            <w:commentRangeEnd w:id="9382"/>
            <w:r w:rsidR="00FE2F84">
              <w:rPr>
                <w:rStyle w:val="CommentReference"/>
              </w:rPr>
              <w:commentReference w:id="9382"/>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383"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384" w:author="Rapporteur" w:date="2018-06-26T10:53:00Z"/>
                <w:rFonts w:eastAsia="Calibri"/>
                <w:i/>
                <w:szCs w:val="22"/>
              </w:rPr>
            </w:pPr>
            <w:ins w:id="9385" w:author="Rapporteur" w:date="2018-06-26T10:53:00Z">
              <w:r>
                <w:rPr>
                  <w:rFonts w:eastAsia="Calibri"/>
                  <w:i/>
                  <w:szCs w:val="22"/>
                </w:rPr>
                <w:t>Setup</w:t>
              </w:r>
            </w:ins>
            <w:ins w:id="9386"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387" w:author="Rapporteur" w:date="2018-06-26T10:53:00Z"/>
                <w:rFonts w:eastAsia="Calibri"/>
                <w:szCs w:val="22"/>
              </w:rPr>
            </w:pPr>
            <w:ins w:id="9388" w:author="Rapporteur" w:date="2018-06-26T10:53:00Z">
              <w:r>
                <w:rPr>
                  <w:rFonts w:eastAsia="Calibri"/>
                  <w:szCs w:val="22"/>
                </w:rPr>
                <w:t>The field is mandator</w:t>
              </w:r>
            </w:ins>
            <w:ins w:id="9389" w:author="Rapporteur" w:date="2018-06-26T10:54:00Z">
              <w:r>
                <w:rPr>
                  <w:rFonts w:eastAsia="Calibri"/>
                  <w:szCs w:val="22"/>
                </w:rPr>
                <w:t>y</w:t>
              </w:r>
            </w:ins>
            <w:ins w:id="9390" w:author="Rapporteur" w:date="2018-06-26T10:53:00Z">
              <w:r>
                <w:rPr>
                  <w:rFonts w:eastAsia="Calibri"/>
                  <w:szCs w:val="22"/>
                </w:rPr>
                <w:t xml:space="preserve"> present, Need M, upon configuration of a new BWP </w:t>
              </w:r>
            </w:ins>
            <w:ins w:id="9391" w:author="Rapporteur" w:date="2018-06-26T10:54:00Z">
              <w:r>
                <w:rPr>
                  <w:rFonts w:eastAsia="Calibri"/>
                  <w:szCs w:val="22"/>
                </w:rPr>
                <w:t>if the parent IE is included</w:t>
              </w:r>
            </w:ins>
            <w:ins w:id="9392" w:author="Rapporteur" w:date="2018-07-11T15:42:00Z">
              <w:r>
                <w:rPr>
                  <w:rFonts w:eastAsia="Calibri"/>
                  <w:szCs w:val="22"/>
                </w:rPr>
                <w:t xml:space="preserve"> (if configured </w:t>
              </w:r>
            </w:ins>
            <w:ins w:id="9393" w:author="Rapporteur" w:date="2018-07-11T15:43:00Z">
              <w:r>
                <w:rPr>
                  <w:rFonts w:eastAsia="Calibri"/>
                  <w:szCs w:val="22"/>
                </w:rPr>
                <w:t>with UL/DL)</w:t>
              </w:r>
            </w:ins>
            <w:ins w:id="9394" w:author="Rapporteur" w:date="2018-06-26T10:54:00Z">
              <w:r>
                <w:rPr>
                  <w:rFonts w:eastAsia="Calibri"/>
                  <w:szCs w:val="22"/>
                </w:rPr>
                <w:t xml:space="preserve">. The field is </w:t>
              </w:r>
            </w:ins>
            <w:ins w:id="9395" w:author="Rapporteur" w:date="2018-06-26T10:53:00Z">
              <w:r>
                <w:rPr>
                  <w:rFonts w:eastAsia="Calibri"/>
                  <w:szCs w:val="22"/>
                </w:rPr>
                <w:t>optionally present</w:t>
              </w:r>
            </w:ins>
            <w:ins w:id="9396" w:author="Rapporteur" w:date="2018-07-11T15:43:00Z">
              <w:r>
                <w:rPr>
                  <w:rFonts w:eastAsia="Calibri"/>
                  <w:szCs w:val="22"/>
                </w:rPr>
                <w:t>, Need M,</w:t>
              </w:r>
            </w:ins>
            <w:ins w:id="9397" w:author="Rapporteur" w:date="2018-06-26T10:53:00Z">
              <w:r>
                <w:rPr>
                  <w:rFonts w:eastAsia="Calibri"/>
                  <w:szCs w:val="22"/>
                </w:rPr>
                <w:t xml:space="preserve"> otherwise</w:t>
              </w:r>
            </w:ins>
            <w:ins w:id="9398"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Heading4"/>
      </w:pPr>
      <w:bookmarkStart w:id="9399" w:name="_Toc510018582"/>
      <w:r>
        <w:t>–</w:t>
      </w:r>
      <w:r>
        <w:tab/>
      </w:r>
      <w:r>
        <w:rPr>
          <w:i/>
        </w:rPr>
        <w:t>BWP-Id</w:t>
      </w:r>
      <w:bookmarkEnd w:id="9399"/>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Heading4"/>
        <w:rPr>
          <w:i/>
        </w:rPr>
      </w:pPr>
      <w:bookmarkStart w:id="9400" w:name="_Toc510018583"/>
      <w:r>
        <w:rPr>
          <w:i/>
        </w:rPr>
        <w:lastRenderedPageBreak/>
        <w:t>–</w:t>
      </w:r>
      <w:r>
        <w:rPr>
          <w:i/>
        </w:rPr>
        <w:tab/>
        <w:t>BeamFailureRecoveryConfig</w:t>
      </w:r>
      <w:bookmarkEnd w:id="9400"/>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401"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402"/>
      <w:r>
        <w:t>ssb-perRACH-Occasion</w:t>
      </w:r>
      <w:commentRangeEnd w:id="9402"/>
      <w:r>
        <w:rPr>
          <w:rStyle w:val="CommentReference"/>
          <w:rFonts w:ascii="Arial" w:eastAsia="Times New Roman" w:hAnsi="Arial"/>
          <w:lang w:eastAsia="ja-JP"/>
        </w:rPr>
        <w:commentReference w:id="9402"/>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403"/>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3"/>
      <w:r>
        <w:rPr>
          <w:rStyle w:val="CommentReference"/>
          <w:rFonts w:ascii="Arial" w:eastAsia="Times New Roman" w:hAnsi="Arial"/>
          <w:lang w:eastAsia="ja-JP"/>
        </w:rPr>
        <w:commentReference w:id="9403"/>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404" w:author="R2-1810869" w:date="2018-07-10T16:23:00Z"/>
        </w:rPr>
      </w:pPr>
      <w:r>
        <w:tab/>
        <w:t>...</w:t>
      </w:r>
      <w:ins w:id="9405" w:author="R2-1810869" w:date="2018-07-10T16:23:00Z">
        <w:r>
          <w:t>,</w:t>
        </w:r>
      </w:ins>
    </w:p>
    <w:p w14:paraId="110067EF" w14:textId="77777777" w:rsidR="005D2A1B" w:rsidRDefault="005D2A1B" w:rsidP="005D2A1B">
      <w:pPr>
        <w:pStyle w:val="PL"/>
        <w:rPr>
          <w:ins w:id="9406" w:author="R2-1810869" w:date="2018-07-10T16:23:00Z"/>
        </w:rPr>
      </w:pPr>
      <w:ins w:id="9407" w:author="R2-1810869" w:date="2018-07-10T16:23:00Z">
        <w:r>
          <w:tab/>
          <w:t>[[</w:t>
        </w:r>
      </w:ins>
    </w:p>
    <w:p w14:paraId="579FF54B" w14:textId="77777777" w:rsidR="005D2A1B" w:rsidRDefault="005D2A1B" w:rsidP="005D2A1B">
      <w:pPr>
        <w:pStyle w:val="PL"/>
        <w:rPr>
          <w:ins w:id="9408" w:author="R2-1810869" w:date="2018-07-10T16:23:00Z"/>
        </w:rPr>
      </w:pPr>
      <w:ins w:id="9409" w:author="R2-1810869" w:date="2018-07-10T16:23:00Z">
        <w:r w:rsidRPr="002F0E93">
          <w:tab/>
          <w:t>msg1-SubcarrierSpacing</w:t>
        </w:r>
      </w:ins>
      <w:ins w:id="9410" w:author="R2-1810869" w:date="2018-07-10T16:24:00Z">
        <w:r>
          <w:tab/>
        </w:r>
        <w:r>
          <w:tab/>
        </w:r>
        <w:r>
          <w:tab/>
        </w:r>
        <w:r>
          <w:tab/>
          <w:t>S</w:t>
        </w:r>
      </w:ins>
      <w:ins w:id="9411" w:author="R2-1810869" w:date="2018-07-10T16:23:00Z">
        <w:r w:rsidRPr="002F0E93">
          <w:t>ubcarrierSpacing</w:t>
        </w:r>
      </w:ins>
      <w:ins w:id="9412" w:author="R2-1810869" w:date="2018-07-10T16:24:00Z">
        <w:r>
          <w:tab/>
        </w:r>
        <w:r>
          <w:tab/>
        </w:r>
        <w:r>
          <w:tab/>
        </w:r>
        <w:r>
          <w:tab/>
        </w:r>
        <w:r>
          <w:tab/>
        </w:r>
        <w:r>
          <w:tab/>
        </w:r>
        <w:r>
          <w:tab/>
        </w:r>
        <w:r>
          <w:tab/>
        </w:r>
        <w:r>
          <w:tab/>
        </w:r>
        <w:r>
          <w:tab/>
        </w:r>
        <w:r>
          <w:tab/>
        </w:r>
        <w:r>
          <w:tab/>
        </w:r>
        <w:r>
          <w:tab/>
        </w:r>
        <w:r>
          <w:tab/>
        </w:r>
        <w:r>
          <w:tab/>
        </w:r>
      </w:ins>
      <w:ins w:id="9413" w:author="R2-1810869" w:date="2018-07-10T16:23:00Z">
        <w:r w:rsidRPr="002F0E93">
          <w:t>OPTIONAL</w:t>
        </w:r>
      </w:ins>
      <w:ins w:id="9414" w:author="R2-1810869" w:date="2018-07-10T16:24:00Z">
        <w:r>
          <w:tab/>
        </w:r>
      </w:ins>
      <w:ins w:id="9415" w:author="R2-1810869" w:date="2018-07-10T16:23:00Z">
        <w:r w:rsidRPr="002F0E93">
          <w:t>--Need M</w:t>
        </w:r>
      </w:ins>
    </w:p>
    <w:p w14:paraId="2E92244D" w14:textId="77777777" w:rsidR="005D2A1B" w:rsidRDefault="005D2A1B" w:rsidP="005D2A1B">
      <w:pPr>
        <w:pStyle w:val="PL"/>
      </w:pPr>
      <w:ins w:id="9416"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417" w:name="_Hlk510636638"/>
      <w:r>
        <w:t>ra-OccasionList</w:t>
      </w:r>
      <w:bookmarkEnd w:id="9417"/>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401"/>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418"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lastRenderedPageBreak/>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419"/>
            <w:r>
              <w:rPr>
                <w:b/>
                <w:i/>
                <w:szCs w:val="22"/>
              </w:rPr>
              <w:t>candidateBeamRSList</w:t>
            </w:r>
            <w:commentRangeEnd w:id="9419"/>
            <w:r w:rsidR="00023A72">
              <w:rPr>
                <w:rStyle w:val="CommentReference"/>
              </w:rPr>
              <w:commentReference w:id="9419"/>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420"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421" w:author="R2-1810869" w:date="2018-07-10T16:24:00Z"/>
                <w:b/>
                <w:i/>
                <w:szCs w:val="22"/>
              </w:rPr>
            </w:pPr>
            <w:commentRangeStart w:id="9422"/>
            <w:ins w:id="9423" w:author="R2-1810869" w:date="2018-07-10T16:24:00Z">
              <w:r w:rsidRPr="004E06BC">
                <w:rPr>
                  <w:b/>
                  <w:i/>
                  <w:szCs w:val="22"/>
                </w:rPr>
                <w:t>msg1-SubcarrierSpacing</w:t>
              </w:r>
            </w:ins>
            <w:commentRangeEnd w:id="9422"/>
            <w:r w:rsidR="00B6377E">
              <w:rPr>
                <w:rStyle w:val="CommentReference"/>
              </w:rPr>
              <w:commentReference w:id="9422"/>
            </w:r>
          </w:p>
          <w:p w14:paraId="067583F2" w14:textId="77777777" w:rsidR="005D2A1B" w:rsidRPr="004E06BC" w:rsidRDefault="005D2A1B" w:rsidP="00D76B52">
            <w:pPr>
              <w:pStyle w:val="TAL"/>
              <w:rPr>
                <w:ins w:id="9424" w:author="R2-1810869" w:date="2018-07-10T16:24:00Z"/>
                <w:szCs w:val="22"/>
              </w:rPr>
            </w:pPr>
            <w:ins w:id="9425" w:author="R2-1810869" w:date="2018-07-10T16:24:00Z">
              <w:r w:rsidRPr="004E06BC">
                <w:rPr>
                  <w:szCs w:val="22"/>
                </w:rPr>
                <w:t xml:space="preserve">Subcarrier spacing </w:t>
              </w:r>
            </w:ins>
            <w:ins w:id="9426" w:author="R2-1810869" w:date="2018-07-10T16:25:00Z">
              <w:r>
                <w:rPr>
                  <w:szCs w:val="22"/>
                </w:rPr>
                <w:t>for</w:t>
              </w:r>
              <w:commentRangeStart w:id="9427"/>
              <w:r>
                <w:rPr>
                  <w:szCs w:val="22"/>
                </w:rPr>
                <w:t xml:space="preserve"> contention based- and contention free </w:t>
              </w:r>
            </w:ins>
            <w:ins w:id="9428" w:author="R2-1810869" w:date="2018-07-10T16:24:00Z">
              <w:r w:rsidRPr="004E06BC">
                <w:rPr>
                  <w:szCs w:val="22"/>
                </w:rPr>
                <w:t>beam failure recovery procedure</w:t>
              </w:r>
            </w:ins>
            <w:commentRangeEnd w:id="9427"/>
            <w:r w:rsidR="0048410C">
              <w:rPr>
                <w:rStyle w:val="CommentReference"/>
              </w:rPr>
              <w:commentReference w:id="9427"/>
            </w:r>
            <w:ins w:id="9429"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430" w:author="Huawei (Nathan)" w:date="2018-08-03T13:51:00Z">
              <w:r w:rsidR="00286C93">
                <w:rPr>
                  <w:szCs w:val="22"/>
                </w:rPr>
                <w:t>8</w:t>
              </w:r>
            </w:ins>
            <w:del w:id="9431"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432"/>
            <w:r>
              <w:rPr>
                <w:szCs w:val="22"/>
              </w:rPr>
              <w:t xml:space="preserve">ontention free random access </w:t>
            </w:r>
            <w:commentRangeEnd w:id="9432"/>
            <w:r w:rsidR="00A6408E">
              <w:rPr>
                <w:rStyle w:val="CommentReference"/>
              </w:rPr>
              <w:commentReference w:id="9432"/>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433"/>
            <w:commentRangeStart w:id="9434"/>
            <w:r>
              <w:rPr>
                <w:b/>
                <w:i/>
                <w:szCs w:val="22"/>
              </w:rPr>
              <w:t>recoverySearchSpaceId</w:t>
            </w:r>
            <w:commentRangeEnd w:id="9433"/>
            <w:commentRangeEnd w:id="9434"/>
            <w:r w:rsidR="00023A72">
              <w:rPr>
                <w:rStyle w:val="CommentReference"/>
              </w:rPr>
              <w:commentReference w:id="9433"/>
            </w:r>
            <w:r w:rsidR="002052D4">
              <w:rPr>
                <w:rStyle w:val="CommentReference"/>
              </w:rPr>
              <w:commentReference w:id="9434"/>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435"/>
            <w:r>
              <w:rPr>
                <w:b/>
                <w:i/>
                <w:szCs w:val="22"/>
              </w:rPr>
              <w:t>ra-OccasionList</w:t>
            </w:r>
            <w:commentRangeEnd w:id="9435"/>
            <w:r w:rsidR="00A50E38">
              <w:rPr>
                <w:rStyle w:val="CommentReference"/>
              </w:rPr>
              <w:commentReference w:id="9435"/>
            </w:r>
          </w:p>
          <w:p w14:paraId="116CBF97"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436"/>
            <w:r>
              <w:rPr>
                <w:i/>
              </w:rPr>
              <w:t>CF-BFR</w:t>
            </w:r>
            <w:commentRangeEnd w:id="9436"/>
            <w:r>
              <w:rPr>
                <w:rStyle w:val="CommentReference"/>
              </w:rPr>
              <w:commentReference w:id="9436"/>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437" w:author="Rapporteur" w:date="2018-06-28T17:48:00Z">
              <w:r>
                <w:t xml:space="preserve">contention free random access resources for </w:t>
              </w:r>
            </w:ins>
            <w:del w:id="9438" w:author="Rapporteur" w:date="2018-06-28T17:48:00Z">
              <w:r>
                <w:delText>CF-</w:delText>
              </w:r>
            </w:del>
            <w:r>
              <w:t xml:space="preserve">BFR </w:t>
            </w:r>
            <w:del w:id="9439" w:author="Rapporteur" w:date="2018-06-28T17:48:00Z">
              <w:r>
                <w:delText>is</w:delText>
              </w:r>
            </w:del>
            <w:ins w:id="9440"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Heading4"/>
        <w:rPr>
          <w:ins w:id="9441" w:author="SA R2-1809108" w:date="2018-05-30T00:59:00Z"/>
          <w:rFonts w:eastAsia="SimSun"/>
          <w:i/>
          <w:noProof/>
        </w:rPr>
      </w:pPr>
      <w:bookmarkStart w:id="9442" w:name="_Hlk515404350"/>
      <w:bookmarkStart w:id="9443" w:name="_Toc510018584"/>
      <w:ins w:id="9444"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30E42CFA" w14:textId="77777777" w:rsidR="005D2A1B" w:rsidRDefault="005D2A1B" w:rsidP="005D2A1B">
      <w:pPr>
        <w:rPr>
          <w:ins w:id="9445" w:author="SA R2-1809108" w:date="2018-05-30T00:59:00Z"/>
          <w:rFonts w:eastAsia="SimSun"/>
        </w:rPr>
      </w:pPr>
      <w:ins w:id="9446"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447" w:author="SA R2-1809108" w:date="2018-05-30T00:59:00Z"/>
        </w:rPr>
      </w:pPr>
      <w:ins w:id="9448" w:author="SA R2-1809108" w:date="2018-05-30T00:59:00Z">
        <w:r>
          <w:rPr>
            <w:i/>
            <w:noProof/>
          </w:rPr>
          <w:t>CellAccessRelatedInfo</w:t>
        </w:r>
        <w:r>
          <w:t xml:space="preserve"> information element</w:t>
        </w:r>
      </w:ins>
    </w:p>
    <w:p w14:paraId="1C498B1A" w14:textId="77777777" w:rsidR="005D2A1B" w:rsidRDefault="005D2A1B" w:rsidP="005D2A1B">
      <w:pPr>
        <w:pStyle w:val="PL"/>
        <w:rPr>
          <w:ins w:id="9449" w:author="SA R2-1809108" w:date="2018-05-30T00:59:00Z"/>
          <w:color w:val="808080"/>
        </w:rPr>
      </w:pPr>
      <w:ins w:id="9450"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451" w:author="SA R2-1809108" w:date="2018-05-30T00:59:00Z"/>
        </w:rPr>
      </w:pPr>
      <w:ins w:id="9452" w:author="SA R2-1809108" w:date="2018-05-30T00:59:00Z">
        <w:r>
          <w:t>-- TAG-CELL-ACCESS-RELATED-INFO-START</w:t>
        </w:r>
      </w:ins>
    </w:p>
    <w:p w14:paraId="1C91F101" w14:textId="77777777" w:rsidR="005D2A1B" w:rsidRDefault="005D2A1B" w:rsidP="005D2A1B">
      <w:pPr>
        <w:pStyle w:val="PL"/>
        <w:rPr>
          <w:ins w:id="9453" w:author="SA R2-1809108" w:date="2018-05-30T00:59:00Z"/>
          <w:rFonts w:eastAsia="SimSun"/>
          <w:lang w:eastAsia="en-GB"/>
        </w:rPr>
      </w:pPr>
    </w:p>
    <w:p w14:paraId="25D778C0" w14:textId="77777777" w:rsidR="005D2A1B" w:rsidRDefault="005D2A1B" w:rsidP="005D2A1B">
      <w:pPr>
        <w:pStyle w:val="PL"/>
        <w:rPr>
          <w:ins w:id="9454" w:author="SA R2-1809108" w:date="2018-05-30T00:59:00Z"/>
        </w:rPr>
      </w:pPr>
      <w:ins w:id="9455"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456" w:author="SA R2-1809108" w:date="2018-05-30T00:59:00Z"/>
        </w:rPr>
      </w:pPr>
      <w:ins w:id="9457"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458"/>
      <w:ins w:id="9459" w:author="SA R2-1809108" w:date="2018-05-30T00:59:00Z">
        <w:del w:id="9460" w:author="Rapporteur ASN1 SA" w:date="2018-07-11T07:20:00Z">
          <w:r w:rsidDel="00EA7433">
            <w:tab/>
          </w:r>
          <w:commentRangeStart w:id="9461"/>
          <w:r w:rsidDel="00EA7433">
            <w:delText>ranac</w:delText>
          </w:r>
        </w:del>
      </w:ins>
      <w:commentRangeEnd w:id="9461"/>
      <w:del w:id="9462" w:author="Rapporteur ASN1 SA" w:date="2018-07-11T07:20:00Z">
        <w:r w:rsidDel="00EA7433">
          <w:rPr>
            <w:rStyle w:val="CommentReference"/>
            <w:rFonts w:ascii="Arial" w:eastAsia="Times New Roman" w:hAnsi="Arial"/>
            <w:lang w:eastAsia="ja-JP"/>
          </w:rPr>
          <w:commentReference w:id="9461"/>
        </w:r>
      </w:del>
      <w:ins w:id="9464" w:author="SA R2-1809108" w:date="2018-05-30T00:59:00Z">
        <w:del w:id="9465"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6"/>
          <w:r w:rsidDel="00EA7433">
            <w:delText>RANAreaCode</w:delText>
          </w:r>
        </w:del>
      </w:ins>
      <w:commentRangeEnd w:id="9466"/>
      <w:del w:id="9467" w:author="Rapporteur ASN1 SA" w:date="2018-07-11T07:20:00Z">
        <w:r w:rsidDel="00EA7433">
          <w:rPr>
            <w:rStyle w:val="CommentReference"/>
            <w:rFonts w:ascii="Arial" w:eastAsia="Times New Roman" w:hAnsi="Arial"/>
            <w:noProof w:val="0"/>
            <w:lang w:eastAsia="ja-JP"/>
          </w:rPr>
          <w:commentReference w:id="9466"/>
        </w:r>
      </w:del>
      <w:ins w:id="9472" w:author="SA R2-1809108" w:date="2018-05-30T00:59:00Z">
        <w:del w:id="9473"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8"/>
      <w:del w:id="9474" w:author="Rapporteur ASN1 SA" w:date="2018-07-11T07:20:00Z">
        <w:r w:rsidDel="00EA7433">
          <w:rPr>
            <w:rStyle w:val="CommentReference"/>
            <w:rFonts w:ascii="Arial" w:eastAsia="Times New Roman" w:hAnsi="Arial"/>
            <w:lang w:eastAsia="ja-JP"/>
          </w:rPr>
          <w:commentReference w:id="9458"/>
        </w:r>
      </w:del>
    </w:p>
    <w:p w14:paraId="472E1643" w14:textId="77777777" w:rsidR="005D2A1B" w:rsidRDefault="005D2A1B" w:rsidP="005D2A1B">
      <w:pPr>
        <w:pStyle w:val="PL"/>
        <w:rPr>
          <w:ins w:id="9475" w:author="SA R2-1809108" w:date="2018-05-30T00:59:00Z"/>
        </w:rPr>
      </w:pPr>
      <w:r>
        <w:tab/>
      </w:r>
      <w:commentRangeStart w:id="9476"/>
      <w:r>
        <w:t>cellIdentity</w:t>
      </w:r>
      <w:r>
        <w:tab/>
      </w:r>
      <w:r>
        <w:tab/>
      </w:r>
      <w:r>
        <w:tab/>
      </w:r>
      <w:r>
        <w:tab/>
      </w:r>
      <w:r>
        <w:tab/>
      </w:r>
      <w:r>
        <w:tab/>
      </w:r>
      <w:r>
        <w:tab/>
      </w:r>
      <w:r>
        <w:tab/>
      </w:r>
      <w:commentRangeStart w:id="9477"/>
      <w:r>
        <w:t>CellIdentity</w:t>
      </w:r>
      <w:commentRangeEnd w:id="9476"/>
      <w:r>
        <w:rPr>
          <w:rStyle w:val="CommentReference"/>
          <w:rFonts w:ascii="Arial" w:eastAsia="Times New Roman" w:hAnsi="Arial"/>
          <w:lang w:eastAsia="ja-JP"/>
        </w:rPr>
        <w:commentReference w:id="9476"/>
      </w:r>
      <w:commentRangeEnd w:id="9477"/>
      <w:r w:rsidR="00E6044E">
        <w:rPr>
          <w:rStyle w:val="CommentReference"/>
          <w:rFonts w:ascii="Arial" w:eastAsia="Times New Roman" w:hAnsi="Arial"/>
          <w:noProof w:val="0"/>
          <w:lang w:eastAsia="ja-JP"/>
        </w:rPr>
        <w:commentReference w:id="9477"/>
      </w:r>
      <w:r>
        <w:t>,</w:t>
      </w:r>
    </w:p>
    <w:p w14:paraId="4E18D67D" w14:textId="77777777" w:rsidR="005D2A1B" w:rsidRDefault="005D2A1B" w:rsidP="005D2A1B">
      <w:pPr>
        <w:pStyle w:val="PL"/>
        <w:rPr>
          <w:ins w:id="9478" w:author="SA R2-1809108" w:date="2018-05-30T00:59:00Z"/>
        </w:rPr>
      </w:pPr>
      <w:ins w:id="9479" w:author="SA R2-1809108" w:date="2018-05-30T00:59:00Z">
        <w:r>
          <w:tab/>
        </w:r>
      </w:ins>
      <w:ins w:id="9480" w:author="Rapporteur ASN1 SA" w:date="2018-07-11T07:25:00Z">
        <w:r w:rsidRPr="00F73772">
          <w:t>cellReservedForOtherUse</w:t>
        </w:r>
      </w:ins>
      <w:r>
        <w:rPr>
          <w:rStyle w:val="CommentReference"/>
          <w:rFonts w:ascii="Arial" w:eastAsia="Times New Roman" w:hAnsi="Arial"/>
          <w:lang w:eastAsia="ja-JP"/>
        </w:rPr>
        <w:commentReference w:id="9481"/>
      </w:r>
      <w:ins w:id="9484" w:author="SA R2-1809108" w:date="2018-05-30T00:59:00Z">
        <w:r>
          <w:tab/>
        </w:r>
        <w:r>
          <w:tab/>
        </w:r>
        <w:r>
          <w:rPr>
            <w:color w:val="993366"/>
          </w:rPr>
          <w:t>ENUMERATED</w:t>
        </w:r>
        <w:r>
          <w:t xml:space="preserve"> {true}  </w:t>
        </w:r>
        <w:r>
          <w:rPr>
            <w:color w:val="993366"/>
          </w:rPr>
          <w:t>OPTIONAL</w:t>
        </w:r>
        <w:commentRangeStart w:id="9485"/>
        <w:r>
          <w:t>,</w:t>
        </w:r>
      </w:ins>
      <w:commentRangeEnd w:id="9485"/>
      <w:r w:rsidR="00BC3C51">
        <w:rPr>
          <w:rStyle w:val="CommentReference"/>
          <w:rFonts w:ascii="Arial" w:eastAsia="Times New Roman" w:hAnsi="Arial"/>
          <w:noProof w:val="0"/>
          <w:lang w:eastAsia="ja-JP"/>
        </w:rPr>
        <w:commentReference w:id="9485"/>
      </w:r>
      <w:ins w:id="9486" w:author="Intel SA" w:date="2018-08-07T23:48:00Z">
        <w:r w:rsidR="00BC3C51">
          <w:tab/>
        </w:r>
        <w:r w:rsidR="00BC3C51">
          <w:tab/>
        </w:r>
        <w:r w:rsidR="00BC3C51">
          <w:tab/>
          <w:t>-- Need R</w:t>
        </w:r>
      </w:ins>
      <w:ins w:id="9487" w:author="SA R2-1809108" w:date="2018-05-30T00:59:00Z">
        <w:r>
          <w:t xml:space="preserve"> </w:t>
        </w:r>
      </w:ins>
    </w:p>
    <w:p w14:paraId="29E9648F" w14:textId="77777777" w:rsidR="005D2A1B" w:rsidRDefault="005D2A1B" w:rsidP="005D2A1B">
      <w:pPr>
        <w:pStyle w:val="PL"/>
        <w:rPr>
          <w:ins w:id="9488" w:author="SA R2-1809108" w:date="2018-05-30T00:59:00Z"/>
        </w:rPr>
      </w:pPr>
      <w:ins w:id="9489" w:author="SA R2-1809108" w:date="2018-05-30T00:59:00Z">
        <w:r>
          <w:tab/>
          <w:t>...</w:t>
        </w:r>
      </w:ins>
    </w:p>
    <w:p w14:paraId="79C3920B" w14:textId="77777777" w:rsidR="005D2A1B" w:rsidRDefault="005D2A1B" w:rsidP="005D2A1B">
      <w:pPr>
        <w:pStyle w:val="PL"/>
        <w:rPr>
          <w:ins w:id="9490" w:author="SA R2-1809108" w:date="2018-05-30T00:59:00Z"/>
        </w:rPr>
      </w:pPr>
      <w:ins w:id="9491" w:author="SA R2-1809108" w:date="2018-05-30T00:59:00Z">
        <w:r>
          <w:t>}</w:t>
        </w:r>
      </w:ins>
    </w:p>
    <w:p w14:paraId="5EC6B6DE" w14:textId="77777777" w:rsidR="005D2A1B" w:rsidRDefault="005D2A1B" w:rsidP="005D2A1B">
      <w:pPr>
        <w:pStyle w:val="PL"/>
        <w:rPr>
          <w:ins w:id="9492" w:author="SA R2-1809108" w:date="2018-05-30T00:59:00Z"/>
        </w:rPr>
      </w:pPr>
    </w:p>
    <w:p w14:paraId="08623AB1" w14:textId="77777777" w:rsidR="005D2A1B" w:rsidRDefault="005D2A1B" w:rsidP="005D2A1B">
      <w:pPr>
        <w:pStyle w:val="PL"/>
        <w:rPr>
          <w:ins w:id="9493" w:author="SA R2-1809108" w:date="2018-05-30T00:59:00Z"/>
        </w:rPr>
      </w:pPr>
      <w:ins w:id="9494" w:author="SA R2-1809108" w:date="2018-05-30T00:59:00Z">
        <w:r>
          <w:t>-- TAG- CELL-ACCESS-RELATED-INFO-STOP</w:t>
        </w:r>
      </w:ins>
    </w:p>
    <w:p w14:paraId="3B725C30" w14:textId="77777777" w:rsidR="005D2A1B" w:rsidRDefault="005D2A1B" w:rsidP="005D2A1B">
      <w:pPr>
        <w:pStyle w:val="PL"/>
        <w:rPr>
          <w:ins w:id="9495" w:author="SA R2-1809108" w:date="2018-05-30T00:59:00Z"/>
          <w:rFonts w:eastAsia="SimSun"/>
          <w:color w:val="808080"/>
          <w:lang w:eastAsia="en-GB"/>
        </w:rPr>
      </w:pPr>
      <w:ins w:id="9496" w:author="SA R2-1809108" w:date="2018-05-30T00:59:00Z">
        <w:r>
          <w:rPr>
            <w:color w:val="808080"/>
          </w:rPr>
          <w:t>-- ASN1STOP</w:t>
        </w:r>
      </w:ins>
    </w:p>
    <w:bookmarkEnd w:id="9442"/>
    <w:p w14:paraId="2D4766A5" w14:textId="77777777" w:rsidR="00582FB9" w:rsidRDefault="00582FB9">
      <w:pPr>
        <w:rPr>
          <w:ins w:id="9497" w:author="Rapporteur ASN1 SA" w:date="2018-07-11T07:51:00Z"/>
        </w:rPr>
        <w:pPrChange w:id="949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499" w:author="Rapporteur ASN1 SA" w:date="2018-07-11T07:51:00Z"/>
        </w:trPr>
        <w:tc>
          <w:tcPr>
            <w:tcW w:w="14291" w:type="dxa"/>
            <w:shd w:val="clear" w:color="auto" w:fill="auto"/>
          </w:tcPr>
          <w:p w14:paraId="27398D2D" w14:textId="77777777" w:rsidR="005D2A1B" w:rsidRPr="0040018C" w:rsidRDefault="005D2A1B" w:rsidP="00D76B52">
            <w:pPr>
              <w:pStyle w:val="TAH"/>
              <w:rPr>
                <w:ins w:id="9500" w:author="Rapporteur ASN1 SA" w:date="2018-07-11T07:51:00Z"/>
                <w:szCs w:val="22"/>
              </w:rPr>
            </w:pPr>
            <w:ins w:id="9501" w:author="Rapporteur ASN1 SA" w:date="2018-07-12T08:47:00Z">
              <w:r w:rsidRPr="00F72D35">
                <w:rPr>
                  <w:i/>
                  <w:noProof/>
                  <w:lang w:eastAsia="en-GB"/>
                </w:rPr>
                <w:t>CellAccessRelatedInfo</w:t>
              </w:r>
            </w:ins>
            <w:ins w:id="9502" w:author="Rapporteur ASN1 SA" w:date="2018-07-11T07:51:00Z">
              <w:r w:rsidRPr="004436B9">
                <w:rPr>
                  <w:iCs/>
                  <w:noProof/>
                  <w:lang w:eastAsia="en-GB"/>
                </w:rPr>
                <w:t xml:space="preserve"> field descriptions</w:t>
              </w:r>
            </w:ins>
          </w:p>
        </w:tc>
      </w:tr>
      <w:tr w:rsidR="005D2A1B" w14:paraId="14B18082" w14:textId="77777777" w:rsidTr="00D76B52">
        <w:trPr>
          <w:ins w:id="9503" w:author="Rapporteur ASN1 SA" w:date="2018-07-11T07:51:00Z"/>
        </w:trPr>
        <w:tc>
          <w:tcPr>
            <w:tcW w:w="14291" w:type="dxa"/>
            <w:shd w:val="clear" w:color="auto" w:fill="auto"/>
          </w:tcPr>
          <w:p w14:paraId="55197AF9" w14:textId="77777777" w:rsidR="005D2A1B" w:rsidRPr="004436B9" w:rsidRDefault="005D2A1B" w:rsidP="00D76B52">
            <w:pPr>
              <w:pStyle w:val="TAL"/>
              <w:rPr>
                <w:ins w:id="9504" w:author="Rapporteur ASN1 SA" w:date="2018-07-11T07:51:00Z"/>
                <w:b/>
                <w:bCs/>
                <w:i/>
                <w:noProof/>
                <w:lang w:eastAsia="en-GB"/>
              </w:rPr>
            </w:pPr>
            <w:ins w:id="9505" w:author="Rapporteur ASN1 SA" w:date="2018-07-12T08:47:00Z">
              <w:r>
                <w:rPr>
                  <w:b/>
                  <w:bCs/>
                  <w:i/>
                  <w:noProof/>
                  <w:lang w:eastAsia="en-GB"/>
                </w:rPr>
                <w:t>plmn</w:t>
              </w:r>
            </w:ins>
            <w:ins w:id="9506" w:author="Rapporteur ASN1 SA" w:date="2018-07-11T07:51:00Z">
              <w:r>
                <w:rPr>
                  <w:b/>
                  <w:bCs/>
                  <w:i/>
                  <w:noProof/>
                  <w:lang w:eastAsia="en-GB"/>
                </w:rPr>
                <w:t>-IdentityList</w:t>
              </w:r>
            </w:ins>
          </w:p>
          <w:p w14:paraId="4D8F7CBF" w14:textId="77777777" w:rsidR="005D2A1B" w:rsidRPr="0040018C" w:rsidRDefault="005D2A1B" w:rsidP="00D76B52">
            <w:pPr>
              <w:pStyle w:val="TAL"/>
              <w:rPr>
                <w:ins w:id="9507" w:author="Rapporteur ASN1 SA" w:date="2018-07-11T07:51:00Z"/>
                <w:szCs w:val="22"/>
              </w:rPr>
            </w:pPr>
            <w:ins w:id="9508" w:author="Rapporteur ASN1 SA" w:date="2018-07-11T07:51:00Z">
              <w:r>
                <w:rPr>
                  <w:lang w:eastAsia="en-US"/>
                </w:rPr>
                <w:t>The</w:t>
              </w:r>
              <w:r w:rsidR="00582FB9" w:rsidRPr="00582FB9">
                <w:rPr>
                  <w:i/>
                  <w:lang w:eastAsia="en-US"/>
                  <w:rPrChange w:id="9509"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510"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511" w:author="Intel SA" w:date="2018-08-07T23:49:00Z">
                    <w:rPr/>
                  </w:rPrChange>
                </w:rPr>
                <w:t>PLMNIdentitynfoList</w:t>
              </w:r>
            </w:ins>
            <w:ins w:id="9512" w:author="Intel SA" w:date="2018-08-07T23:49:00Z">
              <w:r w:rsidR="00BC3C51">
                <w:t xml:space="preserve"> </w:t>
              </w:r>
            </w:ins>
            <w:ins w:id="9513"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514" w:author="Intel SA" w:date="2018-08-07T23:49:00Z">
                    <w:rPr>
                      <w:lang w:eastAsia="en-GB"/>
                    </w:rPr>
                  </w:rPrChange>
                </w:rPr>
                <w:t>PLMN-IdentityInfo</w:t>
              </w:r>
              <w:r>
                <w:rPr>
                  <w:rFonts w:eastAsia="SimSun" w:hint="eastAsia"/>
                  <w:lang w:eastAsia="zh-CN"/>
                </w:rPr>
                <w:t xml:space="preserve">, where b(j) is the number of </w:t>
              </w:r>
              <w:r w:rsidR="00582FB9" w:rsidRPr="00582FB9">
                <w:rPr>
                  <w:i/>
                  <w:lang w:eastAsia="en-GB"/>
                  <w:rPrChange w:id="9515" w:author="Intel SA" w:date="2018-08-07T23:49:00Z">
                    <w:rPr>
                      <w:lang w:eastAsia="en-GB"/>
                    </w:rPr>
                  </w:rPrChange>
                </w:rPr>
                <w:t>PLMN-Identity</w:t>
              </w:r>
              <w:r>
                <w:rPr>
                  <w:lang w:eastAsia="en-GB"/>
                </w:rPr>
                <w:t xml:space="preserve"> entries in each </w:t>
              </w:r>
              <w:r w:rsidR="00582FB9" w:rsidRPr="00582FB9">
                <w:rPr>
                  <w:i/>
                  <w:lang w:eastAsia="en-GB"/>
                  <w:rPrChange w:id="9516"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517" w:author="Rapporteur ASN1 SA" w:date="2018-07-11T07:51:00Z"/>
        </w:rPr>
        <w:pPrChange w:id="9518" w:author="Rapporteur ASN1 SA" w:date="2018-07-11T07:51:00Z">
          <w:pPr>
            <w:pStyle w:val="Heading4"/>
          </w:pPr>
        </w:pPrChange>
      </w:pPr>
    </w:p>
    <w:p w14:paraId="0983EA4E" w14:textId="77777777" w:rsidR="005D2A1B" w:rsidRDefault="005D2A1B" w:rsidP="005D2A1B">
      <w:pPr>
        <w:pStyle w:val="Heading4"/>
      </w:pPr>
      <w:r>
        <w:t>–</w:t>
      </w:r>
      <w:r>
        <w:tab/>
      </w:r>
      <w:r>
        <w:rPr>
          <w:i/>
        </w:rPr>
        <w:t>CellGroupConfig</w:t>
      </w:r>
      <w:bookmarkEnd w:id="9443"/>
    </w:p>
    <w:bookmarkEnd w:id="9418"/>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519" w:name="_Hlk505373452"/>
      <w:r>
        <w:t>cellGroupId</w:t>
      </w:r>
      <w:bookmarkEnd w:id="9519"/>
      <w:r>
        <w:tab/>
      </w:r>
      <w:r>
        <w:tab/>
      </w:r>
      <w:r>
        <w:tab/>
      </w:r>
      <w:r>
        <w:tab/>
      </w:r>
      <w:r>
        <w:tab/>
      </w:r>
      <w:r>
        <w:tab/>
      </w:r>
      <w:r>
        <w:tab/>
      </w:r>
      <w:r>
        <w:tab/>
      </w:r>
      <w:r>
        <w:tab/>
        <w:t>CellGroupId,</w:t>
      </w:r>
    </w:p>
    <w:p w14:paraId="2639CB58" w14:textId="77777777" w:rsidR="005D2A1B" w:rsidRDefault="005D2A1B" w:rsidP="005D2A1B">
      <w:pPr>
        <w:pStyle w:val="PL"/>
      </w:pPr>
      <w:bookmarkStart w:id="9520" w:name="_Hlk505373313"/>
    </w:p>
    <w:p w14:paraId="123AB029"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20"/>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521"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21"/>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522" w:author="R2-1810896" w:date="2018-07-11T16:25:00Z"/>
        </w:rPr>
      </w:pPr>
      <w:r>
        <w:tab/>
        <w:t>...</w:t>
      </w:r>
      <w:ins w:id="9523" w:author="R2-1810896" w:date="2018-07-11T16:25:00Z">
        <w:r>
          <w:t>,</w:t>
        </w:r>
      </w:ins>
    </w:p>
    <w:p w14:paraId="138284E4" w14:textId="77777777" w:rsidR="005D2A1B" w:rsidRDefault="005D2A1B" w:rsidP="005D2A1B">
      <w:pPr>
        <w:pStyle w:val="PL"/>
        <w:rPr>
          <w:ins w:id="9524" w:author="R2-1810896" w:date="2018-07-11T16:25:00Z"/>
        </w:rPr>
      </w:pPr>
      <w:ins w:id="9525" w:author="R2-1810896" w:date="2018-07-11T16:25:00Z">
        <w:r>
          <w:tab/>
          <w:t>[[</w:t>
        </w:r>
      </w:ins>
    </w:p>
    <w:p w14:paraId="1130D89A" w14:textId="77777777" w:rsidR="005D2A1B" w:rsidRDefault="005D2A1B" w:rsidP="005D2A1B">
      <w:pPr>
        <w:pStyle w:val="PL"/>
        <w:rPr>
          <w:ins w:id="9526" w:author="R2-1810896" w:date="2018-07-11T16:25:00Z"/>
        </w:rPr>
      </w:pPr>
      <w:ins w:id="9527" w:author="R2-1810896" w:date="2018-07-11T16:25:00Z">
        <w:r>
          <w:tab/>
        </w:r>
        <w:commentRangeStart w:id="9528"/>
        <w:r>
          <w:t>reportuUplinkTxDirectCurrent</w:t>
        </w:r>
      </w:ins>
      <w:commentRangeEnd w:id="9528"/>
      <w:r w:rsidR="002235B4">
        <w:rPr>
          <w:rStyle w:val="CommentReference"/>
          <w:rFonts w:ascii="Arial" w:eastAsia="Times New Roman" w:hAnsi="Arial"/>
          <w:noProof w:val="0"/>
          <w:lang w:eastAsia="ja-JP"/>
        </w:rPr>
        <w:commentReference w:id="9528"/>
      </w:r>
      <w:ins w:id="9529"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530"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31"/>
      <w:r>
        <w:rPr>
          <w:color w:val="808080"/>
        </w:rPr>
        <w:t>SCG</w:t>
      </w:r>
      <w:commentRangeEnd w:id="9531"/>
      <w:r>
        <w:rPr>
          <w:rStyle w:val="CommentReference"/>
          <w:rFonts w:ascii="Arial" w:eastAsia="Times New Roman" w:hAnsi="Arial"/>
          <w:lang w:eastAsia="ja-JP"/>
        </w:rPr>
        <w:commentReference w:id="9531"/>
      </w:r>
    </w:p>
    <w:p w14:paraId="75CC6CB1" w14:textId="102FB000"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32"/>
      <w:commentRangeEnd w:id="9532"/>
      <w:r>
        <w:rPr>
          <w:rStyle w:val="CommentReference"/>
          <w:rFonts w:ascii="Arial" w:eastAsia="Times New Roman" w:hAnsi="Arial"/>
          <w:lang w:eastAsia="ja-JP"/>
        </w:rPr>
        <w:commentReference w:id="9532"/>
      </w:r>
    </w:p>
    <w:p w14:paraId="3E72CB7F" w14:textId="77777777" w:rsidR="005D2A1B" w:rsidRDefault="005D2A1B" w:rsidP="005D2A1B">
      <w:pPr>
        <w:pStyle w:val="PL"/>
        <w:rPr>
          <w:color w:val="808080"/>
        </w:rPr>
      </w:pPr>
      <w:r>
        <w:tab/>
      </w:r>
      <w:commentRangeStart w:id="9533"/>
      <w:r>
        <w:t>rlf-TimersAndConstants</w:t>
      </w:r>
      <w:commentRangeEnd w:id="9533"/>
      <w:r>
        <w:rPr>
          <w:rStyle w:val="CommentReference"/>
          <w:rFonts w:ascii="Arial" w:eastAsia="Times New Roman" w:hAnsi="Arial"/>
          <w:lang w:eastAsia="ja-JP"/>
        </w:rPr>
        <w:commentReference w:id="9533"/>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534"/>
      <w:r>
        <w:t xml:space="preserve">rlmInSyncOutOfSyncThreshold         </w:t>
      </w:r>
      <w:commentRangeEnd w:id="9534"/>
      <w:r w:rsidR="00323070">
        <w:rPr>
          <w:rStyle w:val="CommentReference"/>
          <w:rFonts w:ascii="Arial" w:eastAsia="Times New Roman" w:hAnsi="Arial"/>
          <w:noProof w:val="0"/>
          <w:lang w:eastAsia="ja-JP"/>
        </w:rPr>
        <w:commentReference w:id="9534"/>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535" w:name="_Hlk508859181"/>
      <w:bookmarkStart w:id="9536" w:name="_Hlk508822899"/>
      <w:commentRangeStart w:id="9537"/>
      <w:r>
        <w:t xml:space="preserve">ReconfigurationWithSync </w:t>
      </w:r>
      <w:commentRangeEnd w:id="9537"/>
      <w:r w:rsidR="00900467">
        <w:rPr>
          <w:rStyle w:val="CommentReference"/>
          <w:rFonts w:ascii="Arial" w:eastAsia="Times New Roman" w:hAnsi="Arial"/>
          <w:noProof w:val="0"/>
          <w:lang w:eastAsia="ja-JP"/>
        </w:rPr>
        <w:commentReference w:id="9537"/>
      </w:r>
      <w:r>
        <w:t>::=</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5"/>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536"/>
    <w:p w14:paraId="431BA487" w14:textId="77777777" w:rsidR="005D2A1B" w:rsidRDefault="005D2A1B" w:rsidP="005D2A1B">
      <w:pPr>
        <w:pStyle w:val="PL"/>
      </w:pPr>
    </w:p>
    <w:p w14:paraId="1683B0D4" w14:textId="77777777" w:rsidR="005D2A1B" w:rsidRDefault="005D2A1B" w:rsidP="005D2A1B">
      <w:pPr>
        <w:pStyle w:val="PL"/>
      </w:pPr>
      <w:commentRangeStart w:id="9538"/>
      <w:r>
        <w:t>SCellConfig</w:t>
      </w:r>
      <w:commentRangeEnd w:id="9538"/>
      <w:r w:rsidR="00900467">
        <w:rPr>
          <w:rStyle w:val="CommentReference"/>
          <w:rFonts w:ascii="Arial" w:eastAsia="Times New Roman" w:hAnsi="Arial"/>
          <w:noProof w:val="0"/>
          <w:lang w:eastAsia="ja-JP"/>
        </w:rPr>
        <w:commentReference w:id="9538"/>
      </w:r>
      <w:r>
        <w:t xml:space="preserve">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D1B0519" w14:textId="77777777" w:rsidTr="00D76B52">
        <w:trPr>
          <w:del w:id="953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540"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54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542" w:author="R2-1810896" w:date="2018-07-11T16:26:00Z"/>
                <w:rFonts w:eastAsia="Calibri"/>
                <w:szCs w:val="22"/>
              </w:rPr>
            </w:pPr>
            <w:ins w:id="9543" w:author="R2-1810896" w:date="2018-07-11T16:26:00Z">
              <w:r>
                <w:rPr>
                  <w:rFonts w:eastAsia="Calibri"/>
                  <w:b/>
                  <w:i/>
                  <w:szCs w:val="22"/>
                </w:rPr>
                <w:t>report</w:t>
              </w:r>
              <w:del w:id="9544"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545" w:author="R2-1810896" w:date="2018-07-11T16:26:00Z"/>
                <w:rFonts w:eastAsia="Calibri"/>
                <w:szCs w:val="22"/>
              </w:rPr>
            </w:pPr>
            <w:ins w:id="9546"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547"/>
            <w:r>
              <w:rPr>
                <w:rFonts w:eastAsia="Calibri"/>
                <w:szCs w:val="22"/>
              </w:rPr>
              <w:t>resets</w:t>
            </w:r>
            <w:commentRangeEnd w:id="9547"/>
            <w:r w:rsidR="00FE2F84">
              <w:rPr>
                <w:rStyle w:val="CommentReference"/>
              </w:rPr>
              <w:commentReference w:id="9547"/>
            </w:r>
            <w:r>
              <w:rPr>
                <w:rFonts w:eastAsia="Calibri"/>
                <w:szCs w:val="22"/>
              </w:rPr>
              <w:t xml:space="preserve"> on-going RLF timers and counter.</w:t>
            </w:r>
            <w:commentRangeStart w:id="9548"/>
            <w:ins w:id="9549" w:author="Qualcomm-Keiichi Kubota" w:date="2018-06-26T00:55:00Z">
              <w:r>
                <w:rPr>
                  <w:rFonts w:eastAsia="Calibri"/>
                  <w:szCs w:val="22"/>
                </w:rPr>
                <w:t xml:space="preserve"> In </w:t>
              </w:r>
              <w:r>
                <w:rPr>
                  <w:rFonts w:cs="Arial"/>
                  <w:noProof/>
                  <w:szCs w:val="16"/>
                </w:rPr>
                <w:t>EN-DC</w:t>
              </w:r>
            </w:ins>
            <w:commentRangeEnd w:id="9548"/>
            <w:r w:rsidR="00FE2F84">
              <w:rPr>
                <w:rStyle w:val="CommentReference"/>
              </w:rPr>
              <w:commentReference w:id="9548"/>
            </w:r>
            <w:ins w:id="9550"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551"/>
            <w:r>
              <w:rPr>
                <w:b/>
                <w:i/>
                <w:szCs w:val="22"/>
              </w:rPr>
              <w:t>reconfigurationWithSync</w:t>
            </w:r>
            <w:commentRangeEnd w:id="9551"/>
            <w:r w:rsidR="00D80D8C">
              <w:rPr>
                <w:rStyle w:val="CommentReference"/>
              </w:rPr>
              <w:commentReference w:id="9551"/>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55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553" w:author="Rapporteur" w:date="2018-06-29T09:36:00Z"/>
                <w:szCs w:val="22"/>
              </w:rPr>
            </w:pPr>
            <w:ins w:id="9554" w:author="Rapporteur" w:date="2018-06-29T09:36:00Z">
              <w:r>
                <w:rPr>
                  <w:b/>
                  <w:i/>
                  <w:szCs w:val="22"/>
                </w:rPr>
                <w:t>rlf-TimersAndConstants</w:t>
              </w:r>
            </w:ins>
          </w:p>
          <w:p w14:paraId="6ECDB55C" w14:textId="77777777" w:rsidR="005D2A1B" w:rsidRPr="00D7643C" w:rsidRDefault="005D2A1B" w:rsidP="00D76B52">
            <w:pPr>
              <w:pStyle w:val="TAL"/>
              <w:rPr>
                <w:ins w:id="9555" w:author="Rapporteur" w:date="2018-06-29T09:36:00Z"/>
                <w:szCs w:val="22"/>
              </w:rPr>
            </w:pPr>
            <w:ins w:id="9556"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57">
          <w:tblGrid>
            <w:gridCol w:w="4027"/>
            <w:gridCol w:w="10146"/>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558" w:author="R2-1810896" w:date="2018-07-11T16:27:00Z"/>
        </w:trPr>
        <w:tc>
          <w:tcPr>
            <w:tcW w:w="4027" w:type="dxa"/>
            <w:shd w:val="clear" w:color="auto" w:fill="auto"/>
          </w:tcPr>
          <w:p w14:paraId="09F5B79A" w14:textId="77777777" w:rsidR="005D2A1B" w:rsidRPr="000F464D" w:rsidRDefault="005D2A1B" w:rsidP="00D76B52">
            <w:pPr>
              <w:pStyle w:val="TAL"/>
              <w:rPr>
                <w:ins w:id="9559" w:author="R2-1810896" w:date="2018-07-11T16:27:00Z"/>
                <w:rFonts w:eastAsia="Calibri"/>
                <w:i/>
                <w:szCs w:val="22"/>
              </w:rPr>
            </w:pPr>
            <w:ins w:id="9560"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561" w:author="R2-1810896" w:date="2018-07-11T16:27:00Z"/>
                <w:rFonts w:eastAsia="Calibri"/>
                <w:szCs w:val="22"/>
              </w:rPr>
            </w:pPr>
            <w:ins w:id="9562"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63"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566"/>
            <w:del w:id="9567" w:author="Rapporteur" w:date="2018-07-09T15:13:00Z">
              <w:r w:rsidDel="00451B3F">
                <w:rPr>
                  <w:rFonts w:eastAsia="Calibri"/>
                  <w:i/>
                  <w:szCs w:val="22"/>
                </w:rPr>
                <w:delText>LCH-SetupOnly</w:delText>
              </w:r>
              <w:commentRangeEnd w:id="9566"/>
              <w:r w:rsidDel="00451B3F">
                <w:rPr>
                  <w:rStyle w:val="CommentReference"/>
                </w:rPr>
                <w:commentReference w:id="9566"/>
              </w:r>
            </w:del>
          </w:p>
        </w:tc>
        <w:tc>
          <w:tcPr>
            <w:tcW w:w="10146" w:type="dxa"/>
            <w:tcBorders>
              <w:top w:val="single" w:sz="4" w:space="0" w:color="auto"/>
              <w:left w:val="single" w:sz="4" w:space="0" w:color="auto"/>
              <w:bottom w:val="single" w:sz="4" w:space="0" w:color="auto"/>
              <w:right w:val="single" w:sz="4" w:space="0" w:color="auto"/>
            </w:tcBorders>
            <w:tcPrChange w:id="956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569"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7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7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572"/>
            <w:del w:id="9573" w:author="Rapporteur" w:date="2018-07-09T15:13:00Z">
              <w:r w:rsidDel="00451B3F">
                <w:rPr>
                  <w:rFonts w:eastAsia="Calibri"/>
                  <w:i/>
                  <w:szCs w:val="22"/>
                </w:rPr>
                <w:delText>LCH-Setup</w:delText>
              </w:r>
              <w:commentRangeEnd w:id="9572"/>
              <w:r w:rsidDel="00451B3F">
                <w:rPr>
                  <w:rStyle w:val="CommentReference"/>
                </w:rPr>
                <w:commentReference w:id="9572"/>
              </w:r>
            </w:del>
          </w:p>
        </w:tc>
        <w:tc>
          <w:tcPr>
            <w:tcW w:w="10146" w:type="dxa"/>
            <w:tcBorders>
              <w:top w:val="single" w:sz="4" w:space="0" w:color="auto"/>
              <w:left w:val="single" w:sz="4" w:space="0" w:color="auto"/>
              <w:bottom w:val="single" w:sz="4" w:space="0" w:color="auto"/>
              <w:right w:val="single" w:sz="4" w:space="0" w:color="auto"/>
            </w:tcBorders>
            <w:tcPrChange w:id="957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575"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576" w:author="Rapporteur" w:date="2018-06-28T18:04:00Z">
              <w:r>
                <w:rPr>
                  <w:rFonts w:eastAsia="Calibri"/>
                  <w:szCs w:val="22"/>
                </w:rPr>
                <w:t>, PSCell addition</w:t>
              </w:r>
            </w:ins>
            <w:commentRangeStart w:id="9577"/>
            <w:r>
              <w:rPr>
                <w:rFonts w:eastAsia="Calibri"/>
                <w:szCs w:val="22"/>
              </w:rPr>
              <w:t xml:space="preserve">and </w:t>
            </w:r>
            <w:commentRangeEnd w:id="9577"/>
            <w:r>
              <w:rPr>
                <w:rStyle w:val="CommentReference"/>
              </w:rPr>
              <w:commentReference w:id="9577"/>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57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579" w:author="Rapporteur" w:date="2018-06-28T18:10:00Z"/>
                <w:rFonts w:eastAsia="Calibri"/>
                <w:i/>
                <w:szCs w:val="22"/>
              </w:rPr>
            </w:pPr>
            <w:ins w:id="9580"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581" w:author="Rapporteur" w:date="2018-06-28T18:10:00Z"/>
                <w:rFonts w:eastAsia="Calibri"/>
                <w:szCs w:val="22"/>
              </w:rPr>
            </w:pPr>
            <w:ins w:id="9582" w:author="Rapporteur" w:date="2018-06-28T18:10:00Z">
              <w:r>
                <w:rPr>
                  <w:rFonts w:eastAsia="Calibri"/>
                  <w:szCs w:val="22"/>
                </w:rPr>
                <w:t>The field is mandatory present in an SpCellConfig for t</w:t>
              </w:r>
            </w:ins>
            <w:ins w:id="9583"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Heading4"/>
      </w:pPr>
      <w:bookmarkStart w:id="9584" w:name="_Toc510018585"/>
      <w:r>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Heading4"/>
        <w:rPr>
          <w:ins w:id="9585" w:author="SA R2-1809108" w:date="2018-05-30T00:51:00Z"/>
          <w:rFonts w:eastAsia="SimSun"/>
        </w:rPr>
      </w:pPr>
      <w:bookmarkStart w:id="9586" w:name="_Toc503260452"/>
      <w:bookmarkStart w:id="9587" w:name="_Hlk515404283"/>
      <w:ins w:id="9588" w:author="SA R2-1809108" w:date="2018-05-30T00:51:00Z">
        <w:r>
          <w:rPr>
            <w:rFonts w:eastAsia="SimSun"/>
          </w:rPr>
          <w:t>–</w:t>
        </w:r>
        <w:r>
          <w:rPr>
            <w:rFonts w:eastAsia="SimSun"/>
          </w:rPr>
          <w:tab/>
        </w:r>
        <w:r>
          <w:rPr>
            <w:rFonts w:eastAsia="SimSun"/>
            <w:i/>
            <w:noProof/>
          </w:rPr>
          <w:t>CellIdentity</w:t>
        </w:r>
        <w:bookmarkEnd w:id="9586"/>
      </w:ins>
    </w:p>
    <w:p w14:paraId="34F42166" w14:textId="77777777" w:rsidR="005D2A1B" w:rsidRDefault="005D2A1B" w:rsidP="005D2A1B">
      <w:pPr>
        <w:rPr>
          <w:ins w:id="9589" w:author="SA R2-1809108" w:date="2018-05-30T00:51:00Z"/>
          <w:rFonts w:eastAsia="SimSun"/>
        </w:rPr>
      </w:pPr>
      <w:ins w:id="9590"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591" w:author="SA R2-1809108" w:date="2018-05-30T00:51:00Z"/>
        </w:rPr>
      </w:pPr>
      <w:ins w:id="9592"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593" w:author="SA R2-1809108" w:date="2018-05-30T00:51:00Z"/>
        </w:rPr>
      </w:pPr>
      <w:ins w:id="9594"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595" w:author="SA R2-1809108" w:date="2018-05-30T00:51:00Z"/>
        </w:rPr>
      </w:pPr>
    </w:p>
    <w:p w14:paraId="3C44B883" w14:textId="77777777" w:rsidR="005D2A1B" w:rsidRDefault="005D2A1B" w:rsidP="005D2A1B">
      <w:pPr>
        <w:pStyle w:val="PL"/>
        <w:rPr>
          <w:ins w:id="9596" w:author="SA R2-1809108" w:date="2018-05-30T00:51:00Z"/>
        </w:rPr>
      </w:pPr>
      <w:ins w:id="9597" w:author="SA R2-1809108" w:date="2018-05-30T00:51:00Z">
        <w:r>
          <w:t>CellIdentity ::=</w:t>
        </w:r>
        <w:r>
          <w:tab/>
        </w:r>
        <w:r>
          <w:tab/>
        </w:r>
        <w:r>
          <w:tab/>
        </w:r>
        <w:r>
          <w:tab/>
        </w:r>
        <w:r>
          <w:tab/>
        </w:r>
        <w:r>
          <w:rPr>
            <w:rFonts w:eastAsia="MS Mincho"/>
            <w:color w:val="993366"/>
          </w:rPr>
          <w:t>BIT</w:t>
        </w:r>
        <w:commentRangeStart w:id="9598"/>
        <w:r>
          <w:rPr>
            <w:rFonts w:eastAsia="MS Mincho"/>
            <w:color w:val="993366"/>
          </w:rPr>
          <w:t>STRING</w:t>
        </w:r>
      </w:ins>
      <w:commentRangeEnd w:id="9598"/>
      <w:r>
        <w:rPr>
          <w:rStyle w:val="CommentReference"/>
          <w:rFonts w:ascii="Arial" w:eastAsia="Times New Roman" w:hAnsi="Arial"/>
          <w:lang w:eastAsia="ja-JP"/>
        </w:rPr>
        <w:commentReference w:id="9598"/>
      </w:r>
      <w:ins w:id="9599"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600" w:author="SA R2-1809108" w:date="2018-05-30T00:51:00Z"/>
        </w:rPr>
      </w:pPr>
    </w:p>
    <w:p w14:paraId="1C044B23" w14:textId="77777777" w:rsidR="005D2A1B" w:rsidRDefault="005D2A1B" w:rsidP="005D2A1B">
      <w:pPr>
        <w:pStyle w:val="PL"/>
        <w:rPr>
          <w:ins w:id="9601" w:author="SA R2-1809108" w:date="2018-05-30T00:51:00Z"/>
        </w:rPr>
      </w:pPr>
      <w:ins w:id="9602" w:author="SA R2-1809108" w:date="2018-05-30T00:51:00Z">
        <w:r>
          <w:t>-- ASN1STOP</w:t>
        </w:r>
      </w:ins>
    </w:p>
    <w:bookmarkEnd w:id="9587"/>
    <w:p w14:paraId="6BC34B43" w14:textId="77777777" w:rsidR="005D2A1B" w:rsidRDefault="005D2A1B" w:rsidP="005D2A1B">
      <w:pPr>
        <w:rPr>
          <w:iCs/>
        </w:rPr>
      </w:pPr>
    </w:p>
    <w:p w14:paraId="3E2B4978" w14:textId="77777777" w:rsidR="005D2A1B" w:rsidRDefault="005D2A1B" w:rsidP="005D2A1B">
      <w:pPr>
        <w:pStyle w:val="Heading4"/>
        <w:rPr>
          <w:ins w:id="9603" w:author="R2-1809077 SA" w:date="2018-05-31T19:18:00Z"/>
          <w:del w:id="9604" w:author="Rapporteur ASN1 SA" w:date="2018-06-28T18:19:00Z"/>
          <w:rFonts w:eastAsia="SimSun"/>
        </w:rPr>
      </w:pPr>
      <w:ins w:id="9605" w:author="R2-1809077 SA" w:date="2018-05-31T19:18:00Z">
        <w:del w:id="9606" w:author="Rapporteur ASN1 SA" w:date="2018-06-28T18:19:00Z">
          <w:r>
            <w:rPr>
              <w:rFonts w:eastAsia="SimSun"/>
            </w:rPr>
            <w:delText>–</w:delText>
          </w:r>
          <w:r>
            <w:rPr>
              <w:rFonts w:eastAsia="SimSun"/>
            </w:rPr>
            <w:tab/>
          </w:r>
          <w:r>
            <w:rPr>
              <w:rFonts w:eastAsia="SimSun"/>
              <w:i/>
              <w:noProof/>
            </w:rPr>
            <w:delText>CellIdentityNR</w:delText>
          </w:r>
        </w:del>
      </w:ins>
    </w:p>
    <w:p w14:paraId="1DAE4B73" w14:textId="77777777" w:rsidR="005D2A1B" w:rsidRDefault="005D2A1B" w:rsidP="005D2A1B">
      <w:pPr>
        <w:rPr>
          <w:ins w:id="9607" w:author="R2-1809077 SA" w:date="2018-05-31T19:18:00Z"/>
          <w:del w:id="9608" w:author="Rapporteur ASN1 SA" w:date="2018-06-28T18:19:00Z"/>
          <w:rFonts w:eastAsia="SimSun"/>
        </w:rPr>
      </w:pPr>
      <w:ins w:id="9609" w:author="R2-1809077 SA" w:date="2018-05-31T19:18:00Z">
        <w:del w:id="9610"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611" w:author="R2-1809077 SA" w:date="2018-05-31T19:18:00Z"/>
          <w:del w:id="9612" w:author="Rapporteur ASN1 SA" w:date="2018-06-28T18:19:00Z"/>
        </w:rPr>
      </w:pPr>
      <w:ins w:id="9613" w:author="R2-1809077 SA" w:date="2018-05-31T19:18:00Z">
        <w:del w:id="9614"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615" w:author="R2-1809077 SA" w:date="2018-05-31T19:19:00Z"/>
          <w:del w:id="9616" w:author="Rapporteur ASN1 SA" w:date="2018-06-28T18:19:00Z"/>
        </w:rPr>
      </w:pPr>
      <w:ins w:id="9617" w:author="R2-1809077 SA" w:date="2018-05-31T19:18:00Z">
        <w:del w:id="9618" w:author="Rapporteur ASN1 SA" w:date="2018-06-28T18:19:00Z">
          <w:r>
            <w:rPr>
              <w:b/>
            </w:rPr>
            <w:delText>-- ASN1START</w:delText>
          </w:r>
        </w:del>
      </w:ins>
    </w:p>
    <w:p w14:paraId="4B1A0F37" w14:textId="77777777" w:rsidR="005D2A1B" w:rsidRDefault="005D2A1B" w:rsidP="005D2A1B">
      <w:pPr>
        <w:pStyle w:val="PL"/>
        <w:rPr>
          <w:ins w:id="9619" w:author="R2-1809077 SA" w:date="2018-05-31T19:19:00Z"/>
          <w:del w:id="9620" w:author="Rapporteur ASN1 SA" w:date="2018-06-28T18:19:00Z"/>
        </w:rPr>
      </w:pPr>
      <w:ins w:id="9621" w:author="R2-1809077 SA" w:date="2018-05-31T19:19:00Z">
        <w:del w:id="9622" w:author="Rapporteur ASN1 SA" w:date="2018-06-28T18:19:00Z">
          <w:r>
            <w:delText>-- TAG-CI-NR-START</w:delText>
          </w:r>
        </w:del>
      </w:ins>
    </w:p>
    <w:p w14:paraId="41C68A85" w14:textId="77777777" w:rsidR="005D2A1B" w:rsidRDefault="005D2A1B" w:rsidP="005D2A1B">
      <w:pPr>
        <w:pStyle w:val="PL"/>
        <w:rPr>
          <w:ins w:id="9623" w:author="R2-1809077 SA" w:date="2018-05-31T19:18:00Z"/>
          <w:del w:id="9624" w:author="Rapporteur ASN1 SA" w:date="2018-06-28T18:19:00Z"/>
        </w:rPr>
      </w:pPr>
    </w:p>
    <w:p w14:paraId="78BCEC7A" w14:textId="77777777" w:rsidR="005D2A1B" w:rsidRDefault="005D2A1B" w:rsidP="005D2A1B">
      <w:pPr>
        <w:pStyle w:val="PL"/>
        <w:rPr>
          <w:ins w:id="9625" w:author="R2-1809077 SA" w:date="2018-05-31T19:18:00Z"/>
          <w:del w:id="9626" w:author="Rapporteur ASN1 SA" w:date="2018-06-28T18:19:00Z"/>
        </w:rPr>
      </w:pPr>
      <w:commentRangeStart w:id="9627"/>
      <w:ins w:id="9628" w:author="R2-1809077 SA" w:date="2018-05-31T19:18:00Z">
        <w:del w:id="9629" w:author="Rapporteur ASN1 SA" w:date="2018-06-28T18:19:00Z">
          <w:r>
            <w:delText>CellIdentity</w:delText>
          </w:r>
        </w:del>
      </w:ins>
      <w:ins w:id="9630" w:author="R2-1809077 SA" w:date="2018-05-31T19:19:00Z">
        <w:del w:id="9631" w:author="Rapporteur ASN1 SA" w:date="2018-06-28T18:19:00Z">
          <w:r>
            <w:delText>NR</w:delText>
          </w:r>
        </w:del>
      </w:ins>
      <w:ins w:id="9632" w:author="R2-1809077 SA" w:date="2018-05-31T19:18:00Z">
        <w:del w:id="9633" w:author="Rapporteur ASN1 SA" w:date="2018-06-28T18:19:00Z">
          <w:r>
            <w:delText xml:space="preserve"> ::=</w:delText>
          </w:r>
          <w:r>
            <w:tab/>
          </w:r>
          <w:r>
            <w:tab/>
          </w:r>
          <w:r>
            <w:tab/>
          </w:r>
          <w:r>
            <w:tab/>
          </w:r>
          <w:r>
            <w:tab/>
          </w:r>
          <w:r>
            <w:rPr>
              <w:rFonts w:eastAsia="MS Mincho"/>
              <w:color w:val="993366"/>
            </w:rPr>
            <w:delText>BIT</w:delText>
          </w:r>
          <w:commentRangeStart w:id="9634"/>
          <w:r>
            <w:rPr>
              <w:rFonts w:eastAsia="MS Mincho"/>
              <w:color w:val="993366"/>
            </w:rPr>
            <w:delText>STRING</w:delText>
          </w:r>
          <w:r>
            <w:rPr>
              <w:rFonts w:eastAsia="MS Mincho"/>
            </w:rPr>
            <w:delText xml:space="preserve"> (</w:delText>
          </w:r>
          <w:r>
            <w:rPr>
              <w:rFonts w:eastAsia="MS Mincho"/>
              <w:color w:val="993366"/>
            </w:rPr>
            <w:delText>SIZE</w:delText>
          </w:r>
        </w:del>
      </w:ins>
      <w:commentRangeEnd w:id="9634"/>
      <w:r>
        <w:rPr>
          <w:rStyle w:val="CommentReference"/>
          <w:rFonts w:ascii="Arial" w:eastAsia="Times New Roman" w:hAnsi="Arial"/>
          <w:noProof w:val="0"/>
          <w:lang w:eastAsia="ja-JP"/>
        </w:rPr>
        <w:commentReference w:id="9634"/>
      </w:r>
      <w:ins w:id="9635" w:author="R2-1809077 SA" w:date="2018-05-31T19:18:00Z">
        <w:del w:id="9636" w:author="Rapporteur ASN1 SA" w:date="2018-06-28T18:19:00Z">
          <w:r>
            <w:rPr>
              <w:rFonts w:eastAsia="MS Mincho"/>
            </w:rPr>
            <w:delText>(</w:delText>
          </w:r>
        </w:del>
      </w:ins>
      <w:commentRangeStart w:id="9637"/>
      <w:ins w:id="9638" w:author="R2-1809077 SA" w:date="2018-05-31T19:19:00Z">
        <w:del w:id="9639" w:author="Rapporteur ASN1 SA" w:date="2018-06-28T18:19:00Z">
          <w:r>
            <w:delText>28</w:delText>
          </w:r>
        </w:del>
      </w:ins>
      <w:commentRangeEnd w:id="9637"/>
      <w:r>
        <w:rPr>
          <w:rStyle w:val="CommentReference"/>
          <w:rFonts w:ascii="Arial" w:eastAsia="Times New Roman" w:hAnsi="Arial"/>
          <w:noProof w:val="0"/>
          <w:lang w:eastAsia="ja-JP"/>
        </w:rPr>
        <w:commentReference w:id="9637"/>
      </w:r>
      <w:ins w:id="9640" w:author="R2-1809077 SA" w:date="2018-05-31T19:18:00Z">
        <w:del w:id="9641" w:author="Rapporteur ASN1 SA" w:date="2018-06-28T18:19:00Z">
          <w:r>
            <w:delText>))</w:delText>
          </w:r>
        </w:del>
      </w:ins>
      <w:commentRangeEnd w:id="9627"/>
      <w:del w:id="9642" w:author="Rapporteur ASN1 SA" w:date="2018-06-28T18:19:00Z">
        <w:r>
          <w:rPr>
            <w:rStyle w:val="CommentReference"/>
            <w:rFonts w:ascii="Arial" w:eastAsia="Times New Roman" w:hAnsi="Arial"/>
            <w:lang w:eastAsia="ja-JP"/>
          </w:rPr>
          <w:commentReference w:id="9627"/>
        </w:r>
      </w:del>
    </w:p>
    <w:p w14:paraId="02C8EE33" w14:textId="77777777" w:rsidR="005D2A1B" w:rsidRDefault="005D2A1B" w:rsidP="005D2A1B">
      <w:pPr>
        <w:pStyle w:val="PL"/>
        <w:rPr>
          <w:ins w:id="9643" w:author="R2-1809077 SA" w:date="2018-05-31T19:19:00Z"/>
          <w:del w:id="9644" w:author="Rapporteur ASN1 SA" w:date="2018-06-28T18:19:00Z"/>
        </w:rPr>
      </w:pPr>
    </w:p>
    <w:p w14:paraId="7166C0F6" w14:textId="77777777" w:rsidR="005D2A1B" w:rsidRDefault="005D2A1B" w:rsidP="005D2A1B">
      <w:pPr>
        <w:pStyle w:val="PL"/>
        <w:rPr>
          <w:ins w:id="9645" w:author="R2-1809077 SA" w:date="2018-05-31T19:18:00Z"/>
          <w:del w:id="9646" w:author="Rapporteur ASN1 SA" w:date="2018-06-28T18:19:00Z"/>
        </w:rPr>
      </w:pPr>
      <w:ins w:id="9647" w:author="R2-1809077 SA" w:date="2018-05-31T19:19:00Z">
        <w:del w:id="9648"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649" w:author="R2-1809077 SA" w:date="2018-05-31T19:18:00Z"/>
          <w:del w:id="9650" w:author="Rapporteur ASN1 SA" w:date="2018-06-28T18:19:00Z"/>
        </w:rPr>
      </w:pPr>
      <w:ins w:id="9651" w:author="R2-1809077 SA" w:date="2018-05-31T19:18:00Z">
        <w:del w:id="9652" w:author="Rapporteur ASN1 SA" w:date="2018-06-28T18:19:00Z">
          <w:r>
            <w:delText>-- ASN1STOP</w:delText>
          </w:r>
        </w:del>
      </w:ins>
    </w:p>
    <w:p w14:paraId="098626C4" w14:textId="77777777" w:rsidR="005D2A1B" w:rsidRDefault="005D2A1B" w:rsidP="005D2A1B">
      <w:pPr>
        <w:pStyle w:val="Heading4"/>
        <w:rPr>
          <w:ins w:id="9653" w:author="R2-1809077 SA" w:date="2018-05-31T19:21:00Z"/>
          <w:rFonts w:eastAsia="SimSun"/>
        </w:rPr>
      </w:pPr>
      <w:bookmarkStart w:id="9654" w:name="_Hlk519006141"/>
      <w:ins w:id="9655" w:author="R2-1809077 SA" w:date="2018-05-31T19:21:00Z">
        <w:r>
          <w:rPr>
            <w:rFonts w:eastAsia="SimSun"/>
          </w:rPr>
          <w:t>–</w:t>
        </w:r>
        <w:r>
          <w:rPr>
            <w:rFonts w:eastAsia="SimSun"/>
          </w:rPr>
          <w:tab/>
        </w:r>
        <w:commentRangeStart w:id="9656"/>
        <w:r>
          <w:rPr>
            <w:rFonts w:eastAsia="SimSun"/>
            <w:i/>
          </w:rPr>
          <w:t>CellG</w:t>
        </w:r>
      </w:ins>
      <w:ins w:id="9657" w:author="R2-1809077 SA" w:date="2018-05-31T19:22:00Z">
        <w:r>
          <w:rPr>
            <w:rFonts w:eastAsia="SimSun"/>
            <w:i/>
          </w:rPr>
          <w:t>lobal</w:t>
        </w:r>
      </w:ins>
      <w:ins w:id="9658" w:author="R2-1809077 SA" w:date="2018-05-31T19:21:00Z">
        <w:r>
          <w:rPr>
            <w:rFonts w:eastAsia="SimSun"/>
            <w:i/>
          </w:rPr>
          <w:t>I</w:t>
        </w:r>
      </w:ins>
      <w:ins w:id="9659" w:author="R2-1809077 SA" w:date="2018-05-31T19:22:00Z">
        <w:r>
          <w:rPr>
            <w:rFonts w:eastAsia="SimSun"/>
            <w:i/>
          </w:rPr>
          <w:t>d</w:t>
        </w:r>
      </w:ins>
      <w:ins w:id="9660" w:author="R2-1809077 SA" w:date="2018-05-31T19:21:00Z">
        <w:r>
          <w:rPr>
            <w:rFonts w:eastAsia="SimSun"/>
            <w:i/>
          </w:rPr>
          <w:t>NR</w:t>
        </w:r>
      </w:ins>
      <w:commentRangeEnd w:id="9656"/>
      <w:r w:rsidR="00286C93">
        <w:rPr>
          <w:rStyle w:val="CommentReference"/>
        </w:rPr>
        <w:commentReference w:id="9656"/>
      </w:r>
    </w:p>
    <w:p w14:paraId="7A89DE81" w14:textId="77777777" w:rsidR="005D2A1B" w:rsidRDefault="005D2A1B" w:rsidP="005D2A1B">
      <w:pPr>
        <w:rPr>
          <w:ins w:id="9661" w:author="R2-1809077 SA" w:date="2018-05-31T19:21:00Z"/>
          <w:rFonts w:eastAsia="SimSun"/>
        </w:rPr>
      </w:pPr>
      <w:ins w:id="9662"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663" w:author="R2-1809077 SA" w:date="2018-05-31T19:21:00Z"/>
        </w:rPr>
      </w:pPr>
      <w:ins w:id="9664" w:author="R2-1809077 SA" w:date="2018-05-31T19:22:00Z">
        <w:r w:rsidRPr="00582FB9">
          <w:rPr>
            <w:bCs/>
            <w:i/>
            <w:iCs/>
            <w:lang w:val="en-US"/>
            <w:rPrChange w:id="9665" w:author="R2-1810848 SA" w:date="2018-07-10T13:27:00Z">
              <w:rPr>
                <w:b w:val="0"/>
                <w:bCs/>
                <w:i/>
                <w:iCs/>
                <w:sz w:val="24"/>
                <w:lang w:val="sv-SE"/>
              </w:rPr>
            </w:rPrChange>
          </w:rPr>
          <w:t>CellGlobalIdNR</w:t>
        </w:r>
      </w:ins>
      <w:smartTag w:uri="urn:schemas-microsoft-com:office:smarttags" w:element="PersonName">
        <w:ins w:id="9666" w:author="R2-1809077 SA" w:date="2018-05-31T19:21:00Z">
          <w:r w:rsidR="005D2A1B">
            <w:t>info</w:t>
          </w:r>
        </w:ins>
      </w:smartTag>
      <w:ins w:id="9667" w:author="R2-1809077 SA" w:date="2018-05-31T19:21:00Z">
        <w:r w:rsidR="005D2A1B">
          <w:t>rmation element</w:t>
        </w:r>
      </w:ins>
    </w:p>
    <w:p w14:paraId="60CE6CBC" w14:textId="77777777" w:rsidR="005D2A1B" w:rsidRDefault="005D2A1B" w:rsidP="005D2A1B">
      <w:pPr>
        <w:pStyle w:val="PL"/>
        <w:rPr>
          <w:ins w:id="9668" w:author="R2-1809077 SA" w:date="2018-05-31T19:23:00Z"/>
        </w:rPr>
      </w:pPr>
      <w:ins w:id="9669" w:author="R2-1809077 SA" w:date="2018-05-31T19:21:00Z">
        <w:r>
          <w:t>-- ASN1START</w:t>
        </w:r>
      </w:ins>
    </w:p>
    <w:p w14:paraId="6A2E58FD" w14:textId="77777777" w:rsidR="005D2A1B" w:rsidRDefault="005D2A1B" w:rsidP="005D2A1B">
      <w:pPr>
        <w:pStyle w:val="PL"/>
        <w:rPr>
          <w:ins w:id="9670" w:author="R2-1809077 SA" w:date="2018-05-31T19:21:00Z"/>
        </w:rPr>
      </w:pPr>
      <w:ins w:id="9671" w:author="R2-1809077 SA" w:date="2018-05-31T19:23:00Z">
        <w:r>
          <w:t>-- TAG-CGI-NR-START</w:t>
        </w:r>
      </w:ins>
    </w:p>
    <w:p w14:paraId="0F18C2F2" w14:textId="77777777" w:rsidR="005D2A1B" w:rsidRDefault="005D2A1B" w:rsidP="005D2A1B">
      <w:pPr>
        <w:pStyle w:val="PL"/>
        <w:rPr>
          <w:ins w:id="9672" w:author="R2-1809077 SA" w:date="2018-05-31T19:21:00Z"/>
        </w:rPr>
      </w:pPr>
    </w:p>
    <w:p w14:paraId="43FB7A02" w14:textId="77777777" w:rsidR="005D2A1B" w:rsidRDefault="005D2A1B" w:rsidP="005D2A1B">
      <w:pPr>
        <w:pStyle w:val="PL"/>
        <w:rPr>
          <w:ins w:id="9673" w:author="R2-1809077 SA" w:date="2018-05-31T19:23:00Z"/>
        </w:rPr>
      </w:pPr>
      <w:ins w:id="9674" w:author="R2-1809077 SA" w:date="2018-05-31T19:23:00Z">
        <w:r>
          <w:t>CellGlobalIdNR ::=</w:t>
        </w:r>
        <w:r>
          <w:tab/>
        </w:r>
        <w:r>
          <w:tab/>
        </w:r>
        <w:r>
          <w:tab/>
        </w:r>
        <w:r>
          <w:tab/>
        </w:r>
        <w:r>
          <w:tab/>
          <w:t>SEQUENCE {</w:t>
        </w:r>
      </w:ins>
    </w:p>
    <w:p w14:paraId="21846C21" w14:textId="77777777" w:rsidR="005D2A1B" w:rsidRDefault="005D2A1B" w:rsidP="005D2A1B">
      <w:pPr>
        <w:pStyle w:val="PL"/>
        <w:rPr>
          <w:ins w:id="9675" w:author="R2-1809077 SA" w:date="2018-05-31T19:23:00Z"/>
        </w:rPr>
      </w:pPr>
      <w:ins w:id="9676"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677" w:author="R2-1809077 SA" w:date="2018-05-31T19:23:00Z"/>
        </w:rPr>
      </w:pPr>
      <w:ins w:id="9678" w:author="R2-1809077 SA" w:date="2018-05-31T19:23:00Z">
        <w:r>
          <w:tab/>
          <w:t>cellIdentityNR</w:t>
        </w:r>
        <w:r>
          <w:tab/>
        </w:r>
        <w:r>
          <w:tab/>
        </w:r>
        <w:r>
          <w:tab/>
        </w:r>
        <w:r>
          <w:tab/>
        </w:r>
        <w:r>
          <w:tab/>
        </w:r>
        <w:r>
          <w:tab/>
        </w:r>
        <w:r>
          <w:tab/>
        </w:r>
        <w:commentRangeStart w:id="9679"/>
        <w:r>
          <w:t>CellIdentity</w:t>
        </w:r>
        <w:del w:id="9680" w:author="Rapporteur ASN1 SA" w:date="2018-06-28T18:20:00Z">
          <w:r>
            <w:delText>NR</w:delText>
          </w:r>
        </w:del>
      </w:ins>
      <w:commentRangeEnd w:id="9679"/>
      <w:r>
        <w:rPr>
          <w:rStyle w:val="CommentReference"/>
          <w:rFonts w:ascii="Arial" w:eastAsia="Times New Roman" w:hAnsi="Arial"/>
          <w:lang w:eastAsia="ja-JP"/>
        </w:rPr>
        <w:commentReference w:id="9679"/>
      </w:r>
    </w:p>
    <w:p w14:paraId="3B6099DF" w14:textId="77777777" w:rsidR="005D2A1B" w:rsidRDefault="005D2A1B" w:rsidP="005D2A1B">
      <w:pPr>
        <w:pStyle w:val="PL"/>
        <w:rPr>
          <w:ins w:id="9681" w:author="R2-1809077 SA" w:date="2018-05-31T19:23:00Z"/>
        </w:rPr>
      </w:pPr>
      <w:ins w:id="9682" w:author="R2-1809077 SA" w:date="2018-05-31T19:23:00Z">
        <w:r>
          <w:t>}</w:t>
        </w:r>
      </w:ins>
    </w:p>
    <w:p w14:paraId="03FBDCDA" w14:textId="77777777" w:rsidR="005D2A1B" w:rsidRDefault="005D2A1B" w:rsidP="005D2A1B">
      <w:pPr>
        <w:pStyle w:val="PL"/>
        <w:rPr>
          <w:ins w:id="9683" w:author="R2-1809077 SA" w:date="2018-05-31T19:21:00Z"/>
        </w:rPr>
      </w:pPr>
    </w:p>
    <w:p w14:paraId="70544CB1" w14:textId="77777777" w:rsidR="005D2A1B" w:rsidRDefault="005D2A1B" w:rsidP="005D2A1B">
      <w:pPr>
        <w:pStyle w:val="PL"/>
        <w:rPr>
          <w:ins w:id="9684" w:author="R2-1809077 SA" w:date="2018-05-31T19:21:00Z"/>
        </w:rPr>
      </w:pPr>
      <w:ins w:id="9685" w:author="R2-1809077 SA" w:date="2018-05-31T19:21:00Z">
        <w:r>
          <w:rPr>
            <w:rFonts w:cs="Courier New"/>
            <w:color w:val="808080"/>
            <w:lang w:val="en-US" w:eastAsia="zh-CN"/>
          </w:rPr>
          <w:t>-- TAG-C</w:t>
        </w:r>
      </w:ins>
      <w:ins w:id="9686" w:author="R2-1809077 SA" w:date="2018-05-31T19:25:00Z">
        <w:r>
          <w:rPr>
            <w:rFonts w:cs="Courier New"/>
            <w:color w:val="808080"/>
            <w:lang w:val="en-US" w:eastAsia="zh-CN"/>
          </w:rPr>
          <w:t>G</w:t>
        </w:r>
      </w:ins>
      <w:ins w:id="9687" w:author="R2-1809077 SA" w:date="2018-05-31T19:21:00Z">
        <w:r>
          <w:rPr>
            <w:rFonts w:cs="Courier New"/>
            <w:color w:val="808080"/>
            <w:lang w:val="en-US" w:eastAsia="zh-CN"/>
          </w:rPr>
          <w:t>I-NR-STOP</w:t>
        </w:r>
      </w:ins>
    </w:p>
    <w:p w14:paraId="6D0F16A9" w14:textId="77777777" w:rsidR="005D2A1B" w:rsidRDefault="005D2A1B" w:rsidP="005D2A1B">
      <w:pPr>
        <w:pStyle w:val="PL"/>
        <w:rPr>
          <w:ins w:id="9688" w:author="R2-1809077 SA" w:date="2018-05-31T19:21:00Z"/>
        </w:rPr>
      </w:pPr>
      <w:ins w:id="9689" w:author="R2-1809077 SA" w:date="2018-05-31T19:21:00Z">
        <w:r>
          <w:t>-- ASN1STOP</w:t>
        </w:r>
      </w:ins>
    </w:p>
    <w:p w14:paraId="76E5550A" w14:textId="77777777" w:rsidR="005D2A1B" w:rsidRDefault="005D2A1B" w:rsidP="005D2A1B">
      <w:pPr>
        <w:pStyle w:val="Heading4"/>
        <w:rPr>
          <w:ins w:id="9690" w:author="SA R2 -1807910" w:date="2018-05-15T07:46:00Z"/>
          <w:noProof/>
        </w:rPr>
      </w:pPr>
      <w:ins w:id="9691" w:author="SA R2 -1807910" w:date="2018-05-15T07:46:00Z">
        <w:r>
          <w:t>–</w:t>
        </w:r>
        <w:r>
          <w:tab/>
        </w:r>
        <w:r>
          <w:rPr>
            <w:i/>
            <w:noProof/>
          </w:rPr>
          <w:t>CellReselectionPriority</w:t>
        </w:r>
      </w:ins>
    </w:p>
    <w:p w14:paraId="56FC6661" w14:textId="77777777" w:rsidR="005D2A1B" w:rsidRDefault="005D2A1B" w:rsidP="005D2A1B">
      <w:pPr>
        <w:rPr>
          <w:ins w:id="9692" w:author="SA R2 -1807910" w:date="2018-05-15T07:46:00Z"/>
        </w:rPr>
      </w:pPr>
      <w:ins w:id="9693"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694" w:author="SA R2 -1807910" w:date="2018-05-15T07:46:00Z"/>
        </w:rPr>
      </w:pPr>
      <w:ins w:id="9695"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696" w:author="SA R2 -1807910" w:date="2018-05-15T07:46:00Z"/>
        </w:rPr>
        <w:pPrChange w:id="9697" w:author="SA R2 -1807910" w:date="2018-05-15T10:11:00Z">
          <w:pPr/>
        </w:pPrChange>
      </w:pPr>
      <w:ins w:id="9698" w:author="SA R2 -1807910" w:date="2018-05-15T07:46:00Z">
        <w:r>
          <w:rPr>
            <w:noProof w:val="0"/>
          </w:rPr>
          <w:t>-- ASN1START</w:t>
        </w:r>
      </w:ins>
    </w:p>
    <w:p w14:paraId="6F79E8AC" w14:textId="77777777" w:rsidR="00582FB9" w:rsidRDefault="005D2A1B">
      <w:pPr>
        <w:pStyle w:val="PL"/>
        <w:rPr>
          <w:ins w:id="9699" w:author="SA R2 -1807910" w:date="2018-05-15T07:46:00Z"/>
        </w:rPr>
        <w:pPrChange w:id="9700" w:author="SA R2 -1807910" w:date="2018-05-15T10:11:00Z">
          <w:pPr/>
        </w:pPrChange>
      </w:pPr>
      <w:ins w:id="9701" w:author="SA R2 -1807910" w:date="2018-05-15T07:46:00Z">
        <w:r>
          <w:rPr>
            <w:noProof w:val="0"/>
          </w:rPr>
          <w:t>-- TAG-CELLRESELECTIONPRIORITY-START</w:t>
        </w:r>
      </w:ins>
    </w:p>
    <w:p w14:paraId="32E008EB" w14:textId="77777777" w:rsidR="00582FB9" w:rsidRDefault="00582FB9">
      <w:pPr>
        <w:pStyle w:val="PL"/>
        <w:rPr>
          <w:ins w:id="9702" w:author="SA R2 -1807910" w:date="2018-05-15T07:46:00Z"/>
          <w:lang w:val="en-US" w:eastAsia="en-US"/>
        </w:rPr>
        <w:pPrChange w:id="970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704" w:author="SA R2 -1807910" w:date="2018-05-15T07:46:00Z"/>
          <w:lang w:val="en-US" w:eastAsia="en-US"/>
        </w:rPr>
        <w:pPrChange w:id="970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06"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07"/>
        <w:r>
          <w:rPr>
            <w:noProof w:val="0"/>
            <w:color w:val="FF0000"/>
            <w:lang w:val="en-US" w:eastAsia="en-US"/>
          </w:rPr>
          <w:t>ffsValue</w:t>
        </w:r>
      </w:ins>
      <w:commentRangeEnd w:id="9707"/>
      <w:r>
        <w:rPr>
          <w:rStyle w:val="CommentReference"/>
          <w:rFonts w:ascii="Arial" w:eastAsia="Times New Roman" w:hAnsi="Arial"/>
          <w:lang w:eastAsia="ja-JP"/>
        </w:rPr>
        <w:commentReference w:id="9707"/>
      </w:r>
      <w:ins w:id="9709" w:author="SA R2 -1807910" w:date="2018-05-15T07:46:00Z">
        <w:r>
          <w:rPr>
            <w:noProof w:val="0"/>
            <w:lang w:val="en-US" w:eastAsia="en-US"/>
          </w:rPr>
          <w:t>)</w:t>
        </w:r>
      </w:ins>
    </w:p>
    <w:p w14:paraId="6CBFEB38" w14:textId="77777777" w:rsidR="00582FB9" w:rsidRDefault="00582FB9">
      <w:pPr>
        <w:pStyle w:val="PL"/>
        <w:rPr>
          <w:ins w:id="9710" w:author="SA R2 -1807910" w:date="2018-05-15T07:46:00Z"/>
          <w:lang w:val="en-US" w:eastAsia="en-US"/>
        </w:rPr>
        <w:pPrChange w:id="971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712" w:author="SA R2 -1807910" w:date="2018-05-15T07:46:00Z"/>
        </w:rPr>
        <w:pPrChange w:id="9713" w:author="SA R2 -1807910" w:date="2018-05-15T10:11:00Z">
          <w:pPr/>
        </w:pPrChange>
      </w:pPr>
      <w:ins w:id="9714" w:author="SA R2 -1807910" w:date="2018-05-15T07:46:00Z">
        <w:r>
          <w:rPr>
            <w:noProof w:val="0"/>
          </w:rPr>
          <w:t xml:space="preserve">-- TAG-CELLRESELECTIONPRIORITY-STOP </w:t>
        </w:r>
      </w:ins>
    </w:p>
    <w:p w14:paraId="0560F575" w14:textId="77777777" w:rsidR="00582FB9" w:rsidRDefault="005D2A1B">
      <w:pPr>
        <w:pStyle w:val="PL"/>
        <w:rPr>
          <w:ins w:id="9715" w:author="SA R2 -1807910" w:date="2018-05-15T07:46:00Z"/>
        </w:rPr>
        <w:pPrChange w:id="9716" w:author="SA R2 -1807910" w:date="2018-05-15T10:11:00Z">
          <w:pPr/>
        </w:pPrChange>
      </w:pPr>
      <w:ins w:id="9717" w:author="SA R2 -1807910" w:date="2018-05-15T07:46:00Z">
        <w:r>
          <w:rPr>
            <w:noProof w:val="0"/>
          </w:rPr>
          <w:t>-- ASN1STOP</w:t>
        </w:r>
      </w:ins>
    </w:p>
    <w:p w14:paraId="73B53CC1" w14:textId="77777777" w:rsidR="00582FB9" w:rsidRDefault="00582FB9">
      <w:pPr>
        <w:rPr>
          <w:ins w:id="9718" w:author="SA R2 -1807910" w:date="2018-05-15T10:11:00Z"/>
        </w:rPr>
        <w:pPrChange w:id="9719" w:author="SA R2 -1807910" w:date="2018-05-15T10:11:00Z">
          <w:pPr>
            <w:pStyle w:val="EditorsNote"/>
          </w:pPr>
        </w:pPrChange>
      </w:pPr>
    </w:p>
    <w:p w14:paraId="0AE89B3F" w14:textId="77777777" w:rsidR="005D2A1B" w:rsidRDefault="005D2A1B" w:rsidP="005D2A1B">
      <w:pPr>
        <w:pStyle w:val="EditorsNote"/>
        <w:rPr>
          <w:ins w:id="9720" w:author="SA R2 -1807910" w:date="2018-05-15T07:47:00Z"/>
        </w:rPr>
      </w:pPr>
      <w:ins w:id="9721" w:author="SA R2 -1807910" w:date="2018-05-15T07:46:00Z">
        <w:r>
          <w:t xml:space="preserve">Editor’s Note: </w:t>
        </w:r>
        <w:r>
          <w:rPr>
            <w:lang w:val="en-US"/>
          </w:rPr>
          <w:t xml:space="preserve">FFS Maximum number of cell reselection priorities and whether sub-priorities are necessary. </w:t>
        </w:r>
      </w:ins>
    </w:p>
    <w:bookmarkEnd w:id="9654"/>
    <w:p w14:paraId="18987F5B" w14:textId="77777777" w:rsidR="005D2A1B" w:rsidRDefault="005D2A1B" w:rsidP="005D2A1B">
      <w:pPr>
        <w:pStyle w:val="Heading4"/>
      </w:pPr>
      <w:r>
        <w:t>–</w:t>
      </w:r>
      <w:r>
        <w:tab/>
      </w:r>
      <w:r>
        <w:rPr>
          <w:i/>
        </w:rPr>
        <w:t>CodebookConfig</w:t>
      </w:r>
      <w:bookmarkEnd w:id="9584"/>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lastRenderedPageBreak/>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22"/>
      <w:r>
        <w:rPr>
          <w:color w:val="993366"/>
        </w:rPr>
        <w:t>OPTIONAL</w:t>
      </w:r>
      <w:commentRangeEnd w:id="9722"/>
      <w:r>
        <w:rPr>
          <w:rStyle w:val="CommentReference"/>
          <w:rFonts w:ascii="Arial" w:eastAsia="Times New Roman" w:hAnsi="Arial"/>
          <w:lang w:eastAsia="ja-JP"/>
        </w:rPr>
        <w:commentReference w:id="9722"/>
      </w:r>
      <w:ins w:id="9723"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24"/>
      <w:r>
        <w:rPr>
          <w:color w:val="993366"/>
        </w:rPr>
        <w:t>OPTIONAL</w:t>
      </w:r>
      <w:r>
        <w:t>,</w:t>
      </w:r>
      <w:r>
        <w:tab/>
      </w:r>
      <w:r>
        <w:tab/>
      </w:r>
      <w:r>
        <w:rPr>
          <w:color w:val="808080"/>
        </w:rPr>
        <w:t xml:space="preserve">-- </w:t>
      </w:r>
      <w:del w:id="9725" w:author="Rapporteur" w:date="2018-06-28T18:23:00Z">
        <w:r>
          <w:rPr>
            <w:color w:val="808080"/>
          </w:rPr>
          <w:delText>Cond TypeII-PortSelection</w:delText>
        </w:r>
      </w:del>
      <w:commentRangeEnd w:id="9724"/>
      <w:r>
        <w:rPr>
          <w:rStyle w:val="CommentReference"/>
          <w:rFonts w:ascii="Arial" w:eastAsia="Times New Roman" w:hAnsi="Arial"/>
          <w:lang w:eastAsia="ja-JP"/>
        </w:rPr>
        <w:commentReference w:id="9724"/>
      </w:r>
      <w:ins w:id="9726" w:author="Rapporteur" w:date="2018-06-28T18:23:00Z">
        <w:r>
          <w:rPr>
            <w:color w:val="808080"/>
          </w:rPr>
          <w:t>Need</w:t>
        </w:r>
        <w:commentRangeStart w:id="9727"/>
        <w:r>
          <w:rPr>
            <w:color w:val="808080"/>
          </w:rPr>
          <w:t xml:space="preserve"> M</w:t>
        </w:r>
      </w:ins>
      <w:commentRangeEnd w:id="9727"/>
      <w:r w:rsidR="0081605F">
        <w:rPr>
          <w:rStyle w:val="CommentReference"/>
          <w:rFonts w:ascii="Arial" w:eastAsia="Times New Roman" w:hAnsi="Arial"/>
          <w:noProof w:val="0"/>
          <w:lang w:eastAsia="ja-JP"/>
        </w:rPr>
        <w:commentReference w:id="9727"/>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728"/>
      <w:r>
        <w:rPr>
          <w:color w:val="993366"/>
        </w:rPr>
        <w:t>BOOLEAN</w:t>
      </w:r>
      <w:commentRangeEnd w:id="9728"/>
      <w:r>
        <w:rPr>
          <w:rStyle w:val="CommentReference"/>
          <w:rFonts w:ascii="Arial" w:eastAsia="Times New Roman" w:hAnsi="Arial"/>
          <w:lang w:eastAsia="ja-JP"/>
        </w:rPr>
        <w:commentReference w:id="9728"/>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lastRenderedPageBreak/>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Heading4"/>
      </w:pPr>
      <w:bookmarkStart w:id="9729" w:name="_Toc510018586"/>
      <w:r>
        <w:t>–</w:t>
      </w:r>
      <w:r>
        <w:tab/>
      </w:r>
      <w:r>
        <w:rPr>
          <w:i/>
        </w:rPr>
        <w:t>ConfiguredGrantConfig</w:t>
      </w:r>
      <w:bookmarkEnd w:id="9729"/>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lastRenderedPageBreak/>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730" w:name="OLE_LINK15"/>
      <w:r>
        <w:tab/>
        <w:t>frequencyHopping</w:t>
      </w:r>
      <w:r>
        <w:tab/>
      </w:r>
      <w:r>
        <w:tab/>
      </w:r>
      <w:r>
        <w:tab/>
      </w:r>
      <w:r>
        <w:tab/>
      </w:r>
      <w:r>
        <w:tab/>
      </w:r>
      <w:r>
        <w:tab/>
      </w:r>
      <w:r>
        <w:rPr>
          <w:color w:val="993366"/>
        </w:rPr>
        <w:t>ENUMERATED</w:t>
      </w:r>
      <w:r>
        <w:t xml:space="preserve"> {</w:t>
      </w:r>
      <w:del w:id="9731" w:author="Rapporteur" w:date="2018-07-11T15:31:00Z">
        <w:r w:rsidDel="007F06B4">
          <w:delText>mode1</w:delText>
        </w:r>
      </w:del>
      <w:ins w:id="9732" w:author="Rapporteur" w:date="2018-07-11T15:31:00Z">
        <w:r>
          <w:t>intraSlot</w:t>
        </w:r>
      </w:ins>
      <w:r>
        <w:t xml:space="preserve">, </w:t>
      </w:r>
      <w:del w:id="9733" w:author="Rapporteur" w:date="2018-07-11T15:31:00Z">
        <w:r w:rsidDel="007F06B4">
          <w:delText>mode2</w:delText>
        </w:r>
      </w:del>
      <w:ins w:id="9734" w:author="Rapporteur" w:date="2018-07-11T15:31:00Z">
        <w:r>
          <w:t>interSlot</w:t>
        </w:r>
      </w:ins>
      <w:r>
        <w:t xml:space="preserve">} </w:t>
      </w:r>
      <w:r>
        <w:tab/>
      </w:r>
      <w:r>
        <w:tab/>
      </w:r>
      <w:r>
        <w:tab/>
      </w:r>
      <w:r>
        <w:tab/>
      </w:r>
      <w:r>
        <w:tab/>
      </w:r>
      <w:r>
        <w:tab/>
      </w:r>
      <w:r>
        <w:tab/>
      </w:r>
      <w:r>
        <w:tab/>
      </w:r>
      <w:r>
        <w:tab/>
        <w:t>OPTIONAL,</w:t>
      </w:r>
      <w:r>
        <w:tab/>
        <w:t>-- Need S,</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735"/>
      <w:r>
        <w:t>mcs-Table</w:t>
      </w:r>
      <w:r>
        <w:tab/>
      </w:r>
      <w:r>
        <w:tab/>
      </w:r>
      <w:r>
        <w:tab/>
      </w:r>
      <w:r>
        <w:tab/>
      </w:r>
      <w:r>
        <w:tab/>
      </w:r>
      <w:r>
        <w:tab/>
      </w:r>
      <w:r>
        <w:tab/>
      </w:r>
      <w:r>
        <w:rPr>
          <w:color w:val="993366"/>
        </w:rPr>
        <w:t>ENUMERATED</w:t>
      </w:r>
      <w:r>
        <w:t xml:space="preserve"> {qam256, </w:t>
      </w:r>
      <w:commentRangeStart w:id="9736"/>
      <w:del w:id="9737" w:author="R1-1807866 URLLC L1 Param" w:date="2018-06-26T11:17:00Z">
        <w:r>
          <w:delText>spare1</w:delText>
        </w:r>
        <w:commentRangeEnd w:id="9736"/>
        <w:r>
          <w:rPr>
            <w:rStyle w:val="CommentReference"/>
            <w:rFonts w:ascii="Arial" w:eastAsia="Times New Roman" w:hAnsi="Arial"/>
            <w:lang w:eastAsia="ja-JP"/>
          </w:rPr>
          <w:commentReference w:id="9736"/>
        </w:r>
      </w:del>
      <w:ins w:id="9738"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39" w:author="R1-1807866 URLLC L1 Param" w:date="2018-06-26T11:17:00Z">
        <w:r>
          <w:t>qam64LowSE</w:t>
        </w:r>
      </w:ins>
      <w:del w:id="9740" w:author="R1-1807866 URLLC L1 Param" w:date="2018-06-26T11:17:00Z">
        <w:r>
          <w:delText>spare1</w:delText>
        </w:r>
      </w:del>
      <w:r>
        <w:t>}</w:t>
      </w:r>
      <w:commentRangeEnd w:id="9735"/>
      <w:del w:id="9741" w:author="R1-1807866 URLLC L1 Param" w:date="2018-06-26T11:17:00Z">
        <w:r>
          <w:rPr>
            <w:rStyle w:val="CommentReference"/>
            <w:rFonts w:ascii="Arial" w:eastAsia="Times New Roman" w:hAnsi="Arial"/>
            <w:lang w:eastAsia="ja-JP"/>
          </w:rPr>
          <w:commentReference w:id="9735"/>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742"/>
      <w:r>
        <w:t xml:space="preserve">SetupRelease </w:t>
      </w:r>
      <w:commentRangeEnd w:id="9742"/>
      <w:r>
        <w:rPr>
          <w:rStyle w:val="CommentReference"/>
          <w:rFonts w:ascii="Arial" w:eastAsia="Times New Roman" w:hAnsi="Arial"/>
          <w:lang w:eastAsia="ja-JP"/>
        </w:rPr>
        <w:commentReference w:id="9742"/>
      </w:r>
      <w:r>
        <w:t>{ CG-UCI-OnPUSCH }</w:t>
      </w:r>
      <w:ins w:id="9743" w:author="Rapporteur" w:date="2018-07-09T15:20:00Z">
        <w:r>
          <w:tab/>
        </w:r>
        <w:r>
          <w:tab/>
        </w:r>
        <w:r>
          <w:tab/>
        </w:r>
        <w:r>
          <w:tab/>
        </w:r>
        <w:r>
          <w:tab/>
        </w:r>
        <w:r>
          <w:tab/>
        </w:r>
        <w:r>
          <w:tab/>
        </w:r>
        <w:r>
          <w:tab/>
        </w:r>
        <w:r>
          <w:tab/>
        </w:r>
        <w:r>
          <w:tab/>
        </w:r>
        <w:r>
          <w:tab/>
          <w:t>OPTIONAL</w:t>
        </w:r>
      </w:ins>
      <w:r>
        <w:t>,</w:t>
      </w:r>
      <w:ins w:id="9744"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30"/>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745" w:name="OLE_LINK10"/>
      <w:r>
        <w:tab/>
        <w:t>p0-PUSCH-Alpha</w:t>
      </w:r>
      <w:r>
        <w:tab/>
      </w:r>
      <w:r>
        <w:tab/>
      </w:r>
      <w:r>
        <w:tab/>
      </w:r>
      <w:r>
        <w:tab/>
      </w:r>
      <w:r>
        <w:tab/>
      </w:r>
      <w:r>
        <w:tab/>
        <w:t>P0-PUSCH-AlphaSetId,</w:t>
      </w:r>
    </w:p>
    <w:bookmarkEnd w:id="9745"/>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46"/>
      <w:r>
        <w:t>enabled</w:t>
      </w:r>
      <w:commentRangeEnd w:id="9746"/>
      <w:r w:rsidR="004C2403">
        <w:rPr>
          <w:rStyle w:val="CommentReference"/>
          <w:rFonts w:ascii="Arial" w:eastAsia="Times New Roman" w:hAnsi="Arial"/>
          <w:noProof w:val="0"/>
          <w:lang w:eastAsia="ja-JP"/>
        </w:rPr>
        <w:commentReference w:id="9746"/>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747" w:author="R2-1810848 SA" w:date="2018-07-10T13:27:00Z">
            <w:rPr/>
          </w:rPrChange>
        </w:rPr>
      </w:pPr>
      <w:bookmarkStart w:id="9748" w:name="OLE_LINK17"/>
      <w:r>
        <w:tab/>
      </w:r>
      <w:r w:rsidR="00582FB9" w:rsidRPr="00582FB9">
        <w:rPr>
          <w:lang w:val="sv-SE"/>
          <w:rPrChange w:id="9749"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750"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1"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2"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3"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4"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5"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6"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757"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758"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759" w:author="R2-1810848 SA" w:date="2018-07-10T13:27:00Z">
            <w:rPr/>
          </w:rPrChange>
        </w:rPr>
      </w:pPr>
      <w:bookmarkStart w:id="9760" w:name="OLE_LINK13"/>
      <w:r w:rsidRPr="00582FB9">
        <w:rPr>
          <w:lang w:val="sv-SE"/>
          <w:rPrChange w:id="9761" w:author="R2-1810848 SA" w:date="2018-07-10T13:27:00Z">
            <w:rPr>
              <w:rFonts w:ascii="Times New Roman" w:eastAsia="Times New Roman" w:hAnsi="Times New Roman"/>
              <w:noProof w:val="0"/>
              <w:color w:val="FF0000"/>
              <w:sz w:val="20"/>
              <w:lang w:eastAsia="ja-JP"/>
            </w:rPr>
          </w:rPrChange>
        </w:rPr>
        <w:tab/>
      </w:r>
      <w:r w:rsidRPr="00582FB9">
        <w:rPr>
          <w:lang w:val="sv-SE"/>
          <w:rPrChange w:id="9762" w:author="R2-1810848 SA" w:date="2018-07-10T13:27:00Z">
            <w:rPr>
              <w:rFonts w:ascii="Times New Roman" w:eastAsia="Times New Roman" w:hAnsi="Times New Roman"/>
              <w:noProof w:val="0"/>
              <w:color w:val="FF0000"/>
              <w:sz w:val="20"/>
              <w:lang w:eastAsia="ja-JP"/>
            </w:rPr>
          </w:rPrChange>
        </w:rPr>
        <w:tab/>
      </w:r>
      <w:r w:rsidRPr="00582FB9">
        <w:rPr>
          <w:lang w:val="sv-SE"/>
          <w:rPrChange w:id="9763" w:author="R2-1810848 SA" w:date="2018-07-10T13:27:00Z">
            <w:rPr>
              <w:rFonts w:ascii="Times New Roman" w:eastAsia="Times New Roman" w:hAnsi="Times New Roman"/>
              <w:noProof w:val="0"/>
              <w:color w:val="FF0000"/>
              <w:sz w:val="20"/>
              <w:lang w:eastAsia="ja-JP"/>
            </w:rPr>
          </w:rPrChange>
        </w:rPr>
        <w:tab/>
      </w:r>
      <w:r w:rsidRPr="00582FB9">
        <w:rPr>
          <w:lang w:val="sv-SE"/>
          <w:rPrChange w:id="9764" w:author="R2-1810848 SA" w:date="2018-07-10T13:27:00Z">
            <w:rPr>
              <w:rFonts w:ascii="Times New Roman" w:eastAsia="Times New Roman" w:hAnsi="Times New Roman"/>
              <w:noProof w:val="0"/>
              <w:color w:val="FF0000"/>
              <w:sz w:val="20"/>
              <w:lang w:eastAsia="ja-JP"/>
            </w:rPr>
          </w:rPrChange>
        </w:rPr>
        <w:tab/>
      </w:r>
      <w:r w:rsidRPr="00582FB9">
        <w:rPr>
          <w:lang w:val="sv-SE"/>
          <w:rPrChange w:id="9765" w:author="R2-1810848 SA" w:date="2018-07-10T13:27:00Z">
            <w:rPr>
              <w:rFonts w:ascii="Times New Roman" w:eastAsia="Times New Roman" w:hAnsi="Times New Roman"/>
              <w:noProof w:val="0"/>
              <w:color w:val="FF0000"/>
              <w:sz w:val="20"/>
              <w:lang w:eastAsia="ja-JP"/>
            </w:rPr>
          </w:rPrChange>
        </w:rPr>
        <w:tab/>
      </w:r>
      <w:r w:rsidRPr="00582FB9">
        <w:rPr>
          <w:lang w:val="sv-SE"/>
          <w:rPrChange w:id="9766" w:author="R2-1810848 SA" w:date="2018-07-10T13:27:00Z">
            <w:rPr>
              <w:rFonts w:ascii="Times New Roman" w:eastAsia="Times New Roman" w:hAnsi="Times New Roman"/>
              <w:noProof w:val="0"/>
              <w:color w:val="FF0000"/>
              <w:sz w:val="20"/>
              <w:lang w:eastAsia="ja-JP"/>
            </w:rPr>
          </w:rPrChange>
        </w:rPr>
        <w:tab/>
      </w:r>
      <w:r w:rsidRPr="00582FB9">
        <w:rPr>
          <w:lang w:val="sv-SE"/>
          <w:rPrChange w:id="9767" w:author="R2-1810848 SA" w:date="2018-07-10T13:27:00Z">
            <w:rPr>
              <w:rFonts w:ascii="Times New Roman" w:eastAsia="Times New Roman" w:hAnsi="Times New Roman"/>
              <w:noProof w:val="0"/>
              <w:color w:val="FF0000"/>
              <w:sz w:val="20"/>
              <w:lang w:eastAsia="ja-JP"/>
            </w:rPr>
          </w:rPrChange>
        </w:rPr>
        <w:tab/>
      </w:r>
      <w:r w:rsidRPr="00582FB9">
        <w:rPr>
          <w:lang w:val="sv-SE"/>
          <w:rPrChange w:id="9768" w:author="R2-1810848 SA" w:date="2018-07-10T13:27:00Z">
            <w:rPr>
              <w:rFonts w:ascii="Times New Roman" w:eastAsia="Times New Roman" w:hAnsi="Times New Roman"/>
              <w:noProof w:val="0"/>
              <w:color w:val="FF0000"/>
              <w:sz w:val="20"/>
              <w:lang w:eastAsia="ja-JP"/>
            </w:rPr>
          </w:rPrChange>
        </w:rPr>
        <w:tab/>
      </w:r>
      <w:r w:rsidRPr="00582FB9">
        <w:rPr>
          <w:lang w:val="sv-SE"/>
          <w:rPrChange w:id="9769" w:author="R2-1810848 SA" w:date="2018-07-10T13:27:00Z">
            <w:rPr>
              <w:rFonts w:ascii="Times New Roman" w:eastAsia="Times New Roman" w:hAnsi="Times New Roman"/>
              <w:noProof w:val="0"/>
              <w:color w:val="FF0000"/>
              <w:sz w:val="20"/>
              <w:lang w:eastAsia="ja-JP"/>
            </w:rPr>
          </w:rPrChange>
        </w:rPr>
        <w:tab/>
      </w:r>
      <w:r w:rsidRPr="00582FB9">
        <w:rPr>
          <w:lang w:val="sv-SE"/>
          <w:rPrChange w:id="9770" w:author="R2-1810848 SA" w:date="2018-07-10T13:27:00Z">
            <w:rPr>
              <w:rFonts w:ascii="Times New Roman" w:eastAsia="Times New Roman" w:hAnsi="Times New Roman"/>
              <w:noProof w:val="0"/>
              <w:color w:val="FF0000"/>
              <w:sz w:val="20"/>
              <w:lang w:eastAsia="ja-JP"/>
            </w:rPr>
          </w:rPrChange>
        </w:rPr>
        <w:tab/>
      </w:r>
      <w:r w:rsidRPr="00582FB9">
        <w:rPr>
          <w:lang w:val="sv-SE"/>
          <w:rPrChange w:id="9771" w:author="R2-1810848 SA" w:date="2018-07-10T13:27:00Z">
            <w:rPr>
              <w:rFonts w:ascii="Times New Roman" w:eastAsia="Times New Roman" w:hAnsi="Times New Roman"/>
              <w:noProof w:val="0"/>
              <w:color w:val="FF0000"/>
              <w:sz w:val="20"/>
              <w:lang w:eastAsia="ja-JP"/>
            </w:rPr>
          </w:rPrChange>
        </w:rPr>
        <w:tab/>
      </w:r>
      <w:r w:rsidRPr="00582FB9">
        <w:rPr>
          <w:lang w:val="sv-SE"/>
          <w:rPrChange w:id="9772"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773" w:author="R2-1810848 SA" w:date="2018-07-10T13:27:00Z">
            <w:rPr/>
          </w:rPrChange>
        </w:rPr>
      </w:pPr>
      <w:r w:rsidRPr="00582FB9">
        <w:rPr>
          <w:lang w:val="sv-SE"/>
          <w:rPrChange w:id="9774" w:author="R2-1810848 SA" w:date="2018-07-10T13:27:00Z">
            <w:rPr>
              <w:rFonts w:ascii="Times New Roman" w:eastAsia="Times New Roman" w:hAnsi="Times New Roman"/>
              <w:noProof w:val="0"/>
              <w:color w:val="FF0000"/>
              <w:sz w:val="20"/>
              <w:lang w:eastAsia="ja-JP"/>
            </w:rPr>
          </w:rPrChange>
        </w:rPr>
        <w:tab/>
      </w:r>
      <w:r w:rsidRPr="00582FB9">
        <w:rPr>
          <w:lang w:val="sv-SE"/>
          <w:rPrChange w:id="9775" w:author="R2-1810848 SA" w:date="2018-07-10T13:27:00Z">
            <w:rPr>
              <w:rFonts w:ascii="Times New Roman" w:eastAsia="Times New Roman" w:hAnsi="Times New Roman"/>
              <w:noProof w:val="0"/>
              <w:color w:val="FF0000"/>
              <w:sz w:val="20"/>
              <w:lang w:eastAsia="ja-JP"/>
            </w:rPr>
          </w:rPrChange>
        </w:rPr>
        <w:tab/>
      </w:r>
      <w:r w:rsidRPr="00582FB9">
        <w:rPr>
          <w:lang w:val="sv-SE"/>
          <w:rPrChange w:id="9776" w:author="R2-1810848 SA" w:date="2018-07-10T13:27:00Z">
            <w:rPr>
              <w:rFonts w:ascii="Times New Roman" w:eastAsia="Times New Roman" w:hAnsi="Times New Roman"/>
              <w:noProof w:val="0"/>
              <w:color w:val="FF0000"/>
              <w:sz w:val="20"/>
              <w:lang w:eastAsia="ja-JP"/>
            </w:rPr>
          </w:rPrChange>
        </w:rPr>
        <w:tab/>
      </w:r>
      <w:r w:rsidRPr="00582FB9">
        <w:rPr>
          <w:lang w:val="sv-SE"/>
          <w:rPrChange w:id="9777" w:author="R2-1810848 SA" w:date="2018-07-10T13:27:00Z">
            <w:rPr>
              <w:rFonts w:ascii="Times New Roman" w:eastAsia="Times New Roman" w:hAnsi="Times New Roman"/>
              <w:noProof w:val="0"/>
              <w:color w:val="FF0000"/>
              <w:sz w:val="20"/>
              <w:lang w:eastAsia="ja-JP"/>
            </w:rPr>
          </w:rPrChange>
        </w:rPr>
        <w:tab/>
      </w:r>
      <w:r w:rsidRPr="00582FB9">
        <w:rPr>
          <w:lang w:val="sv-SE"/>
          <w:rPrChange w:id="9778" w:author="R2-1810848 SA" w:date="2018-07-10T13:27:00Z">
            <w:rPr>
              <w:rFonts w:ascii="Times New Roman" w:eastAsia="Times New Roman" w:hAnsi="Times New Roman"/>
              <w:noProof w:val="0"/>
              <w:color w:val="FF0000"/>
              <w:sz w:val="20"/>
              <w:lang w:eastAsia="ja-JP"/>
            </w:rPr>
          </w:rPrChange>
        </w:rPr>
        <w:tab/>
      </w:r>
      <w:r w:rsidRPr="00582FB9">
        <w:rPr>
          <w:lang w:val="sv-SE"/>
          <w:rPrChange w:id="9779" w:author="R2-1810848 SA" w:date="2018-07-10T13:27:00Z">
            <w:rPr>
              <w:rFonts w:ascii="Times New Roman" w:eastAsia="Times New Roman" w:hAnsi="Times New Roman"/>
              <w:noProof w:val="0"/>
              <w:color w:val="FF0000"/>
              <w:sz w:val="20"/>
              <w:lang w:eastAsia="ja-JP"/>
            </w:rPr>
          </w:rPrChange>
        </w:rPr>
        <w:tab/>
      </w:r>
      <w:r w:rsidRPr="00582FB9">
        <w:rPr>
          <w:lang w:val="sv-SE"/>
          <w:rPrChange w:id="9780" w:author="R2-1810848 SA" w:date="2018-07-10T13:27:00Z">
            <w:rPr>
              <w:rFonts w:ascii="Times New Roman" w:eastAsia="Times New Roman" w:hAnsi="Times New Roman"/>
              <w:noProof w:val="0"/>
              <w:color w:val="FF0000"/>
              <w:sz w:val="20"/>
              <w:lang w:eastAsia="ja-JP"/>
            </w:rPr>
          </w:rPrChange>
        </w:rPr>
        <w:tab/>
      </w:r>
      <w:r w:rsidRPr="00582FB9">
        <w:rPr>
          <w:lang w:val="sv-SE"/>
          <w:rPrChange w:id="9781" w:author="R2-1810848 SA" w:date="2018-07-10T13:27:00Z">
            <w:rPr>
              <w:rFonts w:ascii="Times New Roman" w:eastAsia="Times New Roman" w:hAnsi="Times New Roman"/>
              <w:noProof w:val="0"/>
              <w:color w:val="FF0000"/>
              <w:sz w:val="20"/>
              <w:lang w:eastAsia="ja-JP"/>
            </w:rPr>
          </w:rPrChange>
        </w:rPr>
        <w:tab/>
      </w:r>
      <w:r w:rsidRPr="00582FB9">
        <w:rPr>
          <w:lang w:val="sv-SE"/>
          <w:rPrChange w:id="9782" w:author="R2-1810848 SA" w:date="2018-07-10T13:27:00Z">
            <w:rPr>
              <w:rFonts w:ascii="Times New Roman" w:eastAsia="Times New Roman" w:hAnsi="Times New Roman"/>
              <w:noProof w:val="0"/>
              <w:color w:val="FF0000"/>
              <w:sz w:val="20"/>
              <w:lang w:eastAsia="ja-JP"/>
            </w:rPr>
          </w:rPrChange>
        </w:rPr>
        <w:tab/>
      </w:r>
      <w:r w:rsidRPr="00582FB9">
        <w:rPr>
          <w:lang w:val="sv-SE"/>
          <w:rPrChange w:id="9783" w:author="R2-1810848 SA" w:date="2018-07-10T13:27:00Z">
            <w:rPr>
              <w:rFonts w:ascii="Times New Roman" w:eastAsia="Times New Roman" w:hAnsi="Times New Roman"/>
              <w:noProof w:val="0"/>
              <w:color w:val="FF0000"/>
              <w:sz w:val="20"/>
              <w:lang w:eastAsia="ja-JP"/>
            </w:rPr>
          </w:rPrChange>
        </w:rPr>
        <w:tab/>
      </w:r>
      <w:r w:rsidRPr="00582FB9">
        <w:rPr>
          <w:lang w:val="sv-SE"/>
          <w:rPrChange w:id="9784" w:author="R2-1810848 SA" w:date="2018-07-10T13:27:00Z">
            <w:rPr>
              <w:rFonts w:ascii="Times New Roman" w:eastAsia="Times New Roman" w:hAnsi="Times New Roman"/>
              <w:noProof w:val="0"/>
              <w:color w:val="FF0000"/>
              <w:sz w:val="20"/>
              <w:lang w:eastAsia="ja-JP"/>
            </w:rPr>
          </w:rPrChange>
        </w:rPr>
        <w:tab/>
      </w:r>
      <w:r w:rsidRPr="00582FB9">
        <w:rPr>
          <w:lang w:val="sv-SE"/>
          <w:rPrChange w:id="9785"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786" w:author="R2-1810848 SA" w:date="2018-07-10T13:27:00Z">
            <w:rPr/>
          </w:rPrChange>
        </w:rPr>
      </w:pPr>
      <w:r w:rsidRPr="00582FB9">
        <w:rPr>
          <w:lang w:val="sv-SE"/>
          <w:rPrChange w:id="9787" w:author="R2-1810848 SA" w:date="2018-07-10T13:27:00Z">
            <w:rPr>
              <w:rFonts w:ascii="Times New Roman" w:eastAsia="Times New Roman" w:hAnsi="Times New Roman"/>
              <w:noProof w:val="0"/>
              <w:color w:val="FF0000"/>
              <w:sz w:val="20"/>
              <w:lang w:eastAsia="ja-JP"/>
            </w:rPr>
          </w:rPrChange>
        </w:rPr>
        <w:tab/>
      </w:r>
      <w:r w:rsidRPr="00582FB9">
        <w:rPr>
          <w:lang w:val="sv-SE"/>
          <w:rPrChange w:id="9788" w:author="R2-1810848 SA" w:date="2018-07-10T13:27:00Z">
            <w:rPr>
              <w:rFonts w:ascii="Times New Roman" w:eastAsia="Times New Roman" w:hAnsi="Times New Roman"/>
              <w:noProof w:val="0"/>
              <w:color w:val="FF0000"/>
              <w:sz w:val="20"/>
              <w:lang w:eastAsia="ja-JP"/>
            </w:rPr>
          </w:rPrChange>
        </w:rPr>
        <w:tab/>
      </w:r>
      <w:r w:rsidRPr="00582FB9">
        <w:rPr>
          <w:lang w:val="sv-SE"/>
          <w:rPrChange w:id="9789" w:author="R2-1810848 SA" w:date="2018-07-10T13:27:00Z">
            <w:rPr>
              <w:rFonts w:ascii="Times New Roman" w:eastAsia="Times New Roman" w:hAnsi="Times New Roman"/>
              <w:noProof w:val="0"/>
              <w:color w:val="FF0000"/>
              <w:sz w:val="20"/>
              <w:lang w:eastAsia="ja-JP"/>
            </w:rPr>
          </w:rPrChange>
        </w:rPr>
        <w:tab/>
      </w:r>
      <w:r w:rsidRPr="00582FB9">
        <w:rPr>
          <w:lang w:val="sv-SE"/>
          <w:rPrChange w:id="9790" w:author="R2-1810848 SA" w:date="2018-07-10T13:27:00Z">
            <w:rPr>
              <w:rFonts w:ascii="Times New Roman" w:eastAsia="Times New Roman" w:hAnsi="Times New Roman"/>
              <w:noProof w:val="0"/>
              <w:color w:val="FF0000"/>
              <w:sz w:val="20"/>
              <w:lang w:eastAsia="ja-JP"/>
            </w:rPr>
          </w:rPrChange>
        </w:rPr>
        <w:tab/>
      </w:r>
      <w:r w:rsidRPr="00582FB9">
        <w:rPr>
          <w:lang w:val="sv-SE"/>
          <w:rPrChange w:id="9791" w:author="R2-1810848 SA" w:date="2018-07-10T13:27:00Z">
            <w:rPr>
              <w:rFonts w:ascii="Times New Roman" w:eastAsia="Times New Roman" w:hAnsi="Times New Roman"/>
              <w:noProof w:val="0"/>
              <w:color w:val="FF0000"/>
              <w:sz w:val="20"/>
              <w:lang w:eastAsia="ja-JP"/>
            </w:rPr>
          </w:rPrChange>
        </w:rPr>
        <w:tab/>
      </w:r>
      <w:r w:rsidRPr="00582FB9">
        <w:rPr>
          <w:lang w:val="sv-SE"/>
          <w:rPrChange w:id="9792" w:author="R2-1810848 SA" w:date="2018-07-10T13:27:00Z">
            <w:rPr>
              <w:rFonts w:ascii="Times New Roman" w:eastAsia="Times New Roman" w:hAnsi="Times New Roman"/>
              <w:noProof w:val="0"/>
              <w:color w:val="FF0000"/>
              <w:sz w:val="20"/>
              <w:lang w:eastAsia="ja-JP"/>
            </w:rPr>
          </w:rPrChange>
        </w:rPr>
        <w:tab/>
      </w:r>
      <w:r w:rsidRPr="00582FB9">
        <w:rPr>
          <w:lang w:val="sv-SE"/>
          <w:rPrChange w:id="9793" w:author="R2-1810848 SA" w:date="2018-07-10T13:27:00Z">
            <w:rPr>
              <w:rFonts w:ascii="Times New Roman" w:eastAsia="Times New Roman" w:hAnsi="Times New Roman"/>
              <w:noProof w:val="0"/>
              <w:color w:val="FF0000"/>
              <w:sz w:val="20"/>
              <w:lang w:eastAsia="ja-JP"/>
            </w:rPr>
          </w:rPrChange>
        </w:rPr>
        <w:tab/>
      </w:r>
      <w:r w:rsidRPr="00582FB9">
        <w:rPr>
          <w:lang w:val="sv-SE"/>
          <w:rPrChange w:id="9794" w:author="R2-1810848 SA" w:date="2018-07-10T13:27:00Z">
            <w:rPr>
              <w:rFonts w:ascii="Times New Roman" w:eastAsia="Times New Roman" w:hAnsi="Times New Roman"/>
              <w:noProof w:val="0"/>
              <w:color w:val="FF0000"/>
              <w:sz w:val="20"/>
              <w:lang w:eastAsia="ja-JP"/>
            </w:rPr>
          </w:rPrChange>
        </w:rPr>
        <w:tab/>
      </w:r>
      <w:r w:rsidRPr="00582FB9">
        <w:rPr>
          <w:lang w:val="sv-SE"/>
          <w:rPrChange w:id="9795" w:author="R2-1810848 SA" w:date="2018-07-10T13:27:00Z">
            <w:rPr>
              <w:rFonts w:ascii="Times New Roman" w:eastAsia="Times New Roman" w:hAnsi="Times New Roman"/>
              <w:noProof w:val="0"/>
              <w:color w:val="FF0000"/>
              <w:sz w:val="20"/>
              <w:lang w:eastAsia="ja-JP"/>
            </w:rPr>
          </w:rPrChange>
        </w:rPr>
        <w:tab/>
      </w:r>
      <w:r w:rsidRPr="00582FB9">
        <w:rPr>
          <w:lang w:val="sv-SE"/>
          <w:rPrChange w:id="9796" w:author="R2-1810848 SA" w:date="2018-07-10T13:27:00Z">
            <w:rPr>
              <w:rFonts w:ascii="Times New Roman" w:eastAsia="Times New Roman" w:hAnsi="Times New Roman"/>
              <w:noProof w:val="0"/>
              <w:color w:val="FF0000"/>
              <w:sz w:val="20"/>
              <w:lang w:eastAsia="ja-JP"/>
            </w:rPr>
          </w:rPrChange>
        </w:rPr>
        <w:tab/>
      </w:r>
      <w:r w:rsidRPr="00582FB9">
        <w:rPr>
          <w:lang w:val="sv-SE"/>
          <w:rPrChange w:id="9797" w:author="R2-1810848 SA" w:date="2018-07-10T13:27:00Z">
            <w:rPr>
              <w:rFonts w:ascii="Times New Roman" w:eastAsia="Times New Roman" w:hAnsi="Times New Roman"/>
              <w:noProof w:val="0"/>
              <w:color w:val="FF0000"/>
              <w:sz w:val="20"/>
              <w:lang w:eastAsia="ja-JP"/>
            </w:rPr>
          </w:rPrChange>
        </w:rPr>
        <w:tab/>
      </w:r>
      <w:r w:rsidRPr="00582FB9">
        <w:rPr>
          <w:lang w:val="sv-SE"/>
          <w:rPrChange w:id="9798"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799" w:author="R2-1810848 SA" w:date="2018-07-10T13:27:00Z">
            <w:rPr/>
          </w:rPrChange>
        </w:rPr>
      </w:pPr>
      <w:r w:rsidRPr="00582FB9">
        <w:rPr>
          <w:lang w:val="sv-SE"/>
          <w:rPrChange w:id="9800" w:author="R2-1810848 SA" w:date="2018-07-10T13:27:00Z">
            <w:rPr>
              <w:rFonts w:ascii="Times New Roman" w:eastAsia="Times New Roman" w:hAnsi="Times New Roman"/>
              <w:noProof w:val="0"/>
              <w:color w:val="FF0000"/>
              <w:sz w:val="20"/>
              <w:lang w:eastAsia="ja-JP"/>
            </w:rPr>
          </w:rPrChange>
        </w:rPr>
        <w:tab/>
      </w:r>
      <w:r w:rsidRPr="00582FB9">
        <w:rPr>
          <w:lang w:val="sv-SE"/>
          <w:rPrChange w:id="9801" w:author="R2-1810848 SA" w:date="2018-07-10T13:27:00Z">
            <w:rPr>
              <w:rFonts w:ascii="Times New Roman" w:eastAsia="Times New Roman" w:hAnsi="Times New Roman"/>
              <w:noProof w:val="0"/>
              <w:color w:val="FF0000"/>
              <w:sz w:val="20"/>
              <w:lang w:eastAsia="ja-JP"/>
            </w:rPr>
          </w:rPrChange>
        </w:rPr>
        <w:tab/>
      </w:r>
      <w:r w:rsidRPr="00582FB9">
        <w:rPr>
          <w:lang w:val="sv-SE"/>
          <w:rPrChange w:id="9802" w:author="R2-1810848 SA" w:date="2018-07-10T13:27:00Z">
            <w:rPr>
              <w:rFonts w:ascii="Times New Roman" w:eastAsia="Times New Roman" w:hAnsi="Times New Roman"/>
              <w:noProof w:val="0"/>
              <w:color w:val="FF0000"/>
              <w:sz w:val="20"/>
              <w:lang w:eastAsia="ja-JP"/>
            </w:rPr>
          </w:rPrChange>
        </w:rPr>
        <w:tab/>
      </w:r>
      <w:r w:rsidRPr="00582FB9">
        <w:rPr>
          <w:lang w:val="sv-SE"/>
          <w:rPrChange w:id="9803" w:author="R2-1810848 SA" w:date="2018-07-10T13:27:00Z">
            <w:rPr>
              <w:rFonts w:ascii="Times New Roman" w:eastAsia="Times New Roman" w:hAnsi="Times New Roman"/>
              <w:noProof w:val="0"/>
              <w:color w:val="FF0000"/>
              <w:sz w:val="20"/>
              <w:lang w:eastAsia="ja-JP"/>
            </w:rPr>
          </w:rPrChange>
        </w:rPr>
        <w:tab/>
      </w:r>
      <w:r w:rsidRPr="00582FB9">
        <w:rPr>
          <w:lang w:val="sv-SE"/>
          <w:rPrChange w:id="9804" w:author="R2-1810848 SA" w:date="2018-07-10T13:27:00Z">
            <w:rPr>
              <w:rFonts w:ascii="Times New Roman" w:eastAsia="Times New Roman" w:hAnsi="Times New Roman"/>
              <w:noProof w:val="0"/>
              <w:color w:val="FF0000"/>
              <w:sz w:val="20"/>
              <w:lang w:eastAsia="ja-JP"/>
            </w:rPr>
          </w:rPrChange>
        </w:rPr>
        <w:tab/>
      </w:r>
      <w:r w:rsidRPr="00582FB9">
        <w:rPr>
          <w:lang w:val="sv-SE"/>
          <w:rPrChange w:id="9805" w:author="R2-1810848 SA" w:date="2018-07-10T13:27:00Z">
            <w:rPr>
              <w:rFonts w:ascii="Times New Roman" w:eastAsia="Times New Roman" w:hAnsi="Times New Roman"/>
              <w:noProof w:val="0"/>
              <w:color w:val="FF0000"/>
              <w:sz w:val="20"/>
              <w:lang w:eastAsia="ja-JP"/>
            </w:rPr>
          </w:rPrChange>
        </w:rPr>
        <w:tab/>
      </w:r>
      <w:r w:rsidRPr="00582FB9">
        <w:rPr>
          <w:lang w:val="sv-SE"/>
          <w:rPrChange w:id="9806" w:author="R2-1810848 SA" w:date="2018-07-10T13:27:00Z">
            <w:rPr>
              <w:rFonts w:ascii="Times New Roman" w:eastAsia="Times New Roman" w:hAnsi="Times New Roman"/>
              <w:noProof w:val="0"/>
              <w:color w:val="FF0000"/>
              <w:sz w:val="20"/>
              <w:lang w:eastAsia="ja-JP"/>
            </w:rPr>
          </w:rPrChange>
        </w:rPr>
        <w:tab/>
      </w:r>
      <w:r w:rsidRPr="00582FB9">
        <w:rPr>
          <w:lang w:val="sv-SE"/>
          <w:rPrChange w:id="9807" w:author="R2-1810848 SA" w:date="2018-07-10T13:27:00Z">
            <w:rPr>
              <w:rFonts w:ascii="Times New Roman" w:eastAsia="Times New Roman" w:hAnsi="Times New Roman"/>
              <w:noProof w:val="0"/>
              <w:color w:val="FF0000"/>
              <w:sz w:val="20"/>
              <w:lang w:eastAsia="ja-JP"/>
            </w:rPr>
          </w:rPrChange>
        </w:rPr>
        <w:tab/>
      </w:r>
      <w:r w:rsidRPr="00582FB9">
        <w:rPr>
          <w:lang w:val="sv-SE"/>
          <w:rPrChange w:id="9808" w:author="R2-1810848 SA" w:date="2018-07-10T13:27:00Z">
            <w:rPr>
              <w:rFonts w:ascii="Times New Roman" w:eastAsia="Times New Roman" w:hAnsi="Times New Roman"/>
              <w:noProof w:val="0"/>
              <w:color w:val="FF0000"/>
              <w:sz w:val="20"/>
              <w:lang w:eastAsia="ja-JP"/>
            </w:rPr>
          </w:rPrChange>
        </w:rPr>
        <w:tab/>
      </w:r>
      <w:r w:rsidRPr="00582FB9">
        <w:rPr>
          <w:lang w:val="sv-SE"/>
          <w:rPrChange w:id="9809" w:author="R2-1810848 SA" w:date="2018-07-10T13:27:00Z">
            <w:rPr>
              <w:rFonts w:ascii="Times New Roman" w:eastAsia="Times New Roman" w:hAnsi="Times New Roman"/>
              <w:noProof w:val="0"/>
              <w:color w:val="FF0000"/>
              <w:sz w:val="20"/>
              <w:lang w:eastAsia="ja-JP"/>
            </w:rPr>
          </w:rPrChange>
        </w:rPr>
        <w:tab/>
      </w:r>
      <w:r w:rsidRPr="00582FB9">
        <w:rPr>
          <w:lang w:val="sv-SE"/>
          <w:rPrChange w:id="9810" w:author="R2-1810848 SA" w:date="2018-07-10T13:27:00Z">
            <w:rPr>
              <w:rFonts w:ascii="Times New Roman" w:eastAsia="Times New Roman" w:hAnsi="Times New Roman"/>
              <w:noProof w:val="0"/>
              <w:color w:val="FF0000"/>
              <w:sz w:val="20"/>
              <w:lang w:eastAsia="ja-JP"/>
            </w:rPr>
          </w:rPrChange>
        </w:rPr>
        <w:tab/>
      </w:r>
      <w:r w:rsidRPr="00582FB9">
        <w:rPr>
          <w:lang w:val="sv-SE"/>
          <w:rPrChange w:id="9811"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812" w:author="R2-1810848 SA" w:date="2018-07-10T13:27:00Z">
            <w:rPr/>
          </w:rPrChange>
        </w:rPr>
      </w:pPr>
      <w:r w:rsidRPr="00582FB9">
        <w:rPr>
          <w:lang w:val="sv-SE"/>
          <w:rPrChange w:id="9813" w:author="R2-1810848 SA" w:date="2018-07-10T13:27:00Z">
            <w:rPr>
              <w:rFonts w:ascii="Times New Roman" w:eastAsia="Times New Roman" w:hAnsi="Times New Roman"/>
              <w:noProof w:val="0"/>
              <w:color w:val="FF0000"/>
              <w:sz w:val="20"/>
              <w:lang w:eastAsia="ja-JP"/>
            </w:rPr>
          </w:rPrChange>
        </w:rPr>
        <w:tab/>
      </w:r>
      <w:r w:rsidRPr="00582FB9">
        <w:rPr>
          <w:lang w:val="sv-SE"/>
          <w:rPrChange w:id="9814" w:author="R2-1810848 SA" w:date="2018-07-10T13:27:00Z">
            <w:rPr>
              <w:rFonts w:ascii="Times New Roman" w:eastAsia="Times New Roman" w:hAnsi="Times New Roman"/>
              <w:noProof w:val="0"/>
              <w:color w:val="FF0000"/>
              <w:sz w:val="20"/>
              <w:lang w:eastAsia="ja-JP"/>
            </w:rPr>
          </w:rPrChange>
        </w:rPr>
        <w:tab/>
      </w:r>
      <w:r w:rsidRPr="00582FB9">
        <w:rPr>
          <w:lang w:val="sv-SE"/>
          <w:rPrChange w:id="9815" w:author="R2-1810848 SA" w:date="2018-07-10T13:27:00Z">
            <w:rPr>
              <w:rFonts w:ascii="Times New Roman" w:eastAsia="Times New Roman" w:hAnsi="Times New Roman"/>
              <w:noProof w:val="0"/>
              <w:color w:val="FF0000"/>
              <w:sz w:val="20"/>
              <w:lang w:eastAsia="ja-JP"/>
            </w:rPr>
          </w:rPrChange>
        </w:rPr>
        <w:tab/>
      </w:r>
      <w:r w:rsidRPr="00582FB9">
        <w:rPr>
          <w:lang w:val="sv-SE"/>
          <w:rPrChange w:id="9816" w:author="R2-1810848 SA" w:date="2018-07-10T13:27:00Z">
            <w:rPr>
              <w:rFonts w:ascii="Times New Roman" w:eastAsia="Times New Roman" w:hAnsi="Times New Roman"/>
              <w:noProof w:val="0"/>
              <w:color w:val="FF0000"/>
              <w:sz w:val="20"/>
              <w:lang w:eastAsia="ja-JP"/>
            </w:rPr>
          </w:rPrChange>
        </w:rPr>
        <w:tab/>
      </w:r>
      <w:r w:rsidRPr="00582FB9">
        <w:rPr>
          <w:lang w:val="sv-SE"/>
          <w:rPrChange w:id="9817" w:author="R2-1810848 SA" w:date="2018-07-10T13:27:00Z">
            <w:rPr>
              <w:rFonts w:ascii="Times New Roman" w:eastAsia="Times New Roman" w:hAnsi="Times New Roman"/>
              <w:noProof w:val="0"/>
              <w:color w:val="FF0000"/>
              <w:sz w:val="20"/>
              <w:lang w:eastAsia="ja-JP"/>
            </w:rPr>
          </w:rPrChange>
        </w:rPr>
        <w:tab/>
      </w:r>
      <w:r w:rsidRPr="00582FB9">
        <w:rPr>
          <w:lang w:val="sv-SE"/>
          <w:rPrChange w:id="9818" w:author="R2-1810848 SA" w:date="2018-07-10T13:27:00Z">
            <w:rPr>
              <w:rFonts w:ascii="Times New Roman" w:eastAsia="Times New Roman" w:hAnsi="Times New Roman"/>
              <w:noProof w:val="0"/>
              <w:color w:val="FF0000"/>
              <w:sz w:val="20"/>
              <w:lang w:eastAsia="ja-JP"/>
            </w:rPr>
          </w:rPrChange>
        </w:rPr>
        <w:tab/>
      </w:r>
      <w:r w:rsidRPr="00582FB9">
        <w:rPr>
          <w:lang w:val="sv-SE"/>
          <w:rPrChange w:id="9819" w:author="R2-1810848 SA" w:date="2018-07-10T13:27:00Z">
            <w:rPr>
              <w:rFonts w:ascii="Times New Roman" w:eastAsia="Times New Roman" w:hAnsi="Times New Roman"/>
              <w:noProof w:val="0"/>
              <w:color w:val="FF0000"/>
              <w:sz w:val="20"/>
              <w:lang w:eastAsia="ja-JP"/>
            </w:rPr>
          </w:rPrChange>
        </w:rPr>
        <w:tab/>
      </w:r>
      <w:r w:rsidRPr="00582FB9">
        <w:rPr>
          <w:lang w:val="sv-SE"/>
          <w:rPrChange w:id="9820" w:author="R2-1810848 SA" w:date="2018-07-10T13:27:00Z">
            <w:rPr>
              <w:rFonts w:ascii="Times New Roman" w:eastAsia="Times New Roman" w:hAnsi="Times New Roman"/>
              <w:noProof w:val="0"/>
              <w:color w:val="FF0000"/>
              <w:sz w:val="20"/>
              <w:lang w:eastAsia="ja-JP"/>
            </w:rPr>
          </w:rPrChange>
        </w:rPr>
        <w:tab/>
      </w:r>
      <w:r w:rsidRPr="00582FB9">
        <w:rPr>
          <w:lang w:val="sv-SE"/>
          <w:rPrChange w:id="9821" w:author="R2-1810848 SA" w:date="2018-07-10T13:27:00Z">
            <w:rPr>
              <w:rFonts w:ascii="Times New Roman" w:eastAsia="Times New Roman" w:hAnsi="Times New Roman"/>
              <w:noProof w:val="0"/>
              <w:color w:val="FF0000"/>
              <w:sz w:val="20"/>
              <w:lang w:eastAsia="ja-JP"/>
            </w:rPr>
          </w:rPrChange>
        </w:rPr>
        <w:tab/>
      </w:r>
      <w:r w:rsidRPr="00582FB9">
        <w:rPr>
          <w:lang w:val="sv-SE"/>
          <w:rPrChange w:id="9822" w:author="R2-1810848 SA" w:date="2018-07-10T13:27:00Z">
            <w:rPr>
              <w:rFonts w:ascii="Times New Roman" w:eastAsia="Times New Roman" w:hAnsi="Times New Roman"/>
              <w:noProof w:val="0"/>
              <w:color w:val="FF0000"/>
              <w:sz w:val="20"/>
              <w:lang w:eastAsia="ja-JP"/>
            </w:rPr>
          </w:rPrChange>
        </w:rPr>
        <w:tab/>
      </w:r>
      <w:r w:rsidRPr="00582FB9">
        <w:rPr>
          <w:lang w:val="sv-SE"/>
          <w:rPrChange w:id="9823" w:author="R2-1810848 SA" w:date="2018-07-10T13:27:00Z">
            <w:rPr>
              <w:rFonts w:ascii="Times New Roman" w:eastAsia="Times New Roman" w:hAnsi="Times New Roman"/>
              <w:noProof w:val="0"/>
              <w:color w:val="FF0000"/>
              <w:sz w:val="20"/>
              <w:lang w:eastAsia="ja-JP"/>
            </w:rPr>
          </w:rPrChange>
        </w:rPr>
        <w:tab/>
      </w:r>
      <w:r w:rsidRPr="00582FB9">
        <w:rPr>
          <w:lang w:val="sv-SE"/>
          <w:rPrChange w:id="9824"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825" w:author="R2-1810848 SA" w:date="2018-07-10T13:27:00Z">
            <w:rPr>
              <w:rFonts w:ascii="Times New Roman" w:eastAsia="Times New Roman" w:hAnsi="Times New Roman"/>
              <w:noProof w:val="0"/>
              <w:color w:val="FF0000"/>
              <w:sz w:val="20"/>
              <w:lang w:eastAsia="ja-JP"/>
            </w:rPr>
          </w:rPrChange>
        </w:rPr>
        <w:tab/>
      </w:r>
      <w:r w:rsidRPr="00582FB9">
        <w:rPr>
          <w:lang w:val="sv-SE"/>
          <w:rPrChange w:id="9826" w:author="R2-1810848 SA" w:date="2018-07-10T13:27:00Z">
            <w:rPr>
              <w:rFonts w:ascii="Times New Roman" w:eastAsia="Times New Roman" w:hAnsi="Times New Roman"/>
              <w:noProof w:val="0"/>
              <w:color w:val="FF0000"/>
              <w:sz w:val="20"/>
              <w:lang w:eastAsia="ja-JP"/>
            </w:rPr>
          </w:rPrChange>
        </w:rPr>
        <w:tab/>
      </w:r>
      <w:r w:rsidRPr="00582FB9">
        <w:rPr>
          <w:lang w:val="sv-SE"/>
          <w:rPrChange w:id="9827" w:author="R2-1810848 SA" w:date="2018-07-10T13:27:00Z">
            <w:rPr>
              <w:rFonts w:ascii="Times New Roman" w:eastAsia="Times New Roman" w:hAnsi="Times New Roman"/>
              <w:noProof w:val="0"/>
              <w:color w:val="FF0000"/>
              <w:sz w:val="20"/>
              <w:lang w:eastAsia="ja-JP"/>
            </w:rPr>
          </w:rPrChange>
        </w:rPr>
        <w:tab/>
      </w:r>
      <w:r w:rsidRPr="00582FB9">
        <w:rPr>
          <w:lang w:val="sv-SE"/>
          <w:rPrChange w:id="9828" w:author="R2-1810848 SA" w:date="2018-07-10T13:27:00Z">
            <w:rPr>
              <w:rFonts w:ascii="Times New Roman" w:eastAsia="Times New Roman" w:hAnsi="Times New Roman"/>
              <w:noProof w:val="0"/>
              <w:color w:val="FF0000"/>
              <w:sz w:val="20"/>
              <w:lang w:eastAsia="ja-JP"/>
            </w:rPr>
          </w:rPrChange>
        </w:rPr>
        <w:tab/>
      </w:r>
      <w:r w:rsidRPr="00582FB9">
        <w:rPr>
          <w:lang w:val="sv-SE"/>
          <w:rPrChange w:id="9829" w:author="R2-1810848 SA" w:date="2018-07-10T13:27:00Z">
            <w:rPr>
              <w:rFonts w:ascii="Times New Roman" w:eastAsia="Times New Roman" w:hAnsi="Times New Roman"/>
              <w:noProof w:val="0"/>
              <w:color w:val="FF0000"/>
              <w:sz w:val="20"/>
              <w:lang w:eastAsia="ja-JP"/>
            </w:rPr>
          </w:rPrChange>
        </w:rPr>
        <w:tab/>
      </w:r>
      <w:r w:rsidRPr="00582FB9">
        <w:rPr>
          <w:lang w:val="sv-SE"/>
          <w:rPrChange w:id="9830" w:author="R2-1810848 SA" w:date="2018-07-10T13:27:00Z">
            <w:rPr>
              <w:rFonts w:ascii="Times New Roman" w:eastAsia="Times New Roman" w:hAnsi="Times New Roman"/>
              <w:noProof w:val="0"/>
              <w:color w:val="FF0000"/>
              <w:sz w:val="20"/>
              <w:lang w:eastAsia="ja-JP"/>
            </w:rPr>
          </w:rPrChange>
        </w:rPr>
        <w:tab/>
      </w:r>
      <w:r w:rsidRPr="00582FB9">
        <w:rPr>
          <w:lang w:val="sv-SE"/>
          <w:rPrChange w:id="9831" w:author="R2-1810848 SA" w:date="2018-07-10T13:27:00Z">
            <w:rPr>
              <w:rFonts w:ascii="Times New Roman" w:eastAsia="Times New Roman" w:hAnsi="Times New Roman"/>
              <w:noProof w:val="0"/>
              <w:color w:val="FF0000"/>
              <w:sz w:val="20"/>
              <w:lang w:eastAsia="ja-JP"/>
            </w:rPr>
          </w:rPrChange>
        </w:rPr>
        <w:tab/>
      </w:r>
      <w:r w:rsidRPr="00582FB9">
        <w:rPr>
          <w:lang w:val="sv-SE"/>
          <w:rPrChange w:id="9832" w:author="R2-1810848 SA" w:date="2018-07-10T13:27:00Z">
            <w:rPr>
              <w:rFonts w:ascii="Times New Roman" w:eastAsia="Times New Roman" w:hAnsi="Times New Roman"/>
              <w:noProof w:val="0"/>
              <w:color w:val="FF0000"/>
              <w:sz w:val="20"/>
              <w:lang w:eastAsia="ja-JP"/>
            </w:rPr>
          </w:rPrChange>
        </w:rPr>
        <w:tab/>
      </w:r>
      <w:r w:rsidRPr="00582FB9">
        <w:rPr>
          <w:lang w:val="sv-SE"/>
          <w:rPrChange w:id="9833" w:author="R2-1810848 SA" w:date="2018-07-10T13:27:00Z">
            <w:rPr>
              <w:rFonts w:ascii="Times New Roman" w:eastAsia="Times New Roman" w:hAnsi="Times New Roman"/>
              <w:noProof w:val="0"/>
              <w:color w:val="FF0000"/>
              <w:sz w:val="20"/>
              <w:lang w:eastAsia="ja-JP"/>
            </w:rPr>
          </w:rPrChange>
        </w:rPr>
        <w:tab/>
      </w:r>
      <w:r w:rsidRPr="00582FB9">
        <w:rPr>
          <w:lang w:val="sv-SE"/>
          <w:rPrChange w:id="9834" w:author="R2-1810848 SA" w:date="2018-07-10T13:27:00Z">
            <w:rPr>
              <w:rFonts w:ascii="Times New Roman" w:eastAsia="Times New Roman" w:hAnsi="Times New Roman"/>
              <w:noProof w:val="0"/>
              <w:color w:val="FF0000"/>
              <w:sz w:val="20"/>
              <w:lang w:eastAsia="ja-JP"/>
            </w:rPr>
          </w:rPrChange>
        </w:rPr>
        <w:tab/>
      </w:r>
      <w:r w:rsidRPr="00582FB9">
        <w:rPr>
          <w:lang w:val="sv-SE"/>
          <w:rPrChange w:id="9835" w:author="R2-1810848 SA" w:date="2018-07-10T13:27:00Z">
            <w:rPr>
              <w:rFonts w:ascii="Times New Roman" w:eastAsia="Times New Roman" w:hAnsi="Times New Roman"/>
              <w:noProof w:val="0"/>
              <w:color w:val="FF0000"/>
              <w:sz w:val="20"/>
              <w:lang w:eastAsia="ja-JP"/>
            </w:rPr>
          </w:rPrChange>
        </w:rPr>
        <w:tab/>
      </w:r>
      <w:r w:rsidRPr="00582FB9">
        <w:rPr>
          <w:lang w:val="sv-SE"/>
          <w:rPrChange w:id="9836"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60"/>
    <w:p w14:paraId="2F186C33" w14:textId="77777777" w:rsidR="005D2A1B" w:rsidRDefault="005D2A1B" w:rsidP="005D2A1B">
      <w:pPr>
        <w:pStyle w:val="PL"/>
      </w:pPr>
      <w:r>
        <w:tab/>
        <w:t>},</w:t>
      </w:r>
    </w:p>
    <w:bookmarkEnd w:id="9748"/>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837" w:name="OLE_LINK195"/>
      <w:bookmarkStart w:id="9838" w:name="OLE_LINK194"/>
      <w:bookmarkStart w:id="9839" w:name="OLE_LINK193"/>
      <w:r>
        <w:tab/>
      </w:r>
      <w:r>
        <w:tab/>
      </w:r>
      <w:r>
        <w:rPr>
          <w:color w:val="993366"/>
          <w:lang w:eastAsia="zh-CN"/>
        </w:rPr>
        <w:t>INTEGER</w:t>
      </w:r>
      <w:r>
        <w:rPr>
          <w:lang w:eastAsia="zh-CN"/>
        </w:rPr>
        <w:t xml:space="preserve"> (0</w:t>
      </w:r>
      <w:bookmarkStart w:id="9840" w:name="OLE_LINK192"/>
      <w:bookmarkStart w:id="9841" w:name="OLE_LINK191"/>
      <w:bookmarkStart w:id="9842" w:name="OLE_LINK190"/>
      <w:r>
        <w:rPr>
          <w:lang w:eastAsia="zh-CN"/>
        </w:rPr>
        <w:t>..</w:t>
      </w:r>
      <w:bookmarkEnd w:id="9840"/>
      <w:bookmarkEnd w:id="9841"/>
      <w:bookmarkEnd w:id="9842"/>
      <w:r>
        <w:rPr>
          <w:lang w:eastAsia="zh-CN"/>
        </w:rPr>
        <w:t>5119)</w:t>
      </w:r>
      <w:bookmarkEnd w:id="9837"/>
      <w:bookmarkEnd w:id="9838"/>
      <w:bookmarkEnd w:id="9839"/>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843"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44"/>
      <w:r>
        <w:rPr>
          <w:color w:val="808080"/>
        </w:rPr>
        <w:t>NoTransformPrecoder</w:t>
      </w:r>
      <w:commentRangeEnd w:id="9844"/>
      <w:r>
        <w:rPr>
          <w:rStyle w:val="CommentReference"/>
          <w:rFonts w:ascii="Arial" w:eastAsia="Times New Roman" w:hAnsi="Arial"/>
          <w:lang w:eastAsia="ja-JP"/>
        </w:rPr>
        <w:commentReference w:id="9844"/>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845"/>
      <w:r>
        <w:tab/>
      </w:r>
      <w:r>
        <w:tab/>
        <w:t>srs-ResourceIndicator</w:t>
      </w:r>
      <w:r>
        <w:tab/>
      </w:r>
      <w:r>
        <w:tab/>
      </w:r>
      <w:r>
        <w:tab/>
      </w:r>
      <w:r>
        <w:tab/>
      </w:r>
      <w:r>
        <w:tab/>
      </w:r>
      <w:r>
        <w:rPr>
          <w:color w:val="993366"/>
        </w:rPr>
        <w:t>INTEGER</w:t>
      </w:r>
      <w:r>
        <w:t xml:space="preserve"> (0..15),</w:t>
      </w:r>
      <w:commentRangeEnd w:id="9845"/>
      <w:r>
        <w:rPr>
          <w:rStyle w:val="CommentReference"/>
          <w:rFonts w:ascii="Arial" w:eastAsia="Times New Roman" w:hAnsi="Arial"/>
          <w:lang w:eastAsia="ja-JP"/>
        </w:rPr>
        <w:commentReference w:id="9845"/>
      </w:r>
    </w:p>
    <w:p w14:paraId="05324B87" w14:textId="77777777" w:rsidR="005D2A1B" w:rsidRDefault="005D2A1B" w:rsidP="005D2A1B">
      <w:pPr>
        <w:pStyle w:val="PL"/>
      </w:pPr>
      <w:r>
        <w:tab/>
      </w:r>
      <w:r>
        <w:tab/>
      </w:r>
      <w:commentRangeStart w:id="9846"/>
      <w:r>
        <w:t>mcsAndTBS</w:t>
      </w:r>
      <w:commentRangeEnd w:id="9846"/>
      <w:r w:rsidR="00D80D8C">
        <w:rPr>
          <w:rStyle w:val="CommentReference"/>
          <w:rFonts w:ascii="Arial" w:eastAsia="Times New Roman" w:hAnsi="Arial"/>
          <w:noProof w:val="0"/>
          <w:lang w:eastAsia="ja-JP"/>
        </w:rPr>
        <w:commentReference w:id="9846"/>
      </w:r>
      <w:r>
        <w:tab/>
      </w:r>
      <w:r>
        <w:tab/>
      </w:r>
      <w:r>
        <w:tab/>
      </w:r>
      <w:r>
        <w:tab/>
      </w:r>
      <w:r>
        <w:tab/>
      </w:r>
      <w:r>
        <w:tab/>
      </w:r>
      <w:r>
        <w:tab/>
      </w:r>
      <w:r>
        <w:tab/>
      </w:r>
      <w:r>
        <w:rPr>
          <w:color w:val="993366"/>
        </w:rPr>
        <w:t>INTEGER</w:t>
      </w:r>
      <w:r>
        <w:t xml:space="preserve"> (0..31),</w:t>
      </w:r>
    </w:p>
    <w:bookmarkEnd w:id="9843"/>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47"/>
      <w:r>
        <w:t>M</w:t>
      </w:r>
      <w:commentRangeEnd w:id="9847"/>
      <w:r w:rsidR="00974169">
        <w:rPr>
          <w:rStyle w:val="CommentReference"/>
          <w:rFonts w:ascii="Arial" w:eastAsia="Times New Roman" w:hAnsi="Arial"/>
          <w:noProof w:val="0"/>
          <w:lang w:eastAsia="ja-JP"/>
        </w:rPr>
        <w:commentReference w:id="9847"/>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lastRenderedPageBreak/>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848"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849"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850"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851"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852"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853"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854"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55"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56"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57"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858"/>
            <w:r>
              <w:rPr>
                <w:b/>
                <w:i/>
                <w:szCs w:val="22"/>
              </w:rPr>
              <w:t>frequencyHopping</w:t>
            </w:r>
            <w:commentRangeEnd w:id="9858"/>
            <w:r>
              <w:rPr>
                <w:rStyle w:val="CommentReference"/>
              </w:rPr>
              <w:commentReference w:id="9858"/>
            </w:r>
          </w:p>
          <w:p w14:paraId="02FFEBFF" w14:textId="77777777" w:rsidR="005D2A1B" w:rsidRDefault="005D2A1B" w:rsidP="00D76B52">
            <w:pPr>
              <w:pStyle w:val="TAL"/>
              <w:rPr>
                <w:szCs w:val="22"/>
              </w:rPr>
            </w:pPr>
            <w:del w:id="9859" w:author="Rapporteur" w:date="2018-06-28T18:36:00Z">
              <w:r>
                <w:rPr>
                  <w:szCs w:val="22"/>
                </w:rPr>
                <w:delText>Frequency hopping</w:delText>
              </w:r>
            </w:del>
            <w:ins w:id="9860" w:author="Rapporteur" w:date="2018-06-28T18:36:00Z">
              <w:r>
                <w:rPr>
                  <w:szCs w:val="22"/>
                </w:rPr>
                <w:t xml:space="preserve">The value </w:t>
              </w:r>
            </w:ins>
            <w:ins w:id="9861" w:author="Rapporteur" w:date="2018-07-11T15:32:00Z">
              <w:r>
                <w:rPr>
                  <w:i/>
                  <w:szCs w:val="22"/>
                </w:rPr>
                <w:t xml:space="preserve">intraSlot </w:t>
              </w:r>
            </w:ins>
            <w:ins w:id="9862" w:author="Rapporteur" w:date="2018-06-28T18:36:00Z">
              <w:r>
                <w:rPr>
                  <w:szCs w:val="22"/>
                </w:rPr>
                <w:t xml:space="preserve">enables ‘Intra-slot frequency hopping’ and the </w:t>
              </w:r>
            </w:ins>
            <w:ins w:id="9863" w:author="Rapporteur" w:date="2018-07-11T15:32:00Z">
              <w:r>
                <w:rPr>
                  <w:szCs w:val="22"/>
                </w:rPr>
                <w:t xml:space="preserve">value </w:t>
              </w:r>
              <w:r>
                <w:rPr>
                  <w:i/>
                  <w:szCs w:val="22"/>
                </w:rPr>
                <w:t xml:space="preserve">interSlot </w:t>
              </w:r>
            </w:ins>
            <w:ins w:id="9864" w:author="Rapporteur" w:date="2018-06-28T18:36:00Z">
              <w:r>
                <w:rPr>
                  <w:szCs w:val="22"/>
                </w:rPr>
                <w:t xml:space="preserve"> enables ‘Inter-slot frequency hopping’</w:t>
              </w:r>
            </w:ins>
            <w:r w:rsidR="00582FB9" w:rsidRPr="00582FB9">
              <w:rPr>
                <w:szCs w:val="22"/>
                <w:lang w:val="en-US"/>
                <w:rPrChange w:id="9865" w:author="R2-1810848 SA" w:date="2018-07-10T13:27:00Z">
                  <w:rPr>
                    <w:rFonts w:ascii="Times New Roman" w:hAnsi="Times New Roman"/>
                    <w:color w:val="FF0000"/>
                    <w:sz w:val="20"/>
                    <w:szCs w:val="22"/>
                    <w:lang w:val="sv-SE"/>
                  </w:rPr>
                </w:rPrChange>
              </w:rPr>
              <w:t xml:space="preserve">. </w:t>
            </w:r>
            <w:r>
              <w:rPr>
                <w:szCs w:val="22"/>
              </w:rPr>
              <w:t xml:space="preserve">If </w:t>
            </w:r>
            <w:ins w:id="9866" w:author="Rapporteur" w:date="2018-06-28T18:36:00Z">
              <w:r>
                <w:rPr>
                  <w:szCs w:val="22"/>
                </w:rPr>
                <w:t>the field is absent</w:t>
              </w:r>
            </w:ins>
            <w:del w:id="9867" w:author="Rapporteur" w:date="2018-06-28T18:36:00Z">
              <w:r>
                <w:rPr>
                  <w:szCs w:val="22"/>
                </w:rPr>
                <w:delText>not configured</w:delText>
              </w:r>
            </w:del>
            <w:r>
              <w:rPr>
                <w:szCs w:val="22"/>
              </w:rPr>
              <w:t>, frequency hopping is not configured</w:t>
            </w:r>
            <w:r w:rsidR="00582FB9" w:rsidRPr="00582FB9">
              <w:rPr>
                <w:szCs w:val="22"/>
                <w:lang w:val="en-US"/>
                <w:rPrChange w:id="9868"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869"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870"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871"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872"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873"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874"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875"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876"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877"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878"/>
            <w:r>
              <w:rPr>
                <w:b/>
                <w:i/>
                <w:szCs w:val="22"/>
              </w:rPr>
              <w:t>mcsAndTBS</w:t>
            </w:r>
            <w:commentRangeEnd w:id="9878"/>
            <w:r w:rsidR="004C2403">
              <w:rPr>
                <w:rStyle w:val="CommentReference"/>
              </w:rPr>
              <w:commentReference w:id="9878"/>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879"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880"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881"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882"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883"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884"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885"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886"/>
            <w:r>
              <w:rPr>
                <w:b/>
                <w:i/>
                <w:szCs w:val="22"/>
              </w:rPr>
              <w:t>rbg-Size</w:t>
            </w:r>
            <w:commentRangeEnd w:id="9886"/>
            <w:r w:rsidR="00E76949">
              <w:rPr>
                <w:rStyle w:val="CommentReference"/>
              </w:rPr>
              <w:commentReference w:id="9886"/>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lastRenderedPageBreak/>
              <w:t>resourceAllocation</w:t>
            </w:r>
          </w:p>
          <w:p w14:paraId="04C0D09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582FB9" w:rsidRPr="00582FB9">
              <w:rPr>
                <w:szCs w:val="22"/>
                <w:lang w:val="en-US"/>
                <w:rPrChange w:id="9887"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888"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9889"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9890" w:author="R2-1810039" w:date="2018-07-11T15:25:00Z"/>
                <w:szCs w:val="22"/>
              </w:rPr>
            </w:pPr>
            <w:ins w:id="9891"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9892" w:author="R2-1810039" w:date="2018-07-11T15:25:00Z"/>
                <w:szCs w:val="22"/>
                <w:rPrChange w:id="9893" w:author="R2-1810039" w:date="2018-07-11T15:25:00Z">
                  <w:rPr>
                    <w:ins w:id="9894" w:author="R2-1810039" w:date="2018-07-11T15:25:00Z"/>
                    <w:b/>
                    <w:i/>
                    <w:szCs w:val="22"/>
                  </w:rPr>
                </w:rPrChange>
              </w:rPr>
            </w:pPr>
            <w:ins w:id="9895"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9896"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97"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98"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99"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9900"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9901" w:author="Rapporteur" w:date="2018-06-29T09:48:00Z">
              <w:r>
                <w:rPr>
                  <w:szCs w:val="22"/>
                </w:rPr>
                <w:t>s</w:t>
              </w:r>
            </w:ins>
            <w:r>
              <w:rPr>
                <w:szCs w:val="22"/>
              </w:rPr>
              <w:t xml:space="preserve"> transformer precoder for type1 and type2. If the field is absent, the UE</w:t>
            </w:r>
            <w:ins w:id="9902" w:author="Rapporteur" w:date="2018-06-29T09:48:00Z">
              <w:r>
                <w:rPr>
                  <w:szCs w:val="22"/>
                </w:rPr>
                <w:t xml:space="preserve">enables or disables </w:t>
              </w:r>
            </w:ins>
            <w:del w:id="9903" w:author="Rapporteur" w:date="2018-06-29T09:48:00Z">
              <w:r>
                <w:rPr>
                  <w:szCs w:val="22"/>
                </w:rPr>
                <w:delText xml:space="preserve">considers the </w:delText>
              </w:r>
            </w:del>
            <w:r>
              <w:rPr>
                <w:szCs w:val="22"/>
              </w:rPr>
              <w:t xml:space="preserve">transformer precoder </w:t>
            </w:r>
            <w:ins w:id="9904" w:author="Rapporteur" w:date="2018-06-29T09:48:00Z">
              <w:r>
                <w:rPr>
                  <w:szCs w:val="22"/>
                </w:rPr>
                <w:t xml:space="preserve">in accordance with </w:t>
              </w:r>
            </w:ins>
            <w:ins w:id="9905" w:author="Rapporteur" w:date="2018-06-29T09:49:00Z">
              <w:r>
                <w:rPr>
                  <w:szCs w:val="22"/>
                </w:rPr>
                <w:t xml:space="preserve">the field msg3-transformPrecoder </w:t>
              </w:r>
            </w:ins>
            <w:ins w:id="9906" w:author="Rapporteur" w:date="2018-06-29T09:51:00Z">
              <w:r>
                <w:rPr>
                  <w:szCs w:val="22"/>
                </w:rPr>
                <w:t>in RACH-ConfigCommon</w:t>
              </w:r>
            </w:ins>
            <w:del w:id="9907" w:author="Rapporteur" w:date="2018-06-29T09:51:00Z">
              <w:r>
                <w:rPr>
                  <w:szCs w:val="22"/>
                </w:rPr>
                <w:delText xml:space="preserve">is </w:delText>
              </w:r>
              <w:commentRangeStart w:id="9908"/>
              <w:r>
                <w:rPr>
                  <w:szCs w:val="22"/>
                </w:rPr>
                <w:delText>disabled</w:delText>
              </w:r>
              <w:commentRangeEnd w:id="9908"/>
              <w:r>
                <w:rPr>
                  <w:rStyle w:val="CommentReference"/>
                </w:rPr>
                <w:commentReference w:id="9908"/>
              </w:r>
            </w:del>
            <w:r w:rsidR="00582FB9" w:rsidRPr="00582FB9">
              <w:rPr>
                <w:szCs w:val="22"/>
                <w:lang w:val="en-US"/>
                <w:rPrChange w:id="9909"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9910"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9911"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9912"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9913"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9914"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15"/>
            <w:r>
              <w:rPr>
                <w:i/>
              </w:rPr>
              <w:t>n1</w:t>
            </w:r>
            <w:r>
              <w:t>.</w:t>
            </w:r>
            <w:commentRangeEnd w:id="9915"/>
            <w:r w:rsidR="00974169">
              <w:rPr>
                <w:rStyle w:val="CommentReference"/>
              </w:rPr>
              <w:commentReference w:id="9915"/>
            </w:r>
          </w:p>
        </w:tc>
      </w:tr>
      <w:tr w:rsidR="005D2A1B" w14:paraId="14FC9C54" w14:textId="77777777" w:rsidTr="00D76B52">
        <w:trPr>
          <w:ins w:id="9916"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9917" w:author="Rapporteur" w:date="2018-06-28T18:32:00Z"/>
                <w:i/>
                <w:iCs/>
              </w:rPr>
            </w:pPr>
            <w:ins w:id="9918"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9919" w:author="Rapporteur" w:date="2018-06-28T18:32:00Z"/>
              </w:rPr>
            </w:pPr>
            <w:ins w:id="9920" w:author="Rapporteur" w:date="2018-06-28T18:32:00Z">
              <w:r>
                <w:t xml:space="preserve">The field is mandatory present if transformPrecoder is disabled. It is absent </w:t>
              </w:r>
              <w:commentRangeStart w:id="9921"/>
              <w:r>
                <w:t>otherwise</w:t>
              </w:r>
            </w:ins>
            <w:commentRangeEnd w:id="9921"/>
            <w:r w:rsidR="00974169">
              <w:rPr>
                <w:rStyle w:val="CommentReference"/>
              </w:rPr>
              <w:commentReference w:id="9921"/>
            </w:r>
            <w:ins w:id="9922" w:author="Rapporteur" w:date="2018-06-28T18:32:00Z">
              <w:r>
                <w:t>.</w:t>
              </w:r>
            </w:ins>
          </w:p>
        </w:tc>
      </w:tr>
    </w:tbl>
    <w:p w14:paraId="3A06026E" w14:textId="77777777" w:rsidR="005D2A1B" w:rsidRDefault="005D2A1B" w:rsidP="005D2A1B">
      <w:pPr>
        <w:rPr>
          <w:ins w:id="9923" w:author="SA R2-1809108" w:date="2018-05-30T17:58:00Z"/>
        </w:rPr>
      </w:pPr>
    </w:p>
    <w:p w14:paraId="13980D7B" w14:textId="77777777" w:rsidR="005D2A1B" w:rsidRDefault="005D2A1B" w:rsidP="005D2A1B">
      <w:pPr>
        <w:pStyle w:val="Heading4"/>
        <w:rPr>
          <w:ins w:id="9924" w:author="SA R2-1809108" w:date="2018-05-30T17:58:00Z"/>
        </w:rPr>
      </w:pPr>
      <w:ins w:id="9925" w:author="SA R2-1809108" w:date="2018-05-30T17:58:00Z">
        <w:r>
          <w:t>–</w:t>
        </w:r>
        <w:r>
          <w:tab/>
        </w:r>
        <w:r>
          <w:rPr>
            <w:i/>
          </w:rPr>
          <w:t>Conn</w:t>
        </w:r>
        <w:del w:id="9926" w:author="Rapporteur ASN1 SA" w:date="2018-06-29T10:00:00Z">
          <w:r>
            <w:rPr>
              <w:i/>
            </w:rPr>
            <w:delText>ection</w:delText>
          </w:r>
        </w:del>
        <w:r>
          <w:rPr>
            <w:i/>
          </w:rPr>
          <w:t>Est</w:t>
        </w:r>
        <w:del w:id="9927" w:author="Rapporteur ASN1 SA" w:date="2018-06-29T10:00:00Z">
          <w:r>
            <w:rPr>
              <w:i/>
            </w:rPr>
            <w:delText>ablishment</w:delText>
          </w:r>
        </w:del>
        <w:r>
          <w:rPr>
            <w:i/>
          </w:rPr>
          <w:t>FailureControl</w:t>
        </w:r>
      </w:ins>
    </w:p>
    <w:p w14:paraId="4B49E127" w14:textId="77777777" w:rsidR="005D2A1B" w:rsidRDefault="005D2A1B" w:rsidP="005D2A1B">
      <w:pPr>
        <w:rPr>
          <w:ins w:id="9928" w:author="SA R2-1809108" w:date="2018-05-30T17:58:00Z"/>
        </w:rPr>
      </w:pPr>
      <w:ins w:id="9929" w:author="SA R2-1809108" w:date="2018-05-30T17:58:00Z">
        <w:r>
          <w:t xml:space="preserve">The IE </w:t>
        </w:r>
        <w:r>
          <w:rPr>
            <w:i/>
          </w:rPr>
          <w:t>Conn</w:t>
        </w:r>
        <w:del w:id="9930" w:author="Rapporteur ASN1 SA" w:date="2018-06-29T10:01:00Z">
          <w:r>
            <w:rPr>
              <w:i/>
            </w:rPr>
            <w:delText>ection</w:delText>
          </w:r>
        </w:del>
        <w:r>
          <w:rPr>
            <w:i/>
          </w:rPr>
          <w:t>Est</w:t>
        </w:r>
        <w:del w:id="9931" w:author="Rapporteur ASN1 SA" w:date="2018-06-29T10:01:00Z">
          <w:r>
            <w:rPr>
              <w:i/>
            </w:rPr>
            <w:delText>ablishment</w:delText>
          </w:r>
        </w:del>
        <w:r>
          <w:rPr>
            <w:i/>
          </w:rPr>
          <w:t>FailureControl</w:t>
        </w:r>
        <w:r>
          <w:t xml:space="preserve"> is used to configure </w:t>
        </w:r>
      </w:ins>
      <w:ins w:id="9932" w:author="SA R2-1809108" w:date="2018-05-30T18:00:00Z">
        <w:r>
          <w:t xml:space="preserve">parameters for connection establishment failure control. </w:t>
        </w:r>
      </w:ins>
    </w:p>
    <w:p w14:paraId="6C4F7B38" w14:textId="77777777" w:rsidR="005D2A1B" w:rsidRDefault="005D2A1B" w:rsidP="005D2A1B">
      <w:pPr>
        <w:pStyle w:val="TH"/>
        <w:rPr>
          <w:ins w:id="9933" w:author="SA R2-1809108" w:date="2018-05-30T17:58:00Z"/>
        </w:rPr>
      </w:pPr>
      <w:ins w:id="9934" w:author="SA R2-1809108" w:date="2018-05-30T17:58:00Z">
        <w:r>
          <w:rPr>
            <w:i/>
          </w:rPr>
          <w:t>Conn</w:t>
        </w:r>
        <w:del w:id="9935" w:author="Rapporteur ASN1 SA" w:date="2018-06-29T10:01:00Z">
          <w:r>
            <w:rPr>
              <w:i/>
            </w:rPr>
            <w:delText>ection</w:delText>
          </w:r>
        </w:del>
        <w:r>
          <w:rPr>
            <w:i/>
          </w:rPr>
          <w:t>Est</w:t>
        </w:r>
        <w:del w:id="9936"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9937" w:author="SA R2-1809108" w:date="2018-05-30T17:58:00Z"/>
        </w:rPr>
      </w:pPr>
      <w:ins w:id="9938" w:author="SA R2-1809108" w:date="2018-05-30T17:58:00Z">
        <w:r>
          <w:t>-- ASN1START</w:t>
        </w:r>
      </w:ins>
    </w:p>
    <w:p w14:paraId="187A9BB3" w14:textId="77777777" w:rsidR="005D2A1B" w:rsidRDefault="005D2A1B" w:rsidP="005D2A1B">
      <w:pPr>
        <w:pStyle w:val="PL"/>
        <w:rPr>
          <w:ins w:id="9939" w:author="SA R2-1809108" w:date="2018-05-30T17:58:00Z"/>
        </w:rPr>
      </w:pPr>
      <w:ins w:id="9940" w:author="SA R2-1809108" w:date="2018-05-30T17:58:00Z">
        <w:r>
          <w:t>-- TAG-CONN</w:t>
        </w:r>
        <w:del w:id="9941" w:author="Rapporteur ASN1 SA" w:date="2018-06-29T10:00:00Z">
          <w:r>
            <w:delText>ECTION</w:delText>
          </w:r>
        </w:del>
        <w:r>
          <w:t>EST</w:t>
        </w:r>
        <w:del w:id="9942" w:author="Rapporteur ASN1 SA" w:date="2018-06-29T10:00:00Z">
          <w:r>
            <w:delText>ABLISHMENT</w:delText>
          </w:r>
        </w:del>
        <w:r>
          <w:t>FAILURECONTROL-START</w:t>
        </w:r>
      </w:ins>
    </w:p>
    <w:p w14:paraId="32B3E790" w14:textId="77777777" w:rsidR="005D2A1B" w:rsidRDefault="005D2A1B" w:rsidP="005D2A1B">
      <w:pPr>
        <w:pStyle w:val="PL"/>
        <w:rPr>
          <w:ins w:id="9943" w:author="SA R2-1809108" w:date="2018-05-30T17:58:00Z"/>
        </w:rPr>
      </w:pPr>
    </w:p>
    <w:p w14:paraId="3AC7485E" w14:textId="77777777" w:rsidR="005D2A1B" w:rsidRDefault="005D2A1B" w:rsidP="005D2A1B">
      <w:pPr>
        <w:pStyle w:val="PL"/>
        <w:rPr>
          <w:ins w:id="9944" w:author="SA R2-1809108" w:date="2018-05-30T17:58:00Z"/>
          <w:lang w:eastAsia="en-GB"/>
        </w:rPr>
      </w:pPr>
      <w:commentRangeStart w:id="9945"/>
      <w:ins w:id="9946" w:author="SA R2-1809108" w:date="2018-05-30T17:58:00Z">
        <w:r>
          <w:t>Conn</w:t>
        </w:r>
        <w:del w:id="9947" w:author="Rapporteur ASN1 SA" w:date="2018-06-29T10:00:00Z">
          <w:r>
            <w:delText>ection</w:delText>
          </w:r>
        </w:del>
        <w:r>
          <w:t>Est</w:t>
        </w:r>
        <w:del w:id="9948" w:author="Rapporteur ASN1 SA" w:date="2018-06-29T10:00:00Z">
          <w:r>
            <w:delText>ablishment</w:delText>
          </w:r>
        </w:del>
        <w:r>
          <w:t xml:space="preserve">FailureControl </w:t>
        </w:r>
      </w:ins>
      <w:commentRangeEnd w:id="9945"/>
      <w:r>
        <w:rPr>
          <w:rStyle w:val="CommentReference"/>
          <w:rFonts w:ascii="Arial" w:eastAsia="Times New Roman" w:hAnsi="Arial"/>
          <w:lang w:eastAsia="ja-JP"/>
        </w:rPr>
        <w:commentReference w:id="9945"/>
      </w:r>
      <w:ins w:id="9949"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9950" w:author="SA R2-1809108" w:date="2018-05-30T17:58:00Z"/>
        </w:rPr>
      </w:pPr>
      <w:ins w:id="9951"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9952" w:author="SA R2-1809108" w:date="2018-05-30T17:58:00Z"/>
        </w:rPr>
      </w:pPr>
      <w:ins w:id="9953"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9954" w:author="SA R2-1809108" w:date="2018-05-30T17:58:00Z"/>
          <w:color w:val="808080"/>
        </w:rPr>
      </w:pPr>
      <w:ins w:id="9955"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9956" w:author="SA R2-1809108" w:date="2018-05-30T17:58:00Z"/>
        </w:rPr>
      </w:pPr>
      <w:ins w:id="9957" w:author="SA R2-1809108" w:date="2018-05-30T17:58:00Z">
        <w:r>
          <w:t>}</w:t>
        </w:r>
      </w:ins>
    </w:p>
    <w:p w14:paraId="53699711" w14:textId="77777777" w:rsidR="005D2A1B" w:rsidRDefault="005D2A1B" w:rsidP="005D2A1B">
      <w:pPr>
        <w:pStyle w:val="PL"/>
        <w:rPr>
          <w:ins w:id="9958" w:author="SA R2-1809108" w:date="2018-05-30T17:58:00Z"/>
        </w:rPr>
      </w:pPr>
    </w:p>
    <w:p w14:paraId="14D54A75" w14:textId="77777777" w:rsidR="005D2A1B" w:rsidRDefault="005D2A1B" w:rsidP="005D2A1B">
      <w:pPr>
        <w:pStyle w:val="PL"/>
        <w:rPr>
          <w:ins w:id="9959" w:author="SA R2-1809108" w:date="2018-05-30T17:58:00Z"/>
        </w:rPr>
      </w:pPr>
      <w:ins w:id="9960" w:author="SA R2-1809108" w:date="2018-05-30T17:58:00Z">
        <w:r>
          <w:t>-- TAG-CONN</w:t>
        </w:r>
        <w:del w:id="9961" w:author="Rapporteur ASN1 SA" w:date="2018-06-29T10:01:00Z">
          <w:r>
            <w:delText>ECTION</w:delText>
          </w:r>
        </w:del>
        <w:r>
          <w:t>EST</w:t>
        </w:r>
        <w:del w:id="9962" w:author="Rapporteur ASN1 SA" w:date="2018-06-29T10:01:00Z">
          <w:r>
            <w:delText>ABLISHMENT</w:delText>
          </w:r>
        </w:del>
        <w:r>
          <w:t>FAILURECONTROL-STOP</w:t>
        </w:r>
      </w:ins>
    </w:p>
    <w:p w14:paraId="559637D4" w14:textId="77777777" w:rsidR="00582FB9" w:rsidRDefault="005D2A1B">
      <w:pPr>
        <w:pStyle w:val="PL"/>
        <w:pPrChange w:id="9963" w:author="SA R2-1809108" w:date="2018-05-30T17:58:00Z">
          <w:pPr>
            <w:tabs>
              <w:tab w:val="left" w:pos="720"/>
            </w:tabs>
          </w:pPr>
        </w:pPrChange>
      </w:pPr>
      <w:ins w:id="9964" w:author="SA R2-1809108" w:date="2018-05-30T17:58:00Z">
        <w:r>
          <w:rPr>
            <w:noProof w:val="0"/>
          </w:rPr>
          <w:t>-- ASN1STOP</w:t>
        </w:r>
      </w:ins>
    </w:p>
    <w:p w14:paraId="7EE8AB3C" w14:textId="77777777" w:rsidR="005D2A1B" w:rsidRDefault="005D2A1B" w:rsidP="005D2A1B">
      <w:pPr>
        <w:rPr>
          <w:ins w:id="9965" w:author="SA R2-1809108" w:date="2018-05-30T17:59:00Z"/>
        </w:rPr>
      </w:pPr>
      <w:bookmarkStart w:id="9966" w:name="_Toc510018587"/>
    </w:p>
    <w:tbl>
      <w:tblPr>
        <w:tblStyle w:val="TableGrid"/>
        <w:tblW w:w="14281" w:type="dxa"/>
        <w:tblLook w:val="04A0" w:firstRow="1" w:lastRow="0" w:firstColumn="1" w:lastColumn="0" w:noHBand="0" w:noVBand="1"/>
      </w:tblPr>
      <w:tblGrid>
        <w:gridCol w:w="14281"/>
      </w:tblGrid>
      <w:tr w:rsidR="005D2A1B" w14:paraId="3540FF9C" w14:textId="77777777" w:rsidTr="00D76B52">
        <w:trPr>
          <w:ins w:id="996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9968" w:author="SA R2-1809108" w:date="2018-05-30T17:59:00Z"/>
              </w:rPr>
            </w:pPr>
            <w:ins w:id="9969" w:author="SA R2-1809108" w:date="2018-05-30T17:59:00Z">
              <w:r>
                <w:rPr>
                  <w:i/>
                </w:rPr>
                <w:lastRenderedPageBreak/>
                <w:t>Conn</w:t>
              </w:r>
              <w:del w:id="9970" w:author="Rapporteur ASN1 SA" w:date="2018-06-29T10:01:00Z">
                <w:r>
                  <w:rPr>
                    <w:i/>
                  </w:rPr>
                  <w:delText>ection</w:delText>
                </w:r>
              </w:del>
              <w:r>
                <w:rPr>
                  <w:i/>
                </w:rPr>
                <w:t>Est</w:t>
              </w:r>
              <w:del w:id="9971" w:author="Rapporteur ASN1 SA" w:date="2018-06-29T10:01:00Z">
                <w:r>
                  <w:rPr>
                    <w:i/>
                  </w:rPr>
                  <w:delText>ablishment</w:delText>
                </w:r>
              </w:del>
              <w:r>
                <w:rPr>
                  <w:i/>
                </w:rPr>
                <w:t>FailureControl field descriptions</w:t>
              </w:r>
            </w:ins>
          </w:p>
        </w:tc>
      </w:tr>
      <w:tr w:rsidR="005D2A1B" w14:paraId="7CCE7B72" w14:textId="77777777" w:rsidTr="00D76B52">
        <w:trPr>
          <w:ins w:id="997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9973" w:author="SA R2-1809108" w:date="2018-05-30T17:59:00Z"/>
                <w:b/>
                <w:i/>
                <w:noProof/>
                <w:lang w:eastAsia="en-GB"/>
              </w:rPr>
            </w:pPr>
            <w:ins w:id="9974" w:author="SA R2-1809108" w:date="2018-05-30T17:59:00Z">
              <w:r>
                <w:rPr>
                  <w:b/>
                  <w:i/>
                  <w:noProof/>
                  <w:lang w:eastAsia="en-GB"/>
                </w:rPr>
                <w:t>connEstFailCount</w:t>
              </w:r>
            </w:ins>
          </w:p>
          <w:p w14:paraId="615108E1" w14:textId="77777777" w:rsidR="005D2A1B" w:rsidRDefault="005D2A1B" w:rsidP="00D76B52">
            <w:pPr>
              <w:pStyle w:val="TAL"/>
              <w:rPr>
                <w:ins w:id="9975" w:author="SA R2-1809108" w:date="2018-05-30T17:59:00Z"/>
                <w:b/>
                <w:i/>
              </w:rPr>
            </w:pPr>
            <w:ins w:id="9976"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9977"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9978" w:author="SA R2-1809108" w:date="2018-05-30T17:59:00Z"/>
                <w:b/>
                <w:i/>
                <w:lang w:eastAsia="en-GB"/>
              </w:rPr>
            </w:pPr>
            <w:ins w:id="9979"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9980" w:author="SA R2-1809108" w:date="2018-05-30T17:59:00Z"/>
                <w:b/>
                <w:i/>
              </w:rPr>
            </w:pPr>
            <w:ins w:id="9981"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9982"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9983" w:author="SA R2-1809108" w:date="2018-05-30T17:59:00Z"/>
                <w:b/>
                <w:i/>
                <w:noProof/>
                <w:lang w:eastAsia="en-GB"/>
              </w:rPr>
            </w:pPr>
            <w:ins w:id="9984" w:author="SA R2-1809108" w:date="2018-05-30T17:59:00Z">
              <w:r>
                <w:rPr>
                  <w:b/>
                  <w:i/>
                  <w:noProof/>
                  <w:lang w:eastAsia="en-GB"/>
                </w:rPr>
                <w:t>connEstFailOffsetValidity</w:t>
              </w:r>
            </w:ins>
          </w:p>
          <w:p w14:paraId="55AC0BE2" w14:textId="77777777" w:rsidR="005D2A1B" w:rsidRDefault="005D2A1B" w:rsidP="00D76B52">
            <w:pPr>
              <w:pStyle w:val="TAL"/>
              <w:rPr>
                <w:ins w:id="9985" w:author="SA R2-1809108" w:date="2018-05-30T17:59:00Z"/>
                <w:b/>
                <w:i/>
              </w:rPr>
            </w:pPr>
            <w:ins w:id="9986"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9987" w:author="SA R2-1809108" w:date="2018-05-30T17:59:00Z"/>
        </w:rPr>
        <w:pPrChange w:id="9988" w:author="SA R2-1809108" w:date="2018-05-30T17:59:00Z">
          <w:pPr>
            <w:pStyle w:val="Heading4"/>
          </w:pPr>
        </w:pPrChange>
      </w:pPr>
    </w:p>
    <w:p w14:paraId="2F154B9B" w14:textId="77777777" w:rsidR="005D2A1B" w:rsidRDefault="005D2A1B" w:rsidP="005D2A1B">
      <w:pPr>
        <w:pStyle w:val="Heading4"/>
      </w:pPr>
      <w:r>
        <w:t>–</w:t>
      </w:r>
      <w:r>
        <w:tab/>
      </w:r>
      <w:r>
        <w:rPr>
          <w:i/>
        </w:rPr>
        <w:t>ControlResourceSet</w:t>
      </w:r>
      <w:bookmarkEnd w:id="9966"/>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9989" w:name="_Hlk504372411"/>
      <w:r>
        <w:t>frequencyDomainResources</w:t>
      </w:r>
      <w:bookmarkEnd w:id="9989"/>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9990" w:name="_Hlk505255952"/>
      <w:r>
        <w:tab/>
      </w:r>
      <w:r>
        <w:tab/>
        <w:t>interleaved</w:t>
      </w:r>
      <w:r>
        <w:tab/>
      </w:r>
      <w:r>
        <w:tab/>
      </w:r>
      <w:r>
        <w:tab/>
      </w:r>
      <w:r>
        <w:tab/>
      </w:r>
      <w:r>
        <w:tab/>
      </w:r>
      <w:r>
        <w:tab/>
      </w:r>
      <w:r>
        <w:tab/>
      </w:r>
      <w:r>
        <w:tab/>
      </w:r>
      <w:r>
        <w:rPr>
          <w:color w:val="993366"/>
        </w:rPr>
        <w:t>SEQUENCE</w:t>
      </w:r>
      <w:r>
        <w:t xml:space="preserve"> {</w:t>
      </w:r>
    </w:p>
    <w:bookmarkEnd w:id="9990"/>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9991"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91"/>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9992"/>
      <w:r>
        <w:t>tci-StatesPDCCH-ToAddList</w:t>
      </w:r>
      <w:r>
        <w:tab/>
      </w:r>
      <w:commentRangeEnd w:id="9992"/>
      <w:r>
        <w:rPr>
          <w:rStyle w:val="CommentReference"/>
          <w:rFonts w:ascii="Arial" w:eastAsia="Times New Roman" w:hAnsi="Arial"/>
          <w:lang w:eastAsia="ja-JP"/>
        </w:rPr>
        <w:commentReference w:id="9992"/>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9993"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lastRenderedPageBreak/>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9994"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9995"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9996"/>
            <w:r>
              <w:rPr>
                <w:szCs w:val="22"/>
              </w:rPr>
              <w:t xml:space="preserve">Value 0 </w:t>
            </w:r>
            <w:commentRangeEnd w:id="9996"/>
            <w:r>
              <w:rPr>
                <w:rStyle w:val="CommentReference"/>
              </w:rPr>
              <w:commentReference w:id="9996"/>
            </w:r>
            <w:r>
              <w:rPr>
                <w:szCs w:val="22"/>
              </w:rPr>
              <w:t xml:space="preserve"> identifies the common CORESET configured in MIB and in ServingCellConfigCommon</w:t>
            </w:r>
            <w:ins w:id="9997" w:author="Rapporteur" w:date="2018-06-29T10:13:00Z">
              <w:r>
                <w:rPr>
                  <w:szCs w:val="22"/>
                </w:rPr>
                <w:t xml:space="preserve"> (controlResourceSetZero) and </w:t>
              </w:r>
            </w:ins>
            <w:ins w:id="9998" w:author="Rapporteur" w:date="2018-06-29T10:16:00Z">
              <w:r>
                <w:rPr>
                  <w:szCs w:val="22"/>
                </w:rPr>
                <w:t xml:space="preserve">is </w:t>
              </w:r>
            </w:ins>
            <w:ins w:id="9999" w:author="Rapporteur" w:date="2018-06-29T10:13:00Z">
              <w:r>
                <w:rPr>
                  <w:szCs w:val="22"/>
                </w:rPr>
                <w:t xml:space="preserve">hence not used </w:t>
              </w:r>
            </w:ins>
            <w:ins w:id="10000" w:author="Rapporteur" w:date="2018-06-29T10:16:00Z">
              <w:r>
                <w:rPr>
                  <w:szCs w:val="22"/>
                </w:rPr>
                <w:t xml:space="preserve">here </w:t>
              </w:r>
            </w:ins>
            <w:ins w:id="10001" w:author="Rapporteur" w:date="2018-06-29T10:14:00Z">
              <w:r>
                <w:rPr>
                  <w:szCs w:val="22"/>
                </w:rPr>
                <w:t>in the Contr</w:t>
              </w:r>
            </w:ins>
            <w:ins w:id="10002" w:author="Rapporteur" w:date="2018-06-29T10:15:00Z">
              <w:r>
                <w:rPr>
                  <w:szCs w:val="22"/>
                </w:rPr>
                <w:t>olResourceSet IE</w:t>
              </w:r>
            </w:ins>
            <w:r>
              <w:rPr>
                <w:szCs w:val="22"/>
              </w:rPr>
              <w:t xml:space="preserve">. Values 1..maxNrofControlResourceSets-1 identify CORESETs configured </w:t>
            </w:r>
            <w:commentRangeStart w:id="10003"/>
            <w:r>
              <w:rPr>
                <w:szCs w:val="22"/>
              </w:rPr>
              <w:t>by dedicated signalling</w:t>
            </w:r>
            <w:commentRangeEnd w:id="10003"/>
            <w:r w:rsidR="00FE2F84">
              <w:rPr>
                <w:rStyle w:val="CommentReference"/>
              </w:rPr>
              <w:commentReference w:id="10003"/>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10004"/>
            <w:r>
              <w:rPr>
                <w:b/>
                <w:i/>
                <w:szCs w:val="22"/>
              </w:rPr>
              <w:t>frequencyDomainResources</w:t>
            </w:r>
            <w:commentRangeEnd w:id="10004"/>
            <w:r>
              <w:rPr>
                <w:rStyle w:val="CommentReference"/>
              </w:rPr>
              <w:commentReference w:id="10004"/>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005" w:author="Rapporteur" w:date="2018-06-29T10:18:00Z">
              <w:r>
                <w:rPr>
                  <w:szCs w:val="22"/>
                </w:rPr>
                <w:delText xml:space="preserve">PRB </w:delText>
              </w:r>
            </w:del>
            <w:commentRangeStart w:id="10006"/>
            <w:ins w:id="10007" w:author="Rapporteur" w:date="2018-06-29T10:22:00Z">
              <w:r>
                <w:rPr>
                  <w:szCs w:val="22"/>
                </w:rPr>
                <w:t>C</w:t>
              </w:r>
            </w:ins>
            <w:ins w:id="10008" w:author="Rapporteur" w:date="2018-06-29T10:18:00Z">
              <w:r>
                <w:rPr>
                  <w:szCs w:val="22"/>
                </w:rPr>
                <w:t>RB</w:t>
              </w:r>
            </w:ins>
            <w:ins w:id="10009" w:author="Rapporteur" w:date="2018-06-29T10:24:00Z">
              <w:r>
                <w:rPr>
                  <w:szCs w:val="22"/>
                </w:rPr>
                <w:t>#</w:t>
              </w:r>
            </w:ins>
            <w:r>
              <w:rPr>
                <w:szCs w:val="22"/>
              </w:rPr>
              <w:t>0</w:t>
            </w:r>
            <w:commentRangeEnd w:id="10006"/>
            <w:r w:rsidR="00103460">
              <w:rPr>
                <w:rStyle w:val="CommentReference"/>
              </w:rPr>
              <w:commentReference w:id="10006"/>
            </w:r>
            <w:ins w:id="10010" w:author="Rapporteur" w:date="2018-06-29T10:22:00Z">
              <w:r>
                <w:rPr>
                  <w:szCs w:val="22"/>
                </w:rPr>
                <w:t>.</w:t>
              </w:r>
            </w:ins>
            <w:del w:id="10011" w:author="Rapporteur" w:date="2018-06-29T10:22:00Z">
              <w:r>
                <w:rPr>
                  <w:szCs w:val="22"/>
                </w:rPr>
                <w:delText>, which is fully contained in the bandwidth part within which the CORESET is configured</w:delText>
              </w:r>
            </w:del>
            <w:r>
              <w:rPr>
                <w:szCs w:val="22"/>
              </w:rPr>
              <w:t xml:space="preserve">. The </w:t>
            </w:r>
            <w:ins w:id="10012" w:author="Rapporteur" w:date="2018-06-29T10:23:00Z">
              <w:r>
                <w:rPr>
                  <w:szCs w:val="22"/>
                </w:rPr>
                <w:t xml:space="preserve">first (left-most / </w:t>
              </w:r>
            </w:ins>
            <w:r>
              <w:rPr>
                <w:szCs w:val="22"/>
              </w:rPr>
              <w:t>most significant</w:t>
            </w:r>
            <w:ins w:id="10013" w:author="Rapporteur" w:date="2018-06-29T10:23:00Z">
              <w:r>
                <w:rPr>
                  <w:szCs w:val="22"/>
                </w:rPr>
                <w:t>)</w:t>
              </w:r>
            </w:ins>
            <w:r>
              <w:rPr>
                <w:szCs w:val="22"/>
              </w:rPr>
              <w:t xml:space="preserve"> bit corresponds to </w:t>
            </w:r>
            <w:ins w:id="10014" w:author="Rapporteur" w:date="2018-06-29T10:24:00Z">
              <w:r>
                <w:rPr>
                  <w:szCs w:val="22"/>
                </w:rPr>
                <w:t>CRB#0</w:t>
              </w:r>
            </w:ins>
            <w:ins w:id="10015" w:author="Rapporteur" w:date="2018-06-29T10:25:00Z">
              <w:r>
                <w:rPr>
                  <w:szCs w:val="22"/>
                </w:rPr>
                <w:t>, and so on</w:t>
              </w:r>
            </w:ins>
            <w:ins w:id="10016" w:author="Rapporteur" w:date="2018-06-29T10:24:00Z">
              <w:r>
                <w:rPr>
                  <w:szCs w:val="22"/>
                </w:rPr>
                <w:t>.</w:t>
              </w:r>
            </w:ins>
            <w:del w:id="10017" w:author="Rapporteur" w:date="2018-06-29T10:28:00Z">
              <w:r>
                <w:rPr>
                  <w:szCs w:val="22"/>
                </w:rPr>
                <w:delText xml:space="preserve">the group of lowest frequency which is fully contained in the bandwidth part </w:delText>
              </w:r>
            </w:del>
            <w:del w:id="10018"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19" w:author="Rapporteur" w:date="2018-06-29T10:25:00Z">
              <w:r>
                <w:rPr>
                  <w:szCs w:val="22"/>
                </w:rPr>
                <w:t xml:space="preserve">A bit that is set to 1 indicates that this RB group belongs to the frequency domain resource of this </w:t>
              </w:r>
            </w:ins>
            <w:ins w:id="10020" w:author="Rapporteur" w:date="2018-06-29T10:26:00Z">
              <w:r>
                <w:rPr>
                  <w:szCs w:val="22"/>
                </w:rPr>
                <w:t>CORESET</w:t>
              </w:r>
            </w:ins>
            <w:ins w:id="10021" w:author="Rapporteur" w:date="2018-06-29T10:25:00Z">
              <w:r>
                <w:rPr>
                  <w:szCs w:val="22"/>
                </w:rPr>
                <w:t xml:space="preserve">. </w:t>
              </w:r>
            </w:ins>
            <w:r>
              <w:rPr>
                <w:szCs w:val="22"/>
              </w:rPr>
              <w:t xml:space="preserve">Bits corresponding to a group </w:t>
            </w:r>
            <w:ins w:id="10022" w:author="Rapporteur" w:date="2018-06-29T10:26:00Z">
              <w:r>
                <w:rPr>
                  <w:szCs w:val="22"/>
                </w:rPr>
                <w:t xml:space="preserve">of RBs </w:t>
              </w:r>
            </w:ins>
            <w:r>
              <w:rPr>
                <w:szCs w:val="22"/>
              </w:rPr>
              <w:t xml:space="preserve">not fully contained </w:t>
            </w:r>
            <w:del w:id="10023"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024"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025"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026" w:author="R2-1810848 SA" w:date="2018-07-10T13:27:00Z">
                  <w:rPr>
                    <w:sz w:val="24"/>
                    <w:szCs w:val="22"/>
                    <w:lang w:val="sv-SE"/>
                  </w:rPr>
                </w:rPrChange>
              </w:rPr>
              <w:t>1</w:t>
            </w:r>
            <w:r>
              <w:rPr>
                <w:szCs w:val="22"/>
              </w:rPr>
              <w:t xml:space="preserve">, section </w:t>
            </w:r>
            <w:r w:rsidR="00582FB9" w:rsidRPr="00582FB9">
              <w:rPr>
                <w:szCs w:val="22"/>
                <w:lang w:val="en-US"/>
                <w:rPrChange w:id="10027"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028"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029"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030"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031"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032"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033"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034"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035"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36"/>
            <w:r>
              <w:rPr>
                <w:szCs w:val="22"/>
              </w:rPr>
              <w:t>38</w:t>
            </w:r>
            <w:ins w:id="10037" w:author="Huawei (Nathan)" w:date="2018-08-03T10:52:00Z">
              <w:r w:rsidR="005E1896">
                <w:rPr>
                  <w:szCs w:val="22"/>
                </w:rPr>
                <w:t>.</w:t>
              </w:r>
            </w:ins>
            <w:del w:id="10038" w:author="Huawei (Nathan)" w:date="2018-08-03T10:52:00Z">
              <w:r w:rsidDel="005E1896">
                <w:rPr>
                  <w:szCs w:val="22"/>
                </w:rPr>
                <w:delText>,</w:delText>
              </w:r>
            </w:del>
            <w:r>
              <w:rPr>
                <w:szCs w:val="22"/>
              </w:rPr>
              <w:t>213</w:t>
            </w:r>
            <w:commentRangeEnd w:id="10036"/>
            <w:r w:rsidR="006A1E49">
              <w:rPr>
                <w:rStyle w:val="CommentReference"/>
              </w:rPr>
              <w:commentReference w:id="10036"/>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039"/>
            <w:commentRangeStart w:id="10040"/>
            <w:r>
              <w:rPr>
                <w:b/>
                <w:i/>
                <w:szCs w:val="22"/>
              </w:rPr>
              <w:t>tci-StatesPDCCH-ToAddList</w:t>
            </w:r>
            <w:commentRangeEnd w:id="10039"/>
            <w:commentRangeEnd w:id="10040"/>
            <w:r w:rsidR="006A1E49">
              <w:rPr>
                <w:rStyle w:val="CommentReference"/>
              </w:rPr>
              <w:commentReference w:id="10039"/>
            </w:r>
            <w:r>
              <w:rPr>
                <w:rStyle w:val="CommentReference"/>
              </w:rPr>
              <w:commentReference w:id="10040"/>
            </w:r>
            <w:r>
              <w:rPr>
                <w:b/>
                <w:i/>
                <w:szCs w:val="22"/>
                <w:lang w:val="en-US"/>
              </w:rPr>
              <w:t>, tci-StatesPDCCH-ToReleaseList</w:t>
            </w:r>
          </w:p>
          <w:p w14:paraId="5F0BF1B0" w14:textId="77777777" w:rsidR="005D2A1B" w:rsidRPr="00327B6B" w:rsidRDefault="005D2A1B" w:rsidP="00D76B52">
            <w:pPr>
              <w:pStyle w:val="TAL"/>
              <w:rPr>
                <w:szCs w:val="22"/>
                <w:lang w:val="en-US"/>
                <w:rPrChange w:id="10041"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042" w:author="R2-1810848 SA" w:date="2018-07-10T13:27:00Z">
                  <w:rPr>
                    <w:sz w:val="24"/>
                    <w:szCs w:val="22"/>
                    <w:lang w:val="sv-SE"/>
                  </w:rPr>
                </w:rPrChange>
              </w:rPr>
              <w:t>3</w:t>
            </w:r>
            <w:r>
              <w:rPr>
                <w:szCs w:val="22"/>
              </w:rPr>
              <w:t>, section</w:t>
            </w:r>
            <w:r w:rsidR="00582FB9" w:rsidRPr="00582FB9">
              <w:rPr>
                <w:szCs w:val="22"/>
                <w:lang w:val="en-US"/>
                <w:rPrChange w:id="10043" w:author="R2-1810848 SA" w:date="2018-07-10T13:27:00Z">
                  <w:rPr>
                    <w:sz w:val="24"/>
                    <w:szCs w:val="22"/>
                    <w:lang w:val="sv-SE"/>
                  </w:rPr>
                </w:rPrChange>
              </w:rPr>
              <w:t>10.</w:t>
            </w:r>
            <w:r>
              <w:rPr>
                <w:szCs w:val="22"/>
              </w:rPr>
              <w:t>)</w:t>
            </w:r>
            <w:r w:rsidR="00582FB9" w:rsidRPr="00582FB9">
              <w:rPr>
                <w:szCs w:val="22"/>
                <w:lang w:val="en-US"/>
                <w:rPrChange w:id="10044"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Heading4"/>
        <w:rPr>
          <w:i/>
          <w:noProof/>
        </w:rPr>
      </w:pPr>
      <w:bookmarkStart w:id="10045" w:name="_Toc510018588"/>
      <w:r>
        <w:t>–</w:t>
      </w:r>
      <w:r>
        <w:tab/>
      </w:r>
      <w:r>
        <w:rPr>
          <w:i/>
        </w:rPr>
        <w:t>ControlResourceSetId</w:t>
      </w:r>
      <w:bookmarkEnd w:id="10045"/>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46" w:author="Rapporteur" w:date="2018-06-29T10:35:00Z">
        <w:r>
          <w:t>#0</w:t>
        </w:r>
      </w:ins>
      <w:r>
        <w:t xml:space="preserve"> configured via PBCH (MIB)</w:t>
      </w:r>
      <w:commentRangeStart w:id="10047"/>
      <w:r>
        <w:t xml:space="preserve"> and in </w:t>
      </w:r>
      <w:ins w:id="10048" w:author="Rapporteur" w:date="2018-06-29T10:33:00Z">
        <w:r>
          <w:t xml:space="preserve">controlResourceSetZero </w:t>
        </w:r>
      </w:ins>
      <w:ins w:id="10049" w:author="Rapporteur" w:date="2018-06-29T10:34:00Z">
        <w:r>
          <w:t>(</w:t>
        </w:r>
      </w:ins>
      <w:r>
        <w:t>ServingCellConfigCommon</w:t>
      </w:r>
      <w:commentRangeEnd w:id="10047"/>
      <w:r>
        <w:rPr>
          <w:rStyle w:val="CommentReference"/>
          <w:rFonts w:ascii="Arial" w:hAnsi="Arial"/>
        </w:rPr>
        <w:commentReference w:id="10047"/>
      </w:r>
      <w:ins w:id="10050" w:author="Rapporteur" w:date="2018-06-29T10:34:00Z">
        <w:r>
          <w:t>)</w:t>
        </w:r>
      </w:ins>
      <w:r>
        <w:t xml:space="preserve">. The ID space is used across the BWPs of a Serving Cell. The number of CORESETs per BWP is limited to 3 (including the </w:t>
      </w:r>
      <w:commentRangeStart w:id="10051"/>
      <w:r>
        <w:t xml:space="preserve">initial </w:t>
      </w:r>
      <w:commentRangeEnd w:id="10051"/>
      <w:r w:rsidR="00EE7A1C">
        <w:rPr>
          <w:rStyle w:val="CommentReference"/>
          <w:rFonts w:ascii="Arial" w:hAnsi="Arial"/>
        </w:rPr>
        <w:commentReference w:id="10051"/>
      </w:r>
      <w:r>
        <w:t>CORESET).</w:t>
      </w:r>
    </w:p>
    <w:p w14:paraId="67886498" w14:textId="77777777" w:rsidR="005D2A1B" w:rsidRDefault="005D2A1B" w:rsidP="005D2A1B">
      <w:pPr>
        <w:pStyle w:val="TH"/>
      </w:pPr>
      <w:r>
        <w:rPr>
          <w:i/>
        </w:rPr>
        <w:lastRenderedPageBreak/>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052" w:author="R2-1810036" w:date="2018-07-11T17:25:00Z"/>
        </w:rPr>
      </w:pPr>
    </w:p>
    <w:p w14:paraId="1E50F61C" w14:textId="77777777" w:rsidR="005D2A1B" w:rsidRDefault="005D2A1B" w:rsidP="005D2A1B">
      <w:pPr>
        <w:pStyle w:val="Heading4"/>
        <w:rPr>
          <w:ins w:id="10053" w:author="R2-1810036" w:date="2018-07-11T17:25:00Z"/>
        </w:rPr>
      </w:pPr>
      <w:ins w:id="10054" w:author="R2-1810036" w:date="2018-07-11T17:25:00Z">
        <w:r>
          <w:t>–</w:t>
        </w:r>
        <w:r>
          <w:tab/>
        </w:r>
        <w:r>
          <w:rPr>
            <w:i/>
          </w:rPr>
          <w:t>ControlResourceSetZero</w:t>
        </w:r>
      </w:ins>
    </w:p>
    <w:p w14:paraId="22FE4A18" w14:textId="77777777" w:rsidR="005D2A1B" w:rsidRDefault="005D2A1B" w:rsidP="005D2A1B">
      <w:pPr>
        <w:rPr>
          <w:ins w:id="10055" w:author="R2-1810036" w:date="2018-07-11T17:25:00Z"/>
        </w:rPr>
      </w:pPr>
      <w:ins w:id="10056"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057" w:author="R2-1810036" w:date="2018-07-11T17:25:00Z"/>
        </w:rPr>
      </w:pPr>
      <w:ins w:id="10058" w:author="R2-1810036" w:date="2018-07-11T17:25:00Z">
        <w:r>
          <w:rPr>
            <w:i/>
          </w:rPr>
          <w:t>ControlResourceSetZero</w:t>
        </w:r>
        <w:r>
          <w:t xml:space="preserve"> information element</w:t>
        </w:r>
      </w:ins>
    </w:p>
    <w:p w14:paraId="49EACACE" w14:textId="77777777" w:rsidR="005D2A1B" w:rsidRDefault="005D2A1B" w:rsidP="005D2A1B">
      <w:pPr>
        <w:pStyle w:val="PL"/>
        <w:rPr>
          <w:ins w:id="10059" w:author="R2-1810036" w:date="2018-07-11T17:25:00Z"/>
        </w:rPr>
      </w:pPr>
      <w:ins w:id="10060" w:author="R2-1810036" w:date="2018-07-11T17:25:00Z">
        <w:r>
          <w:t>-- ASN1START</w:t>
        </w:r>
      </w:ins>
    </w:p>
    <w:p w14:paraId="4F732F48" w14:textId="77777777" w:rsidR="005D2A1B" w:rsidRDefault="005D2A1B" w:rsidP="005D2A1B">
      <w:pPr>
        <w:pStyle w:val="PL"/>
        <w:rPr>
          <w:ins w:id="10061" w:author="R2-1810036" w:date="2018-07-11T17:25:00Z"/>
        </w:rPr>
      </w:pPr>
      <w:ins w:id="10062" w:author="R2-1810036" w:date="2018-07-11T17:25:00Z">
        <w:r>
          <w:t>-- TAG-CONTROLRESOURCESETZERO-START</w:t>
        </w:r>
      </w:ins>
    </w:p>
    <w:p w14:paraId="10E9ACF5" w14:textId="77777777" w:rsidR="005D2A1B" w:rsidRDefault="005D2A1B" w:rsidP="005D2A1B">
      <w:pPr>
        <w:pStyle w:val="PL"/>
        <w:rPr>
          <w:ins w:id="10063" w:author="R2-1810036" w:date="2018-07-11T17:25:00Z"/>
        </w:rPr>
      </w:pPr>
    </w:p>
    <w:p w14:paraId="6F9CF7A3" w14:textId="77777777" w:rsidR="005D2A1B" w:rsidRDefault="005D2A1B" w:rsidP="005D2A1B">
      <w:pPr>
        <w:pStyle w:val="PL"/>
        <w:rPr>
          <w:ins w:id="10064" w:author="R2-1810036" w:date="2018-07-11T17:25:00Z"/>
        </w:rPr>
      </w:pPr>
      <w:ins w:id="10065"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066" w:author="R2-1810036" w:date="2018-07-11T17:25:00Z"/>
        </w:rPr>
      </w:pPr>
    </w:p>
    <w:p w14:paraId="4FF00B7C" w14:textId="77777777" w:rsidR="005D2A1B" w:rsidRDefault="005D2A1B" w:rsidP="005D2A1B">
      <w:pPr>
        <w:pStyle w:val="PL"/>
        <w:rPr>
          <w:ins w:id="10067" w:author="R2-1810036" w:date="2018-07-11T17:25:00Z"/>
        </w:rPr>
      </w:pPr>
      <w:ins w:id="10068" w:author="R2-1810036" w:date="2018-07-11T17:25:00Z">
        <w:r>
          <w:t>-- TAG-CONTROLRESOURCESETZERO-STOP</w:t>
        </w:r>
      </w:ins>
    </w:p>
    <w:p w14:paraId="46F57262" w14:textId="77777777" w:rsidR="00582FB9" w:rsidRDefault="005D2A1B">
      <w:pPr>
        <w:pStyle w:val="PL"/>
        <w:pPrChange w:id="10069" w:author="R2-1810036" w:date="2018-07-11T17:25:00Z">
          <w:pPr/>
        </w:pPrChange>
      </w:pPr>
      <w:ins w:id="10070" w:author="R2-1810036" w:date="2018-07-11T17:25:00Z">
        <w:r>
          <w:t>-- ASN1STOP</w:t>
        </w:r>
      </w:ins>
    </w:p>
    <w:p w14:paraId="5131E760" w14:textId="77777777" w:rsidR="005D2A1B" w:rsidRDefault="005D2A1B" w:rsidP="005D2A1B">
      <w:pPr>
        <w:pStyle w:val="Heading4"/>
      </w:pPr>
      <w:bookmarkStart w:id="10071" w:name="_Toc510018589"/>
      <w:r>
        <w:t>–</w:t>
      </w:r>
      <w:r>
        <w:tab/>
      </w:r>
      <w:r>
        <w:rPr>
          <w:i/>
          <w:noProof/>
        </w:rPr>
        <w:t>CrossCarrierSchedulingConfig</w:t>
      </w:r>
      <w:bookmarkEnd w:id="10071"/>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072" w:name="TCrossCarrierSchedulingConfigr10"/>
      <w:bookmarkStart w:id="10073" w:name="_Hlk508822961"/>
      <w:r>
        <w:t>CrossCarrierSchedulingConfig</w:t>
      </w:r>
      <w:bookmarkEnd w:id="10072"/>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74"/>
      <w:r>
        <w:rPr>
          <w:color w:val="808080"/>
        </w:rPr>
        <w:t>Cond SCellOnly</w:t>
      </w:r>
      <w:commentRangeEnd w:id="10074"/>
      <w:r w:rsidR="00D23E02">
        <w:rPr>
          <w:rStyle w:val="CommentReference"/>
          <w:rFonts w:ascii="Arial" w:eastAsia="Times New Roman" w:hAnsi="Arial"/>
          <w:noProof w:val="0"/>
          <w:lang w:eastAsia="ja-JP"/>
        </w:rPr>
        <w:commentReference w:id="10074"/>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073"/>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75"/>
            <w:r>
              <w:rPr>
                <w:lang w:eastAsia="en-GB"/>
              </w:rPr>
              <w:t>/EPDCCH</w:t>
            </w:r>
            <w:commentRangeEnd w:id="10075"/>
            <w:r w:rsidR="00172BAB">
              <w:rPr>
                <w:rStyle w:val="CommentReference"/>
              </w:rPr>
              <w:commentReference w:id="10075"/>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076"/>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76"/>
            <w:r w:rsidR="00391DC5">
              <w:rPr>
                <w:rStyle w:val="CommentReference"/>
              </w:rPr>
              <w:commentReference w:id="10076"/>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Heading4"/>
      </w:pPr>
      <w:bookmarkStart w:id="10077" w:name="_Toc510018590"/>
      <w:r>
        <w:t>–</w:t>
      </w:r>
      <w:r>
        <w:tab/>
      </w:r>
      <w:r>
        <w:rPr>
          <w:i/>
        </w:rPr>
        <w:t>CSI-AperiodicTriggerStateList</w:t>
      </w:r>
      <w:bookmarkEnd w:id="10077"/>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078"/>
      <w:r>
        <w:t>Resources</w:t>
      </w:r>
      <w:del w:id="10079" w:author="Rapporteur" w:date="2018-06-18T17:26:00Z">
        <w:r>
          <w:delText>f</w:delText>
        </w:r>
      </w:del>
      <w:ins w:id="10080" w:author="Rapporteur" w:date="2018-06-18T17:26:00Z">
        <w:r>
          <w:t>F</w:t>
        </w:r>
      </w:ins>
      <w:r>
        <w:t>orInte</w:t>
      </w:r>
      <w:ins w:id="10081" w:author="Rapporteur" w:date="2018-06-18T17:26:00Z">
        <w:r>
          <w:t>r</w:t>
        </w:r>
      </w:ins>
      <w:r>
        <w:t>ference</w:t>
      </w:r>
      <w:commentRangeEnd w:id="10078"/>
      <w:r>
        <w:rPr>
          <w:rStyle w:val="CommentReference"/>
          <w:rFonts w:ascii="Arial" w:eastAsia="Times New Roman" w:hAnsi="Arial"/>
          <w:lang w:eastAsia="ja-JP"/>
        </w:rPr>
        <w:commentReference w:id="10078"/>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82" w:author="Rapporteur" w:date="2018-06-18T17:26:00Z">
        <w:r>
          <w:rPr>
            <w:color w:val="808080"/>
          </w:rPr>
          <w:delText>f</w:delText>
        </w:r>
      </w:del>
      <w:ins w:id="10083"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084"/>
      <w:r>
        <w:t>nzp-CSI-RS-ResourcesforInterference</w:t>
      </w:r>
      <w:commentRangeEnd w:id="10084"/>
      <w:r w:rsidR="00AE43B9">
        <w:rPr>
          <w:rStyle w:val="CommentReference"/>
          <w:rFonts w:ascii="Arial" w:eastAsia="Times New Roman" w:hAnsi="Arial"/>
          <w:noProof w:val="0"/>
          <w:lang w:eastAsia="ja-JP"/>
        </w:rPr>
        <w:commentReference w:id="10084"/>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85" w:author="Rapporteur" w:date="2018-06-18T17:26:00Z">
        <w:r>
          <w:rPr>
            <w:color w:val="808080"/>
          </w:rPr>
          <w:delText>f</w:delText>
        </w:r>
      </w:del>
      <w:ins w:id="10086"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lastRenderedPageBreak/>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087" w:author="Rapporteur" w:date="2018-06-18T17:27:00Z">
              <w:r>
                <w:rPr>
                  <w:b/>
                  <w:i/>
                  <w:szCs w:val="22"/>
                </w:rPr>
                <w:delText>f</w:delText>
              </w:r>
            </w:del>
            <w:ins w:id="10088" w:author="Rapporteur" w:date="2018-06-18T17:27:00Z">
              <w:r>
                <w:rPr>
                  <w:b/>
                  <w:i/>
                  <w:szCs w:val="22"/>
                </w:rPr>
                <w:t>F</w:t>
              </w:r>
            </w:ins>
            <w:r>
              <w:rPr>
                <w:b/>
                <w:i/>
                <w:szCs w:val="22"/>
              </w:rPr>
              <w:t>orInte</w:t>
            </w:r>
            <w:ins w:id="10089"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90"/>
            <w:del w:id="10091" w:author="Rapporteur" w:date="2018-06-29T10:40:00Z">
              <w:r>
                <w:rPr>
                  <w:szCs w:val="22"/>
                </w:rPr>
                <w:delText xml:space="preserve">The </w:delText>
              </w:r>
              <w:commentRangeEnd w:id="10090"/>
              <w:r>
                <w:rPr>
                  <w:rStyle w:val="CommentReference"/>
                </w:rPr>
                <w:commentReference w:id="10090"/>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092" w:author="Rapporteur" w:date="2018-06-18T17:26:00Z">
              <w:r>
                <w:rPr>
                  <w:i/>
                </w:rPr>
                <w:delText>f</w:delText>
              </w:r>
            </w:del>
            <w:ins w:id="10093"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094" w:author="Rapporteur" w:date="2018-06-18T17:26:00Z">
              <w:r>
                <w:rPr>
                  <w:i/>
                </w:rPr>
                <w:delText>f</w:delText>
              </w:r>
            </w:del>
            <w:ins w:id="10095"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Heading4"/>
      </w:pPr>
      <w:bookmarkStart w:id="10096" w:name="_Toc510018591"/>
      <w:r>
        <w:t>–</w:t>
      </w:r>
      <w:r>
        <w:tab/>
      </w:r>
      <w:r>
        <w:rPr>
          <w:i/>
        </w:rPr>
        <w:t>CSI-FrequencyOccupation</w:t>
      </w:r>
      <w:bookmarkEnd w:id="10096"/>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lastRenderedPageBreak/>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097"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098"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Heading4"/>
      </w:pPr>
      <w:bookmarkStart w:id="10099" w:name="_Toc510018592"/>
      <w:r>
        <w:t>–</w:t>
      </w:r>
      <w:r>
        <w:tab/>
      </w:r>
      <w:r>
        <w:rPr>
          <w:i/>
        </w:rPr>
        <w:t>CSI-IM-Resource</w:t>
      </w:r>
      <w:bookmarkEnd w:id="10099"/>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100"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100"/>
    <w:p w14:paraId="1BBA1AE9" w14:textId="77777777" w:rsidR="005D2A1B" w:rsidRDefault="005D2A1B" w:rsidP="005D2A1B">
      <w:pPr>
        <w:pStyle w:val="PL"/>
        <w:rPr>
          <w:color w:val="808080"/>
        </w:rPr>
      </w:pPr>
      <w:r>
        <w:rPr>
          <w:color w:val="808080"/>
        </w:rPr>
        <w:lastRenderedPageBreak/>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101" w:name="_Hlk513554549"/>
            <w:r>
              <w:rPr>
                <w:lang w:val="en-US"/>
              </w:rPr>
              <w:t>The field is mandatory present, Need M, for periodic and semi-persistent CSI-IM-Resources (as indicated in CSI-ResourceConfig). The field is absent otherwise</w:t>
            </w:r>
            <w:bookmarkEnd w:id="10101"/>
            <w:r>
              <w:rPr>
                <w:lang w:val="en-US"/>
              </w:rPr>
              <w:t>.</w:t>
            </w:r>
          </w:p>
        </w:tc>
      </w:tr>
    </w:tbl>
    <w:p w14:paraId="71E83525" w14:textId="77777777" w:rsidR="005D2A1B" w:rsidRDefault="005D2A1B" w:rsidP="005D2A1B"/>
    <w:p w14:paraId="744BC167" w14:textId="77777777" w:rsidR="005D2A1B" w:rsidRDefault="005D2A1B" w:rsidP="005D2A1B">
      <w:pPr>
        <w:pStyle w:val="Heading4"/>
      </w:pPr>
      <w:bookmarkStart w:id="10102" w:name="_Toc510018593"/>
      <w:r>
        <w:t>–</w:t>
      </w:r>
      <w:r>
        <w:tab/>
      </w:r>
      <w:r>
        <w:rPr>
          <w:i/>
        </w:rPr>
        <w:t>CSI-IM-ResourceId</w:t>
      </w:r>
      <w:bookmarkEnd w:id="10102"/>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Heading4"/>
      </w:pPr>
      <w:bookmarkStart w:id="10103" w:name="_Toc510018594"/>
      <w:r>
        <w:t>–</w:t>
      </w:r>
      <w:r>
        <w:tab/>
      </w:r>
      <w:r>
        <w:rPr>
          <w:i/>
        </w:rPr>
        <w:t>CSI-IM-ResourceSet</w:t>
      </w:r>
      <w:bookmarkEnd w:id="10103"/>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lastRenderedPageBreak/>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Heading4"/>
      </w:pPr>
      <w:bookmarkStart w:id="10104" w:name="_Toc510018595"/>
      <w:r>
        <w:t>–</w:t>
      </w:r>
      <w:r>
        <w:tab/>
      </w:r>
      <w:r>
        <w:rPr>
          <w:i/>
        </w:rPr>
        <w:t>CSI-IM-ResourceSetId</w:t>
      </w:r>
      <w:bookmarkEnd w:id="10104"/>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Heading4"/>
      </w:pPr>
      <w:bookmarkStart w:id="10105" w:name="_Toc510018596"/>
      <w:r>
        <w:t>–</w:t>
      </w:r>
      <w:r>
        <w:tab/>
      </w:r>
      <w:r>
        <w:rPr>
          <w:i/>
        </w:rPr>
        <w:t>CSI-MeasConfig</w:t>
      </w:r>
      <w:bookmarkEnd w:id="10105"/>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106"/>
      <w:r>
        <w:rPr>
          <w:color w:val="993366"/>
        </w:rPr>
        <w:t>OPTIONAL</w:t>
      </w:r>
      <w:r>
        <w:t>,</w:t>
      </w:r>
      <w:commentRangeEnd w:id="10106"/>
      <w:r>
        <w:rPr>
          <w:rStyle w:val="CommentReference"/>
          <w:rFonts w:ascii="Arial" w:eastAsia="Times New Roman" w:hAnsi="Arial"/>
          <w:lang w:eastAsia="ja-JP"/>
        </w:rPr>
        <w:commentReference w:id="10106"/>
      </w:r>
      <w:ins w:id="10107"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Heading4"/>
      </w:pPr>
      <w:bookmarkStart w:id="10108" w:name="_Toc510018597"/>
      <w:r>
        <w:lastRenderedPageBreak/>
        <w:t>–</w:t>
      </w:r>
      <w:r>
        <w:tab/>
      </w:r>
      <w:r>
        <w:rPr>
          <w:i/>
        </w:rPr>
        <w:t>CSI-ReportConfig</w:t>
      </w:r>
      <w:bookmarkEnd w:id="10108"/>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r>
      <w:commentRangeStart w:id="10109"/>
      <w:r>
        <w:t>reportSlotConfig</w:t>
      </w:r>
      <w:commentRangeEnd w:id="10109"/>
      <w:r w:rsidR="005039FC">
        <w:rPr>
          <w:rStyle w:val="CommentReference"/>
          <w:rFonts w:ascii="Arial" w:eastAsia="Times New Roman" w:hAnsi="Arial"/>
          <w:noProof w:val="0"/>
          <w:lang w:eastAsia="ja-JP"/>
        </w:rPr>
        <w:commentReference w:id="10109"/>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110"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10"/>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11"/>
      <w:r>
        <w:rPr>
          <w:color w:val="993366"/>
        </w:rPr>
        <w:t>OPTIONAL</w:t>
      </w:r>
      <w:commentRangeEnd w:id="10111"/>
      <w:del w:id="10112" w:author="Rapporteur" w:date="2018-06-26T11:26:00Z">
        <w:r>
          <w:rPr>
            <w:rStyle w:val="CommentReference"/>
            <w:rFonts w:ascii="Arial" w:eastAsia="Times New Roman" w:hAnsi="Arial"/>
            <w:lang w:eastAsia="ja-JP"/>
          </w:rPr>
          <w:commentReference w:id="10111"/>
        </w:r>
      </w:del>
      <w:ins w:id="10113"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114"/>
      <w:r>
        <w:t>csi-ReportingBand</w:t>
      </w:r>
      <w:commentRangeEnd w:id="10114"/>
      <w:r>
        <w:rPr>
          <w:rStyle w:val="CommentReference"/>
          <w:rFonts w:ascii="Arial" w:eastAsia="Times New Roman" w:hAnsi="Arial"/>
          <w:lang w:eastAsia="ja-JP"/>
        </w:rPr>
        <w:commentReference w:id="10114"/>
      </w:r>
      <w:r>
        <w:tab/>
      </w:r>
      <w:r>
        <w:tab/>
      </w:r>
      <w:r>
        <w:tab/>
      </w:r>
      <w:r>
        <w:tab/>
      </w:r>
      <w:r>
        <w:tab/>
      </w:r>
      <w:r>
        <w:tab/>
      </w:r>
      <w:r>
        <w:rPr>
          <w:color w:val="993366"/>
        </w:rPr>
        <w:t>CHOICE</w:t>
      </w:r>
      <w:r>
        <w:t xml:space="preserve"> {</w:t>
      </w:r>
    </w:p>
    <w:p w14:paraId="103E3D72"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115" w:author="R2-1810889" w:date="2018-07-09T15:48:00Z"/>
        </w:rPr>
      </w:pPr>
      <w:r>
        <w:tab/>
      </w:r>
      <w:r>
        <w:tab/>
      </w:r>
      <w:r>
        <w:tab/>
        <w:t>...</w:t>
      </w:r>
      <w:ins w:id="10116" w:author="R2-1810889" w:date="2018-07-09T15:48:00Z">
        <w:r>
          <w:t>,</w:t>
        </w:r>
      </w:ins>
    </w:p>
    <w:p w14:paraId="41C69D5D" w14:textId="77777777" w:rsidR="005D2A1B" w:rsidRDefault="005D2A1B" w:rsidP="005D2A1B">
      <w:pPr>
        <w:pStyle w:val="PL"/>
        <w:rPr>
          <w:ins w:id="10117" w:author="R2-1810889" w:date="2018-07-09T15:48:00Z"/>
        </w:rPr>
      </w:pPr>
      <w:ins w:id="10118" w:author="R2-1810889" w:date="2018-07-09T15:48:00Z">
        <w:r>
          <w:tab/>
        </w:r>
        <w:r>
          <w:tab/>
        </w:r>
        <w:r>
          <w:tab/>
          <w:t xml:space="preserve">[[ </w:t>
        </w:r>
      </w:ins>
    </w:p>
    <w:p w14:paraId="7B8FC8BB" w14:textId="77777777" w:rsidR="005D2A1B" w:rsidRDefault="005D2A1B" w:rsidP="005D2A1B">
      <w:pPr>
        <w:pStyle w:val="PL"/>
        <w:rPr>
          <w:ins w:id="10119" w:author="R2-1810889" w:date="2018-07-09T15:48:00Z"/>
        </w:rPr>
      </w:pPr>
      <w:ins w:id="10120" w:author="R2-1810889" w:date="2018-07-09T15:48:00Z">
        <w:r>
          <w:tab/>
        </w:r>
        <w:r>
          <w:tab/>
        </w:r>
        <w:r>
          <w:tab/>
          <w:t>subbands19-v15xy</w:t>
        </w:r>
        <w:r>
          <w:tab/>
        </w:r>
        <w:r>
          <w:tab/>
        </w:r>
        <w:r>
          <w:tab/>
        </w:r>
        <w:r>
          <w:tab/>
        </w:r>
        <w:r>
          <w:tab/>
        </w:r>
        <w:r>
          <w:tab/>
          <w:t>BIT STRING(SIZE(19)</w:t>
        </w:r>
        <w:commentRangeStart w:id="10121"/>
        <w:r>
          <w:t>)</w:t>
        </w:r>
      </w:ins>
      <w:commentRangeEnd w:id="10121"/>
      <w:r w:rsidR="00790FCC">
        <w:rPr>
          <w:rStyle w:val="CommentReference"/>
          <w:rFonts w:ascii="Arial" w:eastAsia="Times New Roman" w:hAnsi="Arial"/>
          <w:noProof w:val="0"/>
          <w:lang w:eastAsia="ja-JP"/>
        </w:rPr>
        <w:commentReference w:id="10121"/>
      </w:r>
    </w:p>
    <w:p w14:paraId="5614A6DE" w14:textId="77777777" w:rsidR="005D2A1B" w:rsidRDefault="005D2A1B" w:rsidP="005D2A1B">
      <w:pPr>
        <w:pStyle w:val="PL"/>
      </w:pPr>
      <w:ins w:id="10122"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23" w:author="R1-1807866 URLLC L1 Param" w:date="2018-06-26T11:19:00Z">
        <w:r>
          <w:t>table3</w:t>
        </w:r>
      </w:ins>
      <w:commentRangeStart w:id="10124"/>
      <w:del w:id="10125" w:author="R1-1807866 URLLC L1 Param" w:date="2018-06-26T11:19:00Z">
        <w:r>
          <w:delText>spare2</w:delText>
        </w:r>
        <w:commentRangeEnd w:id="10124"/>
        <w:r>
          <w:rPr>
            <w:rStyle w:val="CommentReference"/>
            <w:rFonts w:ascii="Arial" w:eastAsia="Times New Roman" w:hAnsi="Arial"/>
            <w:lang w:eastAsia="ja-JP"/>
          </w:rPr>
          <w:commentReference w:id="10124"/>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126" w:author="R2-1810848 SA" w:date="2018-07-10T13:27:00Z">
            <w:rPr/>
          </w:rPrChange>
        </w:rPr>
      </w:pPr>
      <w:r>
        <w:tab/>
      </w:r>
      <w:r w:rsidR="00582FB9" w:rsidRPr="00582FB9">
        <w:rPr>
          <w:lang w:val="sv-SE"/>
          <w:rPrChange w:id="10127" w:author="R2-1810848 SA" w:date="2018-07-10T13:27:00Z">
            <w:rPr>
              <w:rFonts w:ascii="Times New Roman" w:eastAsia="Times New Roman" w:hAnsi="Times New Roman"/>
              <w:noProof w:val="0"/>
              <w:sz w:val="20"/>
              <w:lang w:eastAsia="ja-JP"/>
            </w:rPr>
          </w:rPrChange>
        </w:rPr>
        <w:t>slots5</w:t>
      </w:r>
      <w:r w:rsidR="00582FB9" w:rsidRPr="00582FB9">
        <w:rPr>
          <w:lang w:val="sv-SE"/>
          <w:rPrChange w:id="10128" w:author="R2-1810848 SA" w:date="2018-07-10T13:27:00Z">
            <w:rPr>
              <w:rFonts w:ascii="Times New Roman" w:eastAsia="Times New Roman" w:hAnsi="Times New Roman"/>
              <w:noProof w:val="0"/>
              <w:sz w:val="20"/>
              <w:lang w:eastAsia="ja-JP"/>
            </w:rPr>
          </w:rPrChange>
        </w:rPr>
        <w:tab/>
      </w:r>
      <w:r w:rsidR="00582FB9" w:rsidRPr="00582FB9">
        <w:rPr>
          <w:lang w:val="sv-SE"/>
          <w:rPrChange w:id="10129" w:author="R2-1810848 SA" w:date="2018-07-10T13:27:00Z">
            <w:rPr>
              <w:rFonts w:ascii="Times New Roman" w:eastAsia="Times New Roman" w:hAnsi="Times New Roman"/>
              <w:noProof w:val="0"/>
              <w:sz w:val="20"/>
              <w:lang w:eastAsia="ja-JP"/>
            </w:rPr>
          </w:rPrChange>
        </w:rPr>
        <w:tab/>
      </w:r>
      <w:r w:rsidR="00582FB9" w:rsidRPr="00582FB9">
        <w:rPr>
          <w:lang w:val="sv-SE"/>
          <w:rPrChange w:id="10130" w:author="R2-1810848 SA" w:date="2018-07-10T13:27:00Z">
            <w:rPr>
              <w:rFonts w:ascii="Times New Roman" w:eastAsia="Times New Roman" w:hAnsi="Times New Roman"/>
              <w:noProof w:val="0"/>
              <w:sz w:val="20"/>
              <w:lang w:eastAsia="ja-JP"/>
            </w:rPr>
          </w:rPrChange>
        </w:rPr>
        <w:tab/>
      </w:r>
      <w:r w:rsidR="00582FB9" w:rsidRPr="00582FB9">
        <w:rPr>
          <w:lang w:val="sv-SE"/>
          <w:rPrChange w:id="10131" w:author="R2-1810848 SA" w:date="2018-07-10T13:27:00Z">
            <w:rPr>
              <w:rFonts w:ascii="Times New Roman" w:eastAsia="Times New Roman" w:hAnsi="Times New Roman"/>
              <w:noProof w:val="0"/>
              <w:sz w:val="20"/>
              <w:lang w:eastAsia="ja-JP"/>
            </w:rPr>
          </w:rPrChange>
        </w:rPr>
        <w:tab/>
      </w:r>
      <w:r w:rsidR="00582FB9" w:rsidRPr="00582FB9">
        <w:rPr>
          <w:lang w:val="sv-SE"/>
          <w:rPrChange w:id="10132" w:author="R2-1810848 SA" w:date="2018-07-10T13:27:00Z">
            <w:rPr>
              <w:rFonts w:ascii="Times New Roman" w:eastAsia="Times New Roman" w:hAnsi="Times New Roman"/>
              <w:noProof w:val="0"/>
              <w:sz w:val="20"/>
              <w:lang w:eastAsia="ja-JP"/>
            </w:rPr>
          </w:rPrChange>
        </w:rPr>
        <w:tab/>
      </w:r>
      <w:r w:rsidR="00582FB9" w:rsidRPr="00582FB9">
        <w:rPr>
          <w:lang w:val="sv-SE"/>
          <w:rPrChange w:id="10133" w:author="R2-1810848 SA" w:date="2018-07-10T13:27:00Z">
            <w:rPr>
              <w:rFonts w:ascii="Times New Roman" w:eastAsia="Times New Roman" w:hAnsi="Times New Roman"/>
              <w:noProof w:val="0"/>
              <w:sz w:val="20"/>
              <w:lang w:eastAsia="ja-JP"/>
            </w:rPr>
          </w:rPrChange>
        </w:rPr>
        <w:tab/>
      </w:r>
      <w:r w:rsidR="00582FB9" w:rsidRPr="00582FB9">
        <w:rPr>
          <w:lang w:val="sv-SE"/>
          <w:rPrChange w:id="10134" w:author="R2-1810848 SA" w:date="2018-07-10T13:27:00Z">
            <w:rPr>
              <w:rFonts w:ascii="Times New Roman" w:eastAsia="Times New Roman" w:hAnsi="Times New Roman"/>
              <w:noProof w:val="0"/>
              <w:sz w:val="20"/>
              <w:lang w:eastAsia="ja-JP"/>
            </w:rPr>
          </w:rPrChange>
        </w:rPr>
        <w:tab/>
      </w:r>
      <w:r w:rsidR="00582FB9" w:rsidRPr="00582FB9">
        <w:rPr>
          <w:lang w:val="sv-SE"/>
          <w:rPrChange w:id="10135"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136"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137"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138" w:author="R2-1810848 SA" w:date="2018-07-10T13:27:00Z">
            <w:rPr/>
          </w:rPrChange>
        </w:rPr>
      </w:pPr>
      <w:r w:rsidRPr="00582FB9">
        <w:rPr>
          <w:lang w:val="sv-SE"/>
          <w:rPrChange w:id="10139" w:author="R2-1810848 SA" w:date="2018-07-10T13:27:00Z">
            <w:rPr>
              <w:rFonts w:ascii="Times New Roman" w:eastAsia="Times New Roman" w:hAnsi="Times New Roman"/>
              <w:noProof w:val="0"/>
              <w:sz w:val="20"/>
              <w:lang w:eastAsia="ja-JP"/>
            </w:rPr>
          </w:rPrChange>
        </w:rPr>
        <w:tab/>
        <w:t>slots8</w:t>
      </w:r>
      <w:r w:rsidRPr="00582FB9">
        <w:rPr>
          <w:lang w:val="sv-SE"/>
          <w:rPrChange w:id="10140" w:author="R2-1810848 SA" w:date="2018-07-10T13:27:00Z">
            <w:rPr>
              <w:rFonts w:ascii="Times New Roman" w:eastAsia="Times New Roman" w:hAnsi="Times New Roman"/>
              <w:noProof w:val="0"/>
              <w:sz w:val="20"/>
              <w:lang w:eastAsia="ja-JP"/>
            </w:rPr>
          </w:rPrChange>
        </w:rPr>
        <w:tab/>
      </w:r>
      <w:r w:rsidRPr="00582FB9">
        <w:rPr>
          <w:lang w:val="sv-SE"/>
          <w:rPrChange w:id="10141" w:author="R2-1810848 SA" w:date="2018-07-10T13:27:00Z">
            <w:rPr>
              <w:rFonts w:ascii="Times New Roman" w:eastAsia="Times New Roman" w:hAnsi="Times New Roman"/>
              <w:noProof w:val="0"/>
              <w:sz w:val="20"/>
              <w:lang w:eastAsia="ja-JP"/>
            </w:rPr>
          </w:rPrChange>
        </w:rPr>
        <w:tab/>
      </w:r>
      <w:r w:rsidRPr="00582FB9">
        <w:rPr>
          <w:lang w:val="sv-SE"/>
          <w:rPrChange w:id="10142" w:author="R2-1810848 SA" w:date="2018-07-10T13:27:00Z">
            <w:rPr>
              <w:rFonts w:ascii="Times New Roman" w:eastAsia="Times New Roman" w:hAnsi="Times New Roman"/>
              <w:noProof w:val="0"/>
              <w:sz w:val="20"/>
              <w:lang w:eastAsia="ja-JP"/>
            </w:rPr>
          </w:rPrChange>
        </w:rPr>
        <w:tab/>
      </w:r>
      <w:r w:rsidRPr="00582FB9">
        <w:rPr>
          <w:lang w:val="sv-SE"/>
          <w:rPrChange w:id="10143" w:author="R2-1810848 SA" w:date="2018-07-10T13:27:00Z">
            <w:rPr>
              <w:rFonts w:ascii="Times New Roman" w:eastAsia="Times New Roman" w:hAnsi="Times New Roman"/>
              <w:noProof w:val="0"/>
              <w:sz w:val="20"/>
              <w:lang w:eastAsia="ja-JP"/>
            </w:rPr>
          </w:rPrChange>
        </w:rPr>
        <w:tab/>
      </w:r>
      <w:r w:rsidRPr="00582FB9">
        <w:rPr>
          <w:lang w:val="sv-SE"/>
          <w:rPrChange w:id="10144" w:author="R2-1810848 SA" w:date="2018-07-10T13:27:00Z">
            <w:rPr>
              <w:rFonts w:ascii="Times New Roman" w:eastAsia="Times New Roman" w:hAnsi="Times New Roman"/>
              <w:noProof w:val="0"/>
              <w:sz w:val="20"/>
              <w:lang w:eastAsia="ja-JP"/>
            </w:rPr>
          </w:rPrChange>
        </w:rPr>
        <w:tab/>
      </w:r>
      <w:r w:rsidRPr="00582FB9">
        <w:rPr>
          <w:lang w:val="sv-SE"/>
          <w:rPrChange w:id="10145" w:author="R2-1810848 SA" w:date="2018-07-10T13:27:00Z">
            <w:rPr>
              <w:rFonts w:ascii="Times New Roman" w:eastAsia="Times New Roman" w:hAnsi="Times New Roman"/>
              <w:noProof w:val="0"/>
              <w:sz w:val="20"/>
              <w:lang w:eastAsia="ja-JP"/>
            </w:rPr>
          </w:rPrChange>
        </w:rPr>
        <w:tab/>
      </w:r>
      <w:r w:rsidRPr="00582FB9">
        <w:rPr>
          <w:lang w:val="sv-SE"/>
          <w:rPrChange w:id="10146" w:author="R2-1810848 SA" w:date="2018-07-10T13:27:00Z">
            <w:rPr>
              <w:rFonts w:ascii="Times New Roman" w:eastAsia="Times New Roman" w:hAnsi="Times New Roman"/>
              <w:noProof w:val="0"/>
              <w:sz w:val="20"/>
              <w:lang w:eastAsia="ja-JP"/>
            </w:rPr>
          </w:rPrChange>
        </w:rPr>
        <w:tab/>
      </w:r>
      <w:r w:rsidRPr="00582FB9">
        <w:rPr>
          <w:lang w:val="sv-SE"/>
          <w:rPrChange w:id="10147" w:author="R2-1810848 SA" w:date="2018-07-10T13:27:00Z">
            <w:rPr>
              <w:rFonts w:ascii="Times New Roman" w:eastAsia="Times New Roman" w:hAnsi="Times New Roman"/>
              <w:noProof w:val="0"/>
              <w:sz w:val="20"/>
              <w:lang w:eastAsia="ja-JP"/>
            </w:rPr>
          </w:rPrChange>
        </w:rPr>
        <w:tab/>
      </w:r>
      <w:r w:rsidRPr="00582FB9">
        <w:rPr>
          <w:color w:val="993366"/>
          <w:lang w:val="sv-SE"/>
          <w:rPrChange w:id="1014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49"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150" w:author="R2-1810848 SA" w:date="2018-07-10T13:27:00Z">
            <w:rPr/>
          </w:rPrChange>
        </w:rPr>
      </w:pPr>
      <w:r w:rsidRPr="00582FB9">
        <w:rPr>
          <w:lang w:val="sv-SE"/>
          <w:rPrChange w:id="10151" w:author="R2-1810848 SA" w:date="2018-07-10T13:27:00Z">
            <w:rPr>
              <w:rFonts w:ascii="Times New Roman" w:eastAsia="Times New Roman" w:hAnsi="Times New Roman"/>
              <w:noProof w:val="0"/>
              <w:sz w:val="20"/>
              <w:lang w:eastAsia="ja-JP"/>
            </w:rPr>
          </w:rPrChange>
        </w:rPr>
        <w:tab/>
        <w:t>slots10</w:t>
      </w:r>
      <w:r w:rsidRPr="00582FB9">
        <w:rPr>
          <w:lang w:val="sv-SE"/>
          <w:rPrChange w:id="10152" w:author="R2-1810848 SA" w:date="2018-07-10T13:27:00Z">
            <w:rPr>
              <w:rFonts w:ascii="Times New Roman" w:eastAsia="Times New Roman" w:hAnsi="Times New Roman"/>
              <w:noProof w:val="0"/>
              <w:sz w:val="20"/>
              <w:lang w:eastAsia="ja-JP"/>
            </w:rPr>
          </w:rPrChange>
        </w:rPr>
        <w:tab/>
      </w:r>
      <w:r w:rsidRPr="00582FB9">
        <w:rPr>
          <w:lang w:val="sv-SE"/>
          <w:rPrChange w:id="10153" w:author="R2-1810848 SA" w:date="2018-07-10T13:27:00Z">
            <w:rPr>
              <w:rFonts w:ascii="Times New Roman" w:eastAsia="Times New Roman" w:hAnsi="Times New Roman"/>
              <w:noProof w:val="0"/>
              <w:sz w:val="20"/>
              <w:lang w:eastAsia="ja-JP"/>
            </w:rPr>
          </w:rPrChange>
        </w:rPr>
        <w:tab/>
      </w:r>
      <w:r w:rsidRPr="00582FB9">
        <w:rPr>
          <w:lang w:val="sv-SE"/>
          <w:rPrChange w:id="10154" w:author="R2-1810848 SA" w:date="2018-07-10T13:27:00Z">
            <w:rPr>
              <w:rFonts w:ascii="Times New Roman" w:eastAsia="Times New Roman" w:hAnsi="Times New Roman"/>
              <w:noProof w:val="0"/>
              <w:sz w:val="20"/>
              <w:lang w:eastAsia="ja-JP"/>
            </w:rPr>
          </w:rPrChange>
        </w:rPr>
        <w:tab/>
      </w:r>
      <w:r w:rsidRPr="00582FB9">
        <w:rPr>
          <w:lang w:val="sv-SE"/>
          <w:rPrChange w:id="10155" w:author="R2-1810848 SA" w:date="2018-07-10T13:27:00Z">
            <w:rPr>
              <w:rFonts w:ascii="Times New Roman" w:eastAsia="Times New Roman" w:hAnsi="Times New Roman"/>
              <w:noProof w:val="0"/>
              <w:sz w:val="20"/>
              <w:lang w:eastAsia="ja-JP"/>
            </w:rPr>
          </w:rPrChange>
        </w:rPr>
        <w:tab/>
      </w:r>
      <w:r w:rsidRPr="00582FB9">
        <w:rPr>
          <w:lang w:val="sv-SE"/>
          <w:rPrChange w:id="10156" w:author="R2-1810848 SA" w:date="2018-07-10T13:27:00Z">
            <w:rPr>
              <w:rFonts w:ascii="Times New Roman" w:eastAsia="Times New Roman" w:hAnsi="Times New Roman"/>
              <w:noProof w:val="0"/>
              <w:sz w:val="20"/>
              <w:lang w:eastAsia="ja-JP"/>
            </w:rPr>
          </w:rPrChange>
        </w:rPr>
        <w:tab/>
      </w:r>
      <w:r w:rsidRPr="00582FB9">
        <w:rPr>
          <w:lang w:val="sv-SE"/>
          <w:rPrChange w:id="10157" w:author="R2-1810848 SA" w:date="2018-07-10T13:27:00Z">
            <w:rPr>
              <w:rFonts w:ascii="Times New Roman" w:eastAsia="Times New Roman" w:hAnsi="Times New Roman"/>
              <w:noProof w:val="0"/>
              <w:sz w:val="20"/>
              <w:lang w:eastAsia="ja-JP"/>
            </w:rPr>
          </w:rPrChange>
        </w:rPr>
        <w:tab/>
      </w:r>
      <w:r w:rsidRPr="00582FB9">
        <w:rPr>
          <w:lang w:val="sv-SE"/>
          <w:rPrChange w:id="10158" w:author="R2-1810848 SA" w:date="2018-07-10T13:27:00Z">
            <w:rPr>
              <w:rFonts w:ascii="Times New Roman" w:eastAsia="Times New Roman" w:hAnsi="Times New Roman"/>
              <w:noProof w:val="0"/>
              <w:sz w:val="20"/>
              <w:lang w:eastAsia="ja-JP"/>
            </w:rPr>
          </w:rPrChange>
        </w:rPr>
        <w:tab/>
      </w:r>
      <w:r w:rsidRPr="00582FB9">
        <w:rPr>
          <w:lang w:val="sv-SE"/>
          <w:rPrChange w:id="10159" w:author="R2-1810848 SA" w:date="2018-07-10T13:27:00Z">
            <w:rPr>
              <w:rFonts w:ascii="Times New Roman" w:eastAsia="Times New Roman" w:hAnsi="Times New Roman"/>
              <w:noProof w:val="0"/>
              <w:sz w:val="20"/>
              <w:lang w:eastAsia="ja-JP"/>
            </w:rPr>
          </w:rPrChange>
        </w:rPr>
        <w:tab/>
      </w:r>
      <w:r w:rsidRPr="00582FB9">
        <w:rPr>
          <w:color w:val="993366"/>
          <w:lang w:val="sv-SE"/>
          <w:rPrChange w:id="1016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61"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162" w:author="R2-1810848 SA" w:date="2018-07-10T13:27:00Z">
            <w:rPr/>
          </w:rPrChange>
        </w:rPr>
      </w:pPr>
      <w:r w:rsidRPr="00582FB9">
        <w:rPr>
          <w:lang w:val="sv-SE"/>
          <w:rPrChange w:id="10163" w:author="R2-1810848 SA" w:date="2018-07-10T13:27:00Z">
            <w:rPr>
              <w:rFonts w:ascii="Times New Roman" w:eastAsia="Times New Roman" w:hAnsi="Times New Roman"/>
              <w:noProof w:val="0"/>
              <w:sz w:val="20"/>
              <w:lang w:eastAsia="ja-JP"/>
            </w:rPr>
          </w:rPrChange>
        </w:rPr>
        <w:tab/>
        <w:t>slots16</w:t>
      </w:r>
      <w:r w:rsidRPr="00582FB9">
        <w:rPr>
          <w:lang w:val="sv-SE"/>
          <w:rPrChange w:id="10164" w:author="R2-1810848 SA" w:date="2018-07-10T13:27:00Z">
            <w:rPr>
              <w:rFonts w:ascii="Times New Roman" w:eastAsia="Times New Roman" w:hAnsi="Times New Roman"/>
              <w:noProof w:val="0"/>
              <w:sz w:val="20"/>
              <w:lang w:eastAsia="ja-JP"/>
            </w:rPr>
          </w:rPrChange>
        </w:rPr>
        <w:tab/>
      </w:r>
      <w:r w:rsidRPr="00582FB9">
        <w:rPr>
          <w:lang w:val="sv-SE"/>
          <w:rPrChange w:id="10165" w:author="R2-1810848 SA" w:date="2018-07-10T13:27:00Z">
            <w:rPr>
              <w:rFonts w:ascii="Times New Roman" w:eastAsia="Times New Roman" w:hAnsi="Times New Roman"/>
              <w:noProof w:val="0"/>
              <w:sz w:val="20"/>
              <w:lang w:eastAsia="ja-JP"/>
            </w:rPr>
          </w:rPrChange>
        </w:rPr>
        <w:tab/>
      </w:r>
      <w:r w:rsidRPr="00582FB9">
        <w:rPr>
          <w:lang w:val="sv-SE"/>
          <w:rPrChange w:id="10166" w:author="R2-1810848 SA" w:date="2018-07-10T13:27:00Z">
            <w:rPr>
              <w:rFonts w:ascii="Times New Roman" w:eastAsia="Times New Roman" w:hAnsi="Times New Roman"/>
              <w:noProof w:val="0"/>
              <w:sz w:val="20"/>
              <w:lang w:eastAsia="ja-JP"/>
            </w:rPr>
          </w:rPrChange>
        </w:rPr>
        <w:tab/>
      </w:r>
      <w:r w:rsidRPr="00582FB9">
        <w:rPr>
          <w:lang w:val="sv-SE"/>
          <w:rPrChange w:id="10167" w:author="R2-1810848 SA" w:date="2018-07-10T13:27:00Z">
            <w:rPr>
              <w:rFonts w:ascii="Times New Roman" w:eastAsia="Times New Roman" w:hAnsi="Times New Roman"/>
              <w:noProof w:val="0"/>
              <w:sz w:val="20"/>
              <w:lang w:eastAsia="ja-JP"/>
            </w:rPr>
          </w:rPrChange>
        </w:rPr>
        <w:tab/>
      </w:r>
      <w:r w:rsidRPr="00582FB9">
        <w:rPr>
          <w:lang w:val="sv-SE"/>
          <w:rPrChange w:id="10168" w:author="R2-1810848 SA" w:date="2018-07-10T13:27:00Z">
            <w:rPr>
              <w:rFonts w:ascii="Times New Roman" w:eastAsia="Times New Roman" w:hAnsi="Times New Roman"/>
              <w:noProof w:val="0"/>
              <w:sz w:val="20"/>
              <w:lang w:eastAsia="ja-JP"/>
            </w:rPr>
          </w:rPrChange>
        </w:rPr>
        <w:tab/>
      </w:r>
      <w:r w:rsidRPr="00582FB9">
        <w:rPr>
          <w:lang w:val="sv-SE"/>
          <w:rPrChange w:id="10169" w:author="R2-1810848 SA" w:date="2018-07-10T13:27:00Z">
            <w:rPr>
              <w:rFonts w:ascii="Times New Roman" w:eastAsia="Times New Roman" w:hAnsi="Times New Roman"/>
              <w:noProof w:val="0"/>
              <w:sz w:val="20"/>
              <w:lang w:eastAsia="ja-JP"/>
            </w:rPr>
          </w:rPrChange>
        </w:rPr>
        <w:tab/>
      </w:r>
      <w:r w:rsidRPr="00582FB9">
        <w:rPr>
          <w:lang w:val="sv-SE"/>
          <w:rPrChange w:id="10170" w:author="R2-1810848 SA" w:date="2018-07-10T13:27:00Z">
            <w:rPr>
              <w:rFonts w:ascii="Times New Roman" w:eastAsia="Times New Roman" w:hAnsi="Times New Roman"/>
              <w:noProof w:val="0"/>
              <w:sz w:val="20"/>
              <w:lang w:eastAsia="ja-JP"/>
            </w:rPr>
          </w:rPrChange>
        </w:rPr>
        <w:tab/>
      </w:r>
      <w:r w:rsidRPr="00582FB9">
        <w:rPr>
          <w:lang w:val="sv-SE"/>
          <w:rPrChange w:id="10171" w:author="R2-1810848 SA" w:date="2018-07-10T13:27:00Z">
            <w:rPr>
              <w:rFonts w:ascii="Times New Roman" w:eastAsia="Times New Roman" w:hAnsi="Times New Roman"/>
              <w:noProof w:val="0"/>
              <w:sz w:val="20"/>
              <w:lang w:eastAsia="ja-JP"/>
            </w:rPr>
          </w:rPrChange>
        </w:rPr>
        <w:tab/>
      </w:r>
      <w:r w:rsidRPr="00582FB9">
        <w:rPr>
          <w:color w:val="993366"/>
          <w:lang w:val="sv-SE"/>
          <w:rPrChange w:id="1017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73"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174" w:author="R2-1810848 SA" w:date="2018-07-10T13:27:00Z">
            <w:rPr/>
          </w:rPrChange>
        </w:rPr>
      </w:pPr>
      <w:r w:rsidRPr="00582FB9">
        <w:rPr>
          <w:lang w:val="sv-SE"/>
          <w:rPrChange w:id="10175" w:author="R2-1810848 SA" w:date="2018-07-10T13:27:00Z">
            <w:rPr>
              <w:rFonts w:ascii="Times New Roman" w:eastAsia="Times New Roman" w:hAnsi="Times New Roman"/>
              <w:noProof w:val="0"/>
              <w:sz w:val="20"/>
              <w:lang w:eastAsia="ja-JP"/>
            </w:rPr>
          </w:rPrChange>
        </w:rPr>
        <w:tab/>
        <w:t>slots20</w:t>
      </w:r>
      <w:r w:rsidRPr="00582FB9">
        <w:rPr>
          <w:lang w:val="sv-SE"/>
          <w:rPrChange w:id="10176" w:author="R2-1810848 SA" w:date="2018-07-10T13:27:00Z">
            <w:rPr>
              <w:rFonts w:ascii="Times New Roman" w:eastAsia="Times New Roman" w:hAnsi="Times New Roman"/>
              <w:noProof w:val="0"/>
              <w:sz w:val="20"/>
              <w:lang w:eastAsia="ja-JP"/>
            </w:rPr>
          </w:rPrChange>
        </w:rPr>
        <w:tab/>
      </w:r>
      <w:r w:rsidRPr="00582FB9">
        <w:rPr>
          <w:lang w:val="sv-SE"/>
          <w:rPrChange w:id="10177" w:author="R2-1810848 SA" w:date="2018-07-10T13:27:00Z">
            <w:rPr>
              <w:rFonts w:ascii="Times New Roman" w:eastAsia="Times New Roman" w:hAnsi="Times New Roman"/>
              <w:noProof w:val="0"/>
              <w:sz w:val="20"/>
              <w:lang w:eastAsia="ja-JP"/>
            </w:rPr>
          </w:rPrChange>
        </w:rPr>
        <w:tab/>
      </w:r>
      <w:r w:rsidRPr="00582FB9">
        <w:rPr>
          <w:lang w:val="sv-SE"/>
          <w:rPrChange w:id="10178" w:author="R2-1810848 SA" w:date="2018-07-10T13:27:00Z">
            <w:rPr>
              <w:rFonts w:ascii="Times New Roman" w:eastAsia="Times New Roman" w:hAnsi="Times New Roman"/>
              <w:noProof w:val="0"/>
              <w:sz w:val="20"/>
              <w:lang w:eastAsia="ja-JP"/>
            </w:rPr>
          </w:rPrChange>
        </w:rPr>
        <w:tab/>
      </w:r>
      <w:r w:rsidRPr="00582FB9">
        <w:rPr>
          <w:lang w:val="sv-SE"/>
          <w:rPrChange w:id="10179" w:author="R2-1810848 SA" w:date="2018-07-10T13:27:00Z">
            <w:rPr>
              <w:rFonts w:ascii="Times New Roman" w:eastAsia="Times New Roman" w:hAnsi="Times New Roman"/>
              <w:noProof w:val="0"/>
              <w:sz w:val="20"/>
              <w:lang w:eastAsia="ja-JP"/>
            </w:rPr>
          </w:rPrChange>
        </w:rPr>
        <w:tab/>
      </w:r>
      <w:r w:rsidRPr="00582FB9">
        <w:rPr>
          <w:lang w:val="sv-SE"/>
          <w:rPrChange w:id="10180" w:author="R2-1810848 SA" w:date="2018-07-10T13:27:00Z">
            <w:rPr>
              <w:rFonts w:ascii="Times New Roman" w:eastAsia="Times New Roman" w:hAnsi="Times New Roman"/>
              <w:noProof w:val="0"/>
              <w:sz w:val="20"/>
              <w:lang w:eastAsia="ja-JP"/>
            </w:rPr>
          </w:rPrChange>
        </w:rPr>
        <w:tab/>
      </w:r>
      <w:r w:rsidRPr="00582FB9">
        <w:rPr>
          <w:lang w:val="sv-SE"/>
          <w:rPrChange w:id="10181" w:author="R2-1810848 SA" w:date="2018-07-10T13:27:00Z">
            <w:rPr>
              <w:rFonts w:ascii="Times New Roman" w:eastAsia="Times New Roman" w:hAnsi="Times New Roman"/>
              <w:noProof w:val="0"/>
              <w:sz w:val="20"/>
              <w:lang w:eastAsia="ja-JP"/>
            </w:rPr>
          </w:rPrChange>
        </w:rPr>
        <w:tab/>
      </w:r>
      <w:r w:rsidRPr="00582FB9">
        <w:rPr>
          <w:lang w:val="sv-SE"/>
          <w:rPrChange w:id="10182" w:author="R2-1810848 SA" w:date="2018-07-10T13:27:00Z">
            <w:rPr>
              <w:rFonts w:ascii="Times New Roman" w:eastAsia="Times New Roman" w:hAnsi="Times New Roman"/>
              <w:noProof w:val="0"/>
              <w:sz w:val="20"/>
              <w:lang w:eastAsia="ja-JP"/>
            </w:rPr>
          </w:rPrChange>
        </w:rPr>
        <w:tab/>
      </w:r>
      <w:r w:rsidRPr="00582FB9">
        <w:rPr>
          <w:lang w:val="sv-SE"/>
          <w:rPrChange w:id="10183" w:author="R2-1810848 SA" w:date="2018-07-10T13:27:00Z">
            <w:rPr>
              <w:rFonts w:ascii="Times New Roman" w:eastAsia="Times New Roman" w:hAnsi="Times New Roman"/>
              <w:noProof w:val="0"/>
              <w:sz w:val="20"/>
              <w:lang w:eastAsia="ja-JP"/>
            </w:rPr>
          </w:rPrChange>
        </w:rPr>
        <w:tab/>
      </w:r>
      <w:r w:rsidRPr="00582FB9">
        <w:rPr>
          <w:color w:val="993366"/>
          <w:lang w:val="sv-SE"/>
          <w:rPrChange w:id="1018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85"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186" w:author="R2-1810848 SA" w:date="2018-07-10T13:27:00Z">
            <w:rPr/>
          </w:rPrChange>
        </w:rPr>
      </w:pPr>
      <w:r w:rsidRPr="00582FB9">
        <w:rPr>
          <w:lang w:val="sv-SE"/>
          <w:rPrChange w:id="10187" w:author="R2-1810848 SA" w:date="2018-07-10T13:27:00Z">
            <w:rPr>
              <w:rFonts w:ascii="Times New Roman" w:eastAsia="Times New Roman" w:hAnsi="Times New Roman"/>
              <w:noProof w:val="0"/>
              <w:sz w:val="20"/>
              <w:lang w:eastAsia="ja-JP"/>
            </w:rPr>
          </w:rPrChange>
        </w:rPr>
        <w:tab/>
        <w:t>slots40</w:t>
      </w:r>
      <w:r w:rsidRPr="00582FB9">
        <w:rPr>
          <w:lang w:val="sv-SE"/>
          <w:rPrChange w:id="10188" w:author="R2-1810848 SA" w:date="2018-07-10T13:27:00Z">
            <w:rPr>
              <w:rFonts w:ascii="Times New Roman" w:eastAsia="Times New Roman" w:hAnsi="Times New Roman"/>
              <w:noProof w:val="0"/>
              <w:sz w:val="20"/>
              <w:lang w:eastAsia="ja-JP"/>
            </w:rPr>
          </w:rPrChange>
        </w:rPr>
        <w:tab/>
      </w:r>
      <w:r w:rsidRPr="00582FB9">
        <w:rPr>
          <w:lang w:val="sv-SE"/>
          <w:rPrChange w:id="10189" w:author="R2-1810848 SA" w:date="2018-07-10T13:27:00Z">
            <w:rPr>
              <w:rFonts w:ascii="Times New Roman" w:eastAsia="Times New Roman" w:hAnsi="Times New Roman"/>
              <w:noProof w:val="0"/>
              <w:sz w:val="20"/>
              <w:lang w:eastAsia="ja-JP"/>
            </w:rPr>
          </w:rPrChange>
        </w:rPr>
        <w:tab/>
      </w:r>
      <w:r w:rsidRPr="00582FB9">
        <w:rPr>
          <w:lang w:val="sv-SE"/>
          <w:rPrChange w:id="10190" w:author="R2-1810848 SA" w:date="2018-07-10T13:27:00Z">
            <w:rPr>
              <w:rFonts w:ascii="Times New Roman" w:eastAsia="Times New Roman" w:hAnsi="Times New Roman"/>
              <w:noProof w:val="0"/>
              <w:sz w:val="20"/>
              <w:lang w:eastAsia="ja-JP"/>
            </w:rPr>
          </w:rPrChange>
        </w:rPr>
        <w:tab/>
      </w:r>
      <w:r w:rsidRPr="00582FB9">
        <w:rPr>
          <w:lang w:val="sv-SE"/>
          <w:rPrChange w:id="10191" w:author="R2-1810848 SA" w:date="2018-07-10T13:27:00Z">
            <w:rPr>
              <w:rFonts w:ascii="Times New Roman" w:eastAsia="Times New Roman" w:hAnsi="Times New Roman"/>
              <w:noProof w:val="0"/>
              <w:sz w:val="20"/>
              <w:lang w:eastAsia="ja-JP"/>
            </w:rPr>
          </w:rPrChange>
        </w:rPr>
        <w:tab/>
      </w:r>
      <w:r w:rsidRPr="00582FB9">
        <w:rPr>
          <w:lang w:val="sv-SE"/>
          <w:rPrChange w:id="10192" w:author="R2-1810848 SA" w:date="2018-07-10T13:27:00Z">
            <w:rPr>
              <w:rFonts w:ascii="Times New Roman" w:eastAsia="Times New Roman" w:hAnsi="Times New Roman"/>
              <w:noProof w:val="0"/>
              <w:sz w:val="20"/>
              <w:lang w:eastAsia="ja-JP"/>
            </w:rPr>
          </w:rPrChange>
        </w:rPr>
        <w:tab/>
      </w:r>
      <w:r w:rsidRPr="00582FB9">
        <w:rPr>
          <w:lang w:val="sv-SE"/>
          <w:rPrChange w:id="10193" w:author="R2-1810848 SA" w:date="2018-07-10T13:27:00Z">
            <w:rPr>
              <w:rFonts w:ascii="Times New Roman" w:eastAsia="Times New Roman" w:hAnsi="Times New Roman"/>
              <w:noProof w:val="0"/>
              <w:sz w:val="20"/>
              <w:lang w:eastAsia="ja-JP"/>
            </w:rPr>
          </w:rPrChange>
        </w:rPr>
        <w:tab/>
      </w:r>
      <w:r w:rsidRPr="00582FB9">
        <w:rPr>
          <w:lang w:val="sv-SE"/>
          <w:rPrChange w:id="10194" w:author="R2-1810848 SA" w:date="2018-07-10T13:27:00Z">
            <w:rPr>
              <w:rFonts w:ascii="Times New Roman" w:eastAsia="Times New Roman" w:hAnsi="Times New Roman"/>
              <w:noProof w:val="0"/>
              <w:sz w:val="20"/>
              <w:lang w:eastAsia="ja-JP"/>
            </w:rPr>
          </w:rPrChange>
        </w:rPr>
        <w:tab/>
      </w:r>
      <w:r w:rsidRPr="00582FB9">
        <w:rPr>
          <w:lang w:val="sv-SE"/>
          <w:rPrChange w:id="10195" w:author="R2-1810848 SA" w:date="2018-07-10T13:27:00Z">
            <w:rPr>
              <w:rFonts w:ascii="Times New Roman" w:eastAsia="Times New Roman" w:hAnsi="Times New Roman"/>
              <w:noProof w:val="0"/>
              <w:sz w:val="20"/>
              <w:lang w:eastAsia="ja-JP"/>
            </w:rPr>
          </w:rPrChange>
        </w:rPr>
        <w:tab/>
      </w:r>
      <w:r w:rsidRPr="00582FB9">
        <w:rPr>
          <w:color w:val="993366"/>
          <w:lang w:val="sv-SE"/>
          <w:rPrChange w:id="1019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97"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198" w:author="R2-1810848 SA" w:date="2018-07-10T13:27:00Z">
            <w:rPr/>
          </w:rPrChange>
        </w:rPr>
      </w:pPr>
      <w:r w:rsidRPr="00582FB9">
        <w:rPr>
          <w:lang w:val="sv-SE"/>
          <w:rPrChange w:id="10199" w:author="R2-1810848 SA" w:date="2018-07-10T13:27:00Z">
            <w:rPr>
              <w:rFonts w:ascii="Times New Roman" w:eastAsia="Times New Roman" w:hAnsi="Times New Roman"/>
              <w:noProof w:val="0"/>
              <w:sz w:val="20"/>
              <w:lang w:eastAsia="ja-JP"/>
            </w:rPr>
          </w:rPrChange>
        </w:rPr>
        <w:tab/>
        <w:t>slots80</w:t>
      </w:r>
      <w:r w:rsidRPr="00582FB9">
        <w:rPr>
          <w:lang w:val="sv-SE"/>
          <w:rPrChange w:id="10200" w:author="R2-1810848 SA" w:date="2018-07-10T13:27:00Z">
            <w:rPr>
              <w:rFonts w:ascii="Times New Roman" w:eastAsia="Times New Roman" w:hAnsi="Times New Roman"/>
              <w:noProof w:val="0"/>
              <w:sz w:val="20"/>
              <w:lang w:eastAsia="ja-JP"/>
            </w:rPr>
          </w:rPrChange>
        </w:rPr>
        <w:tab/>
      </w:r>
      <w:r w:rsidRPr="00582FB9">
        <w:rPr>
          <w:lang w:val="sv-SE"/>
          <w:rPrChange w:id="10201" w:author="R2-1810848 SA" w:date="2018-07-10T13:27:00Z">
            <w:rPr>
              <w:rFonts w:ascii="Times New Roman" w:eastAsia="Times New Roman" w:hAnsi="Times New Roman"/>
              <w:noProof w:val="0"/>
              <w:sz w:val="20"/>
              <w:lang w:eastAsia="ja-JP"/>
            </w:rPr>
          </w:rPrChange>
        </w:rPr>
        <w:tab/>
      </w:r>
      <w:r w:rsidRPr="00582FB9">
        <w:rPr>
          <w:lang w:val="sv-SE"/>
          <w:rPrChange w:id="10202" w:author="R2-1810848 SA" w:date="2018-07-10T13:27:00Z">
            <w:rPr>
              <w:rFonts w:ascii="Times New Roman" w:eastAsia="Times New Roman" w:hAnsi="Times New Roman"/>
              <w:noProof w:val="0"/>
              <w:sz w:val="20"/>
              <w:lang w:eastAsia="ja-JP"/>
            </w:rPr>
          </w:rPrChange>
        </w:rPr>
        <w:tab/>
      </w:r>
      <w:r w:rsidRPr="00582FB9">
        <w:rPr>
          <w:lang w:val="sv-SE"/>
          <w:rPrChange w:id="10203" w:author="R2-1810848 SA" w:date="2018-07-10T13:27:00Z">
            <w:rPr>
              <w:rFonts w:ascii="Times New Roman" w:eastAsia="Times New Roman" w:hAnsi="Times New Roman"/>
              <w:noProof w:val="0"/>
              <w:sz w:val="20"/>
              <w:lang w:eastAsia="ja-JP"/>
            </w:rPr>
          </w:rPrChange>
        </w:rPr>
        <w:tab/>
      </w:r>
      <w:r w:rsidRPr="00582FB9">
        <w:rPr>
          <w:lang w:val="sv-SE"/>
          <w:rPrChange w:id="10204" w:author="R2-1810848 SA" w:date="2018-07-10T13:27:00Z">
            <w:rPr>
              <w:rFonts w:ascii="Times New Roman" w:eastAsia="Times New Roman" w:hAnsi="Times New Roman"/>
              <w:noProof w:val="0"/>
              <w:sz w:val="20"/>
              <w:lang w:eastAsia="ja-JP"/>
            </w:rPr>
          </w:rPrChange>
        </w:rPr>
        <w:tab/>
      </w:r>
      <w:r w:rsidRPr="00582FB9">
        <w:rPr>
          <w:lang w:val="sv-SE"/>
          <w:rPrChange w:id="10205" w:author="R2-1810848 SA" w:date="2018-07-10T13:27:00Z">
            <w:rPr>
              <w:rFonts w:ascii="Times New Roman" w:eastAsia="Times New Roman" w:hAnsi="Times New Roman"/>
              <w:noProof w:val="0"/>
              <w:sz w:val="20"/>
              <w:lang w:eastAsia="ja-JP"/>
            </w:rPr>
          </w:rPrChange>
        </w:rPr>
        <w:tab/>
      </w:r>
      <w:r w:rsidRPr="00582FB9">
        <w:rPr>
          <w:lang w:val="sv-SE"/>
          <w:rPrChange w:id="10206" w:author="R2-1810848 SA" w:date="2018-07-10T13:27:00Z">
            <w:rPr>
              <w:rFonts w:ascii="Times New Roman" w:eastAsia="Times New Roman" w:hAnsi="Times New Roman"/>
              <w:noProof w:val="0"/>
              <w:sz w:val="20"/>
              <w:lang w:eastAsia="ja-JP"/>
            </w:rPr>
          </w:rPrChange>
        </w:rPr>
        <w:tab/>
      </w:r>
      <w:r w:rsidRPr="00582FB9">
        <w:rPr>
          <w:lang w:val="sv-SE"/>
          <w:rPrChange w:id="10207" w:author="R2-1810848 SA" w:date="2018-07-10T13:27:00Z">
            <w:rPr>
              <w:rFonts w:ascii="Times New Roman" w:eastAsia="Times New Roman" w:hAnsi="Times New Roman"/>
              <w:noProof w:val="0"/>
              <w:sz w:val="20"/>
              <w:lang w:eastAsia="ja-JP"/>
            </w:rPr>
          </w:rPrChange>
        </w:rPr>
        <w:tab/>
      </w:r>
      <w:r w:rsidRPr="00582FB9">
        <w:rPr>
          <w:color w:val="993366"/>
          <w:lang w:val="sv-SE"/>
          <w:rPrChange w:id="1020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09"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210" w:author="R2-1810848 SA" w:date="2018-07-10T13:27:00Z">
            <w:rPr/>
          </w:rPrChange>
        </w:rPr>
      </w:pPr>
      <w:r w:rsidRPr="00582FB9">
        <w:rPr>
          <w:lang w:val="sv-SE"/>
          <w:rPrChange w:id="10211" w:author="R2-1810848 SA" w:date="2018-07-10T13:27:00Z">
            <w:rPr>
              <w:rFonts w:ascii="Times New Roman" w:eastAsia="Times New Roman" w:hAnsi="Times New Roman"/>
              <w:noProof w:val="0"/>
              <w:sz w:val="20"/>
              <w:lang w:eastAsia="ja-JP"/>
            </w:rPr>
          </w:rPrChange>
        </w:rPr>
        <w:tab/>
        <w:t>slots160</w:t>
      </w:r>
      <w:r w:rsidRPr="00582FB9">
        <w:rPr>
          <w:lang w:val="sv-SE"/>
          <w:rPrChange w:id="10212" w:author="R2-1810848 SA" w:date="2018-07-10T13:27:00Z">
            <w:rPr>
              <w:rFonts w:ascii="Times New Roman" w:eastAsia="Times New Roman" w:hAnsi="Times New Roman"/>
              <w:noProof w:val="0"/>
              <w:sz w:val="20"/>
              <w:lang w:eastAsia="ja-JP"/>
            </w:rPr>
          </w:rPrChange>
        </w:rPr>
        <w:tab/>
      </w:r>
      <w:r w:rsidRPr="00582FB9">
        <w:rPr>
          <w:lang w:val="sv-SE"/>
          <w:rPrChange w:id="10213" w:author="R2-1810848 SA" w:date="2018-07-10T13:27:00Z">
            <w:rPr>
              <w:rFonts w:ascii="Times New Roman" w:eastAsia="Times New Roman" w:hAnsi="Times New Roman"/>
              <w:noProof w:val="0"/>
              <w:sz w:val="20"/>
              <w:lang w:eastAsia="ja-JP"/>
            </w:rPr>
          </w:rPrChange>
        </w:rPr>
        <w:tab/>
      </w:r>
      <w:r w:rsidRPr="00582FB9">
        <w:rPr>
          <w:lang w:val="sv-SE"/>
          <w:rPrChange w:id="10214" w:author="R2-1810848 SA" w:date="2018-07-10T13:27:00Z">
            <w:rPr>
              <w:rFonts w:ascii="Times New Roman" w:eastAsia="Times New Roman" w:hAnsi="Times New Roman"/>
              <w:noProof w:val="0"/>
              <w:sz w:val="20"/>
              <w:lang w:eastAsia="ja-JP"/>
            </w:rPr>
          </w:rPrChange>
        </w:rPr>
        <w:tab/>
      </w:r>
      <w:r w:rsidRPr="00582FB9">
        <w:rPr>
          <w:lang w:val="sv-SE"/>
          <w:rPrChange w:id="10215" w:author="R2-1810848 SA" w:date="2018-07-10T13:27:00Z">
            <w:rPr>
              <w:rFonts w:ascii="Times New Roman" w:eastAsia="Times New Roman" w:hAnsi="Times New Roman"/>
              <w:noProof w:val="0"/>
              <w:sz w:val="20"/>
              <w:lang w:eastAsia="ja-JP"/>
            </w:rPr>
          </w:rPrChange>
        </w:rPr>
        <w:tab/>
      </w:r>
      <w:r w:rsidRPr="00582FB9">
        <w:rPr>
          <w:lang w:val="sv-SE"/>
          <w:rPrChange w:id="10216" w:author="R2-1810848 SA" w:date="2018-07-10T13:27:00Z">
            <w:rPr>
              <w:rFonts w:ascii="Times New Roman" w:eastAsia="Times New Roman" w:hAnsi="Times New Roman"/>
              <w:noProof w:val="0"/>
              <w:sz w:val="20"/>
              <w:lang w:eastAsia="ja-JP"/>
            </w:rPr>
          </w:rPrChange>
        </w:rPr>
        <w:tab/>
      </w:r>
      <w:r w:rsidRPr="00582FB9">
        <w:rPr>
          <w:lang w:val="sv-SE"/>
          <w:rPrChange w:id="10217" w:author="R2-1810848 SA" w:date="2018-07-10T13:27:00Z">
            <w:rPr>
              <w:rFonts w:ascii="Times New Roman" w:eastAsia="Times New Roman" w:hAnsi="Times New Roman"/>
              <w:noProof w:val="0"/>
              <w:sz w:val="20"/>
              <w:lang w:eastAsia="ja-JP"/>
            </w:rPr>
          </w:rPrChange>
        </w:rPr>
        <w:tab/>
      </w:r>
      <w:r w:rsidRPr="00582FB9">
        <w:rPr>
          <w:lang w:val="sv-SE"/>
          <w:rPrChange w:id="10218" w:author="R2-1810848 SA" w:date="2018-07-10T13:27:00Z">
            <w:rPr>
              <w:rFonts w:ascii="Times New Roman" w:eastAsia="Times New Roman" w:hAnsi="Times New Roman"/>
              <w:noProof w:val="0"/>
              <w:sz w:val="20"/>
              <w:lang w:eastAsia="ja-JP"/>
            </w:rPr>
          </w:rPrChange>
        </w:rPr>
        <w:tab/>
      </w:r>
      <w:r w:rsidRPr="00582FB9">
        <w:rPr>
          <w:color w:val="993366"/>
          <w:lang w:val="sv-SE"/>
          <w:rPrChange w:id="1021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20"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221" w:author="R2-1810848 SA" w:date="2018-07-10T13:27:00Z">
            <w:rPr/>
          </w:rPrChange>
        </w:rPr>
      </w:pPr>
      <w:r w:rsidRPr="00582FB9">
        <w:rPr>
          <w:lang w:val="sv-SE"/>
          <w:rPrChange w:id="10222" w:author="R2-1810848 SA" w:date="2018-07-10T13:27:00Z">
            <w:rPr>
              <w:rFonts w:ascii="Times New Roman" w:eastAsia="Times New Roman" w:hAnsi="Times New Roman"/>
              <w:noProof w:val="0"/>
              <w:sz w:val="20"/>
              <w:lang w:eastAsia="ja-JP"/>
            </w:rPr>
          </w:rPrChange>
        </w:rPr>
        <w:tab/>
        <w:t>slots320</w:t>
      </w:r>
      <w:r w:rsidRPr="00582FB9">
        <w:rPr>
          <w:lang w:val="sv-SE"/>
          <w:rPrChange w:id="10223" w:author="R2-1810848 SA" w:date="2018-07-10T13:27:00Z">
            <w:rPr>
              <w:rFonts w:ascii="Times New Roman" w:eastAsia="Times New Roman" w:hAnsi="Times New Roman"/>
              <w:noProof w:val="0"/>
              <w:sz w:val="20"/>
              <w:lang w:eastAsia="ja-JP"/>
            </w:rPr>
          </w:rPrChange>
        </w:rPr>
        <w:tab/>
      </w:r>
      <w:r w:rsidRPr="00582FB9">
        <w:rPr>
          <w:lang w:val="sv-SE"/>
          <w:rPrChange w:id="10224" w:author="R2-1810848 SA" w:date="2018-07-10T13:27:00Z">
            <w:rPr>
              <w:rFonts w:ascii="Times New Roman" w:eastAsia="Times New Roman" w:hAnsi="Times New Roman"/>
              <w:noProof w:val="0"/>
              <w:sz w:val="20"/>
              <w:lang w:eastAsia="ja-JP"/>
            </w:rPr>
          </w:rPrChange>
        </w:rPr>
        <w:tab/>
      </w:r>
      <w:r w:rsidRPr="00582FB9">
        <w:rPr>
          <w:lang w:val="sv-SE"/>
          <w:rPrChange w:id="10225" w:author="R2-1810848 SA" w:date="2018-07-10T13:27:00Z">
            <w:rPr>
              <w:rFonts w:ascii="Times New Roman" w:eastAsia="Times New Roman" w:hAnsi="Times New Roman"/>
              <w:noProof w:val="0"/>
              <w:sz w:val="20"/>
              <w:lang w:eastAsia="ja-JP"/>
            </w:rPr>
          </w:rPrChange>
        </w:rPr>
        <w:tab/>
      </w:r>
      <w:r w:rsidRPr="00582FB9">
        <w:rPr>
          <w:lang w:val="sv-SE"/>
          <w:rPrChange w:id="10226" w:author="R2-1810848 SA" w:date="2018-07-10T13:27:00Z">
            <w:rPr>
              <w:rFonts w:ascii="Times New Roman" w:eastAsia="Times New Roman" w:hAnsi="Times New Roman"/>
              <w:noProof w:val="0"/>
              <w:sz w:val="20"/>
              <w:lang w:eastAsia="ja-JP"/>
            </w:rPr>
          </w:rPrChange>
        </w:rPr>
        <w:tab/>
      </w:r>
      <w:r w:rsidRPr="00582FB9">
        <w:rPr>
          <w:lang w:val="sv-SE"/>
          <w:rPrChange w:id="10227" w:author="R2-1810848 SA" w:date="2018-07-10T13:27:00Z">
            <w:rPr>
              <w:rFonts w:ascii="Times New Roman" w:eastAsia="Times New Roman" w:hAnsi="Times New Roman"/>
              <w:noProof w:val="0"/>
              <w:sz w:val="20"/>
              <w:lang w:eastAsia="ja-JP"/>
            </w:rPr>
          </w:rPrChange>
        </w:rPr>
        <w:tab/>
      </w:r>
      <w:r w:rsidRPr="00582FB9">
        <w:rPr>
          <w:lang w:val="sv-SE"/>
          <w:rPrChange w:id="10228" w:author="R2-1810848 SA" w:date="2018-07-10T13:27:00Z">
            <w:rPr>
              <w:rFonts w:ascii="Times New Roman" w:eastAsia="Times New Roman" w:hAnsi="Times New Roman"/>
              <w:noProof w:val="0"/>
              <w:sz w:val="20"/>
              <w:lang w:eastAsia="ja-JP"/>
            </w:rPr>
          </w:rPrChange>
        </w:rPr>
        <w:tab/>
      </w:r>
      <w:r w:rsidRPr="00582FB9">
        <w:rPr>
          <w:lang w:val="sv-SE"/>
          <w:rPrChange w:id="10229" w:author="R2-1810848 SA" w:date="2018-07-10T13:27:00Z">
            <w:rPr>
              <w:rFonts w:ascii="Times New Roman" w:eastAsia="Times New Roman" w:hAnsi="Times New Roman"/>
              <w:noProof w:val="0"/>
              <w:sz w:val="20"/>
              <w:lang w:eastAsia="ja-JP"/>
            </w:rPr>
          </w:rPrChange>
        </w:rPr>
        <w:tab/>
      </w:r>
      <w:r w:rsidRPr="00582FB9">
        <w:rPr>
          <w:color w:val="993366"/>
          <w:lang w:val="sv-SE"/>
          <w:rPrChange w:id="1023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31"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lastRenderedPageBreak/>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DengXian"/>
        </w:rPr>
      </w:pPr>
      <w:bookmarkStart w:id="10232"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D9C0AD2"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657C320"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FE57C3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1DC134B"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2DCE3A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F15B152"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E405DC0"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5942C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9629BD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70143A5" w14:textId="77777777" w:rsidR="005D2A1B" w:rsidRDefault="005D2A1B" w:rsidP="005D2A1B">
      <w:pPr>
        <w:pStyle w:val="PL"/>
        <w:rPr>
          <w:rFonts w:eastAsia="DengXian"/>
        </w:rPr>
      </w:pPr>
      <w:r>
        <w:rPr>
          <w:rFonts w:eastAsia="DengXian"/>
        </w:rPr>
        <w:tab/>
        <w:t>},</w:t>
      </w:r>
    </w:p>
    <w:p w14:paraId="368D082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B7E99A2"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2D8B10C"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E0CE0FD"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F203C9F"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2C2A390" w14:textId="77777777" w:rsidR="005D2A1B" w:rsidRDefault="005D2A1B" w:rsidP="005D2A1B">
      <w:pPr>
        <w:pStyle w:val="PL"/>
        <w:rPr>
          <w:rFonts w:eastAsia="DengXian"/>
        </w:rPr>
      </w:pPr>
      <w:r>
        <w:rPr>
          <w:rFonts w:eastAsia="DengXian"/>
        </w:rPr>
        <w:tab/>
        <w:t>},</w:t>
      </w:r>
    </w:p>
    <w:p w14:paraId="50099245"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A3D3B6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A1DC70C"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369FA44" w14:textId="77777777" w:rsidR="005D2A1B" w:rsidRPr="00327B6B" w:rsidRDefault="005D2A1B" w:rsidP="005D2A1B">
      <w:pPr>
        <w:pStyle w:val="PL"/>
        <w:rPr>
          <w:rFonts w:eastAsia="DengXian"/>
          <w:lang w:val="sv-SE"/>
          <w:rPrChange w:id="10233" w:author="R2-1810848 SA" w:date="2018-07-10T13:27:00Z">
            <w:rPr>
              <w:rFonts w:eastAsia="DengXian"/>
            </w:rPr>
          </w:rPrChange>
        </w:rPr>
      </w:pPr>
      <w:r>
        <w:rPr>
          <w:rFonts w:eastAsia="DengXian"/>
        </w:rPr>
        <w:tab/>
      </w:r>
      <w:r w:rsidR="00582FB9" w:rsidRPr="00582FB9">
        <w:rPr>
          <w:rFonts w:eastAsia="DengXian"/>
          <w:lang w:val="sv-SE"/>
          <w:rPrChange w:id="10234" w:author="R2-1810848 SA" w:date="2018-07-10T13:27:00Z">
            <w:rPr>
              <w:rFonts w:ascii="Times New Roman" w:eastAsia="DengXian" w:hAnsi="Times New Roman"/>
              <w:noProof w:val="0"/>
              <w:sz w:val="20"/>
              <w:lang w:eastAsia="ja-JP"/>
            </w:rPr>
          </w:rPrChange>
        </w:rPr>
        <w:t>},</w:t>
      </w:r>
    </w:p>
    <w:p w14:paraId="33B2D38D" w14:textId="77777777" w:rsidR="005D2A1B" w:rsidRPr="00327B6B" w:rsidRDefault="00582FB9" w:rsidP="005D2A1B">
      <w:pPr>
        <w:pStyle w:val="PL"/>
        <w:rPr>
          <w:rFonts w:eastAsia="DengXian"/>
          <w:lang w:val="sv-SE"/>
          <w:rPrChange w:id="10235" w:author="R2-1810848 SA" w:date="2018-07-10T13:27:00Z">
            <w:rPr>
              <w:rFonts w:eastAsia="DengXian"/>
            </w:rPr>
          </w:rPrChange>
        </w:rPr>
      </w:pPr>
      <w:r w:rsidRPr="00582FB9">
        <w:rPr>
          <w:rFonts w:eastAsia="DengXian"/>
          <w:lang w:val="sv-SE"/>
          <w:rPrChange w:id="10236"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237" w:author="R2-1810848 SA" w:date="2018-07-10T13:27:00Z">
            <w:rPr>
              <w:rFonts w:ascii="Times New Roman" w:eastAsia="DengXian" w:hAnsi="Times New Roman"/>
              <w:noProof w:val="0"/>
              <w:sz w:val="20"/>
              <w:lang w:eastAsia="ja-JP"/>
            </w:rPr>
          </w:rPrChange>
        </w:rPr>
        <w:tab/>
      </w:r>
      <w:r w:rsidRPr="00582FB9">
        <w:rPr>
          <w:rFonts w:eastAsia="DengXian"/>
          <w:lang w:val="sv-SE"/>
          <w:rPrChange w:id="10238" w:author="R2-1810848 SA" w:date="2018-07-10T13:27:00Z">
            <w:rPr>
              <w:rFonts w:ascii="Times New Roman" w:eastAsia="DengXian" w:hAnsi="Times New Roman"/>
              <w:noProof w:val="0"/>
              <w:sz w:val="20"/>
              <w:lang w:eastAsia="ja-JP"/>
            </w:rPr>
          </w:rPrChange>
        </w:rPr>
        <w:tab/>
      </w:r>
      <w:r w:rsidRPr="00582FB9">
        <w:rPr>
          <w:rFonts w:eastAsia="DengXian"/>
          <w:lang w:val="sv-SE"/>
          <w:rPrChange w:id="10239" w:author="R2-1810848 SA" w:date="2018-07-10T13:27:00Z">
            <w:rPr>
              <w:rFonts w:ascii="Times New Roman" w:eastAsia="DengXian" w:hAnsi="Times New Roman"/>
              <w:noProof w:val="0"/>
              <w:sz w:val="20"/>
              <w:lang w:eastAsia="ja-JP"/>
            </w:rPr>
          </w:rPrChange>
        </w:rPr>
        <w:tab/>
      </w:r>
      <w:r w:rsidRPr="00582FB9">
        <w:rPr>
          <w:rFonts w:eastAsia="DengXian"/>
          <w:lang w:val="sv-SE"/>
          <w:rPrChange w:id="10240" w:author="R2-1810848 SA" w:date="2018-07-10T13:27:00Z">
            <w:rPr>
              <w:rFonts w:ascii="Times New Roman" w:eastAsia="DengXian" w:hAnsi="Times New Roman"/>
              <w:noProof w:val="0"/>
              <w:sz w:val="20"/>
              <w:lang w:eastAsia="ja-JP"/>
            </w:rPr>
          </w:rPrChange>
        </w:rPr>
        <w:tab/>
      </w:r>
      <w:r w:rsidRPr="00582FB9">
        <w:rPr>
          <w:rFonts w:eastAsia="DengXian"/>
          <w:lang w:val="sv-SE"/>
          <w:rPrChange w:id="10241" w:author="R2-1810848 SA" w:date="2018-07-10T13:27:00Z">
            <w:rPr>
              <w:rFonts w:ascii="Times New Roman" w:eastAsia="DengXian" w:hAnsi="Times New Roman"/>
              <w:noProof w:val="0"/>
              <w:sz w:val="20"/>
              <w:lang w:eastAsia="ja-JP"/>
            </w:rPr>
          </w:rPrChange>
        </w:rPr>
        <w:tab/>
      </w:r>
      <w:r w:rsidRPr="00582FB9">
        <w:rPr>
          <w:rFonts w:eastAsia="DengXian"/>
          <w:lang w:val="sv-SE"/>
          <w:rPrChange w:id="10242" w:author="R2-1810848 SA" w:date="2018-07-10T13:27:00Z">
            <w:rPr>
              <w:rFonts w:ascii="Times New Roman" w:eastAsia="DengXian" w:hAnsi="Times New Roman"/>
              <w:noProof w:val="0"/>
              <w:sz w:val="20"/>
              <w:lang w:eastAsia="ja-JP"/>
            </w:rPr>
          </w:rPrChange>
        </w:rPr>
        <w:tab/>
      </w:r>
      <w:r w:rsidRPr="00582FB9">
        <w:rPr>
          <w:rFonts w:eastAsia="DengXian"/>
          <w:lang w:val="sv-SE"/>
          <w:rPrChange w:id="10243"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244" w:author="R2-1810848 SA" w:date="2018-07-10T13:27:00Z">
            <w:rPr>
              <w:rFonts w:ascii="Times New Roman" w:eastAsia="DengXian" w:hAnsi="Times New Roman"/>
              <w:noProof w:val="0"/>
              <w:color w:val="993366"/>
              <w:sz w:val="20"/>
              <w:lang w:eastAsia="ja-JP"/>
            </w:rPr>
          </w:rPrChange>
        </w:rPr>
        <w:t>NULL</w:t>
      </w:r>
    </w:p>
    <w:p w14:paraId="6E6AA1AF" w14:textId="77777777" w:rsidR="005D2A1B" w:rsidRPr="00327B6B" w:rsidRDefault="00582FB9" w:rsidP="005D2A1B">
      <w:pPr>
        <w:pStyle w:val="PL"/>
        <w:rPr>
          <w:rFonts w:eastAsia="DengXian"/>
          <w:lang w:val="sv-SE"/>
          <w:rPrChange w:id="10245" w:author="R2-1810848 SA" w:date="2018-07-10T13:27:00Z">
            <w:rPr>
              <w:rFonts w:eastAsia="DengXian"/>
            </w:rPr>
          </w:rPrChange>
        </w:rPr>
      </w:pPr>
      <w:r w:rsidRPr="00582FB9">
        <w:rPr>
          <w:rFonts w:eastAsia="DengXian"/>
          <w:lang w:val="sv-SE"/>
          <w:rPrChange w:id="10246" w:author="R2-1810848 SA" w:date="2018-07-10T13:27:00Z">
            <w:rPr>
              <w:rFonts w:ascii="Times New Roman" w:eastAsia="DengXian" w:hAnsi="Times New Roman"/>
              <w:noProof w:val="0"/>
              <w:sz w:val="20"/>
              <w:lang w:eastAsia="ja-JP"/>
            </w:rPr>
          </w:rPrChange>
        </w:rPr>
        <w:t>}</w:t>
      </w:r>
    </w:p>
    <w:bookmarkEnd w:id="10232"/>
    <w:p w14:paraId="0BC9B222" w14:textId="77777777" w:rsidR="005D2A1B" w:rsidRPr="00327B6B" w:rsidRDefault="005D2A1B" w:rsidP="005D2A1B">
      <w:pPr>
        <w:pStyle w:val="PL"/>
        <w:rPr>
          <w:rFonts w:eastAsia="DengXian"/>
          <w:lang w:val="sv-SE"/>
          <w:rPrChange w:id="10247" w:author="R2-1810848 SA" w:date="2018-07-10T13:27:00Z">
            <w:rPr>
              <w:rFonts w:eastAsia="DengXian"/>
            </w:rPr>
          </w:rPrChange>
        </w:rPr>
      </w:pPr>
    </w:p>
    <w:p w14:paraId="53C38A0F" w14:textId="77777777" w:rsidR="005D2A1B" w:rsidRPr="00327B6B" w:rsidRDefault="00582FB9" w:rsidP="005D2A1B">
      <w:pPr>
        <w:pStyle w:val="PL"/>
        <w:rPr>
          <w:lang w:val="sv-SE"/>
          <w:rPrChange w:id="10248" w:author="R2-1810848 SA" w:date="2018-07-10T13:27:00Z">
            <w:rPr/>
          </w:rPrChange>
        </w:rPr>
      </w:pPr>
      <w:r w:rsidRPr="00582FB9">
        <w:rPr>
          <w:lang w:val="sv-SE"/>
          <w:rPrChange w:id="10249" w:author="R2-1810848 SA" w:date="2018-07-10T13:27:00Z">
            <w:rPr>
              <w:rFonts w:ascii="Times New Roman" w:eastAsia="Times New Roman" w:hAnsi="Times New Roman"/>
              <w:noProof w:val="0"/>
              <w:sz w:val="20"/>
              <w:lang w:eastAsia="ja-JP"/>
            </w:rPr>
          </w:rPrChange>
        </w:rPr>
        <w:t>PortIndex8::=</w:t>
      </w:r>
      <w:r w:rsidRPr="00582FB9">
        <w:rPr>
          <w:lang w:val="sv-SE"/>
          <w:rPrChange w:id="10250" w:author="R2-1810848 SA" w:date="2018-07-10T13:27:00Z">
            <w:rPr>
              <w:rFonts w:ascii="Times New Roman" w:eastAsia="Times New Roman" w:hAnsi="Times New Roman"/>
              <w:noProof w:val="0"/>
              <w:sz w:val="20"/>
              <w:lang w:eastAsia="ja-JP"/>
            </w:rPr>
          </w:rPrChange>
        </w:rPr>
        <w:tab/>
      </w:r>
      <w:r w:rsidRPr="00582FB9">
        <w:rPr>
          <w:lang w:val="sv-SE"/>
          <w:rPrChange w:id="10251" w:author="R2-1810848 SA" w:date="2018-07-10T13:27:00Z">
            <w:rPr>
              <w:rFonts w:ascii="Times New Roman" w:eastAsia="Times New Roman" w:hAnsi="Times New Roman"/>
              <w:noProof w:val="0"/>
              <w:sz w:val="20"/>
              <w:lang w:eastAsia="ja-JP"/>
            </w:rPr>
          </w:rPrChange>
        </w:rPr>
        <w:tab/>
      </w:r>
      <w:r w:rsidRPr="00582FB9">
        <w:rPr>
          <w:lang w:val="sv-SE"/>
          <w:rPrChange w:id="10252" w:author="R2-1810848 SA" w:date="2018-07-10T13:27:00Z">
            <w:rPr>
              <w:rFonts w:ascii="Times New Roman" w:eastAsia="Times New Roman" w:hAnsi="Times New Roman"/>
              <w:noProof w:val="0"/>
              <w:sz w:val="20"/>
              <w:lang w:eastAsia="ja-JP"/>
            </w:rPr>
          </w:rPrChange>
        </w:rPr>
        <w:tab/>
      </w:r>
      <w:r w:rsidRPr="00582FB9">
        <w:rPr>
          <w:lang w:val="sv-SE"/>
          <w:rPrChange w:id="10253" w:author="R2-1810848 SA" w:date="2018-07-10T13:27:00Z">
            <w:rPr>
              <w:rFonts w:ascii="Times New Roman" w:eastAsia="Times New Roman" w:hAnsi="Times New Roman"/>
              <w:noProof w:val="0"/>
              <w:sz w:val="20"/>
              <w:lang w:eastAsia="ja-JP"/>
            </w:rPr>
          </w:rPrChange>
        </w:rPr>
        <w:tab/>
      </w:r>
      <w:r w:rsidRPr="00582FB9">
        <w:rPr>
          <w:lang w:val="sv-SE"/>
          <w:rPrChange w:id="10254" w:author="R2-1810848 SA" w:date="2018-07-10T13:27:00Z">
            <w:rPr>
              <w:rFonts w:ascii="Times New Roman" w:eastAsia="Times New Roman" w:hAnsi="Times New Roman"/>
              <w:noProof w:val="0"/>
              <w:sz w:val="20"/>
              <w:lang w:eastAsia="ja-JP"/>
            </w:rPr>
          </w:rPrChange>
        </w:rPr>
        <w:tab/>
      </w:r>
      <w:r w:rsidRPr="00582FB9">
        <w:rPr>
          <w:lang w:val="sv-SE"/>
          <w:rPrChange w:id="10255" w:author="R2-1810848 SA" w:date="2018-07-10T13:27:00Z">
            <w:rPr>
              <w:rFonts w:ascii="Times New Roman" w:eastAsia="Times New Roman" w:hAnsi="Times New Roman"/>
              <w:noProof w:val="0"/>
              <w:sz w:val="20"/>
              <w:lang w:eastAsia="ja-JP"/>
            </w:rPr>
          </w:rPrChange>
        </w:rPr>
        <w:tab/>
      </w:r>
      <w:r w:rsidRPr="00582FB9">
        <w:rPr>
          <w:color w:val="993366"/>
          <w:lang w:val="sv-SE"/>
          <w:rPrChange w:id="1025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57"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258" w:author="R2-1810848 SA" w:date="2018-07-10T13:27:00Z">
            <w:rPr/>
          </w:rPrChange>
        </w:rPr>
      </w:pPr>
      <w:r w:rsidRPr="00582FB9">
        <w:rPr>
          <w:lang w:val="sv-SE"/>
          <w:rPrChange w:id="10259" w:author="R2-1810848 SA" w:date="2018-07-10T13:27:00Z">
            <w:rPr>
              <w:rFonts w:ascii="Times New Roman" w:eastAsia="Times New Roman" w:hAnsi="Times New Roman"/>
              <w:noProof w:val="0"/>
              <w:sz w:val="20"/>
              <w:lang w:eastAsia="ja-JP"/>
            </w:rPr>
          </w:rPrChange>
        </w:rPr>
        <w:t>PortIndex4::=</w:t>
      </w:r>
      <w:r w:rsidRPr="00582FB9">
        <w:rPr>
          <w:lang w:val="sv-SE"/>
          <w:rPrChange w:id="10260" w:author="R2-1810848 SA" w:date="2018-07-10T13:27:00Z">
            <w:rPr>
              <w:rFonts w:ascii="Times New Roman" w:eastAsia="Times New Roman" w:hAnsi="Times New Roman"/>
              <w:noProof w:val="0"/>
              <w:sz w:val="20"/>
              <w:lang w:eastAsia="ja-JP"/>
            </w:rPr>
          </w:rPrChange>
        </w:rPr>
        <w:tab/>
      </w:r>
      <w:r w:rsidRPr="00582FB9">
        <w:rPr>
          <w:lang w:val="sv-SE"/>
          <w:rPrChange w:id="10261" w:author="R2-1810848 SA" w:date="2018-07-10T13:27:00Z">
            <w:rPr>
              <w:rFonts w:ascii="Times New Roman" w:eastAsia="Times New Roman" w:hAnsi="Times New Roman"/>
              <w:noProof w:val="0"/>
              <w:sz w:val="20"/>
              <w:lang w:eastAsia="ja-JP"/>
            </w:rPr>
          </w:rPrChange>
        </w:rPr>
        <w:tab/>
      </w:r>
      <w:r w:rsidRPr="00582FB9">
        <w:rPr>
          <w:lang w:val="sv-SE"/>
          <w:rPrChange w:id="10262" w:author="R2-1810848 SA" w:date="2018-07-10T13:27:00Z">
            <w:rPr>
              <w:rFonts w:ascii="Times New Roman" w:eastAsia="Times New Roman" w:hAnsi="Times New Roman"/>
              <w:noProof w:val="0"/>
              <w:sz w:val="20"/>
              <w:lang w:eastAsia="ja-JP"/>
            </w:rPr>
          </w:rPrChange>
        </w:rPr>
        <w:tab/>
      </w:r>
      <w:r w:rsidRPr="00582FB9">
        <w:rPr>
          <w:lang w:val="sv-SE"/>
          <w:rPrChange w:id="10263" w:author="R2-1810848 SA" w:date="2018-07-10T13:27:00Z">
            <w:rPr>
              <w:rFonts w:ascii="Times New Roman" w:eastAsia="Times New Roman" w:hAnsi="Times New Roman"/>
              <w:noProof w:val="0"/>
              <w:sz w:val="20"/>
              <w:lang w:eastAsia="ja-JP"/>
            </w:rPr>
          </w:rPrChange>
        </w:rPr>
        <w:tab/>
      </w:r>
      <w:r w:rsidRPr="00582FB9">
        <w:rPr>
          <w:lang w:val="sv-SE"/>
          <w:rPrChange w:id="10264" w:author="R2-1810848 SA" w:date="2018-07-10T13:27:00Z">
            <w:rPr>
              <w:rFonts w:ascii="Times New Roman" w:eastAsia="Times New Roman" w:hAnsi="Times New Roman"/>
              <w:noProof w:val="0"/>
              <w:sz w:val="20"/>
              <w:lang w:eastAsia="ja-JP"/>
            </w:rPr>
          </w:rPrChange>
        </w:rPr>
        <w:tab/>
      </w:r>
      <w:r w:rsidRPr="00582FB9">
        <w:rPr>
          <w:lang w:val="sv-SE"/>
          <w:rPrChange w:id="10265" w:author="R2-1810848 SA" w:date="2018-07-10T13:27:00Z">
            <w:rPr>
              <w:rFonts w:ascii="Times New Roman" w:eastAsia="Times New Roman" w:hAnsi="Times New Roman"/>
              <w:noProof w:val="0"/>
              <w:sz w:val="20"/>
              <w:lang w:eastAsia="ja-JP"/>
            </w:rPr>
          </w:rPrChange>
        </w:rPr>
        <w:tab/>
      </w:r>
      <w:r w:rsidRPr="00582FB9">
        <w:rPr>
          <w:color w:val="993366"/>
          <w:lang w:val="sv-SE"/>
          <w:rPrChange w:id="1026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7"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268" w:author="R2-1810848 SA" w:date="2018-07-10T13:27:00Z">
            <w:rPr/>
          </w:rPrChange>
        </w:rPr>
      </w:pPr>
      <w:r w:rsidRPr="00582FB9">
        <w:rPr>
          <w:lang w:val="sv-SE"/>
          <w:rPrChange w:id="10269" w:author="R2-1810848 SA" w:date="2018-07-10T13:27:00Z">
            <w:rPr>
              <w:rFonts w:ascii="Times New Roman" w:eastAsia="Times New Roman" w:hAnsi="Times New Roman"/>
              <w:noProof w:val="0"/>
              <w:sz w:val="20"/>
              <w:lang w:eastAsia="ja-JP"/>
            </w:rPr>
          </w:rPrChange>
        </w:rPr>
        <w:t>PortIndex2::=</w:t>
      </w:r>
      <w:r w:rsidRPr="00582FB9">
        <w:rPr>
          <w:lang w:val="sv-SE"/>
          <w:rPrChange w:id="10270" w:author="R2-1810848 SA" w:date="2018-07-10T13:27:00Z">
            <w:rPr>
              <w:rFonts w:ascii="Times New Roman" w:eastAsia="Times New Roman" w:hAnsi="Times New Roman"/>
              <w:noProof w:val="0"/>
              <w:sz w:val="20"/>
              <w:lang w:eastAsia="ja-JP"/>
            </w:rPr>
          </w:rPrChange>
        </w:rPr>
        <w:tab/>
      </w:r>
      <w:r w:rsidRPr="00582FB9">
        <w:rPr>
          <w:lang w:val="sv-SE"/>
          <w:rPrChange w:id="10271" w:author="R2-1810848 SA" w:date="2018-07-10T13:27:00Z">
            <w:rPr>
              <w:rFonts w:ascii="Times New Roman" w:eastAsia="Times New Roman" w:hAnsi="Times New Roman"/>
              <w:noProof w:val="0"/>
              <w:sz w:val="20"/>
              <w:lang w:eastAsia="ja-JP"/>
            </w:rPr>
          </w:rPrChange>
        </w:rPr>
        <w:tab/>
      </w:r>
      <w:r w:rsidRPr="00582FB9">
        <w:rPr>
          <w:lang w:val="sv-SE"/>
          <w:rPrChange w:id="10272" w:author="R2-1810848 SA" w:date="2018-07-10T13:27:00Z">
            <w:rPr>
              <w:rFonts w:ascii="Times New Roman" w:eastAsia="Times New Roman" w:hAnsi="Times New Roman"/>
              <w:noProof w:val="0"/>
              <w:sz w:val="20"/>
              <w:lang w:eastAsia="ja-JP"/>
            </w:rPr>
          </w:rPrChange>
        </w:rPr>
        <w:tab/>
      </w:r>
      <w:r w:rsidRPr="00582FB9">
        <w:rPr>
          <w:lang w:val="sv-SE"/>
          <w:rPrChange w:id="10273" w:author="R2-1810848 SA" w:date="2018-07-10T13:27:00Z">
            <w:rPr>
              <w:rFonts w:ascii="Times New Roman" w:eastAsia="Times New Roman" w:hAnsi="Times New Roman"/>
              <w:noProof w:val="0"/>
              <w:sz w:val="20"/>
              <w:lang w:eastAsia="ja-JP"/>
            </w:rPr>
          </w:rPrChange>
        </w:rPr>
        <w:tab/>
      </w:r>
      <w:r w:rsidRPr="00582FB9">
        <w:rPr>
          <w:lang w:val="sv-SE"/>
          <w:rPrChange w:id="10274" w:author="R2-1810848 SA" w:date="2018-07-10T13:27:00Z">
            <w:rPr>
              <w:rFonts w:ascii="Times New Roman" w:eastAsia="Times New Roman" w:hAnsi="Times New Roman"/>
              <w:noProof w:val="0"/>
              <w:sz w:val="20"/>
              <w:lang w:eastAsia="ja-JP"/>
            </w:rPr>
          </w:rPrChange>
        </w:rPr>
        <w:tab/>
      </w:r>
      <w:r w:rsidRPr="00582FB9">
        <w:rPr>
          <w:lang w:val="sv-SE"/>
          <w:rPrChange w:id="10275" w:author="R2-1810848 SA" w:date="2018-07-10T13:27:00Z">
            <w:rPr>
              <w:rFonts w:ascii="Times New Roman" w:eastAsia="Times New Roman" w:hAnsi="Times New Roman"/>
              <w:noProof w:val="0"/>
              <w:sz w:val="20"/>
              <w:lang w:eastAsia="ja-JP"/>
            </w:rPr>
          </w:rPrChange>
        </w:rPr>
        <w:tab/>
      </w:r>
      <w:r w:rsidRPr="00582FB9">
        <w:rPr>
          <w:color w:val="993366"/>
          <w:lang w:val="sv-SE"/>
          <w:rPrChange w:id="1027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7"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278"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lastRenderedPageBreak/>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279"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280"/>
            <w:r>
              <w:rPr>
                <w:b/>
                <w:i/>
                <w:szCs w:val="22"/>
              </w:rPr>
              <w:t>csi-IM-ResourcesForInterference</w:t>
            </w:r>
            <w:commentRangeEnd w:id="10280"/>
            <w:r>
              <w:rPr>
                <w:rStyle w:val="CommentReference"/>
              </w:rPr>
              <w:commentReference w:id="10280"/>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82" w:author="Rapporteur" w:date="2018-06-29T10:57:00Z">
              <w:r>
                <w:rPr>
                  <w:szCs w:val="22"/>
                </w:rPr>
                <w:t>The CSI-ResourceConfig indicated here contain</w:t>
              </w:r>
            </w:ins>
            <w:ins w:id="10283" w:author="Rapporteur" w:date="2018-06-29T10:59:00Z">
              <w:r>
                <w:rPr>
                  <w:szCs w:val="22"/>
                </w:rPr>
                <w:t>s</w:t>
              </w:r>
            </w:ins>
            <w:ins w:id="10284" w:author="Rapporteur" w:date="2018-06-29T10:57:00Z">
              <w:r>
                <w:rPr>
                  <w:szCs w:val="22"/>
                </w:rPr>
                <w:t xml:space="preserve"> only CSI-IM resources. </w:t>
              </w:r>
            </w:ins>
            <w:r>
              <w:rPr>
                <w:szCs w:val="22"/>
              </w:rPr>
              <w:t>The bwp-Id in that CSI-ResourceConfig</w:t>
            </w:r>
            <w:del w:id="10285"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86"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87" w:author="R2-1810889" w:date="2018-07-09T15:49:00Z">
              <w:r w:rsidDel="0043229F">
                <w:rPr>
                  <w:szCs w:val="22"/>
                </w:rPr>
                <w:delText xml:space="preserve"> The number of subbands is determined according to 38.214 section 5.2.1.4</w:delText>
              </w:r>
            </w:del>
            <w:r>
              <w:rPr>
                <w:szCs w:val="22"/>
              </w:rPr>
              <w:t xml:space="preserve">. </w:t>
            </w:r>
            <w:del w:id="10288" w:author="R2-1810889" w:date="2018-07-09T15:49:00Z">
              <w:r w:rsidDel="0043229F">
                <w:rPr>
                  <w:szCs w:val="22"/>
                </w:rPr>
                <w:delText xml:space="preserve">It </w:delText>
              </w:r>
            </w:del>
            <w:ins w:id="10289"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Default="005D2A1B" w:rsidP="00D76B52">
            <w:pPr>
              <w:pStyle w:val="TAL"/>
              <w:rPr>
                <w:szCs w:val="22"/>
              </w:rPr>
            </w:pPr>
            <w:bookmarkStart w:id="10290" w:name="_Hlk514840811"/>
            <w:r>
              <w:rPr>
                <w:b/>
                <w:i/>
                <w:szCs w:val="22"/>
              </w:rPr>
              <w:t>non-PMI-PortIndication</w:t>
            </w:r>
          </w:p>
          <w:p w14:paraId="7F2015DD"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90"/>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291"/>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291"/>
            <w:r>
              <w:rPr>
                <w:rStyle w:val="CommentReference"/>
              </w:rPr>
              <w:commentReference w:id="10291"/>
            </w:r>
            <w:r>
              <w:rPr>
                <w:szCs w:val="22"/>
              </w:rPr>
              <w:t>measurement. csi-ResourceConfigId of a CSI-ResourceConfig</w:t>
            </w:r>
            <w:del w:id="10292" w:author="Rapporteur" w:date="2018-06-29T10:59:00Z">
              <w:r>
                <w:rPr>
                  <w:szCs w:val="22"/>
                </w:rPr>
                <w:delText>ToAddMod</w:delText>
              </w:r>
            </w:del>
            <w:r>
              <w:rPr>
                <w:szCs w:val="22"/>
              </w:rPr>
              <w:t xml:space="preserve"> included in the configuration of the serving cell indicated with the field "carrier" above. </w:t>
            </w:r>
            <w:ins w:id="10293" w:author="Rapporteur" w:date="2018-06-29T10:59:00Z">
              <w:r>
                <w:rPr>
                  <w:szCs w:val="22"/>
                </w:rPr>
                <w:t xml:space="preserve">The CSI-ResourceConfig indicated here contains only NZP-CSI-RS resources. </w:t>
              </w:r>
            </w:ins>
            <w:r>
              <w:rPr>
                <w:szCs w:val="22"/>
              </w:rPr>
              <w:t>The bwp-Id in that CSI-ResourceConfig</w:t>
            </w:r>
            <w:del w:id="10294" w:author="Rapporteur" w:date="2018-06-26T11:28:00Z">
              <w:r>
                <w:rPr>
                  <w:szCs w:val="22"/>
                </w:rPr>
                <w:delText>ToAddMod</w:delText>
              </w:r>
            </w:del>
            <w:r>
              <w:rPr>
                <w:szCs w:val="22"/>
              </w:rPr>
              <w:t xml:space="preserve"> is the same value like the bwp-Id in the CSI-ResourceConfig</w:t>
            </w:r>
            <w:del w:id="10295"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lastRenderedPageBreak/>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296" w:author="Rapporteur" w:date="2018-06-26T11:25:00Z">
              <w:r>
                <w:rPr>
                  <w:szCs w:val="22"/>
                </w:rPr>
                <w:t>If the</w:t>
              </w:r>
            </w:ins>
            <w:ins w:id="10297"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298"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299"/>
            <w:r>
              <w:rPr>
                <w:b/>
                <w:i/>
                <w:szCs w:val="22"/>
              </w:rPr>
              <w:t>resourcesForChannelMeasurement</w:t>
            </w:r>
            <w:commentRangeEnd w:id="10299"/>
            <w:r>
              <w:rPr>
                <w:rStyle w:val="CommentReference"/>
              </w:rPr>
              <w:commentReference w:id="10299"/>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300"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lastRenderedPageBreak/>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Heading4"/>
      </w:pPr>
      <w:bookmarkStart w:id="10301" w:name="_Toc510018598"/>
      <w:r>
        <w:t>–</w:t>
      </w:r>
      <w:r>
        <w:tab/>
      </w:r>
      <w:r>
        <w:rPr>
          <w:i/>
        </w:rPr>
        <w:t>CSI-ReportConfigId</w:t>
      </w:r>
      <w:bookmarkEnd w:id="10301"/>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Heading4"/>
      </w:pPr>
      <w:bookmarkStart w:id="10302" w:name="_Toc510018599"/>
      <w:r>
        <w:t>–</w:t>
      </w:r>
      <w:r>
        <w:tab/>
      </w:r>
      <w:r>
        <w:rPr>
          <w:i/>
        </w:rPr>
        <w:t>CSI-ResourceConfig</w:t>
      </w:r>
      <w:bookmarkEnd w:id="10302"/>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303"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304"/>
      <w:r>
        <w:rPr>
          <w:color w:val="993366"/>
        </w:rPr>
        <w:t>OPTIONAL</w:t>
      </w:r>
      <w:commentRangeEnd w:id="10304"/>
      <w:r>
        <w:rPr>
          <w:rStyle w:val="CommentReference"/>
          <w:rFonts w:ascii="Arial" w:eastAsia="Times New Roman" w:hAnsi="Arial"/>
          <w:lang w:eastAsia="ja-JP"/>
        </w:rPr>
        <w:commentReference w:id="10304"/>
      </w:r>
      <w:r>
        <w:t>,</w:t>
      </w:r>
      <w:ins w:id="10305" w:author="Rapporteur" w:date="2018-06-26T11:30:00Z">
        <w:r>
          <w:tab/>
          <w:t>-- Need R</w:t>
        </w:r>
      </w:ins>
    </w:p>
    <w:p w14:paraId="32238C78"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306"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303"/>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307" w:author="Huawei (Nathan)" w:date="2018-08-03T10:52:00Z">
              <w:r w:rsidR="005E1896">
                <w:rPr>
                  <w:szCs w:val="22"/>
                </w:rPr>
                <w:t>.</w:t>
              </w:r>
            </w:ins>
            <w:del w:id="10308"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309"/>
            <w:r>
              <w:rPr>
                <w:b/>
                <w:i/>
                <w:szCs w:val="22"/>
              </w:rPr>
              <w:t>resourceType</w:t>
            </w:r>
            <w:commentRangeEnd w:id="10309"/>
            <w:r>
              <w:rPr>
                <w:rStyle w:val="CommentReference"/>
              </w:rPr>
              <w:commentReference w:id="10309"/>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310"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Heading4"/>
      </w:pPr>
      <w:bookmarkStart w:id="10311" w:name="_Toc510018600"/>
      <w:r>
        <w:t>–</w:t>
      </w:r>
      <w:r>
        <w:tab/>
      </w:r>
      <w:r>
        <w:rPr>
          <w:i/>
        </w:rPr>
        <w:t>CSI-ResourceConfigId</w:t>
      </w:r>
      <w:bookmarkEnd w:id="10311"/>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Heading4"/>
      </w:pPr>
      <w:bookmarkStart w:id="10312" w:name="_Toc510018601"/>
      <w:r>
        <w:lastRenderedPageBreak/>
        <w:t>–</w:t>
      </w:r>
      <w:r>
        <w:tab/>
      </w:r>
      <w:r>
        <w:rPr>
          <w:i/>
        </w:rPr>
        <w:t>CSI-ResourcePeriodicityAndOffset</w:t>
      </w:r>
      <w:bookmarkEnd w:id="10312"/>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313"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314" w:author="R2-1810848 SA" w:date="2018-07-10T13:27:00Z">
            <w:rPr/>
          </w:rPrChange>
        </w:rPr>
      </w:pPr>
      <w:r>
        <w:tab/>
      </w:r>
      <w:r w:rsidR="00582FB9" w:rsidRPr="00582FB9">
        <w:rPr>
          <w:lang w:val="sv-SE"/>
          <w:rPrChange w:id="10315" w:author="R2-1810848 SA" w:date="2018-07-10T13:27:00Z">
            <w:rPr>
              <w:rFonts w:ascii="Times New Roman" w:eastAsia="Times New Roman" w:hAnsi="Times New Roman"/>
              <w:noProof w:val="0"/>
              <w:sz w:val="20"/>
              <w:lang w:eastAsia="ja-JP"/>
            </w:rPr>
          </w:rPrChange>
        </w:rPr>
        <w:t>slots5</w:t>
      </w:r>
      <w:r w:rsidR="00582FB9" w:rsidRPr="00582FB9">
        <w:rPr>
          <w:lang w:val="sv-SE"/>
          <w:rPrChange w:id="10316" w:author="R2-1810848 SA" w:date="2018-07-10T13:27:00Z">
            <w:rPr>
              <w:rFonts w:ascii="Times New Roman" w:eastAsia="Times New Roman" w:hAnsi="Times New Roman"/>
              <w:noProof w:val="0"/>
              <w:sz w:val="20"/>
              <w:lang w:eastAsia="ja-JP"/>
            </w:rPr>
          </w:rPrChange>
        </w:rPr>
        <w:tab/>
      </w:r>
      <w:r w:rsidR="00582FB9" w:rsidRPr="00582FB9">
        <w:rPr>
          <w:lang w:val="sv-SE"/>
          <w:rPrChange w:id="10317" w:author="R2-1810848 SA" w:date="2018-07-10T13:27:00Z">
            <w:rPr>
              <w:rFonts w:ascii="Times New Roman" w:eastAsia="Times New Roman" w:hAnsi="Times New Roman"/>
              <w:noProof w:val="0"/>
              <w:sz w:val="20"/>
              <w:lang w:eastAsia="ja-JP"/>
            </w:rPr>
          </w:rPrChange>
        </w:rPr>
        <w:tab/>
      </w:r>
      <w:r w:rsidR="00582FB9" w:rsidRPr="00582FB9">
        <w:rPr>
          <w:lang w:val="sv-SE"/>
          <w:rPrChange w:id="10318" w:author="R2-1810848 SA" w:date="2018-07-10T13:27:00Z">
            <w:rPr>
              <w:rFonts w:ascii="Times New Roman" w:eastAsia="Times New Roman" w:hAnsi="Times New Roman"/>
              <w:noProof w:val="0"/>
              <w:sz w:val="20"/>
              <w:lang w:eastAsia="ja-JP"/>
            </w:rPr>
          </w:rPrChange>
        </w:rPr>
        <w:tab/>
      </w:r>
      <w:r w:rsidR="00582FB9" w:rsidRPr="00582FB9">
        <w:rPr>
          <w:lang w:val="sv-SE"/>
          <w:rPrChange w:id="10319" w:author="R2-1810848 SA" w:date="2018-07-10T13:27:00Z">
            <w:rPr>
              <w:rFonts w:ascii="Times New Roman" w:eastAsia="Times New Roman" w:hAnsi="Times New Roman"/>
              <w:noProof w:val="0"/>
              <w:sz w:val="20"/>
              <w:lang w:eastAsia="ja-JP"/>
            </w:rPr>
          </w:rPrChange>
        </w:rPr>
        <w:tab/>
      </w:r>
      <w:r w:rsidR="00582FB9" w:rsidRPr="00582FB9">
        <w:rPr>
          <w:lang w:val="sv-SE"/>
          <w:rPrChange w:id="10320" w:author="R2-1810848 SA" w:date="2018-07-10T13:27:00Z">
            <w:rPr>
              <w:rFonts w:ascii="Times New Roman" w:eastAsia="Times New Roman" w:hAnsi="Times New Roman"/>
              <w:noProof w:val="0"/>
              <w:sz w:val="20"/>
              <w:lang w:eastAsia="ja-JP"/>
            </w:rPr>
          </w:rPrChange>
        </w:rPr>
        <w:tab/>
      </w:r>
      <w:r w:rsidR="00582FB9" w:rsidRPr="00582FB9">
        <w:rPr>
          <w:lang w:val="sv-SE"/>
          <w:rPrChange w:id="10321" w:author="R2-1810848 SA" w:date="2018-07-10T13:27:00Z">
            <w:rPr>
              <w:rFonts w:ascii="Times New Roman" w:eastAsia="Times New Roman" w:hAnsi="Times New Roman"/>
              <w:noProof w:val="0"/>
              <w:sz w:val="20"/>
              <w:lang w:eastAsia="ja-JP"/>
            </w:rPr>
          </w:rPrChange>
        </w:rPr>
        <w:tab/>
      </w:r>
      <w:r w:rsidR="00582FB9" w:rsidRPr="00582FB9">
        <w:rPr>
          <w:lang w:val="sv-SE"/>
          <w:rPrChange w:id="10322" w:author="R2-1810848 SA" w:date="2018-07-10T13:27:00Z">
            <w:rPr>
              <w:rFonts w:ascii="Times New Roman" w:eastAsia="Times New Roman" w:hAnsi="Times New Roman"/>
              <w:noProof w:val="0"/>
              <w:sz w:val="20"/>
              <w:lang w:eastAsia="ja-JP"/>
            </w:rPr>
          </w:rPrChange>
        </w:rPr>
        <w:tab/>
      </w:r>
      <w:r w:rsidR="00582FB9" w:rsidRPr="00582FB9">
        <w:rPr>
          <w:lang w:val="sv-SE"/>
          <w:rPrChange w:id="10323"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324"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325"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326" w:author="R2-1810848 SA" w:date="2018-07-10T13:27:00Z">
            <w:rPr/>
          </w:rPrChange>
        </w:rPr>
      </w:pPr>
      <w:r w:rsidRPr="00582FB9">
        <w:rPr>
          <w:lang w:val="sv-SE"/>
          <w:rPrChange w:id="10327" w:author="R2-1810848 SA" w:date="2018-07-10T13:27:00Z">
            <w:rPr>
              <w:rFonts w:ascii="Times New Roman" w:eastAsia="Times New Roman" w:hAnsi="Times New Roman"/>
              <w:noProof w:val="0"/>
              <w:sz w:val="20"/>
              <w:lang w:eastAsia="ja-JP"/>
            </w:rPr>
          </w:rPrChange>
        </w:rPr>
        <w:tab/>
        <w:t>slots8</w:t>
      </w:r>
      <w:r w:rsidRPr="00582FB9">
        <w:rPr>
          <w:lang w:val="sv-SE"/>
          <w:rPrChange w:id="10328" w:author="R2-1810848 SA" w:date="2018-07-10T13:27:00Z">
            <w:rPr>
              <w:rFonts w:ascii="Times New Roman" w:eastAsia="Times New Roman" w:hAnsi="Times New Roman"/>
              <w:noProof w:val="0"/>
              <w:sz w:val="20"/>
              <w:lang w:eastAsia="ja-JP"/>
            </w:rPr>
          </w:rPrChange>
        </w:rPr>
        <w:tab/>
      </w:r>
      <w:r w:rsidRPr="00582FB9">
        <w:rPr>
          <w:lang w:val="sv-SE"/>
          <w:rPrChange w:id="10329" w:author="R2-1810848 SA" w:date="2018-07-10T13:27:00Z">
            <w:rPr>
              <w:rFonts w:ascii="Times New Roman" w:eastAsia="Times New Roman" w:hAnsi="Times New Roman"/>
              <w:noProof w:val="0"/>
              <w:sz w:val="20"/>
              <w:lang w:eastAsia="ja-JP"/>
            </w:rPr>
          </w:rPrChange>
        </w:rPr>
        <w:tab/>
      </w:r>
      <w:r w:rsidRPr="00582FB9">
        <w:rPr>
          <w:lang w:val="sv-SE"/>
          <w:rPrChange w:id="10330" w:author="R2-1810848 SA" w:date="2018-07-10T13:27:00Z">
            <w:rPr>
              <w:rFonts w:ascii="Times New Roman" w:eastAsia="Times New Roman" w:hAnsi="Times New Roman"/>
              <w:noProof w:val="0"/>
              <w:sz w:val="20"/>
              <w:lang w:eastAsia="ja-JP"/>
            </w:rPr>
          </w:rPrChange>
        </w:rPr>
        <w:tab/>
      </w:r>
      <w:r w:rsidRPr="00582FB9">
        <w:rPr>
          <w:lang w:val="sv-SE"/>
          <w:rPrChange w:id="10331" w:author="R2-1810848 SA" w:date="2018-07-10T13:27:00Z">
            <w:rPr>
              <w:rFonts w:ascii="Times New Roman" w:eastAsia="Times New Roman" w:hAnsi="Times New Roman"/>
              <w:noProof w:val="0"/>
              <w:sz w:val="20"/>
              <w:lang w:eastAsia="ja-JP"/>
            </w:rPr>
          </w:rPrChange>
        </w:rPr>
        <w:tab/>
      </w:r>
      <w:r w:rsidRPr="00582FB9">
        <w:rPr>
          <w:lang w:val="sv-SE"/>
          <w:rPrChange w:id="10332" w:author="R2-1810848 SA" w:date="2018-07-10T13:27:00Z">
            <w:rPr>
              <w:rFonts w:ascii="Times New Roman" w:eastAsia="Times New Roman" w:hAnsi="Times New Roman"/>
              <w:noProof w:val="0"/>
              <w:sz w:val="20"/>
              <w:lang w:eastAsia="ja-JP"/>
            </w:rPr>
          </w:rPrChange>
        </w:rPr>
        <w:tab/>
      </w:r>
      <w:r w:rsidRPr="00582FB9">
        <w:rPr>
          <w:lang w:val="sv-SE"/>
          <w:rPrChange w:id="10333" w:author="R2-1810848 SA" w:date="2018-07-10T13:27:00Z">
            <w:rPr>
              <w:rFonts w:ascii="Times New Roman" w:eastAsia="Times New Roman" w:hAnsi="Times New Roman"/>
              <w:noProof w:val="0"/>
              <w:sz w:val="20"/>
              <w:lang w:eastAsia="ja-JP"/>
            </w:rPr>
          </w:rPrChange>
        </w:rPr>
        <w:tab/>
      </w:r>
      <w:r w:rsidRPr="00582FB9">
        <w:rPr>
          <w:lang w:val="sv-SE"/>
          <w:rPrChange w:id="10334" w:author="R2-1810848 SA" w:date="2018-07-10T13:27:00Z">
            <w:rPr>
              <w:rFonts w:ascii="Times New Roman" w:eastAsia="Times New Roman" w:hAnsi="Times New Roman"/>
              <w:noProof w:val="0"/>
              <w:sz w:val="20"/>
              <w:lang w:eastAsia="ja-JP"/>
            </w:rPr>
          </w:rPrChange>
        </w:rPr>
        <w:tab/>
      </w:r>
      <w:r w:rsidRPr="00582FB9">
        <w:rPr>
          <w:lang w:val="sv-SE"/>
          <w:rPrChange w:id="10335" w:author="R2-1810848 SA" w:date="2018-07-10T13:27:00Z">
            <w:rPr>
              <w:rFonts w:ascii="Times New Roman" w:eastAsia="Times New Roman" w:hAnsi="Times New Roman"/>
              <w:noProof w:val="0"/>
              <w:sz w:val="20"/>
              <w:lang w:eastAsia="ja-JP"/>
            </w:rPr>
          </w:rPrChange>
        </w:rPr>
        <w:tab/>
      </w:r>
      <w:r w:rsidRPr="00582FB9">
        <w:rPr>
          <w:color w:val="993366"/>
          <w:lang w:val="sv-SE"/>
          <w:rPrChange w:id="1033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37"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338" w:author="R2-1810848 SA" w:date="2018-07-10T13:27:00Z">
            <w:rPr/>
          </w:rPrChange>
        </w:rPr>
      </w:pPr>
      <w:r w:rsidRPr="00582FB9">
        <w:rPr>
          <w:lang w:val="sv-SE"/>
          <w:rPrChange w:id="10339" w:author="R2-1810848 SA" w:date="2018-07-10T13:27:00Z">
            <w:rPr>
              <w:rFonts w:ascii="Times New Roman" w:eastAsia="Times New Roman" w:hAnsi="Times New Roman"/>
              <w:noProof w:val="0"/>
              <w:sz w:val="20"/>
              <w:lang w:eastAsia="ja-JP"/>
            </w:rPr>
          </w:rPrChange>
        </w:rPr>
        <w:tab/>
        <w:t>slots10</w:t>
      </w:r>
      <w:r w:rsidRPr="00582FB9">
        <w:rPr>
          <w:lang w:val="sv-SE"/>
          <w:rPrChange w:id="10340" w:author="R2-1810848 SA" w:date="2018-07-10T13:27:00Z">
            <w:rPr>
              <w:rFonts w:ascii="Times New Roman" w:eastAsia="Times New Roman" w:hAnsi="Times New Roman"/>
              <w:noProof w:val="0"/>
              <w:sz w:val="20"/>
              <w:lang w:eastAsia="ja-JP"/>
            </w:rPr>
          </w:rPrChange>
        </w:rPr>
        <w:tab/>
      </w:r>
      <w:r w:rsidRPr="00582FB9">
        <w:rPr>
          <w:lang w:val="sv-SE"/>
          <w:rPrChange w:id="10341" w:author="R2-1810848 SA" w:date="2018-07-10T13:27:00Z">
            <w:rPr>
              <w:rFonts w:ascii="Times New Roman" w:eastAsia="Times New Roman" w:hAnsi="Times New Roman"/>
              <w:noProof w:val="0"/>
              <w:sz w:val="20"/>
              <w:lang w:eastAsia="ja-JP"/>
            </w:rPr>
          </w:rPrChange>
        </w:rPr>
        <w:tab/>
      </w:r>
      <w:r w:rsidRPr="00582FB9">
        <w:rPr>
          <w:lang w:val="sv-SE"/>
          <w:rPrChange w:id="10342" w:author="R2-1810848 SA" w:date="2018-07-10T13:27:00Z">
            <w:rPr>
              <w:rFonts w:ascii="Times New Roman" w:eastAsia="Times New Roman" w:hAnsi="Times New Roman"/>
              <w:noProof w:val="0"/>
              <w:sz w:val="20"/>
              <w:lang w:eastAsia="ja-JP"/>
            </w:rPr>
          </w:rPrChange>
        </w:rPr>
        <w:tab/>
      </w:r>
      <w:r w:rsidRPr="00582FB9">
        <w:rPr>
          <w:lang w:val="sv-SE"/>
          <w:rPrChange w:id="10343" w:author="R2-1810848 SA" w:date="2018-07-10T13:27:00Z">
            <w:rPr>
              <w:rFonts w:ascii="Times New Roman" w:eastAsia="Times New Roman" w:hAnsi="Times New Roman"/>
              <w:noProof w:val="0"/>
              <w:sz w:val="20"/>
              <w:lang w:eastAsia="ja-JP"/>
            </w:rPr>
          </w:rPrChange>
        </w:rPr>
        <w:tab/>
      </w:r>
      <w:r w:rsidRPr="00582FB9">
        <w:rPr>
          <w:lang w:val="sv-SE"/>
          <w:rPrChange w:id="10344" w:author="R2-1810848 SA" w:date="2018-07-10T13:27:00Z">
            <w:rPr>
              <w:rFonts w:ascii="Times New Roman" w:eastAsia="Times New Roman" w:hAnsi="Times New Roman"/>
              <w:noProof w:val="0"/>
              <w:sz w:val="20"/>
              <w:lang w:eastAsia="ja-JP"/>
            </w:rPr>
          </w:rPrChange>
        </w:rPr>
        <w:tab/>
      </w:r>
      <w:r w:rsidRPr="00582FB9">
        <w:rPr>
          <w:lang w:val="sv-SE"/>
          <w:rPrChange w:id="10345" w:author="R2-1810848 SA" w:date="2018-07-10T13:27:00Z">
            <w:rPr>
              <w:rFonts w:ascii="Times New Roman" w:eastAsia="Times New Roman" w:hAnsi="Times New Roman"/>
              <w:noProof w:val="0"/>
              <w:sz w:val="20"/>
              <w:lang w:eastAsia="ja-JP"/>
            </w:rPr>
          </w:rPrChange>
        </w:rPr>
        <w:tab/>
      </w:r>
      <w:r w:rsidRPr="00582FB9">
        <w:rPr>
          <w:lang w:val="sv-SE"/>
          <w:rPrChange w:id="10346" w:author="R2-1810848 SA" w:date="2018-07-10T13:27:00Z">
            <w:rPr>
              <w:rFonts w:ascii="Times New Roman" w:eastAsia="Times New Roman" w:hAnsi="Times New Roman"/>
              <w:noProof w:val="0"/>
              <w:sz w:val="20"/>
              <w:lang w:eastAsia="ja-JP"/>
            </w:rPr>
          </w:rPrChange>
        </w:rPr>
        <w:tab/>
      </w:r>
      <w:r w:rsidRPr="00582FB9">
        <w:rPr>
          <w:lang w:val="sv-SE"/>
          <w:rPrChange w:id="10347" w:author="R2-1810848 SA" w:date="2018-07-10T13:27:00Z">
            <w:rPr>
              <w:rFonts w:ascii="Times New Roman" w:eastAsia="Times New Roman" w:hAnsi="Times New Roman"/>
              <w:noProof w:val="0"/>
              <w:sz w:val="20"/>
              <w:lang w:eastAsia="ja-JP"/>
            </w:rPr>
          </w:rPrChange>
        </w:rPr>
        <w:tab/>
      </w:r>
      <w:r w:rsidRPr="00582FB9">
        <w:rPr>
          <w:color w:val="993366"/>
          <w:lang w:val="sv-SE"/>
          <w:rPrChange w:id="1034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9"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350" w:author="R2-1810848 SA" w:date="2018-07-10T13:27:00Z">
            <w:rPr/>
          </w:rPrChange>
        </w:rPr>
      </w:pPr>
      <w:r w:rsidRPr="00582FB9">
        <w:rPr>
          <w:lang w:val="sv-SE"/>
          <w:rPrChange w:id="10351" w:author="R2-1810848 SA" w:date="2018-07-10T13:27:00Z">
            <w:rPr>
              <w:rFonts w:ascii="Times New Roman" w:eastAsia="Times New Roman" w:hAnsi="Times New Roman"/>
              <w:noProof w:val="0"/>
              <w:sz w:val="20"/>
              <w:lang w:eastAsia="ja-JP"/>
            </w:rPr>
          </w:rPrChange>
        </w:rPr>
        <w:tab/>
        <w:t>slots16</w:t>
      </w:r>
      <w:r w:rsidRPr="00582FB9">
        <w:rPr>
          <w:lang w:val="sv-SE"/>
          <w:rPrChange w:id="10352" w:author="R2-1810848 SA" w:date="2018-07-10T13:27:00Z">
            <w:rPr>
              <w:rFonts w:ascii="Times New Roman" w:eastAsia="Times New Roman" w:hAnsi="Times New Roman"/>
              <w:noProof w:val="0"/>
              <w:sz w:val="20"/>
              <w:lang w:eastAsia="ja-JP"/>
            </w:rPr>
          </w:rPrChange>
        </w:rPr>
        <w:tab/>
      </w:r>
      <w:r w:rsidRPr="00582FB9">
        <w:rPr>
          <w:lang w:val="sv-SE"/>
          <w:rPrChange w:id="10353" w:author="R2-1810848 SA" w:date="2018-07-10T13:27:00Z">
            <w:rPr>
              <w:rFonts w:ascii="Times New Roman" w:eastAsia="Times New Roman" w:hAnsi="Times New Roman"/>
              <w:noProof w:val="0"/>
              <w:sz w:val="20"/>
              <w:lang w:eastAsia="ja-JP"/>
            </w:rPr>
          </w:rPrChange>
        </w:rPr>
        <w:tab/>
      </w:r>
      <w:r w:rsidRPr="00582FB9">
        <w:rPr>
          <w:lang w:val="sv-SE"/>
          <w:rPrChange w:id="10354" w:author="R2-1810848 SA" w:date="2018-07-10T13:27:00Z">
            <w:rPr>
              <w:rFonts w:ascii="Times New Roman" w:eastAsia="Times New Roman" w:hAnsi="Times New Roman"/>
              <w:noProof w:val="0"/>
              <w:sz w:val="20"/>
              <w:lang w:eastAsia="ja-JP"/>
            </w:rPr>
          </w:rPrChange>
        </w:rPr>
        <w:tab/>
      </w:r>
      <w:r w:rsidRPr="00582FB9">
        <w:rPr>
          <w:lang w:val="sv-SE"/>
          <w:rPrChange w:id="10355" w:author="R2-1810848 SA" w:date="2018-07-10T13:27:00Z">
            <w:rPr>
              <w:rFonts w:ascii="Times New Roman" w:eastAsia="Times New Roman" w:hAnsi="Times New Roman"/>
              <w:noProof w:val="0"/>
              <w:sz w:val="20"/>
              <w:lang w:eastAsia="ja-JP"/>
            </w:rPr>
          </w:rPrChange>
        </w:rPr>
        <w:tab/>
      </w:r>
      <w:r w:rsidRPr="00582FB9">
        <w:rPr>
          <w:lang w:val="sv-SE"/>
          <w:rPrChange w:id="10356" w:author="R2-1810848 SA" w:date="2018-07-10T13:27:00Z">
            <w:rPr>
              <w:rFonts w:ascii="Times New Roman" w:eastAsia="Times New Roman" w:hAnsi="Times New Roman"/>
              <w:noProof w:val="0"/>
              <w:sz w:val="20"/>
              <w:lang w:eastAsia="ja-JP"/>
            </w:rPr>
          </w:rPrChange>
        </w:rPr>
        <w:tab/>
      </w:r>
      <w:r w:rsidRPr="00582FB9">
        <w:rPr>
          <w:lang w:val="sv-SE"/>
          <w:rPrChange w:id="10357" w:author="R2-1810848 SA" w:date="2018-07-10T13:27:00Z">
            <w:rPr>
              <w:rFonts w:ascii="Times New Roman" w:eastAsia="Times New Roman" w:hAnsi="Times New Roman"/>
              <w:noProof w:val="0"/>
              <w:sz w:val="20"/>
              <w:lang w:eastAsia="ja-JP"/>
            </w:rPr>
          </w:rPrChange>
        </w:rPr>
        <w:tab/>
      </w:r>
      <w:r w:rsidRPr="00582FB9">
        <w:rPr>
          <w:lang w:val="sv-SE"/>
          <w:rPrChange w:id="10358" w:author="R2-1810848 SA" w:date="2018-07-10T13:27:00Z">
            <w:rPr>
              <w:rFonts w:ascii="Times New Roman" w:eastAsia="Times New Roman" w:hAnsi="Times New Roman"/>
              <w:noProof w:val="0"/>
              <w:sz w:val="20"/>
              <w:lang w:eastAsia="ja-JP"/>
            </w:rPr>
          </w:rPrChange>
        </w:rPr>
        <w:tab/>
      </w:r>
      <w:r w:rsidRPr="00582FB9">
        <w:rPr>
          <w:lang w:val="sv-SE"/>
          <w:rPrChange w:id="10359" w:author="R2-1810848 SA" w:date="2018-07-10T13:27:00Z">
            <w:rPr>
              <w:rFonts w:ascii="Times New Roman" w:eastAsia="Times New Roman" w:hAnsi="Times New Roman"/>
              <w:noProof w:val="0"/>
              <w:sz w:val="20"/>
              <w:lang w:eastAsia="ja-JP"/>
            </w:rPr>
          </w:rPrChange>
        </w:rPr>
        <w:tab/>
      </w:r>
      <w:r w:rsidRPr="00582FB9">
        <w:rPr>
          <w:color w:val="993366"/>
          <w:lang w:val="sv-SE"/>
          <w:rPrChange w:id="1036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1"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362" w:author="R2-1810848 SA" w:date="2018-07-10T13:27:00Z">
            <w:rPr/>
          </w:rPrChange>
        </w:rPr>
      </w:pPr>
      <w:r w:rsidRPr="00582FB9">
        <w:rPr>
          <w:lang w:val="sv-SE"/>
          <w:rPrChange w:id="10363" w:author="R2-1810848 SA" w:date="2018-07-10T13:27:00Z">
            <w:rPr>
              <w:rFonts w:ascii="Times New Roman" w:eastAsia="Times New Roman" w:hAnsi="Times New Roman"/>
              <w:noProof w:val="0"/>
              <w:sz w:val="20"/>
              <w:lang w:eastAsia="ja-JP"/>
            </w:rPr>
          </w:rPrChange>
        </w:rPr>
        <w:tab/>
        <w:t>slots20</w:t>
      </w:r>
      <w:r w:rsidRPr="00582FB9">
        <w:rPr>
          <w:lang w:val="sv-SE"/>
          <w:rPrChange w:id="10364" w:author="R2-1810848 SA" w:date="2018-07-10T13:27:00Z">
            <w:rPr>
              <w:rFonts w:ascii="Times New Roman" w:eastAsia="Times New Roman" w:hAnsi="Times New Roman"/>
              <w:noProof w:val="0"/>
              <w:sz w:val="20"/>
              <w:lang w:eastAsia="ja-JP"/>
            </w:rPr>
          </w:rPrChange>
        </w:rPr>
        <w:tab/>
      </w:r>
      <w:r w:rsidRPr="00582FB9">
        <w:rPr>
          <w:lang w:val="sv-SE"/>
          <w:rPrChange w:id="10365" w:author="R2-1810848 SA" w:date="2018-07-10T13:27:00Z">
            <w:rPr>
              <w:rFonts w:ascii="Times New Roman" w:eastAsia="Times New Roman" w:hAnsi="Times New Roman"/>
              <w:noProof w:val="0"/>
              <w:sz w:val="20"/>
              <w:lang w:eastAsia="ja-JP"/>
            </w:rPr>
          </w:rPrChange>
        </w:rPr>
        <w:tab/>
      </w:r>
      <w:r w:rsidRPr="00582FB9">
        <w:rPr>
          <w:lang w:val="sv-SE"/>
          <w:rPrChange w:id="10366" w:author="R2-1810848 SA" w:date="2018-07-10T13:27:00Z">
            <w:rPr>
              <w:rFonts w:ascii="Times New Roman" w:eastAsia="Times New Roman" w:hAnsi="Times New Roman"/>
              <w:noProof w:val="0"/>
              <w:sz w:val="20"/>
              <w:lang w:eastAsia="ja-JP"/>
            </w:rPr>
          </w:rPrChange>
        </w:rPr>
        <w:tab/>
      </w:r>
      <w:r w:rsidRPr="00582FB9">
        <w:rPr>
          <w:lang w:val="sv-SE"/>
          <w:rPrChange w:id="10367" w:author="R2-1810848 SA" w:date="2018-07-10T13:27:00Z">
            <w:rPr>
              <w:rFonts w:ascii="Times New Roman" w:eastAsia="Times New Roman" w:hAnsi="Times New Roman"/>
              <w:noProof w:val="0"/>
              <w:sz w:val="20"/>
              <w:lang w:eastAsia="ja-JP"/>
            </w:rPr>
          </w:rPrChange>
        </w:rPr>
        <w:tab/>
      </w:r>
      <w:r w:rsidRPr="00582FB9">
        <w:rPr>
          <w:lang w:val="sv-SE"/>
          <w:rPrChange w:id="10368" w:author="R2-1810848 SA" w:date="2018-07-10T13:27:00Z">
            <w:rPr>
              <w:rFonts w:ascii="Times New Roman" w:eastAsia="Times New Roman" w:hAnsi="Times New Roman"/>
              <w:noProof w:val="0"/>
              <w:sz w:val="20"/>
              <w:lang w:eastAsia="ja-JP"/>
            </w:rPr>
          </w:rPrChange>
        </w:rPr>
        <w:tab/>
      </w:r>
      <w:r w:rsidRPr="00582FB9">
        <w:rPr>
          <w:lang w:val="sv-SE"/>
          <w:rPrChange w:id="10369" w:author="R2-1810848 SA" w:date="2018-07-10T13:27:00Z">
            <w:rPr>
              <w:rFonts w:ascii="Times New Roman" w:eastAsia="Times New Roman" w:hAnsi="Times New Roman"/>
              <w:noProof w:val="0"/>
              <w:sz w:val="20"/>
              <w:lang w:eastAsia="ja-JP"/>
            </w:rPr>
          </w:rPrChange>
        </w:rPr>
        <w:tab/>
      </w:r>
      <w:r w:rsidRPr="00582FB9">
        <w:rPr>
          <w:lang w:val="sv-SE"/>
          <w:rPrChange w:id="10370" w:author="R2-1810848 SA" w:date="2018-07-10T13:27:00Z">
            <w:rPr>
              <w:rFonts w:ascii="Times New Roman" w:eastAsia="Times New Roman" w:hAnsi="Times New Roman"/>
              <w:noProof w:val="0"/>
              <w:sz w:val="20"/>
              <w:lang w:eastAsia="ja-JP"/>
            </w:rPr>
          </w:rPrChange>
        </w:rPr>
        <w:tab/>
      </w:r>
      <w:r w:rsidRPr="00582FB9">
        <w:rPr>
          <w:lang w:val="sv-SE"/>
          <w:rPrChange w:id="10371" w:author="R2-1810848 SA" w:date="2018-07-10T13:27:00Z">
            <w:rPr>
              <w:rFonts w:ascii="Times New Roman" w:eastAsia="Times New Roman" w:hAnsi="Times New Roman"/>
              <w:noProof w:val="0"/>
              <w:sz w:val="20"/>
              <w:lang w:eastAsia="ja-JP"/>
            </w:rPr>
          </w:rPrChange>
        </w:rPr>
        <w:tab/>
      </w:r>
      <w:r w:rsidRPr="00582FB9">
        <w:rPr>
          <w:color w:val="993366"/>
          <w:lang w:val="sv-SE"/>
          <w:rPrChange w:id="1037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73"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374" w:author="R2-1810848 SA" w:date="2018-07-10T13:27:00Z">
            <w:rPr/>
          </w:rPrChange>
        </w:rPr>
      </w:pPr>
      <w:r w:rsidRPr="00582FB9">
        <w:rPr>
          <w:lang w:val="sv-SE"/>
          <w:rPrChange w:id="10375" w:author="R2-1810848 SA" w:date="2018-07-10T13:27:00Z">
            <w:rPr>
              <w:rFonts w:ascii="Times New Roman" w:eastAsia="Times New Roman" w:hAnsi="Times New Roman"/>
              <w:noProof w:val="0"/>
              <w:sz w:val="20"/>
              <w:lang w:eastAsia="ja-JP"/>
            </w:rPr>
          </w:rPrChange>
        </w:rPr>
        <w:tab/>
        <w:t>slots32</w:t>
      </w:r>
      <w:r w:rsidRPr="00582FB9">
        <w:rPr>
          <w:lang w:val="sv-SE"/>
          <w:rPrChange w:id="10376" w:author="R2-1810848 SA" w:date="2018-07-10T13:27:00Z">
            <w:rPr>
              <w:rFonts w:ascii="Times New Roman" w:eastAsia="Times New Roman" w:hAnsi="Times New Roman"/>
              <w:noProof w:val="0"/>
              <w:sz w:val="20"/>
              <w:lang w:eastAsia="ja-JP"/>
            </w:rPr>
          </w:rPrChange>
        </w:rPr>
        <w:tab/>
      </w:r>
      <w:r w:rsidRPr="00582FB9">
        <w:rPr>
          <w:lang w:val="sv-SE"/>
          <w:rPrChange w:id="10377" w:author="R2-1810848 SA" w:date="2018-07-10T13:27:00Z">
            <w:rPr>
              <w:rFonts w:ascii="Times New Roman" w:eastAsia="Times New Roman" w:hAnsi="Times New Roman"/>
              <w:noProof w:val="0"/>
              <w:sz w:val="20"/>
              <w:lang w:eastAsia="ja-JP"/>
            </w:rPr>
          </w:rPrChange>
        </w:rPr>
        <w:tab/>
      </w:r>
      <w:r w:rsidRPr="00582FB9">
        <w:rPr>
          <w:lang w:val="sv-SE"/>
          <w:rPrChange w:id="10378" w:author="R2-1810848 SA" w:date="2018-07-10T13:27:00Z">
            <w:rPr>
              <w:rFonts w:ascii="Times New Roman" w:eastAsia="Times New Roman" w:hAnsi="Times New Roman"/>
              <w:noProof w:val="0"/>
              <w:sz w:val="20"/>
              <w:lang w:eastAsia="ja-JP"/>
            </w:rPr>
          </w:rPrChange>
        </w:rPr>
        <w:tab/>
      </w:r>
      <w:r w:rsidRPr="00582FB9">
        <w:rPr>
          <w:lang w:val="sv-SE"/>
          <w:rPrChange w:id="10379" w:author="R2-1810848 SA" w:date="2018-07-10T13:27:00Z">
            <w:rPr>
              <w:rFonts w:ascii="Times New Roman" w:eastAsia="Times New Roman" w:hAnsi="Times New Roman"/>
              <w:noProof w:val="0"/>
              <w:sz w:val="20"/>
              <w:lang w:eastAsia="ja-JP"/>
            </w:rPr>
          </w:rPrChange>
        </w:rPr>
        <w:tab/>
      </w:r>
      <w:r w:rsidRPr="00582FB9">
        <w:rPr>
          <w:lang w:val="sv-SE"/>
          <w:rPrChange w:id="10380" w:author="R2-1810848 SA" w:date="2018-07-10T13:27:00Z">
            <w:rPr>
              <w:rFonts w:ascii="Times New Roman" w:eastAsia="Times New Roman" w:hAnsi="Times New Roman"/>
              <w:noProof w:val="0"/>
              <w:sz w:val="20"/>
              <w:lang w:eastAsia="ja-JP"/>
            </w:rPr>
          </w:rPrChange>
        </w:rPr>
        <w:tab/>
      </w:r>
      <w:r w:rsidRPr="00582FB9">
        <w:rPr>
          <w:lang w:val="sv-SE"/>
          <w:rPrChange w:id="10381" w:author="R2-1810848 SA" w:date="2018-07-10T13:27:00Z">
            <w:rPr>
              <w:rFonts w:ascii="Times New Roman" w:eastAsia="Times New Roman" w:hAnsi="Times New Roman"/>
              <w:noProof w:val="0"/>
              <w:sz w:val="20"/>
              <w:lang w:eastAsia="ja-JP"/>
            </w:rPr>
          </w:rPrChange>
        </w:rPr>
        <w:tab/>
      </w:r>
      <w:r w:rsidRPr="00582FB9">
        <w:rPr>
          <w:lang w:val="sv-SE"/>
          <w:rPrChange w:id="10382" w:author="R2-1810848 SA" w:date="2018-07-10T13:27:00Z">
            <w:rPr>
              <w:rFonts w:ascii="Times New Roman" w:eastAsia="Times New Roman" w:hAnsi="Times New Roman"/>
              <w:noProof w:val="0"/>
              <w:sz w:val="20"/>
              <w:lang w:eastAsia="ja-JP"/>
            </w:rPr>
          </w:rPrChange>
        </w:rPr>
        <w:tab/>
      </w:r>
      <w:r w:rsidRPr="00582FB9">
        <w:rPr>
          <w:lang w:val="sv-SE"/>
          <w:rPrChange w:id="10383" w:author="R2-1810848 SA" w:date="2018-07-10T13:27:00Z">
            <w:rPr>
              <w:rFonts w:ascii="Times New Roman" w:eastAsia="Times New Roman" w:hAnsi="Times New Roman"/>
              <w:noProof w:val="0"/>
              <w:sz w:val="20"/>
              <w:lang w:eastAsia="ja-JP"/>
            </w:rPr>
          </w:rPrChange>
        </w:rPr>
        <w:tab/>
      </w:r>
      <w:r w:rsidRPr="00582FB9">
        <w:rPr>
          <w:color w:val="993366"/>
          <w:lang w:val="sv-SE"/>
          <w:rPrChange w:id="1038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5"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386" w:author="R2-1810848 SA" w:date="2018-07-10T13:27:00Z">
            <w:rPr/>
          </w:rPrChange>
        </w:rPr>
      </w:pPr>
      <w:r w:rsidRPr="00582FB9">
        <w:rPr>
          <w:lang w:val="sv-SE"/>
          <w:rPrChange w:id="10387" w:author="R2-1810848 SA" w:date="2018-07-10T13:27:00Z">
            <w:rPr>
              <w:rFonts w:ascii="Times New Roman" w:eastAsia="Times New Roman" w:hAnsi="Times New Roman"/>
              <w:noProof w:val="0"/>
              <w:sz w:val="20"/>
              <w:lang w:eastAsia="ja-JP"/>
            </w:rPr>
          </w:rPrChange>
        </w:rPr>
        <w:tab/>
        <w:t>slots40</w:t>
      </w:r>
      <w:r w:rsidRPr="00582FB9">
        <w:rPr>
          <w:lang w:val="sv-SE"/>
          <w:rPrChange w:id="10388" w:author="R2-1810848 SA" w:date="2018-07-10T13:27:00Z">
            <w:rPr>
              <w:rFonts w:ascii="Times New Roman" w:eastAsia="Times New Roman" w:hAnsi="Times New Roman"/>
              <w:noProof w:val="0"/>
              <w:sz w:val="20"/>
              <w:lang w:eastAsia="ja-JP"/>
            </w:rPr>
          </w:rPrChange>
        </w:rPr>
        <w:tab/>
      </w:r>
      <w:r w:rsidRPr="00582FB9">
        <w:rPr>
          <w:lang w:val="sv-SE"/>
          <w:rPrChange w:id="10389" w:author="R2-1810848 SA" w:date="2018-07-10T13:27:00Z">
            <w:rPr>
              <w:rFonts w:ascii="Times New Roman" w:eastAsia="Times New Roman" w:hAnsi="Times New Roman"/>
              <w:noProof w:val="0"/>
              <w:sz w:val="20"/>
              <w:lang w:eastAsia="ja-JP"/>
            </w:rPr>
          </w:rPrChange>
        </w:rPr>
        <w:tab/>
      </w:r>
      <w:r w:rsidRPr="00582FB9">
        <w:rPr>
          <w:lang w:val="sv-SE"/>
          <w:rPrChange w:id="10390" w:author="R2-1810848 SA" w:date="2018-07-10T13:27:00Z">
            <w:rPr>
              <w:rFonts w:ascii="Times New Roman" w:eastAsia="Times New Roman" w:hAnsi="Times New Roman"/>
              <w:noProof w:val="0"/>
              <w:sz w:val="20"/>
              <w:lang w:eastAsia="ja-JP"/>
            </w:rPr>
          </w:rPrChange>
        </w:rPr>
        <w:tab/>
      </w:r>
      <w:r w:rsidRPr="00582FB9">
        <w:rPr>
          <w:lang w:val="sv-SE"/>
          <w:rPrChange w:id="10391" w:author="R2-1810848 SA" w:date="2018-07-10T13:27:00Z">
            <w:rPr>
              <w:rFonts w:ascii="Times New Roman" w:eastAsia="Times New Roman" w:hAnsi="Times New Roman"/>
              <w:noProof w:val="0"/>
              <w:sz w:val="20"/>
              <w:lang w:eastAsia="ja-JP"/>
            </w:rPr>
          </w:rPrChange>
        </w:rPr>
        <w:tab/>
      </w:r>
      <w:r w:rsidRPr="00582FB9">
        <w:rPr>
          <w:lang w:val="sv-SE"/>
          <w:rPrChange w:id="10392" w:author="R2-1810848 SA" w:date="2018-07-10T13:27:00Z">
            <w:rPr>
              <w:rFonts w:ascii="Times New Roman" w:eastAsia="Times New Roman" w:hAnsi="Times New Roman"/>
              <w:noProof w:val="0"/>
              <w:sz w:val="20"/>
              <w:lang w:eastAsia="ja-JP"/>
            </w:rPr>
          </w:rPrChange>
        </w:rPr>
        <w:tab/>
      </w:r>
      <w:r w:rsidRPr="00582FB9">
        <w:rPr>
          <w:lang w:val="sv-SE"/>
          <w:rPrChange w:id="10393" w:author="R2-1810848 SA" w:date="2018-07-10T13:27:00Z">
            <w:rPr>
              <w:rFonts w:ascii="Times New Roman" w:eastAsia="Times New Roman" w:hAnsi="Times New Roman"/>
              <w:noProof w:val="0"/>
              <w:sz w:val="20"/>
              <w:lang w:eastAsia="ja-JP"/>
            </w:rPr>
          </w:rPrChange>
        </w:rPr>
        <w:tab/>
      </w:r>
      <w:r w:rsidRPr="00582FB9">
        <w:rPr>
          <w:lang w:val="sv-SE"/>
          <w:rPrChange w:id="10394" w:author="R2-1810848 SA" w:date="2018-07-10T13:27:00Z">
            <w:rPr>
              <w:rFonts w:ascii="Times New Roman" w:eastAsia="Times New Roman" w:hAnsi="Times New Roman"/>
              <w:noProof w:val="0"/>
              <w:sz w:val="20"/>
              <w:lang w:eastAsia="ja-JP"/>
            </w:rPr>
          </w:rPrChange>
        </w:rPr>
        <w:tab/>
      </w:r>
      <w:r w:rsidRPr="00582FB9">
        <w:rPr>
          <w:lang w:val="sv-SE"/>
          <w:rPrChange w:id="10395" w:author="R2-1810848 SA" w:date="2018-07-10T13:27:00Z">
            <w:rPr>
              <w:rFonts w:ascii="Times New Roman" w:eastAsia="Times New Roman" w:hAnsi="Times New Roman"/>
              <w:noProof w:val="0"/>
              <w:sz w:val="20"/>
              <w:lang w:eastAsia="ja-JP"/>
            </w:rPr>
          </w:rPrChange>
        </w:rPr>
        <w:tab/>
      </w:r>
      <w:r w:rsidRPr="00582FB9">
        <w:rPr>
          <w:color w:val="993366"/>
          <w:lang w:val="sv-SE"/>
          <w:rPrChange w:id="1039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97"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398" w:author="R2-1810848 SA" w:date="2018-07-10T13:27:00Z">
            <w:rPr/>
          </w:rPrChange>
        </w:rPr>
      </w:pPr>
      <w:r w:rsidRPr="00582FB9">
        <w:rPr>
          <w:lang w:val="sv-SE"/>
          <w:rPrChange w:id="10399" w:author="R2-1810848 SA" w:date="2018-07-10T13:27:00Z">
            <w:rPr>
              <w:rFonts w:ascii="Times New Roman" w:eastAsia="Times New Roman" w:hAnsi="Times New Roman"/>
              <w:noProof w:val="0"/>
              <w:sz w:val="20"/>
              <w:lang w:eastAsia="ja-JP"/>
            </w:rPr>
          </w:rPrChange>
        </w:rPr>
        <w:tab/>
        <w:t>slots64</w:t>
      </w:r>
      <w:r w:rsidRPr="00582FB9">
        <w:rPr>
          <w:lang w:val="sv-SE"/>
          <w:rPrChange w:id="10400" w:author="R2-1810848 SA" w:date="2018-07-10T13:27:00Z">
            <w:rPr>
              <w:rFonts w:ascii="Times New Roman" w:eastAsia="Times New Roman" w:hAnsi="Times New Roman"/>
              <w:noProof w:val="0"/>
              <w:sz w:val="20"/>
              <w:lang w:eastAsia="ja-JP"/>
            </w:rPr>
          </w:rPrChange>
        </w:rPr>
        <w:tab/>
      </w:r>
      <w:r w:rsidRPr="00582FB9">
        <w:rPr>
          <w:lang w:val="sv-SE"/>
          <w:rPrChange w:id="10401" w:author="R2-1810848 SA" w:date="2018-07-10T13:27:00Z">
            <w:rPr>
              <w:rFonts w:ascii="Times New Roman" w:eastAsia="Times New Roman" w:hAnsi="Times New Roman"/>
              <w:noProof w:val="0"/>
              <w:sz w:val="20"/>
              <w:lang w:eastAsia="ja-JP"/>
            </w:rPr>
          </w:rPrChange>
        </w:rPr>
        <w:tab/>
      </w:r>
      <w:r w:rsidRPr="00582FB9">
        <w:rPr>
          <w:lang w:val="sv-SE"/>
          <w:rPrChange w:id="10402" w:author="R2-1810848 SA" w:date="2018-07-10T13:27:00Z">
            <w:rPr>
              <w:rFonts w:ascii="Times New Roman" w:eastAsia="Times New Roman" w:hAnsi="Times New Roman"/>
              <w:noProof w:val="0"/>
              <w:sz w:val="20"/>
              <w:lang w:eastAsia="ja-JP"/>
            </w:rPr>
          </w:rPrChange>
        </w:rPr>
        <w:tab/>
      </w:r>
      <w:r w:rsidRPr="00582FB9">
        <w:rPr>
          <w:lang w:val="sv-SE"/>
          <w:rPrChange w:id="10403" w:author="R2-1810848 SA" w:date="2018-07-10T13:27:00Z">
            <w:rPr>
              <w:rFonts w:ascii="Times New Roman" w:eastAsia="Times New Roman" w:hAnsi="Times New Roman"/>
              <w:noProof w:val="0"/>
              <w:sz w:val="20"/>
              <w:lang w:eastAsia="ja-JP"/>
            </w:rPr>
          </w:rPrChange>
        </w:rPr>
        <w:tab/>
      </w:r>
      <w:r w:rsidRPr="00582FB9">
        <w:rPr>
          <w:lang w:val="sv-SE"/>
          <w:rPrChange w:id="10404" w:author="R2-1810848 SA" w:date="2018-07-10T13:27:00Z">
            <w:rPr>
              <w:rFonts w:ascii="Times New Roman" w:eastAsia="Times New Roman" w:hAnsi="Times New Roman"/>
              <w:noProof w:val="0"/>
              <w:sz w:val="20"/>
              <w:lang w:eastAsia="ja-JP"/>
            </w:rPr>
          </w:rPrChange>
        </w:rPr>
        <w:tab/>
      </w:r>
      <w:r w:rsidRPr="00582FB9">
        <w:rPr>
          <w:lang w:val="sv-SE"/>
          <w:rPrChange w:id="10405" w:author="R2-1810848 SA" w:date="2018-07-10T13:27:00Z">
            <w:rPr>
              <w:rFonts w:ascii="Times New Roman" w:eastAsia="Times New Roman" w:hAnsi="Times New Roman"/>
              <w:noProof w:val="0"/>
              <w:sz w:val="20"/>
              <w:lang w:eastAsia="ja-JP"/>
            </w:rPr>
          </w:rPrChange>
        </w:rPr>
        <w:tab/>
      </w:r>
      <w:r w:rsidRPr="00582FB9">
        <w:rPr>
          <w:lang w:val="sv-SE"/>
          <w:rPrChange w:id="10406" w:author="R2-1810848 SA" w:date="2018-07-10T13:27:00Z">
            <w:rPr>
              <w:rFonts w:ascii="Times New Roman" w:eastAsia="Times New Roman" w:hAnsi="Times New Roman"/>
              <w:noProof w:val="0"/>
              <w:sz w:val="20"/>
              <w:lang w:eastAsia="ja-JP"/>
            </w:rPr>
          </w:rPrChange>
        </w:rPr>
        <w:tab/>
      </w:r>
      <w:r w:rsidRPr="00582FB9">
        <w:rPr>
          <w:lang w:val="sv-SE"/>
          <w:rPrChange w:id="10407" w:author="R2-1810848 SA" w:date="2018-07-10T13:27:00Z">
            <w:rPr>
              <w:rFonts w:ascii="Times New Roman" w:eastAsia="Times New Roman" w:hAnsi="Times New Roman"/>
              <w:noProof w:val="0"/>
              <w:sz w:val="20"/>
              <w:lang w:eastAsia="ja-JP"/>
            </w:rPr>
          </w:rPrChange>
        </w:rPr>
        <w:tab/>
      </w:r>
      <w:r w:rsidRPr="00582FB9">
        <w:rPr>
          <w:color w:val="993366"/>
          <w:lang w:val="sv-SE"/>
          <w:rPrChange w:id="1040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09"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410" w:author="R2-1810848 SA" w:date="2018-07-10T13:27:00Z">
            <w:rPr/>
          </w:rPrChange>
        </w:rPr>
      </w:pPr>
      <w:r w:rsidRPr="00582FB9">
        <w:rPr>
          <w:lang w:val="sv-SE"/>
          <w:rPrChange w:id="10411" w:author="R2-1810848 SA" w:date="2018-07-10T13:27:00Z">
            <w:rPr>
              <w:rFonts w:ascii="Times New Roman" w:eastAsia="Times New Roman" w:hAnsi="Times New Roman"/>
              <w:noProof w:val="0"/>
              <w:sz w:val="20"/>
              <w:lang w:eastAsia="ja-JP"/>
            </w:rPr>
          </w:rPrChange>
        </w:rPr>
        <w:tab/>
        <w:t>slots80</w:t>
      </w:r>
      <w:r w:rsidRPr="00582FB9">
        <w:rPr>
          <w:lang w:val="sv-SE"/>
          <w:rPrChange w:id="10412" w:author="R2-1810848 SA" w:date="2018-07-10T13:27:00Z">
            <w:rPr>
              <w:rFonts w:ascii="Times New Roman" w:eastAsia="Times New Roman" w:hAnsi="Times New Roman"/>
              <w:noProof w:val="0"/>
              <w:sz w:val="20"/>
              <w:lang w:eastAsia="ja-JP"/>
            </w:rPr>
          </w:rPrChange>
        </w:rPr>
        <w:tab/>
      </w:r>
      <w:r w:rsidRPr="00582FB9">
        <w:rPr>
          <w:lang w:val="sv-SE"/>
          <w:rPrChange w:id="10413" w:author="R2-1810848 SA" w:date="2018-07-10T13:27:00Z">
            <w:rPr>
              <w:rFonts w:ascii="Times New Roman" w:eastAsia="Times New Roman" w:hAnsi="Times New Roman"/>
              <w:noProof w:val="0"/>
              <w:sz w:val="20"/>
              <w:lang w:eastAsia="ja-JP"/>
            </w:rPr>
          </w:rPrChange>
        </w:rPr>
        <w:tab/>
      </w:r>
      <w:r w:rsidRPr="00582FB9">
        <w:rPr>
          <w:lang w:val="sv-SE"/>
          <w:rPrChange w:id="10414" w:author="R2-1810848 SA" w:date="2018-07-10T13:27:00Z">
            <w:rPr>
              <w:rFonts w:ascii="Times New Roman" w:eastAsia="Times New Roman" w:hAnsi="Times New Roman"/>
              <w:noProof w:val="0"/>
              <w:sz w:val="20"/>
              <w:lang w:eastAsia="ja-JP"/>
            </w:rPr>
          </w:rPrChange>
        </w:rPr>
        <w:tab/>
      </w:r>
      <w:r w:rsidRPr="00582FB9">
        <w:rPr>
          <w:lang w:val="sv-SE"/>
          <w:rPrChange w:id="10415" w:author="R2-1810848 SA" w:date="2018-07-10T13:27:00Z">
            <w:rPr>
              <w:rFonts w:ascii="Times New Roman" w:eastAsia="Times New Roman" w:hAnsi="Times New Roman"/>
              <w:noProof w:val="0"/>
              <w:sz w:val="20"/>
              <w:lang w:eastAsia="ja-JP"/>
            </w:rPr>
          </w:rPrChange>
        </w:rPr>
        <w:tab/>
      </w:r>
      <w:r w:rsidRPr="00582FB9">
        <w:rPr>
          <w:lang w:val="sv-SE"/>
          <w:rPrChange w:id="10416" w:author="R2-1810848 SA" w:date="2018-07-10T13:27:00Z">
            <w:rPr>
              <w:rFonts w:ascii="Times New Roman" w:eastAsia="Times New Roman" w:hAnsi="Times New Roman"/>
              <w:noProof w:val="0"/>
              <w:sz w:val="20"/>
              <w:lang w:eastAsia="ja-JP"/>
            </w:rPr>
          </w:rPrChange>
        </w:rPr>
        <w:tab/>
      </w:r>
      <w:r w:rsidRPr="00582FB9">
        <w:rPr>
          <w:lang w:val="sv-SE"/>
          <w:rPrChange w:id="10417" w:author="R2-1810848 SA" w:date="2018-07-10T13:27:00Z">
            <w:rPr>
              <w:rFonts w:ascii="Times New Roman" w:eastAsia="Times New Roman" w:hAnsi="Times New Roman"/>
              <w:noProof w:val="0"/>
              <w:sz w:val="20"/>
              <w:lang w:eastAsia="ja-JP"/>
            </w:rPr>
          </w:rPrChange>
        </w:rPr>
        <w:tab/>
      </w:r>
      <w:r w:rsidRPr="00582FB9">
        <w:rPr>
          <w:lang w:val="sv-SE"/>
          <w:rPrChange w:id="10418" w:author="R2-1810848 SA" w:date="2018-07-10T13:27:00Z">
            <w:rPr>
              <w:rFonts w:ascii="Times New Roman" w:eastAsia="Times New Roman" w:hAnsi="Times New Roman"/>
              <w:noProof w:val="0"/>
              <w:sz w:val="20"/>
              <w:lang w:eastAsia="ja-JP"/>
            </w:rPr>
          </w:rPrChange>
        </w:rPr>
        <w:tab/>
      </w:r>
      <w:r w:rsidRPr="00582FB9">
        <w:rPr>
          <w:lang w:val="sv-SE"/>
          <w:rPrChange w:id="10419" w:author="R2-1810848 SA" w:date="2018-07-10T13:27:00Z">
            <w:rPr>
              <w:rFonts w:ascii="Times New Roman" w:eastAsia="Times New Roman" w:hAnsi="Times New Roman"/>
              <w:noProof w:val="0"/>
              <w:sz w:val="20"/>
              <w:lang w:eastAsia="ja-JP"/>
            </w:rPr>
          </w:rPrChange>
        </w:rPr>
        <w:tab/>
      </w:r>
      <w:r w:rsidRPr="00582FB9">
        <w:rPr>
          <w:color w:val="993366"/>
          <w:lang w:val="sv-SE"/>
          <w:rPrChange w:id="1042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21"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422" w:author="R2-1810848 SA" w:date="2018-07-10T13:27:00Z">
            <w:rPr/>
          </w:rPrChange>
        </w:rPr>
      </w:pPr>
      <w:r w:rsidRPr="00582FB9">
        <w:rPr>
          <w:lang w:val="sv-SE"/>
          <w:rPrChange w:id="10423" w:author="R2-1810848 SA" w:date="2018-07-10T13:27:00Z">
            <w:rPr>
              <w:rFonts w:ascii="Times New Roman" w:eastAsia="Times New Roman" w:hAnsi="Times New Roman"/>
              <w:noProof w:val="0"/>
              <w:sz w:val="20"/>
              <w:lang w:eastAsia="ja-JP"/>
            </w:rPr>
          </w:rPrChange>
        </w:rPr>
        <w:tab/>
        <w:t>slots160</w:t>
      </w:r>
      <w:r w:rsidRPr="00582FB9">
        <w:rPr>
          <w:lang w:val="sv-SE"/>
          <w:rPrChange w:id="10424" w:author="R2-1810848 SA" w:date="2018-07-10T13:27:00Z">
            <w:rPr>
              <w:rFonts w:ascii="Times New Roman" w:eastAsia="Times New Roman" w:hAnsi="Times New Roman"/>
              <w:noProof w:val="0"/>
              <w:sz w:val="20"/>
              <w:lang w:eastAsia="ja-JP"/>
            </w:rPr>
          </w:rPrChange>
        </w:rPr>
        <w:tab/>
      </w:r>
      <w:r w:rsidRPr="00582FB9">
        <w:rPr>
          <w:lang w:val="sv-SE"/>
          <w:rPrChange w:id="10425" w:author="R2-1810848 SA" w:date="2018-07-10T13:27:00Z">
            <w:rPr>
              <w:rFonts w:ascii="Times New Roman" w:eastAsia="Times New Roman" w:hAnsi="Times New Roman"/>
              <w:noProof w:val="0"/>
              <w:sz w:val="20"/>
              <w:lang w:eastAsia="ja-JP"/>
            </w:rPr>
          </w:rPrChange>
        </w:rPr>
        <w:tab/>
      </w:r>
      <w:r w:rsidRPr="00582FB9">
        <w:rPr>
          <w:lang w:val="sv-SE"/>
          <w:rPrChange w:id="10426" w:author="R2-1810848 SA" w:date="2018-07-10T13:27:00Z">
            <w:rPr>
              <w:rFonts w:ascii="Times New Roman" w:eastAsia="Times New Roman" w:hAnsi="Times New Roman"/>
              <w:noProof w:val="0"/>
              <w:sz w:val="20"/>
              <w:lang w:eastAsia="ja-JP"/>
            </w:rPr>
          </w:rPrChange>
        </w:rPr>
        <w:tab/>
      </w:r>
      <w:r w:rsidRPr="00582FB9">
        <w:rPr>
          <w:lang w:val="sv-SE"/>
          <w:rPrChange w:id="10427" w:author="R2-1810848 SA" w:date="2018-07-10T13:27:00Z">
            <w:rPr>
              <w:rFonts w:ascii="Times New Roman" w:eastAsia="Times New Roman" w:hAnsi="Times New Roman"/>
              <w:noProof w:val="0"/>
              <w:sz w:val="20"/>
              <w:lang w:eastAsia="ja-JP"/>
            </w:rPr>
          </w:rPrChange>
        </w:rPr>
        <w:tab/>
      </w:r>
      <w:r w:rsidRPr="00582FB9">
        <w:rPr>
          <w:lang w:val="sv-SE"/>
          <w:rPrChange w:id="10428" w:author="R2-1810848 SA" w:date="2018-07-10T13:27:00Z">
            <w:rPr>
              <w:rFonts w:ascii="Times New Roman" w:eastAsia="Times New Roman" w:hAnsi="Times New Roman"/>
              <w:noProof w:val="0"/>
              <w:sz w:val="20"/>
              <w:lang w:eastAsia="ja-JP"/>
            </w:rPr>
          </w:rPrChange>
        </w:rPr>
        <w:tab/>
      </w:r>
      <w:r w:rsidRPr="00582FB9">
        <w:rPr>
          <w:lang w:val="sv-SE"/>
          <w:rPrChange w:id="10429" w:author="R2-1810848 SA" w:date="2018-07-10T13:27:00Z">
            <w:rPr>
              <w:rFonts w:ascii="Times New Roman" w:eastAsia="Times New Roman" w:hAnsi="Times New Roman"/>
              <w:noProof w:val="0"/>
              <w:sz w:val="20"/>
              <w:lang w:eastAsia="ja-JP"/>
            </w:rPr>
          </w:rPrChange>
        </w:rPr>
        <w:tab/>
      </w:r>
      <w:r w:rsidRPr="00582FB9">
        <w:rPr>
          <w:lang w:val="sv-SE"/>
          <w:rPrChange w:id="10430" w:author="R2-1810848 SA" w:date="2018-07-10T13:27:00Z">
            <w:rPr>
              <w:rFonts w:ascii="Times New Roman" w:eastAsia="Times New Roman" w:hAnsi="Times New Roman"/>
              <w:noProof w:val="0"/>
              <w:sz w:val="20"/>
              <w:lang w:eastAsia="ja-JP"/>
            </w:rPr>
          </w:rPrChange>
        </w:rPr>
        <w:tab/>
      </w:r>
      <w:r w:rsidRPr="00582FB9">
        <w:rPr>
          <w:color w:val="993366"/>
          <w:lang w:val="sv-SE"/>
          <w:rPrChange w:id="1043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32"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433" w:author="R2-1810848 SA" w:date="2018-07-10T13:27:00Z">
            <w:rPr/>
          </w:rPrChange>
        </w:rPr>
      </w:pPr>
      <w:r w:rsidRPr="00582FB9">
        <w:rPr>
          <w:lang w:val="sv-SE"/>
          <w:rPrChange w:id="10434" w:author="R2-1810848 SA" w:date="2018-07-10T13:27:00Z">
            <w:rPr>
              <w:rFonts w:ascii="Times New Roman" w:eastAsia="Times New Roman" w:hAnsi="Times New Roman"/>
              <w:noProof w:val="0"/>
              <w:sz w:val="20"/>
              <w:lang w:eastAsia="ja-JP"/>
            </w:rPr>
          </w:rPrChange>
        </w:rPr>
        <w:tab/>
        <w:t>slots320</w:t>
      </w:r>
      <w:r w:rsidRPr="00582FB9">
        <w:rPr>
          <w:lang w:val="sv-SE"/>
          <w:rPrChange w:id="10435" w:author="R2-1810848 SA" w:date="2018-07-10T13:27:00Z">
            <w:rPr>
              <w:rFonts w:ascii="Times New Roman" w:eastAsia="Times New Roman" w:hAnsi="Times New Roman"/>
              <w:noProof w:val="0"/>
              <w:sz w:val="20"/>
              <w:lang w:eastAsia="ja-JP"/>
            </w:rPr>
          </w:rPrChange>
        </w:rPr>
        <w:tab/>
      </w:r>
      <w:r w:rsidRPr="00582FB9">
        <w:rPr>
          <w:lang w:val="sv-SE"/>
          <w:rPrChange w:id="10436" w:author="R2-1810848 SA" w:date="2018-07-10T13:27:00Z">
            <w:rPr>
              <w:rFonts w:ascii="Times New Roman" w:eastAsia="Times New Roman" w:hAnsi="Times New Roman"/>
              <w:noProof w:val="0"/>
              <w:sz w:val="20"/>
              <w:lang w:eastAsia="ja-JP"/>
            </w:rPr>
          </w:rPrChange>
        </w:rPr>
        <w:tab/>
      </w:r>
      <w:r w:rsidRPr="00582FB9">
        <w:rPr>
          <w:lang w:val="sv-SE"/>
          <w:rPrChange w:id="10437" w:author="R2-1810848 SA" w:date="2018-07-10T13:27:00Z">
            <w:rPr>
              <w:rFonts w:ascii="Times New Roman" w:eastAsia="Times New Roman" w:hAnsi="Times New Roman"/>
              <w:noProof w:val="0"/>
              <w:sz w:val="20"/>
              <w:lang w:eastAsia="ja-JP"/>
            </w:rPr>
          </w:rPrChange>
        </w:rPr>
        <w:tab/>
      </w:r>
      <w:r w:rsidRPr="00582FB9">
        <w:rPr>
          <w:lang w:val="sv-SE"/>
          <w:rPrChange w:id="10438" w:author="R2-1810848 SA" w:date="2018-07-10T13:27:00Z">
            <w:rPr>
              <w:rFonts w:ascii="Times New Roman" w:eastAsia="Times New Roman" w:hAnsi="Times New Roman"/>
              <w:noProof w:val="0"/>
              <w:sz w:val="20"/>
              <w:lang w:eastAsia="ja-JP"/>
            </w:rPr>
          </w:rPrChange>
        </w:rPr>
        <w:tab/>
      </w:r>
      <w:r w:rsidRPr="00582FB9">
        <w:rPr>
          <w:lang w:val="sv-SE"/>
          <w:rPrChange w:id="10439" w:author="R2-1810848 SA" w:date="2018-07-10T13:27:00Z">
            <w:rPr>
              <w:rFonts w:ascii="Times New Roman" w:eastAsia="Times New Roman" w:hAnsi="Times New Roman"/>
              <w:noProof w:val="0"/>
              <w:sz w:val="20"/>
              <w:lang w:eastAsia="ja-JP"/>
            </w:rPr>
          </w:rPrChange>
        </w:rPr>
        <w:tab/>
      </w:r>
      <w:r w:rsidRPr="00582FB9">
        <w:rPr>
          <w:lang w:val="sv-SE"/>
          <w:rPrChange w:id="10440" w:author="R2-1810848 SA" w:date="2018-07-10T13:27:00Z">
            <w:rPr>
              <w:rFonts w:ascii="Times New Roman" w:eastAsia="Times New Roman" w:hAnsi="Times New Roman"/>
              <w:noProof w:val="0"/>
              <w:sz w:val="20"/>
              <w:lang w:eastAsia="ja-JP"/>
            </w:rPr>
          </w:rPrChange>
        </w:rPr>
        <w:tab/>
      </w:r>
      <w:r w:rsidRPr="00582FB9">
        <w:rPr>
          <w:lang w:val="sv-SE"/>
          <w:rPrChange w:id="10441" w:author="R2-1810848 SA" w:date="2018-07-10T13:27:00Z">
            <w:rPr>
              <w:rFonts w:ascii="Times New Roman" w:eastAsia="Times New Roman" w:hAnsi="Times New Roman"/>
              <w:noProof w:val="0"/>
              <w:sz w:val="20"/>
              <w:lang w:eastAsia="ja-JP"/>
            </w:rPr>
          </w:rPrChange>
        </w:rPr>
        <w:tab/>
      </w:r>
      <w:r w:rsidRPr="00582FB9">
        <w:rPr>
          <w:color w:val="993366"/>
          <w:lang w:val="sv-SE"/>
          <w:rPrChange w:id="1044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43"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444" w:author="R2-1810848 SA" w:date="2018-07-10T13:27:00Z">
            <w:rPr/>
          </w:rPrChange>
        </w:rPr>
      </w:pPr>
      <w:r w:rsidRPr="00582FB9">
        <w:rPr>
          <w:lang w:val="sv-SE"/>
          <w:rPrChange w:id="10445" w:author="R2-1810848 SA" w:date="2018-07-10T13:27:00Z">
            <w:rPr>
              <w:rFonts w:ascii="Times New Roman" w:eastAsia="Times New Roman" w:hAnsi="Times New Roman"/>
              <w:noProof w:val="0"/>
              <w:sz w:val="20"/>
              <w:lang w:eastAsia="ja-JP"/>
            </w:rPr>
          </w:rPrChange>
        </w:rPr>
        <w:tab/>
        <w:t>slots640</w:t>
      </w:r>
      <w:r w:rsidRPr="00582FB9">
        <w:rPr>
          <w:lang w:val="sv-SE"/>
          <w:rPrChange w:id="10446" w:author="R2-1810848 SA" w:date="2018-07-10T13:27:00Z">
            <w:rPr>
              <w:rFonts w:ascii="Times New Roman" w:eastAsia="Times New Roman" w:hAnsi="Times New Roman"/>
              <w:noProof w:val="0"/>
              <w:sz w:val="20"/>
              <w:lang w:eastAsia="ja-JP"/>
            </w:rPr>
          </w:rPrChange>
        </w:rPr>
        <w:tab/>
      </w:r>
      <w:r w:rsidRPr="00582FB9">
        <w:rPr>
          <w:lang w:val="sv-SE"/>
          <w:rPrChange w:id="10447" w:author="R2-1810848 SA" w:date="2018-07-10T13:27:00Z">
            <w:rPr>
              <w:rFonts w:ascii="Times New Roman" w:eastAsia="Times New Roman" w:hAnsi="Times New Roman"/>
              <w:noProof w:val="0"/>
              <w:sz w:val="20"/>
              <w:lang w:eastAsia="ja-JP"/>
            </w:rPr>
          </w:rPrChange>
        </w:rPr>
        <w:tab/>
      </w:r>
      <w:r w:rsidRPr="00582FB9">
        <w:rPr>
          <w:lang w:val="sv-SE"/>
          <w:rPrChange w:id="10448" w:author="R2-1810848 SA" w:date="2018-07-10T13:27:00Z">
            <w:rPr>
              <w:rFonts w:ascii="Times New Roman" w:eastAsia="Times New Roman" w:hAnsi="Times New Roman"/>
              <w:noProof w:val="0"/>
              <w:sz w:val="20"/>
              <w:lang w:eastAsia="ja-JP"/>
            </w:rPr>
          </w:rPrChange>
        </w:rPr>
        <w:tab/>
      </w:r>
      <w:r w:rsidRPr="00582FB9">
        <w:rPr>
          <w:lang w:val="sv-SE"/>
          <w:rPrChange w:id="10449" w:author="R2-1810848 SA" w:date="2018-07-10T13:27:00Z">
            <w:rPr>
              <w:rFonts w:ascii="Times New Roman" w:eastAsia="Times New Roman" w:hAnsi="Times New Roman"/>
              <w:noProof w:val="0"/>
              <w:sz w:val="20"/>
              <w:lang w:eastAsia="ja-JP"/>
            </w:rPr>
          </w:rPrChange>
        </w:rPr>
        <w:tab/>
      </w:r>
      <w:r w:rsidRPr="00582FB9">
        <w:rPr>
          <w:lang w:val="sv-SE"/>
          <w:rPrChange w:id="10450" w:author="R2-1810848 SA" w:date="2018-07-10T13:27:00Z">
            <w:rPr>
              <w:rFonts w:ascii="Times New Roman" w:eastAsia="Times New Roman" w:hAnsi="Times New Roman"/>
              <w:noProof w:val="0"/>
              <w:sz w:val="20"/>
              <w:lang w:eastAsia="ja-JP"/>
            </w:rPr>
          </w:rPrChange>
        </w:rPr>
        <w:tab/>
      </w:r>
      <w:r w:rsidRPr="00582FB9">
        <w:rPr>
          <w:lang w:val="sv-SE"/>
          <w:rPrChange w:id="10451" w:author="R2-1810848 SA" w:date="2018-07-10T13:27:00Z">
            <w:rPr>
              <w:rFonts w:ascii="Times New Roman" w:eastAsia="Times New Roman" w:hAnsi="Times New Roman"/>
              <w:noProof w:val="0"/>
              <w:sz w:val="20"/>
              <w:lang w:eastAsia="ja-JP"/>
            </w:rPr>
          </w:rPrChange>
        </w:rPr>
        <w:tab/>
      </w:r>
      <w:r w:rsidRPr="00582FB9">
        <w:rPr>
          <w:lang w:val="sv-SE"/>
          <w:rPrChange w:id="10452" w:author="R2-1810848 SA" w:date="2018-07-10T13:27:00Z">
            <w:rPr>
              <w:rFonts w:ascii="Times New Roman" w:eastAsia="Times New Roman" w:hAnsi="Times New Roman"/>
              <w:noProof w:val="0"/>
              <w:sz w:val="20"/>
              <w:lang w:eastAsia="ja-JP"/>
            </w:rPr>
          </w:rPrChange>
        </w:rPr>
        <w:tab/>
      </w:r>
      <w:r w:rsidRPr="00582FB9">
        <w:rPr>
          <w:color w:val="993366"/>
          <w:lang w:val="sv-SE"/>
          <w:rPrChange w:id="1045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54"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313"/>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Heading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455" w:name="_Hlk500775173"/>
      <w:r>
        <w:tab/>
        <w:t>subcarrierSpacing</w:t>
      </w:r>
      <w:r>
        <w:tab/>
      </w:r>
      <w:r>
        <w:tab/>
      </w:r>
      <w:r>
        <w:tab/>
      </w:r>
      <w:r>
        <w:tab/>
      </w:r>
      <w:r>
        <w:tab/>
        <w:t>SubcarrierSpacing,</w:t>
      </w:r>
    </w:p>
    <w:bookmarkEnd w:id="10455"/>
    <w:p w14:paraId="101E351C" w14:textId="77777777" w:rsidR="005D2A1B" w:rsidRDefault="005D2A1B" w:rsidP="005D2A1B">
      <w:pPr>
        <w:pStyle w:val="PL"/>
      </w:pPr>
      <w:r>
        <w:tab/>
        <w:t>csi-RS-</w:t>
      </w:r>
      <w:r>
        <w:rPr>
          <w:lang w:eastAsia="ko-KR"/>
        </w:rPr>
        <w:t>Cell</w:t>
      </w:r>
      <w:r>
        <w:t>List</w:t>
      </w:r>
      <w:commentRangeStart w:id="10456"/>
      <w:r>
        <w:t xml:space="preserve">-Mobility </w:t>
      </w:r>
      <w:commentRangeEnd w:id="10456"/>
      <w:r w:rsidR="00570B20">
        <w:rPr>
          <w:rStyle w:val="CommentReference"/>
          <w:rFonts w:ascii="Arial" w:eastAsia="Times New Roman" w:hAnsi="Arial"/>
          <w:noProof w:val="0"/>
          <w:lang w:eastAsia="ja-JP"/>
        </w:rPr>
        <w:commentReference w:id="10456"/>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457" w:author="Rapporteur ASN1 SA" w:date="2018-07-13T10:14:00Z"/>
        </w:rPr>
      </w:pPr>
      <w:r>
        <w:tab/>
        <w:t>...</w:t>
      </w:r>
      <w:commentRangeStart w:id="10458"/>
      <w:ins w:id="10459" w:author="Rapporteur ASN1 SA" w:date="2018-07-13T10:14:00Z">
        <w:r>
          <w:t>,</w:t>
        </w:r>
      </w:ins>
      <w:commentRangeEnd w:id="10458"/>
      <w:r w:rsidR="00790FCC">
        <w:rPr>
          <w:rStyle w:val="CommentReference"/>
          <w:rFonts w:ascii="Arial" w:eastAsia="Times New Roman" w:hAnsi="Arial"/>
          <w:noProof w:val="0"/>
          <w:lang w:eastAsia="ja-JP"/>
        </w:rPr>
        <w:commentReference w:id="10458"/>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60" w:author="Rapporteur ASN1 SA" w:date="2018-07-13T10:14:00Z"/>
          <w:rFonts w:ascii="Courier New" w:hAnsi="Courier New"/>
          <w:noProof/>
          <w:sz w:val="16"/>
          <w:lang w:eastAsia="sv-SE"/>
        </w:rPr>
      </w:pPr>
      <w:ins w:id="10461"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462" w:author="Rapporteur ASN1 SA" w:date="2018-07-13T10:14:00Z"/>
        </w:rPr>
      </w:pPr>
      <w:ins w:id="10463"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lastRenderedPageBreak/>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64"/>
      <w:r>
        <w:rPr>
          <w:color w:val="993366"/>
        </w:rPr>
        <w:t>OPTIONAL</w:t>
      </w:r>
      <w:commentRangeEnd w:id="10464"/>
      <w:r>
        <w:rPr>
          <w:rStyle w:val="CommentReference"/>
          <w:rFonts w:ascii="Arial" w:eastAsia="Times New Roman" w:hAnsi="Arial"/>
          <w:lang w:eastAsia="ja-JP"/>
        </w:rPr>
        <w:commentReference w:id="10464"/>
      </w:r>
      <w:r>
        <w:t>,</w:t>
      </w:r>
      <w:ins w:id="10465" w:author="Rapporteur" w:date="2018-06-29T11:14:00Z">
        <w:r>
          <w:tab/>
          <w:t>-- Need R</w:t>
        </w:r>
      </w:ins>
    </w:p>
    <w:p w14:paraId="62F03887" w14:textId="77777777" w:rsidR="005D2A1B" w:rsidRDefault="005D2A1B" w:rsidP="005D2A1B">
      <w:pPr>
        <w:pStyle w:val="PL"/>
        <w:rPr>
          <w:lang w:eastAsia="ko-KR"/>
        </w:rPr>
      </w:pPr>
      <w:r>
        <w:tab/>
        <w:t>csi-</w:t>
      </w:r>
      <w:commentRangeStart w:id="10466"/>
      <w:r>
        <w:t>rs</w:t>
      </w:r>
      <w:commentRangeEnd w:id="10466"/>
      <w:r w:rsidR="0094329E">
        <w:rPr>
          <w:rStyle w:val="CommentReference"/>
          <w:rFonts w:ascii="Arial" w:eastAsia="Times New Roman" w:hAnsi="Arial"/>
          <w:noProof w:val="0"/>
          <w:lang w:eastAsia="ja-JP"/>
        </w:rPr>
        <w:commentReference w:id="10466"/>
      </w:r>
      <w:r>
        <w:t>-ResourceList</w:t>
      </w:r>
      <w:commentRangeStart w:id="10467"/>
      <w:r>
        <w:t xml:space="preserve">-Mobility </w:t>
      </w:r>
      <w:commentRangeEnd w:id="10467"/>
      <w:r w:rsidR="00570B20">
        <w:rPr>
          <w:rStyle w:val="CommentReference"/>
          <w:rFonts w:ascii="Arial" w:eastAsia="Times New Roman" w:hAnsi="Arial"/>
          <w:noProof w:val="0"/>
          <w:lang w:eastAsia="ja-JP"/>
        </w:rPr>
        <w:commentReference w:id="10467"/>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468"/>
      <w:r>
        <w:t xml:space="preserve">-Mobility </w:t>
      </w:r>
      <w:commentRangeEnd w:id="10468"/>
      <w:r w:rsidR="00570B20">
        <w:rPr>
          <w:rStyle w:val="CommentReference"/>
          <w:rFonts w:ascii="Arial" w:eastAsia="Times New Roman" w:hAnsi="Arial"/>
          <w:noProof w:val="0"/>
          <w:lang w:eastAsia="ja-JP"/>
        </w:rPr>
        <w:commentReference w:id="10468"/>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469" w:author="R2-1810848 SA" w:date="2018-07-10T13:28:00Z">
            <w:rPr/>
          </w:rPrChange>
        </w:rPr>
      </w:pPr>
      <w:r>
        <w:tab/>
      </w:r>
      <w:r>
        <w:tab/>
      </w:r>
      <w:r w:rsidR="00582FB9" w:rsidRPr="00582FB9">
        <w:rPr>
          <w:lang w:val="sv-SE"/>
          <w:rPrChange w:id="10470" w:author="R2-1810848 SA" w:date="2018-07-10T13:28:00Z">
            <w:rPr>
              <w:rFonts w:ascii="Times New Roman" w:eastAsia="Times New Roman" w:hAnsi="Times New Roman"/>
              <w:noProof w:val="0"/>
              <w:sz w:val="20"/>
              <w:lang w:eastAsia="ja-JP"/>
            </w:rPr>
          </w:rPrChange>
        </w:rPr>
        <w:t>ms10</w:t>
      </w:r>
      <w:r w:rsidR="00582FB9" w:rsidRPr="00582FB9">
        <w:rPr>
          <w:lang w:val="sv-SE"/>
          <w:rPrChange w:id="10471" w:author="R2-1810848 SA" w:date="2018-07-10T13:28:00Z">
            <w:rPr>
              <w:rFonts w:ascii="Times New Roman" w:eastAsia="Times New Roman" w:hAnsi="Times New Roman"/>
              <w:noProof w:val="0"/>
              <w:sz w:val="20"/>
              <w:lang w:eastAsia="ja-JP"/>
            </w:rPr>
          </w:rPrChange>
        </w:rPr>
        <w:tab/>
      </w:r>
      <w:r w:rsidR="00582FB9" w:rsidRPr="00582FB9">
        <w:rPr>
          <w:lang w:val="sv-SE"/>
          <w:rPrChange w:id="10472" w:author="R2-1810848 SA" w:date="2018-07-10T13:28:00Z">
            <w:rPr>
              <w:rFonts w:ascii="Times New Roman" w:eastAsia="Times New Roman" w:hAnsi="Times New Roman"/>
              <w:noProof w:val="0"/>
              <w:sz w:val="20"/>
              <w:lang w:eastAsia="ja-JP"/>
            </w:rPr>
          </w:rPrChange>
        </w:rPr>
        <w:tab/>
      </w:r>
      <w:r w:rsidR="00582FB9" w:rsidRPr="00582FB9">
        <w:rPr>
          <w:lang w:val="sv-SE"/>
          <w:rPrChange w:id="10473" w:author="R2-1810848 SA" w:date="2018-07-10T13:28:00Z">
            <w:rPr>
              <w:rFonts w:ascii="Times New Roman" w:eastAsia="Times New Roman" w:hAnsi="Times New Roman"/>
              <w:noProof w:val="0"/>
              <w:sz w:val="20"/>
              <w:lang w:eastAsia="ja-JP"/>
            </w:rPr>
          </w:rPrChange>
        </w:rPr>
        <w:tab/>
      </w:r>
      <w:r w:rsidR="00582FB9" w:rsidRPr="00582FB9">
        <w:rPr>
          <w:lang w:val="sv-SE"/>
          <w:rPrChange w:id="10474" w:author="R2-1810848 SA" w:date="2018-07-10T13:28:00Z">
            <w:rPr>
              <w:rFonts w:ascii="Times New Roman" w:eastAsia="Times New Roman" w:hAnsi="Times New Roman"/>
              <w:noProof w:val="0"/>
              <w:sz w:val="20"/>
              <w:lang w:eastAsia="ja-JP"/>
            </w:rPr>
          </w:rPrChange>
        </w:rPr>
        <w:tab/>
      </w:r>
      <w:r w:rsidR="00582FB9" w:rsidRPr="00582FB9">
        <w:rPr>
          <w:lang w:val="sv-SE"/>
          <w:rPrChange w:id="10475" w:author="R2-1810848 SA" w:date="2018-07-10T13:28:00Z">
            <w:rPr>
              <w:rFonts w:ascii="Times New Roman" w:eastAsia="Times New Roman" w:hAnsi="Times New Roman"/>
              <w:noProof w:val="0"/>
              <w:sz w:val="20"/>
              <w:lang w:eastAsia="ja-JP"/>
            </w:rPr>
          </w:rPrChange>
        </w:rPr>
        <w:tab/>
      </w:r>
      <w:r w:rsidR="00582FB9" w:rsidRPr="00582FB9">
        <w:rPr>
          <w:lang w:val="sv-SE"/>
          <w:rPrChange w:id="10476" w:author="R2-1810848 SA" w:date="2018-07-10T13:28:00Z">
            <w:rPr>
              <w:rFonts w:ascii="Times New Roman" w:eastAsia="Times New Roman" w:hAnsi="Times New Roman"/>
              <w:noProof w:val="0"/>
              <w:sz w:val="20"/>
              <w:lang w:eastAsia="ja-JP"/>
            </w:rPr>
          </w:rPrChange>
        </w:rPr>
        <w:tab/>
      </w:r>
      <w:r w:rsidR="00582FB9" w:rsidRPr="00582FB9">
        <w:rPr>
          <w:lang w:val="sv-SE"/>
          <w:rPrChange w:id="10477" w:author="R2-1810848 SA" w:date="2018-07-10T13:28:00Z">
            <w:rPr>
              <w:rFonts w:ascii="Times New Roman" w:eastAsia="Times New Roman" w:hAnsi="Times New Roman"/>
              <w:noProof w:val="0"/>
              <w:sz w:val="20"/>
              <w:lang w:eastAsia="ja-JP"/>
            </w:rPr>
          </w:rPrChange>
        </w:rPr>
        <w:tab/>
      </w:r>
      <w:r w:rsidR="00582FB9" w:rsidRPr="00582FB9">
        <w:rPr>
          <w:lang w:val="sv-SE"/>
          <w:rPrChange w:id="10478"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479"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480"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481" w:author="R2-1810848 SA" w:date="2018-07-10T13:28:00Z">
            <w:rPr>
              <w:rFonts w:ascii="Times New Roman" w:eastAsia="Times New Roman" w:hAnsi="Times New Roman"/>
              <w:noProof w:val="0"/>
              <w:sz w:val="20"/>
              <w:lang w:eastAsia="zh-CN"/>
            </w:rPr>
          </w:rPrChange>
        </w:rPr>
        <w:t>79</w:t>
      </w:r>
      <w:r w:rsidR="00582FB9" w:rsidRPr="00582FB9">
        <w:rPr>
          <w:lang w:val="sv-SE"/>
          <w:rPrChange w:id="10482"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483" w:author="R2-1810848 SA" w:date="2018-07-10T13:28:00Z">
            <w:rPr/>
          </w:rPrChange>
        </w:rPr>
      </w:pPr>
      <w:r w:rsidRPr="00582FB9">
        <w:rPr>
          <w:lang w:val="sv-SE"/>
          <w:rPrChange w:id="10484" w:author="R2-1810848 SA" w:date="2018-07-10T13:28:00Z">
            <w:rPr>
              <w:rFonts w:ascii="Times New Roman" w:eastAsia="Times New Roman" w:hAnsi="Times New Roman"/>
              <w:noProof w:val="0"/>
              <w:sz w:val="20"/>
              <w:lang w:eastAsia="ja-JP"/>
            </w:rPr>
          </w:rPrChange>
        </w:rPr>
        <w:tab/>
      </w:r>
      <w:r w:rsidRPr="00582FB9">
        <w:rPr>
          <w:lang w:val="sv-SE"/>
          <w:rPrChange w:id="10485" w:author="R2-1810848 SA" w:date="2018-07-10T13:28:00Z">
            <w:rPr>
              <w:rFonts w:ascii="Times New Roman" w:eastAsia="Times New Roman" w:hAnsi="Times New Roman"/>
              <w:noProof w:val="0"/>
              <w:sz w:val="20"/>
              <w:lang w:eastAsia="ja-JP"/>
            </w:rPr>
          </w:rPrChange>
        </w:rPr>
        <w:tab/>
        <w:t>ms20</w:t>
      </w:r>
      <w:r w:rsidRPr="00582FB9">
        <w:rPr>
          <w:lang w:val="sv-SE"/>
          <w:rPrChange w:id="10486" w:author="R2-1810848 SA" w:date="2018-07-10T13:28:00Z">
            <w:rPr>
              <w:rFonts w:ascii="Times New Roman" w:eastAsia="Times New Roman" w:hAnsi="Times New Roman"/>
              <w:noProof w:val="0"/>
              <w:sz w:val="20"/>
              <w:lang w:eastAsia="ja-JP"/>
            </w:rPr>
          </w:rPrChange>
        </w:rPr>
        <w:tab/>
      </w:r>
      <w:r w:rsidRPr="00582FB9">
        <w:rPr>
          <w:lang w:val="sv-SE"/>
          <w:rPrChange w:id="10487" w:author="R2-1810848 SA" w:date="2018-07-10T13:28:00Z">
            <w:rPr>
              <w:rFonts w:ascii="Times New Roman" w:eastAsia="Times New Roman" w:hAnsi="Times New Roman"/>
              <w:noProof w:val="0"/>
              <w:sz w:val="20"/>
              <w:lang w:eastAsia="ja-JP"/>
            </w:rPr>
          </w:rPrChange>
        </w:rPr>
        <w:tab/>
      </w:r>
      <w:r w:rsidRPr="00582FB9">
        <w:rPr>
          <w:lang w:val="sv-SE"/>
          <w:rPrChange w:id="10488" w:author="R2-1810848 SA" w:date="2018-07-10T13:28:00Z">
            <w:rPr>
              <w:rFonts w:ascii="Times New Roman" w:eastAsia="Times New Roman" w:hAnsi="Times New Roman"/>
              <w:noProof w:val="0"/>
              <w:sz w:val="20"/>
              <w:lang w:eastAsia="ja-JP"/>
            </w:rPr>
          </w:rPrChange>
        </w:rPr>
        <w:tab/>
      </w:r>
      <w:r w:rsidRPr="00582FB9">
        <w:rPr>
          <w:lang w:val="sv-SE"/>
          <w:rPrChange w:id="10489" w:author="R2-1810848 SA" w:date="2018-07-10T13:28:00Z">
            <w:rPr>
              <w:rFonts w:ascii="Times New Roman" w:eastAsia="Times New Roman" w:hAnsi="Times New Roman"/>
              <w:noProof w:val="0"/>
              <w:sz w:val="20"/>
              <w:lang w:eastAsia="ja-JP"/>
            </w:rPr>
          </w:rPrChange>
        </w:rPr>
        <w:tab/>
      </w:r>
      <w:r w:rsidRPr="00582FB9">
        <w:rPr>
          <w:lang w:val="sv-SE"/>
          <w:rPrChange w:id="10490" w:author="R2-1810848 SA" w:date="2018-07-10T13:28:00Z">
            <w:rPr>
              <w:rFonts w:ascii="Times New Roman" w:eastAsia="Times New Roman" w:hAnsi="Times New Roman"/>
              <w:noProof w:val="0"/>
              <w:sz w:val="20"/>
              <w:lang w:eastAsia="ja-JP"/>
            </w:rPr>
          </w:rPrChange>
        </w:rPr>
        <w:tab/>
      </w:r>
      <w:r w:rsidRPr="00582FB9">
        <w:rPr>
          <w:lang w:val="sv-SE"/>
          <w:rPrChange w:id="10491" w:author="R2-1810848 SA" w:date="2018-07-10T13:28:00Z">
            <w:rPr>
              <w:rFonts w:ascii="Times New Roman" w:eastAsia="Times New Roman" w:hAnsi="Times New Roman"/>
              <w:noProof w:val="0"/>
              <w:sz w:val="20"/>
              <w:lang w:eastAsia="ja-JP"/>
            </w:rPr>
          </w:rPrChange>
        </w:rPr>
        <w:tab/>
      </w:r>
      <w:r w:rsidRPr="00582FB9">
        <w:rPr>
          <w:lang w:val="sv-SE"/>
          <w:rPrChange w:id="10492" w:author="R2-1810848 SA" w:date="2018-07-10T13:28:00Z">
            <w:rPr>
              <w:rFonts w:ascii="Times New Roman" w:eastAsia="Times New Roman" w:hAnsi="Times New Roman"/>
              <w:noProof w:val="0"/>
              <w:sz w:val="20"/>
              <w:lang w:eastAsia="ja-JP"/>
            </w:rPr>
          </w:rPrChange>
        </w:rPr>
        <w:tab/>
      </w:r>
      <w:r w:rsidRPr="00582FB9">
        <w:rPr>
          <w:lang w:val="sv-SE"/>
          <w:rPrChange w:id="10493" w:author="R2-1810848 SA" w:date="2018-07-10T13:28:00Z">
            <w:rPr>
              <w:rFonts w:ascii="Times New Roman" w:eastAsia="Times New Roman" w:hAnsi="Times New Roman"/>
              <w:noProof w:val="0"/>
              <w:sz w:val="20"/>
              <w:lang w:eastAsia="ja-JP"/>
            </w:rPr>
          </w:rPrChange>
        </w:rPr>
        <w:tab/>
      </w:r>
      <w:r w:rsidRPr="00582FB9">
        <w:rPr>
          <w:color w:val="993366"/>
          <w:lang w:val="sv-SE"/>
          <w:rPrChange w:id="1049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495"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496" w:author="R2-1810848 SA" w:date="2018-07-10T13:28:00Z">
            <w:rPr>
              <w:rFonts w:ascii="Times New Roman" w:eastAsia="Times New Roman" w:hAnsi="Times New Roman"/>
              <w:noProof w:val="0"/>
              <w:sz w:val="20"/>
              <w:lang w:eastAsia="zh-CN"/>
            </w:rPr>
          </w:rPrChange>
        </w:rPr>
        <w:t>159</w:t>
      </w:r>
      <w:r w:rsidRPr="00582FB9">
        <w:rPr>
          <w:lang w:val="sv-SE"/>
          <w:rPrChange w:id="10497"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498" w:author="R2-1810848 SA" w:date="2018-07-10T13:28:00Z">
            <w:rPr/>
          </w:rPrChange>
        </w:rPr>
      </w:pPr>
      <w:r w:rsidRPr="00582FB9">
        <w:rPr>
          <w:lang w:val="sv-SE"/>
          <w:rPrChange w:id="10499" w:author="R2-1810848 SA" w:date="2018-07-10T13:28:00Z">
            <w:rPr>
              <w:rFonts w:ascii="Times New Roman" w:eastAsia="Times New Roman" w:hAnsi="Times New Roman"/>
              <w:noProof w:val="0"/>
              <w:sz w:val="20"/>
              <w:lang w:eastAsia="ja-JP"/>
            </w:rPr>
          </w:rPrChange>
        </w:rPr>
        <w:tab/>
      </w:r>
      <w:r w:rsidRPr="00582FB9">
        <w:rPr>
          <w:lang w:val="sv-SE"/>
          <w:rPrChange w:id="10500" w:author="R2-1810848 SA" w:date="2018-07-10T13:28:00Z">
            <w:rPr>
              <w:rFonts w:ascii="Times New Roman" w:eastAsia="Times New Roman" w:hAnsi="Times New Roman"/>
              <w:noProof w:val="0"/>
              <w:sz w:val="20"/>
              <w:lang w:eastAsia="ja-JP"/>
            </w:rPr>
          </w:rPrChange>
        </w:rPr>
        <w:tab/>
        <w:t>ms40</w:t>
      </w:r>
      <w:r w:rsidRPr="00582FB9">
        <w:rPr>
          <w:lang w:val="sv-SE"/>
          <w:rPrChange w:id="10501" w:author="R2-1810848 SA" w:date="2018-07-10T13:28:00Z">
            <w:rPr>
              <w:rFonts w:ascii="Times New Roman" w:eastAsia="Times New Roman" w:hAnsi="Times New Roman"/>
              <w:noProof w:val="0"/>
              <w:sz w:val="20"/>
              <w:lang w:eastAsia="ja-JP"/>
            </w:rPr>
          </w:rPrChange>
        </w:rPr>
        <w:tab/>
      </w:r>
      <w:r w:rsidRPr="00582FB9">
        <w:rPr>
          <w:lang w:val="sv-SE"/>
          <w:rPrChange w:id="10502" w:author="R2-1810848 SA" w:date="2018-07-10T13:28:00Z">
            <w:rPr>
              <w:rFonts w:ascii="Times New Roman" w:eastAsia="Times New Roman" w:hAnsi="Times New Roman"/>
              <w:noProof w:val="0"/>
              <w:sz w:val="20"/>
              <w:lang w:eastAsia="ja-JP"/>
            </w:rPr>
          </w:rPrChange>
        </w:rPr>
        <w:tab/>
      </w:r>
      <w:r w:rsidRPr="00582FB9">
        <w:rPr>
          <w:lang w:val="sv-SE"/>
          <w:rPrChange w:id="10503" w:author="R2-1810848 SA" w:date="2018-07-10T13:28:00Z">
            <w:rPr>
              <w:rFonts w:ascii="Times New Roman" w:eastAsia="Times New Roman" w:hAnsi="Times New Roman"/>
              <w:noProof w:val="0"/>
              <w:sz w:val="20"/>
              <w:lang w:eastAsia="ja-JP"/>
            </w:rPr>
          </w:rPrChange>
        </w:rPr>
        <w:tab/>
      </w:r>
      <w:r w:rsidRPr="00582FB9">
        <w:rPr>
          <w:lang w:val="sv-SE"/>
          <w:rPrChange w:id="10504" w:author="R2-1810848 SA" w:date="2018-07-10T13:28:00Z">
            <w:rPr>
              <w:rFonts w:ascii="Times New Roman" w:eastAsia="Times New Roman" w:hAnsi="Times New Roman"/>
              <w:noProof w:val="0"/>
              <w:sz w:val="20"/>
              <w:lang w:eastAsia="ja-JP"/>
            </w:rPr>
          </w:rPrChange>
        </w:rPr>
        <w:tab/>
      </w:r>
      <w:r w:rsidRPr="00582FB9">
        <w:rPr>
          <w:lang w:val="sv-SE"/>
          <w:rPrChange w:id="10505" w:author="R2-1810848 SA" w:date="2018-07-10T13:28:00Z">
            <w:rPr>
              <w:rFonts w:ascii="Times New Roman" w:eastAsia="Times New Roman" w:hAnsi="Times New Roman"/>
              <w:noProof w:val="0"/>
              <w:sz w:val="20"/>
              <w:lang w:eastAsia="ja-JP"/>
            </w:rPr>
          </w:rPrChange>
        </w:rPr>
        <w:tab/>
      </w:r>
      <w:r w:rsidRPr="00582FB9">
        <w:rPr>
          <w:lang w:val="sv-SE"/>
          <w:rPrChange w:id="10506" w:author="R2-1810848 SA" w:date="2018-07-10T13:28:00Z">
            <w:rPr>
              <w:rFonts w:ascii="Times New Roman" w:eastAsia="Times New Roman" w:hAnsi="Times New Roman"/>
              <w:noProof w:val="0"/>
              <w:sz w:val="20"/>
              <w:lang w:eastAsia="ja-JP"/>
            </w:rPr>
          </w:rPrChange>
        </w:rPr>
        <w:tab/>
      </w:r>
      <w:r w:rsidRPr="00582FB9">
        <w:rPr>
          <w:lang w:val="sv-SE"/>
          <w:rPrChange w:id="10507" w:author="R2-1810848 SA" w:date="2018-07-10T13:28:00Z">
            <w:rPr>
              <w:rFonts w:ascii="Times New Roman" w:eastAsia="Times New Roman" w:hAnsi="Times New Roman"/>
              <w:noProof w:val="0"/>
              <w:sz w:val="20"/>
              <w:lang w:eastAsia="ja-JP"/>
            </w:rPr>
          </w:rPrChange>
        </w:rPr>
        <w:tab/>
      </w:r>
      <w:r w:rsidRPr="00582FB9">
        <w:rPr>
          <w:lang w:val="sv-SE"/>
          <w:rPrChange w:id="10508" w:author="R2-1810848 SA" w:date="2018-07-10T13:28:00Z">
            <w:rPr>
              <w:rFonts w:ascii="Times New Roman" w:eastAsia="Times New Roman" w:hAnsi="Times New Roman"/>
              <w:noProof w:val="0"/>
              <w:sz w:val="20"/>
              <w:lang w:eastAsia="ja-JP"/>
            </w:rPr>
          </w:rPrChange>
        </w:rPr>
        <w:tab/>
      </w:r>
      <w:r w:rsidRPr="00582FB9">
        <w:rPr>
          <w:color w:val="993366"/>
          <w:lang w:val="sv-SE"/>
          <w:rPrChange w:id="1050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510"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11" w:author="R2-1810848 SA" w:date="2018-07-10T13:28:00Z">
            <w:rPr>
              <w:rFonts w:ascii="Times New Roman" w:eastAsia="Times New Roman" w:hAnsi="Times New Roman"/>
              <w:noProof w:val="0"/>
              <w:sz w:val="20"/>
              <w:lang w:eastAsia="zh-CN"/>
            </w:rPr>
          </w:rPrChange>
        </w:rPr>
        <w:t>319</w:t>
      </w:r>
      <w:r w:rsidRPr="00582FB9">
        <w:rPr>
          <w:lang w:val="sv-SE"/>
          <w:rPrChange w:id="10512"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513"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4308DB5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514"/>
      <w:r>
        <w:t>firstOFDMSymbolInTimeDomain</w:t>
      </w:r>
      <w:commentRangeEnd w:id="10514"/>
      <w:r w:rsidR="00AE43B9">
        <w:rPr>
          <w:rStyle w:val="CommentReference"/>
          <w:rFonts w:ascii="Arial" w:eastAsia="Times New Roman" w:hAnsi="Arial"/>
          <w:noProof w:val="0"/>
          <w:lang w:eastAsia="ja-JP"/>
        </w:rPr>
        <w:commentReference w:id="10514"/>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51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516"/>
            <w:r>
              <w:rPr>
                <w:b/>
                <w:i/>
                <w:szCs w:val="22"/>
              </w:rPr>
              <w:t>csi-rs-ResourceList-Mobility</w:t>
            </w:r>
            <w:commentRangeEnd w:id="10516"/>
            <w:r>
              <w:rPr>
                <w:rStyle w:val="CommentReference"/>
              </w:rPr>
              <w:commentReference w:id="10516"/>
            </w:r>
          </w:p>
          <w:p w14:paraId="6D62E904"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519"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520"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521"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522"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523"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524"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lastRenderedPageBreak/>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r>
              <w:rPr>
                <w:b/>
                <w:i/>
                <w:szCs w:val="22"/>
              </w:rPr>
              <w:t>csi-RS-CellList-Mobility</w:t>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525" w:author="Rapporteur ASN1 SA" w:date="2018-07-13T10:14:00Z"/>
                <w:rFonts w:ascii="Courier New" w:hAnsi="Courier New"/>
                <w:noProof/>
                <w:sz w:val="16"/>
                <w:lang w:eastAsia="sv-SE"/>
              </w:rPr>
            </w:pPr>
            <w:commentRangeStart w:id="10526"/>
            <w:ins w:id="10527" w:author="Rapporteur ASN1 SA" w:date="2018-07-13T10:14:00Z">
              <w:r w:rsidRPr="00F22B61">
                <w:rPr>
                  <w:rFonts w:ascii="Arial" w:hAnsi="Arial"/>
                  <w:b/>
                  <w:i/>
                  <w:sz w:val="18"/>
                  <w:szCs w:val="22"/>
                  <w:lang w:eastAsia="en-GB"/>
                </w:rPr>
                <w:t>r</w:t>
              </w:r>
            </w:ins>
            <w:commentRangeEnd w:id="10526"/>
            <w:r w:rsidR="00F06655">
              <w:rPr>
                <w:rStyle w:val="CommentReference"/>
                <w:rFonts w:ascii="Arial" w:hAnsi="Arial"/>
              </w:rPr>
              <w:commentReference w:id="10526"/>
            </w:r>
            <w:ins w:id="10528"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529"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530"/>
            <w:r>
              <w:rPr>
                <w:rFonts w:cs="Arial"/>
                <w:b/>
                <w:i/>
                <w:iCs/>
                <w:szCs w:val="18"/>
              </w:rPr>
              <w:t>associatedSSB</w:t>
            </w:r>
            <w:commentRangeEnd w:id="10530"/>
            <w:r>
              <w:rPr>
                <w:rStyle w:val="CommentReference"/>
              </w:rPr>
              <w:commentReference w:id="10530"/>
            </w:r>
          </w:p>
          <w:p w14:paraId="02A683AF"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531"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532"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533"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534"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535" w:author="R2-1810848 SA" w:date="2018-07-10T13:28:00Z">
                  <w:rPr>
                    <w:szCs w:val="22"/>
                    <w:lang w:val="sv-SE"/>
                  </w:rPr>
                </w:rPrChange>
              </w:rPr>
            </w:pPr>
            <w:r>
              <w:rPr>
                <w:szCs w:val="22"/>
              </w:rPr>
              <w:t>Scrambling ID for CSI-RS (see 38.211, section 7.4.1.5.2)</w:t>
            </w:r>
            <w:r w:rsidR="00582FB9" w:rsidRPr="00582FB9">
              <w:rPr>
                <w:szCs w:val="22"/>
                <w:lang w:val="en-US"/>
                <w:rPrChange w:id="10536"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Heading4"/>
      </w:pPr>
      <w:r>
        <w:t>–</w:t>
      </w:r>
      <w:r>
        <w:tab/>
      </w:r>
      <w:r>
        <w:rPr>
          <w:i/>
        </w:rPr>
        <w:t>CSI-RS-ResourceMapping</w:t>
      </w:r>
      <w:bookmarkEnd w:id="10515"/>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lastRenderedPageBreak/>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537"/>
      <w:r>
        <w:t>firstOFDMSymbolInTimeDomain</w:t>
      </w:r>
      <w:commentRangeEnd w:id="10537"/>
      <w:r w:rsidR="00AE43B9">
        <w:rPr>
          <w:rStyle w:val="CommentReference"/>
          <w:rFonts w:ascii="Arial" w:eastAsia="Times New Roman" w:hAnsi="Arial"/>
          <w:noProof w:val="0"/>
          <w:lang w:eastAsia="ja-JP"/>
        </w:rPr>
        <w:commentReference w:id="10537"/>
      </w:r>
      <w:r>
        <w:tab/>
      </w:r>
      <w:r>
        <w:tab/>
      </w:r>
      <w:r>
        <w:tab/>
      </w:r>
      <w:r>
        <w:rPr>
          <w:color w:val="993366"/>
        </w:rPr>
        <w:t>INTEGER</w:t>
      </w:r>
      <w:commentRangeStart w:id="10538"/>
      <w:r>
        <w:t>(0..13</w:t>
      </w:r>
      <w:commentRangeEnd w:id="10538"/>
      <w:r w:rsidR="00F06655">
        <w:rPr>
          <w:rStyle w:val="CommentReference"/>
          <w:rFonts w:ascii="Arial" w:eastAsia="Times New Roman" w:hAnsi="Arial"/>
          <w:noProof w:val="0"/>
          <w:lang w:eastAsia="ja-JP"/>
        </w:rPr>
        <w:commentReference w:id="10538"/>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39" w:author="Rapporteur" w:date="2018-08-03T16:23:00Z">
              <w:r w:rsidDel="004D7177">
                <w:rPr>
                  <w:szCs w:val="22"/>
                </w:rPr>
                <w:delText xml:space="preserve">column </w:delText>
              </w:r>
            </w:del>
            <w:ins w:id="10540" w:author="Rapporteur" w:date="2018-08-03T16:23:00Z">
              <w:r w:rsidR="004D7177">
                <w:rPr>
                  <w:szCs w:val="22"/>
                </w:rPr>
                <w:t xml:space="preserve">row </w:t>
              </w:r>
            </w:ins>
            <w:r>
              <w:rPr>
                <w:szCs w:val="22"/>
              </w:rPr>
              <w:t>has the 3 values matching, by selecting the row where the column (k bar, l bar) in table 7.4.1.5.3-</w:t>
            </w:r>
            <w:ins w:id="10541" w:author="Rapporteur" w:date="2018-08-03T16:22:00Z">
              <w:r w:rsidR="004D7177">
                <w:rPr>
                  <w:szCs w:val="22"/>
                </w:rPr>
                <w:t>1</w:t>
              </w:r>
            </w:ins>
            <w:del w:id="10542"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Heading4"/>
      </w:pPr>
      <w:bookmarkStart w:id="10543" w:name="_Toc510018603"/>
      <w:r>
        <w:lastRenderedPageBreak/>
        <w:t>–</w:t>
      </w:r>
      <w:r>
        <w:tab/>
      </w:r>
      <w:bookmarkStart w:id="10544" w:name="_Hlk514841655"/>
      <w:r>
        <w:rPr>
          <w:i/>
        </w:rPr>
        <w:t>CSI-SemiPersistentOnPUSCH-TriggerStateList</w:t>
      </w:r>
      <w:bookmarkEnd w:id="10543"/>
      <w:bookmarkEnd w:id="10544"/>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Heading4"/>
      </w:pPr>
      <w:bookmarkStart w:id="10545" w:name="_Toc510018604"/>
      <w:r>
        <w:t>–</w:t>
      </w:r>
      <w:r>
        <w:tab/>
      </w:r>
      <w:r>
        <w:rPr>
          <w:i/>
        </w:rPr>
        <w:t>CSI-SSB-ResourceSetId</w:t>
      </w:r>
      <w:bookmarkEnd w:id="10545"/>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Heading4"/>
      </w:pPr>
      <w:bookmarkStart w:id="10546" w:name="_Toc510018605"/>
      <w:r>
        <w:t>–</w:t>
      </w:r>
      <w:r>
        <w:tab/>
      </w:r>
      <w:r>
        <w:rPr>
          <w:i/>
        </w:rPr>
        <w:t>CSI-SSB-ResourceSet</w:t>
      </w:r>
      <w:bookmarkEnd w:id="10546"/>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lastRenderedPageBreak/>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Heading4"/>
        <w:rPr>
          <w:ins w:id="10547" w:author="SA R2 -1807910" w:date="2018-05-15T07:48:00Z"/>
        </w:rPr>
      </w:pPr>
      <w:bookmarkStart w:id="10548" w:name="_Toc510018606"/>
      <w:ins w:id="10549" w:author="SA R2 -1807910" w:date="2018-05-15T07:48:00Z">
        <w:r>
          <w:t>–</w:t>
        </w:r>
        <w:r>
          <w:tab/>
        </w:r>
        <w:r>
          <w:rPr>
            <w:i/>
            <w:noProof/>
          </w:rPr>
          <w:t>DedicatedInfoNAS</w:t>
        </w:r>
      </w:ins>
    </w:p>
    <w:p w14:paraId="73B0EA3D" w14:textId="77777777" w:rsidR="005D2A1B" w:rsidRDefault="005D2A1B" w:rsidP="005D2A1B">
      <w:pPr>
        <w:tabs>
          <w:tab w:val="left" w:pos="2448"/>
        </w:tabs>
        <w:rPr>
          <w:ins w:id="10550" w:author="SA R2 -1807910" w:date="2018-05-15T07:48:00Z"/>
        </w:rPr>
      </w:pPr>
      <w:ins w:id="10551"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552" w:author="SA R2 -1807910" w:date="2018-05-15T07:48:00Z"/>
        </w:rPr>
      </w:pPr>
      <w:ins w:id="10553"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554" w:author="SA R2 -1807910" w:date="2018-05-15T07:48:00Z"/>
        </w:rPr>
        <w:pPrChange w:id="10555" w:author="SA R2 -1807910" w:date="2018-05-15T10:09:00Z">
          <w:pPr>
            <w:spacing w:after="0"/>
          </w:pPr>
        </w:pPrChange>
      </w:pPr>
      <w:ins w:id="10556" w:author="SA R2 -1807910" w:date="2018-05-15T07:48:00Z">
        <w:r>
          <w:rPr>
            <w:noProof w:val="0"/>
          </w:rPr>
          <w:t>-- ASN1START</w:t>
        </w:r>
      </w:ins>
    </w:p>
    <w:p w14:paraId="7079A795" w14:textId="77777777" w:rsidR="00582FB9" w:rsidRDefault="005D2A1B">
      <w:pPr>
        <w:pStyle w:val="PL"/>
        <w:rPr>
          <w:ins w:id="10557" w:author="SA R2 -1807910" w:date="2018-05-15T07:48:00Z"/>
        </w:rPr>
        <w:pPrChange w:id="10558" w:author="SA R2 -1807910" w:date="2018-05-15T10:09:00Z">
          <w:pPr>
            <w:spacing w:after="0"/>
          </w:pPr>
        </w:pPrChange>
      </w:pPr>
      <w:ins w:id="10559" w:author="SA R2 -1807910" w:date="2018-05-15T07:48:00Z">
        <w:r>
          <w:rPr>
            <w:noProof w:val="0"/>
          </w:rPr>
          <w:t>-- TAG-DEDICATED-INFO-NAS-START</w:t>
        </w:r>
      </w:ins>
    </w:p>
    <w:p w14:paraId="061EF6CB" w14:textId="77777777" w:rsidR="00582FB9" w:rsidRDefault="00582FB9">
      <w:pPr>
        <w:pStyle w:val="PL"/>
        <w:rPr>
          <w:ins w:id="10560" w:author="SA R2 -1807910" w:date="2018-05-15T07:48:00Z"/>
          <w:lang w:val="en-US" w:eastAsia="en-US"/>
        </w:rPr>
        <w:pPrChange w:id="10561"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562" w:author="SA R2 -1807910" w:date="2018-05-15T07:48:00Z"/>
          <w:lang w:val="en-US" w:eastAsia="en-US"/>
        </w:rPr>
        <w:pPrChange w:id="10563"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64"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565" w:author="SA R2 -1807910" w:date="2018-05-15T07:48:00Z"/>
          <w:lang w:val="en-US" w:eastAsia="en-US"/>
        </w:rPr>
        <w:pPrChange w:id="1056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567" w:author="SA R2 -1807910" w:date="2018-05-15T07:48:00Z"/>
        </w:rPr>
        <w:pPrChange w:id="10568" w:author="SA R2 -1807910" w:date="2018-05-15T10:09:00Z">
          <w:pPr>
            <w:spacing w:after="0"/>
          </w:pPr>
        </w:pPrChange>
      </w:pPr>
      <w:ins w:id="10569" w:author="SA R2 -1807910" w:date="2018-05-15T07:48:00Z">
        <w:r>
          <w:rPr>
            <w:noProof w:val="0"/>
          </w:rPr>
          <w:t xml:space="preserve">-- TAG-DEDICATED-INFO-NAS-STOP </w:t>
        </w:r>
      </w:ins>
    </w:p>
    <w:p w14:paraId="352A5E3B" w14:textId="77777777" w:rsidR="00582FB9" w:rsidRDefault="005D2A1B">
      <w:pPr>
        <w:pStyle w:val="PL"/>
        <w:rPr>
          <w:ins w:id="10570" w:author="SA R2 -1807910" w:date="2018-05-15T07:48:00Z"/>
        </w:rPr>
        <w:pPrChange w:id="10571" w:author="SA R2 -1807910" w:date="2018-05-15T10:09:00Z">
          <w:pPr>
            <w:spacing w:after="0"/>
          </w:pPr>
        </w:pPrChange>
      </w:pPr>
      <w:ins w:id="10572" w:author="SA R2 -1807910" w:date="2018-05-15T07:48:00Z">
        <w:r>
          <w:rPr>
            <w:noProof w:val="0"/>
          </w:rPr>
          <w:t>-- ASN1STOP</w:t>
        </w:r>
      </w:ins>
    </w:p>
    <w:p w14:paraId="356DCEBB" w14:textId="77777777" w:rsidR="005D2A1B" w:rsidRDefault="005D2A1B" w:rsidP="005D2A1B">
      <w:pPr>
        <w:rPr>
          <w:ins w:id="10573" w:author="SA R2 -1807910" w:date="2018-05-15T07:48:00Z"/>
        </w:rPr>
      </w:pPr>
    </w:p>
    <w:p w14:paraId="50A0B8D8" w14:textId="77777777" w:rsidR="005D2A1B" w:rsidRDefault="005D2A1B" w:rsidP="005D2A1B">
      <w:pPr>
        <w:pStyle w:val="Heading4"/>
      </w:pPr>
      <w:r>
        <w:t>–</w:t>
      </w:r>
      <w:r>
        <w:tab/>
      </w:r>
      <w:r>
        <w:rPr>
          <w:i/>
        </w:rPr>
        <w:t>DMRS-DownlinkConfig</w:t>
      </w:r>
      <w:bookmarkEnd w:id="10548"/>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574" w:name="_Hlk508718432"/>
      <w:r>
        <w:rPr>
          <w:i/>
        </w:rPr>
        <w:t>DMRS-DownlinkConfig</w:t>
      </w:r>
      <w:bookmarkEnd w:id="10574"/>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575"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576" w:name="_Hlk508629137"/>
      <w:r>
        <w:t>dmrs-Type</w:t>
      </w:r>
      <w:bookmarkEnd w:id="10576"/>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577" w:name="_Hlk508629180"/>
      <w:r>
        <w:t>dmrs-AdditionalPosition</w:t>
      </w:r>
      <w:bookmarkEnd w:id="10577"/>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578" w:name="_Hlk508718420"/>
      <w:r>
        <w:t>scramblingID0</w:t>
      </w:r>
      <w:bookmarkEnd w:id="10578"/>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575"/>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79"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80">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lastRenderedPageBreak/>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583"/>
            <w:r>
              <w:rPr>
                <w:b/>
                <w:i/>
                <w:szCs w:val="22"/>
              </w:rPr>
              <w:t>dmrs-AdditionalPosition</w:t>
            </w:r>
            <w:commentRangeEnd w:id="10583"/>
            <w:r w:rsidR="00CD733D">
              <w:rPr>
                <w:rStyle w:val="CommentReference"/>
              </w:rPr>
              <w:commentReference w:id="10583"/>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584"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5"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586" w:author="Huawei (Nathan)" w:date="2018-08-03T10:32:00Z"/>
                <w:szCs w:val="22"/>
                <w:highlight w:val="yellow"/>
              </w:rPr>
            </w:pPr>
          </w:p>
        </w:tc>
      </w:tr>
      <w:tr w:rsidR="005D2A1B" w:rsidDel="00CD733D" w14:paraId="5177487B" w14:textId="77777777" w:rsidTr="00CD733D">
        <w:trPr>
          <w:del w:id="10587"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8"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589"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1"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592"/>
            <w:r>
              <w:rPr>
                <w:b/>
                <w:i/>
                <w:szCs w:val="22"/>
              </w:rPr>
              <w:t>maxLength</w:t>
            </w:r>
            <w:commentRangeEnd w:id="10592"/>
            <w:r w:rsidR="00CD733D">
              <w:rPr>
                <w:rStyle w:val="CommentReference"/>
              </w:rPr>
              <w:commentReference w:id="10592"/>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594" w:author="Huawei (Nathan)" w:date="2018-08-03T10:34:00Z">
              <w:r w:rsidR="00CD733D">
                <w:rPr>
                  <w:szCs w:val="22"/>
                </w:rPr>
                <w:t>r</w:t>
              </w:r>
            </w:ins>
            <w:del w:id="10595"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Heading4"/>
      </w:pPr>
      <w:bookmarkStart w:id="10598" w:name="_Toc510018607"/>
      <w:r>
        <w:t>–</w:t>
      </w:r>
      <w:r>
        <w:tab/>
      </w:r>
      <w:r>
        <w:rPr>
          <w:i/>
        </w:rPr>
        <w:t>DMRS-UplinkConfig</w:t>
      </w:r>
      <w:bookmarkEnd w:id="10598"/>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599"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600"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601"/>
      <w:del w:id="10602" w:author="Rapporteur" w:date="2018-06-29T11:31:00Z">
        <w:r>
          <w:delText>disableS</w:delText>
        </w:r>
      </w:del>
      <w:ins w:id="10603" w:author="Rapporteur" w:date="2018-06-29T11:31:00Z">
        <w:r>
          <w:t>s</w:t>
        </w:r>
      </w:ins>
      <w:r>
        <w:t>equenceGroupHopping</w:t>
      </w:r>
      <w:commentRangeEnd w:id="10601"/>
      <w:r>
        <w:rPr>
          <w:rStyle w:val="CommentReference"/>
          <w:rFonts w:ascii="Arial" w:eastAsia="Times New Roman" w:hAnsi="Arial"/>
          <w:lang w:eastAsia="ja-JP"/>
        </w:rPr>
        <w:commentReference w:id="10601"/>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604"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600"/>
    <w:p w14:paraId="28F4F8F6" w14:textId="77777777" w:rsidR="005D2A1B" w:rsidRDefault="005D2A1B" w:rsidP="005D2A1B">
      <w:pPr>
        <w:pStyle w:val="PL"/>
      </w:pPr>
      <w:r>
        <w:tab/>
        <w:t>...</w:t>
      </w:r>
    </w:p>
    <w:p w14:paraId="58FFB342" w14:textId="77777777" w:rsidR="005D2A1B" w:rsidRDefault="005D2A1B" w:rsidP="005D2A1B">
      <w:pPr>
        <w:pStyle w:val="PL"/>
      </w:pPr>
      <w:r>
        <w:lastRenderedPageBreak/>
        <w:t>}</w:t>
      </w:r>
    </w:p>
    <w:bookmarkEnd w:id="10599"/>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605"/>
            <w:r>
              <w:rPr>
                <w:b/>
                <w:i/>
                <w:szCs w:val="22"/>
              </w:rPr>
              <w:t>dmrs-AdditionalPosition</w:t>
            </w:r>
            <w:commentRangeEnd w:id="10605"/>
            <w:r w:rsidR="00CD733D">
              <w:rPr>
                <w:rStyle w:val="CommentReference"/>
              </w:rPr>
              <w:commentReference w:id="10605"/>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606"/>
            <w:r>
              <w:rPr>
                <w:b/>
                <w:i/>
                <w:szCs w:val="22"/>
              </w:rPr>
              <w:t>maxLength</w:t>
            </w:r>
            <w:commentRangeEnd w:id="10606"/>
            <w:r w:rsidR="00CD733D">
              <w:rPr>
                <w:rStyle w:val="CommentReference"/>
              </w:rPr>
              <w:commentReference w:id="10606"/>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607"/>
            <w:del w:id="10608" w:author="Rapporteur" w:date="2018-06-29T11:32:00Z">
              <w:r>
                <w:rPr>
                  <w:b/>
                  <w:i/>
                  <w:szCs w:val="22"/>
                </w:rPr>
                <w:delText>disableS</w:delText>
              </w:r>
            </w:del>
            <w:ins w:id="10609" w:author="Rapporteur" w:date="2018-06-29T11:32:00Z">
              <w:r>
                <w:rPr>
                  <w:b/>
                  <w:i/>
                  <w:szCs w:val="22"/>
                </w:rPr>
                <w:t>s</w:t>
              </w:r>
            </w:ins>
            <w:r>
              <w:rPr>
                <w:b/>
                <w:i/>
                <w:szCs w:val="22"/>
              </w:rPr>
              <w:t>equenceGroupHopping</w:t>
            </w:r>
            <w:commentRangeEnd w:id="10607"/>
            <w:r>
              <w:rPr>
                <w:rStyle w:val="CommentReference"/>
              </w:rPr>
              <w:commentReference w:id="10607"/>
            </w:r>
          </w:p>
          <w:p w14:paraId="4D63B6CA" w14:textId="77777777" w:rsidR="005D2A1B" w:rsidRDefault="005D2A1B" w:rsidP="00D76B52">
            <w:pPr>
              <w:pStyle w:val="TAL"/>
              <w:rPr>
                <w:szCs w:val="22"/>
              </w:rPr>
            </w:pPr>
            <w:ins w:id="10610" w:author="Rapporteur" w:date="2018-06-29T11:36:00Z">
              <w:r>
                <w:rPr>
                  <w:szCs w:val="22"/>
                </w:rPr>
                <w:t xml:space="preserve">For </w:t>
              </w:r>
            </w:ins>
            <w:ins w:id="10611" w:author="Rapporteur" w:date="2018-06-29T11:39:00Z">
              <w:r>
                <w:rPr>
                  <w:szCs w:val="22"/>
                </w:rPr>
                <w:t>DMRS</w:t>
              </w:r>
            </w:ins>
            <w:ins w:id="10612" w:author="Rapporteur" w:date="2018-06-29T11:36:00Z">
              <w:r>
                <w:rPr>
                  <w:szCs w:val="22"/>
                </w:rPr>
                <w:t xml:space="preserve"> transmission with </w:t>
              </w:r>
            </w:ins>
            <w:ins w:id="10613" w:author="Rapporteur" w:date="2018-06-29T11:35:00Z">
              <w:r>
                <w:rPr>
                  <w:szCs w:val="22"/>
                </w:rPr>
                <w:t xml:space="preserve">transform precoder </w:t>
              </w:r>
            </w:ins>
            <w:ins w:id="10614"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15"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616"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617"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618"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619" w:author="Rapporteur" w:date="2018-06-29T11:38:00Z">
              <w:r>
                <w:rPr>
                  <w:szCs w:val="22"/>
                </w:rPr>
                <w:t xml:space="preserve">for </w:t>
              </w:r>
            </w:ins>
            <w:ins w:id="10620" w:author="Rapporteur" w:date="2018-06-29T11:39:00Z">
              <w:r>
                <w:rPr>
                  <w:szCs w:val="22"/>
                </w:rPr>
                <w:t>DMRS</w:t>
              </w:r>
            </w:ins>
            <w:ins w:id="10621" w:author="Rapporteur" w:date="2018-06-29T11:38:00Z">
              <w:r>
                <w:rPr>
                  <w:szCs w:val="22"/>
                </w:rPr>
                <w:t xml:space="preserve"> transmission with transform precoder</w:t>
              </w:r>
            </w:ins>
            <w:del w:id="10622" w:author="Rapporteur" w:date="2018-06-29T11:38:00Z">
              <w:r>
                <w:rPr>
                  <w:szCs w:val="22"/>
                </w:rPr>
                <w:delText>or not. For DFT-s-OFDM DMRS</w:delText>
              </w:r>
            </w:del>
            <w:r>
              <w:rPr>
                <w:szCs w:val="22"/>
              </w:rPr>
              <w:t xml:space="preserve">. If the field is </w:t>
            </w:r>
            <w:r w:rsidR="00582FB9" w:rsidRPr="00582FB9">
              <w:rPr>
                <w:szCs w:val="22"/>
                <w:lang w:val="en-US"/>
                <w:rPrChange w:id="10623"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624" w:author="Ericsson (Henning)" w:date="2018-06-18T17:40:00Z">
              <w:r>
                <w:rPr>
                  <w:b/>
                  <w:i/>
                  <w:szCs w:val="22"/>
                </w:rPr>
                <w:t>transformPrecodingDisabled</w:t>
              </w:r>
            </w:ins>
            <w:del w:id="10625"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626" w:author="Ericsson (Henning)" w:date="2018-06-18T17:39:00Z">
              <w:r>
                <w:rPr>
                  <w:b/>
                  <w:i/>
                  <w:szCs w:val="22"/>
                </w:rPr>
                <w:t>transformPrecodingEnabled</w:t>
              </w:r>
            </w:ins>
            <w:del w:id="10627"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Heading4"/>
        <w:rPr>
          <w:i/>
          <w:iCs/>
        </w:rPr>
      </w:pPr>
      <w:bookmarkStart w:id="10628" w:name="_Hlk515389062"/>
      <w:bookmarkStart w:id="10629" w:name="_Toc510018608"/>
      <w:r>
        <w:rPr>
          <w:i/>
          <w:iCs/>
        </w:rPr>
        <w:t>–</w:t>
      </w:r>
      <w:r>
        <w:rPr>
          <w:i/>
          <w:iCs/>
        </w:rPr>
        <w:tab/>
        <w:t>DownlinkConfigCommon</w:t>
      </w:r>
    </w:p>
    <w:p w14:paraId="16D08706" w14:textId="77777777" w:rsidR="005D2A1B" w:rsidRDefault="005D2A1B" w:rsidP="005D2A1B">
      <w:r>
        <w:t xml:space="preserve">The IE </w:t>
      </w:r>
      <w:r>
        <w:rPr>
          <w:i/>
        </w:rPr>
        <w:t>Downlin</w:t>
      </w:r>
      <w:ins w:id="10630"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lastRenderedPageBreak/>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31"/>
      <w:r>
        <w:t>ServCellAdd</w:t>
      </w:r>
      <w:del w:id="10632" w:author="RP-181326" w:date="2018-06-18T06:46:00Z">
        <w:r>
          <w:delText>A</w:delText>
        </w:r>
      </w:del>
      <w:commentRangeEnd w:id="10631"/>
      <w:r>
        <w:rPr>
          <w:rStyle w:val="CommentReference"/>
          <w:rFonts w:ascii="Arial" w:eastAsia="Times New Roman" w:hAnsi="Arial"/>
          <w:lang w:eastAsia="ja-JP"/>
        </w:rPr>
        <w:commentReference w:id="10631"/>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633" w:author="Ericsson (Jens)" w:date="2018-06-21T01:50:00Z">
              <w:r>
                <w:rPr>
                  <w:b/>
                  <w:i/>
                </w:rPr>
                <w:delText>initialUplinkBWP</w:delText>
              </w:r>
            </w:del>
            <w:ins w:id="10634" w:author="Ericsson (Jens)" w:date="2018-06-21T01:50:00Z">
              <w:r>
                <w:rPr>
                  <w:b/>
                  <w:i/>
                </w:rPr>
                <w:t>initial</w:t>
              </w:r>
              <w:r w:rsidR="00582FB9" w:rsidRPr="00582FB9">
                <w:rPr>
                  <w:b/>
                  <w:i/>
                  <w:lang w:val="en-US"/>
                  <w:rPrChange w:id="10635"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Heading4"/>
        <w:rPr>
          <w:ins w:id="10636" w:author="SA R2-1809108" w:date="2018-05-30T00:19:00Z"/>
        </w:rPr>
      </w:pPr>
      <w:ins w:id="10637" w:author="SA R2-1809108" w:date="2018-05-30T00:19:00Z">
        <w:r>
          <w:t>–</w:t>
        </w:r>
        <w:r>
          <w:tab/>
        </w:r>
        <w:r>
          <w:rPr>
            <w:i/>
          </w:rPr>
          <w:t>DownlinkConfigCommonSIB</w:t>
        </w:r>
      </w:ins>
    </w:p>
    <w:p w14:paraId="0A590857" w14:textId="77777777" w:rsidR="005D2A1B" w:rsidRDefault="005D2A1B" w:rsidP="005D2A1B">
      <w:pPr>
        <w:rPr>
          <w:ins w:id="10638" w:author="SA R2-1809108" w:date="2018-05-30T00:19:00Z"/>
        </w:rPr>
      </w:pPr>
      <w:ins w:id="10639" w:author="SA R2-1809108" w:date="2018-05-30T00:19:00Z">
        <w:r>
          <w:t xml:space="preserve">The IE </w:t>
        </w:r>
        <w:r>
          <w:rPr>
            <w:i/>
          </w:rPr>
          <w:t>DownlinConfigCommon</w:t>
        </w:r>
      </w:ins>
      <w:ins w:id="10640" w:author="Ericsson (Jens)" w:date="2018-06-21T01:48:00Z">
        <w:r>
          <w:rPr>
            <w:i/>
          </w:rPr>
          <w:t>SIB</w:t>
        </w:r>
      </w:ins>
      <w:ins w:id="10641" w:author="SA R2-1809108" w:date="2018-05-30T00:19:00Z">
        <w:r>
          <w:t xml:space="preserve">provides common downlink parameters of a cell. </w:t>
        </w:r>
      </w:ins>
    </w:p>
    <w:p w14:paraId="14A1A23D" w14:textId="77777777" w:rsidR="005D2A1B" w:rsidRDefault="005D2A1B" w:rsidP="005D2A1B">
      <w:pPr>
        <w:pStyle w:val="TH"/>
        <w:rPr>
          <w:ins w:id="10642" w:author="SA R2-1809108" w:date="2018-05-30T00:19:00Z"/>
        </w:rPr>
      </w:pPr>
      <w:ins w:id="10643" w:author="SA R2-1809108" w:date="2018-05-30T00:19:00Z">
        <w:r>
          <w:rPr>
            <w:i/>
          </w:rPr>
          <w:t>DownlinkConfigCommonSIB</w:t>
        </w:r>
        <w:r>
          <w:t xml:space="preserve"> information element</w:t>
        </w:r>
      </w:ins>
    </w:p>
    <w:p w14:paraId="17D9AD38" w14:textId="77777777" w:rsidR="005D2A1B" w:rsidRDefault="005D2A1B" w:rsidP="005D2A1B">
      <w:pPr>
        <w:pStyle w:val="PL"/>
        <w:rPr>
          <w:ins w:id="10644" w:author="SA R2-1809108" w:date="2018-05-30T00:19:00Z"/>
        </w:rPr>
      </w:pPr>
      <w:ins w:id="10645" w:author="SA R2-1809108" w:date="2018-05-30T00:19:00Z">
        <w:r>
          <w:t>-- ASN1START</w:t>
        </w:r>
      </w:ins>
    </w:p>
    <w:p w14:paraId="14D6F385" w14:textId="77777777" w:rsidR="005D2A1B" w:rsidRDefault="005D2A1B" w:rsidP="005D2A1B">
      <w:pPr>
        <w:pStyle w:val="PL"/>
        <w:rPr>
          <w:ins w:id="10646" w:author="SA R2-1809108" w:date="2018-05-30T00:19:00Z"/>
        </w:rPr>
      </w:pPr>
      <w:ins w:id="10647" w:author="SA R2-1809108" w:date="2018-05-30T00:19:00Z">
        <w:r>
          <w:t>-- TAG-DOWNLINK-CONFIG-COMMON-SIB-START</w:t>
        </w:r>
      </w:ins>
    </w:p>
    <w:p w14:paraId="1548F54F" w14:textId="77777777" w:rsidR="005D2A1B" w:rsidRDefault="005D2A1B" w:rsidP="005D2A1B">
      <w:pPr>
        <w:pStyle w:val="PL"/>
        <w:rPr>
          <w:ins w:id="10648" w:author="SA R2-1809108" w:date="2018-05-30T00:19:00Z"/>
        </w:rPr>
      </w:pPr>
    </w:p>
    <w:p w14:paraId="2AF78FD2" w14:textId="77777777" w:rsidR="005D2A1B" w:rsidRDefault="005D2A1B" w:rsidP="005D2A1B">
      <w:pPr>
        <w:pStyle w:val="PL"/>
        <w:rPr>
          <w:ins w:id="10649" w:author="SA R2-1809108" w:date="2018-05-30T00:19:00Z"/>
        </w:rPr>
      </w:pPr>
      <w:ins w:id="10650" w:author="SA R2-1809108" w:date="2018-05-30T00:19:00Z">
        <w:r>
          <w:t>DownlinkConfigCommon</w:t>
        </w:r>
      </w:ins>
      <w:ins w:id="10651" w:author="SA R2-1809108" w:date="2018-05-31T20:41:00Z">
        <w:r>
          <w:t>SIB</w:t>
        </w:r>
      </w:ins>
      <w:ins w:id="10652"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653" w:author="SA R2-1809108" w:date="2018-05-30T00:19:00Z"/>
        </w:rPr>
      </w:pPr>
      <w:ins w:id="10654" w:author="SA R2-1809108" w:date="2018-05-30T00:19:00Z">
        <w:r>
          <w:tab/>
          <w:t>frequencyInfoDL</w:t>
        </w:r>
        <w:r>
          <w:tab/>
        </w:r>
        <w:r>
          <w:tab/>
        </w:r>
        <w:r>
          <w:tab/>
        </w:r>
        <w:r>
          <w:tab/>
        </w:r>
      </w:ins>
      <w:ins w:id="10655" w:author="SA R2-1809108" w:date="2018-05-31T21:10:00Z">
        <w:r>
          <w:tab/>
        </w:r>
      </w:ins>
      <w:ins w:id="10656" w:author="SA R2-1809108" w:date="2018-05-30T00:19:00Z">
        <w:r>
          <w:t>FrequencyInfoDL</w:t>
        </w:r>
      </w:ins>
      <w:ins w:id="10657" w:author="Rapporteur" w:date="2018-06-18T18:08:00Z">
        <w:r>
          <w:t>-</w:t>
        </w:r>
      </w:ins>
      <w:ins w:id="10658" w:author="SA R2-1809108" w:date="2018-05-30T00:19:00Z">
        <w:r>
          <w:t>SIB</w:t>
        </w:r>
        <w:r>
          <w:rPr>
            <w:lang w:val="en-US" w:eastAsia="zh-CN"/>
          </w:rPr>
          <w:t>,</w:t>
        </w:r>
      </w:ins>
    </w:p>
    <w:p w14:paraId="4091B16D" w14:textId="77777777" w:rsidR="005D2A1B" w:rsidRDefault="005D2A1B" w:rsidP="005D2A1B">
      <w:pPr>
        <w:pStyle w:val="PL"/>
        <w:rPr>
          <w:ins w:id="10659" w:author="SA R2-1809108" w:date="2018-05-30T00:19:00Z"/>
        </w:rPr>
      </w:pPr>
      <w:ins w:id="10660" w:author="SA R2-1809108" w:date="2018-05-30T00:19:00Z">
        <w:r>
          <w:tab/>
          <w:t>initialDownlinkBWP</w:t>
        </w:r>
        <w:r>
          <w:tab/>
        </w:r>
        <w:r>
          <w:tab/>
        </w:r>
        <w:r>
          <w:tab/>
        </w:r>
        <w:r>
          <w:tab/>
          <w:t>BWP-DownlinkCommon,</w:t>
        </w:r>
      </w:ins>
    </w:p>
    <w:p w14:paraId="30508820" w14:textId="77777777" w:rsidR="005D2A1B" w:rsidRDefault="005D2A1B" w:rsidP="005D2A1B">
      <w:pPr>
        <w:pStyle w:val="PL"/>
        <w:rPr>
          <w:ins w:id="10661" w:author="SA R2-1809108" w:date="2018-05-30T00:19:00Z"/>
        </w:rPr>
      </w:pPr>
      <w:ins w:id="10662" w:author="SA R2-1809108" w:date="2018-05-30T00:19:00Z">
        <w:r>
          <w:tab/>
          <w:t xml:space="preserve">bcch-Config </w:t>
        </w:r>
        <w:r>
          <w:tab/>
        </w:r>
        <w:r>
          <w:tab/>
        </w:r>
        <w:r>
          <w:tab/>
        </w:r>
        <w:r>
          <w:tab/>
        </w:r>
        <w:r>
          <w:tab/>
        </w:r>
      </w:ins>
      <w:ins w:id="10663" w:author="SA R2-1809108" w:date="2018-05-31T21:08:00Z">
        <w:r>
          <w:tab/>
        </w:r>
      </w:ins>
      <w:ins w:id="10664" w:author="SA R2-1809108" w:date="2018-05-30T00:19:00Z">
        <w:r>
          <w:t>BCCH-Config,</w:t>
        </w:r>
      </w:ins>
    </w:p>
    <w:p w14:paraId="1C831230" w14:textId="77777777" w:rsidR="005D2A1B" w:rsidRDefault="005D2A1B" w:rsidP="005D2A1B">
      <w:pPr>
        <w:pStyle w:val="PL"/>
        <w:rPr>
          <w:ins w:id="10665" w:author="SA R2-1809108" w:date="2018-05-30T00:19:00Z"/>
        </w:rPr>
      </w:pPr>
      <w:ins w:id="10666" w:author="SA R2-1809108" w:date="2018-05-30T00:19:00Z">
        <w:r>
          <w:tab/>
          <w:t xml:space="preserve">pcch-Config </w:t>
        </w:r>
        <w:r>
          <w:tab/>
        </w:r>
        <w:r>
          <w:tab/>
        </w:r>
        <w:r>
          <w:tab/>
        </w:r>
        <w:r>
          <w:tab/>
        </w:r>
      </w:ins>
      <w:ins w:id="10667" w:author="SA R2-1809108" w:date="2018-05-31T21:08:00Z">
        <w:r>
          <w:tab/>
        </w:r>
      </w:ins>
      <w:ins w:id="10668" w:author="SA R2-1809108" w:date="2018-05-30T00:19:00Z">
        <w:r>
          <w:tab/>
          <w:t>PCCH-Config,</w:t>
        </w:r>
      </w:ins>
    </w:p>
    <w:p w14:paraId="6B5D77C1" w14:textId="77777777" w:rsidR="005D2A1B" w:rsidRDefault="005D2A1B" w:rsidP="005D2A1B">
      <w:pPr>
        <w:pStyle w:val="PL"/>
        <w:rPr>
          <w:ins w:id="10669" w:author="SA R2-1809108" w:date="2018-05-30T00:19:00Z"/>
        </w:rPr>
      </w:pPr>
      <w:ins w:id="10670" w:author="SA R2-1809108" w:date="2018-05-30T00:19:00Z">
        <w:r>
          <w:tab/>
          <w:t>...</w:t>
        </w:r>
      </w:ins>
    </w:p>
    <w:p w14:paraId="7BC8096A" w14:textId="77777777" w:rsidR="005D2A1B" w:rsidRDefault="005D2A1B" w:rsidP="005D2A1B">
      <w:pPr>
        <w:pStyle w:val="PL"/>
        <w:rPr>
          <w:ins w:id="10671" w:author="SA R2-1809108" w:date="2018-05-30T00:19:00Z"/>
        </w:rPr>
      </w:pPr>
      <w:ins w:id="10672" w:author="SA R2-1809108" w:date="2018-05-30T00:19:00Z">
        <w:r>
          <w:t>}</w:t>
        </w:r>
      </w:ins>
    </w:p>
    <w:p w14:paraId="441E33B3" w14:textId="77777777" w:rsidR="005D2A1B" w:rsidRDefault="005D2A1B" w:rsidP="005D2A1B">
      <w:pPr>
        <w:pStyle w:val="PL"/>
        <w:rPr>
          <w:ins w:id="10673" w:author="SA R2-1809108" w:date="2018-05-30T00:19:00Z"/>
        </w:rPr>
      </w:pPr>
    </w:p>
    <w:p w14:paraId="55B22E2C" w14:textId="77777777" w:rsidR="005D2A1B" w:rsidRDefault="005D2A1B" w:rsidP="005D2A1B">
      <w:pPr>
        <w:pStyle w:val="PL"/>
        <w:rPr>
          <w:ins w:id="10674" w:author="SA R2-1809108" w:date="2018-05-30T00:19:00Z"/>
        </w:rPr>
      </w:pPr>
    </w:p>
    <w:p w14:paraId="2FA22726" w14:textId="77777777" w:rsidR="005D2A1B" w:rsidRDefault="005D2A1B" w:rsidP="005D2A1B">
      <w:pPr>
        <w:pStyle w:val="PL"/>
        <w:rPr>
          <w:ins w:id="10675" w:author="SA R2-1809108" w:date="2018-05-30T00:19:00Z"/>
        </w:rPr>
      </w:pPr>
      <w:ins w:id="10676"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677" w:author="SA R2-1809108" w:date="2018-05-30T00:19:00Z"/>
        </w:rPr>
      </w:pPr>
      <w:ins w:id="10678"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679" w:author="SA R2-1809108" w:date="2018-05-30T00:19:00Z"/>
        </w:rPr>
      </w:pPr>
      <w:ins w:id="10680" w:author="SA R2-1809108" w:date="2018-05-30T00:19:00Z">
        <w:r>
          <w:t>}</w:t>
        </w:r>
      </w:ins>
    </w:p>
    <w:p w14:paraId="0CAF08E6" w14:textId="77777777" w:rsidR="005D2A1B" w:rsidRDefault="005D2A1B" w:rsidP="005D2A1B">
      <w:pPr>
        <w:pStyle w:val="PL"/>
        <w:rPr>
          <w:ins w:id="10681" w:author="SA R2-1809108" w:date="2018-05-30T00:19:00Z"/>
        </w:rPr>
      </w:pPr>
    </w:p>
    <w:p w14:paraId="31F524A4" w14:textId="77777777" w:rsidR="005D2A1B" w:rsidRDefault="005D2A1B" w:rsidP="005D2A1B">
      <w:pPr>
        <w:pStyle w:val="PL"/>
        <w:rPr>
          <w:ins w:id="10682" w:author="SA R2-1809108" w:date="2018-05-30T00:19:00Z"/>
        </w:rPr>
      </w:pPr>
    </w:p>
    <w:p w14:paraId="248B6D30" w14:textId="77777777" w:rsidR="005D2A1B" w:rsidRDefault="005D2A1B" w:rsidP="005D2A1B">
      <w:pPr>
        <w:pStyle w:val="PL"/>
        <w:rPr>
          <w:ins w:id="10683" w:author="Rapporteur ASN1 SA" w:date="2018-07-11T07:33:00Z"/>
          <w:lang w:eastAsia="en-US"/>
        </w:rPr>
      </w:pPr>
      <w:commentRangeStart w:id="10684"/>
      <w:commentRangeStart w:id="10685"/>
      <w:ins w:id="10686" w:author="SA R2-1809108" w:date="2018-05-30T00:19:00Z">
        <w:r>
          <w:t xml:space="preserve">PCCH-Config </w:t>
        </w:r>
      </w:ins>
      <w:commentRangeEnd w:id="10684"/>
      <w:r>
        <w:rPr>
          <w:rStyle w:val="CommentReference"/>
          <w:rFonts w:ascii="Arial" w:eastAsia="Times New Roman" w:hAnsi="Arial"/>
          <w:lang w:eastAsia="ja-JP"/>
        </w:rPr>
        <w:commentReference w:id="10684"/>
      </w:r>
      <w:commentRangeEnd w:id="10685"/>
      <w:r w:rsidR="00E6044E">
        <w:rPr>
          <w:rStyle w:val="CommentReference"/>
          <w:rFonts w:ascii="Arial" w:eastAsia="Times New Roman" w:hAnsi="Arial"/>
          <w:noProof w:val="0"/>
          <w:lang w:eastAsia="ja-JP"/>
        </w:rPr>
        <w:commentReference w:id="10685"/>
      </w:r>
      <w:ins w:id="10687" w:author="SA R2-1809108" w:date="2018-05-30T00:19:00Z">
        <w:r>
          <w:t>::=</w:t>
        </w:r>
        <w:r>
          <w:tab/>
        </w:r>
        <w:r>
          <w:tab/>
        </w:r>
        <w:r>
          <w:tab/>
        </w:r>
        <w:r>
          <w:tab/>
        </w:r>
        <w:r>
          <w:tab/>
        </w:r>
        <w:del w:id="10688" w:author="Rapporteur ASN1 SA" w:date="2018-07-11T07:33:00Z">
          <w:r w:rsidDel="003E1641">
            <w:rPr>
              <w:color w:val="993366"/>
            </w:rPr>
            <w:delText>ENUMERATED</w:delText>
          </w:r>
          <w:r w:rsidDel="003E1641">
            <w:delText xml:space="preserve"> {</w:delText>
          </w:r>
          <w:commentRangeStart w:id="10689"/>
          <w:commentRangeStart w:id="10690"/>
          <w:r w:rsidDel="003E1641">
            <w:delText>ffsTypeAndValue</w:delText>
          </w:r>
        </w:del>
      </w:ins>
      <w:commentRangeEnd w:id="10689"/>
      <w:del w:id="10691" w:author="Rapporteur ASN1 SA" w:date="2018-07-11T07:33:00Z">
        <w:r w:rsidDel="003E1641">
          <w:rPr>
            <w:rStyle w:val="CommentReference"/>
            <w:rFonts w:ascii="Arial" w:eastAsia="Times New Roman" w:hAnsi="Arial"/>
            <w:lang w:eastAsia="ja-JP"/>
          </w:rPr>
          <w:commentReference w:id="10689"/>
        </w:r>
        <w:commentRangeEnd w:id="10690"/>
        <w:r w:rsidDel="003E1641">
          <w:rPr>
            <w:rStyle w:val="CommentReference"/>
            <w:rFonts w:ascii="Arial" w:eastAsia="Times New Roman" w:hAnsi="Arial"/>
            <w:lang w:eastAsia="ja-JP"/>
          </w:rPr>
          <w:commentReference w:id="10690"/>
        </w:r>
      </w:del>
      <w:ins w:id="10692" w:author="SA R2-1809108" w:date="2018-05-30T00:19:00Z">
        <w:del w:id="10693" w:author="Rapporteur ASN1 SA" w:date="2018-07-11T07:33:00Z">
          <w:r w:rsidDel="003E1641">
            <w:delText>}</w:delText>
          </w:r>
        </w:del>
      </w:ins>
      <w:ins w:id="10694" w:author="Rapporteur ASN1 SA" w:date="2018-07-11T07:33:00Z">
        <w:r>
          <w:t>SEQUENCE {</w:t>
        </w:r>
      </w:ins>
    </w:p>
    <w:p w14:paraId="13E89A77" w14:textId="77777777" w:rsidR="005D2A1B" w:rsidRDefault="005D2A1B" w:rsidP="005D2A1B">
      <w:pPr>
        <w:pStyle w:val="PL"/>
        <w:rPr>
          <w:ins w:id="10695" w:author="Rapporteur ASN1 SA" w:date="2018-07-11T07:33:00Z"/>
        </w:rPr>
      </w:pPr>
      <w:ins w:id="10696"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697" w:author="Rapporteur ASN1 SA" w:date="2018-07-11T07:33:00Z"/>
        </w:rPr>
      </w:pPr>
      <w:ins w:id="10698"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699" w:author="Rapporteur ASN1 SA" w:date="2018-07-11T07:33:00Z"/>
        </w:rPr>
      </w:pPr>
      <w:ins w:id="10700" w:author="Rapporteur ASN1 SA" w:date="2018-07-11T07:33:00Z">
        <w:r>
          <w:tab/>
        </w:r>
      </w:ins>
      <w:commentRangeStart w:id="10701"/>
      <w:ins w:id="10702" w:author="Rapporteur ASN1 SA" w:date="2018-07-12T19:54:00Z">
        <w:r>
          <w:t>n</w:t>
        </w:r>
      </w:ins>
      <w:commentRangeEnd w:id="10701"/>
      <w:r w:rsidR="00435969">
        <w:rPr>
          <w:rStyle w:val="CommentReference"/>
          <w:rFonts w:ascii="Arial" w:eastAsia="Times New Roman" w:hAnsi="Arial"/>
          <w:noProof w:val="0"/>
          <w:lang w:eastAsia="ja-JP"/>
        </w:rPr>
        <w:commentReference w:id="10701"/>
      </w:r>
      <w:ins w:id="10703" w:author="Rapporteur ASN1 SA" w:date="2018-07-11T07:33:00Z">
        <w:r>
          <w:tab/>
        </w:r>
        <w:r>
          <w:tab/>
        </w:r>
        <w:r>
          <w:tab/>
        </w:r>
        <w:r>
          <w:tab/>
        </w:r>
        <w:r>
          <w:tab/>
        </w:r>
        <w:r>
          <w:tab/>
        </w:r>
        <w:r>
          <w:tab/>
        </w:r>
        <w:r>
          <w:tab/>
        </w:r>
        <w:r>
          <w:tab/>
          <w:t>ENUMERA</w:t>
        </w:r>
        <w:commentRangeStart w:id="10704"/>
        <w:r>
          <w:t>TED</w:t>
        </w:r>
      </w:ins>
      <w:commentRangeEnd w:id="10704"/>
      <w:r w:rsidR="001949B3">
        <w:rPr>
          <w:rStyle w:val="CommentReference"/>
          <w:rFonts w:ascii="Arial" w:eastAsia="Times New Roman" w:hAnsi="Arial"/>
          <w:noProof w:val="0"/>
          <w:lang w:eastAsia="ja-JP"/>
        </w:rPr>
        <w:commentReference w:id="10704"/>
      </w:r>
      <w:ins w:id="10705" w:author="Rapporteur ASN1 SA" w:date="2018-07-11T07:33:00Z">
        <w:r>
          <w:t xml:space="preserve"> {</w:t>
        </w:r>
      </w:ins>
    </w:p>
    <w:p w14:paraId="0487DE6E" w14:textId="77777777" w:rsidR="005D2A1B" w:rsidRDefault="005D2A1B" w:rsidP="005D2A1B">
      <w:pPr>
        <w:pStyle w:val="PL"/>
        <w:rPr>
          <w:ins w:id="10706" w:author="Rapporteur ASN1 SA" w:date="2018-07-11T07:33:00Z"/>
        </w:rPr>
      </w:pPr>
      <w:ins w:id="10707" w:author="Rapporteur ASN1 SA" w:date="2018-07-11T07:33:00Z">
        <w:r>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708" w:author="Rapporteur ASN1 SA" w:date="2018-07-11T07:33:00Z"/>
        </w:rPr>
      </w:pPr>
      <w:ins w:id="10709"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710" w:author="Rapporteur ASN1 SA" w:date="2018-07-11T07:33:00Z"/>
        </w:rPr>
      </w:pPr>
      <w:ins w:id="10711" w:author="Rapporteur ASN1 SA" w:date="2018-07-11T07:33:00Z">
        <w:r>
          <w:tab/>
        </w:r>
      </w:ins>
      <w:ins w:id="10712" w:author="Rapporteur ASN1 SA" w:date="2018-07-12T19:54:00Z">
        <w:r>
          <w:t>n</w:t>
        </w:r>
      </w:ins>
      <w:ins w:id="10713"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714" w:author="Rapporteur ASN1 SA" w:date="2018-07-11T07:33:00Z"/>
        </w:rPr>
      </w:pPr>
      <w:ins w:id="10715" w:author="Rapporteur ASN1 SA" w:date="2018-07-11T07:33:00Z">
        <w:r>
          <w:tab/>
        </w:r>
      </w:ins>
      <w:ins w:id="10716" w:author="Rapporteur ASN1 SA" w:date="2018-07-12T19:54:00Z">
        <w:r>
          <w:t>pf</w:t>
        </w:r>
      </w:ins>
      <w:ins w:id="10717"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718" w:author="Rapporteur ASN1 SA" w:date="2018-07-11T07:33:00Z">
        <w:r>
          <w:t>}</w:t>
        </w:r>
      </w:ins>
    </w:p>
    <w:p w14:paraId="6A61CF73" w14:textId="77777777" w:rsidR="005D2A1B" w:rsidRDefault="005D2A1B" w:rsidP="005D2A1B">
      <w:pPr>
        <w:pStyle w:val="PL"/>
        <w:rPr>
          <w:ins w:id="10719" w:author="SA R2-1809108" w:date="2018-05-30T00:19:00Z"/>
        </w:rPr>
      </w:pPr>
    </w:p>
    <w:p w14:paraId="45606145" w14:textId="77777777" w:rsidR="005D2A1B" w:rsidRDefault="005D2A1B" w:rsidP="005D2A1B">
      <w:pPr>
        <w:pStyle w:val="PL"/>
        <w:rPr>
          <w:ins w:id="10720" w:author="SA R2-1809108" w:date="2018-05-30T00:19:00Z"/>
          <w:rFonts w:eastAsia="MS Mincho"/>
        </w:rPr>
      </w:pPr>
      <w:ins w:id="10721" w:author="SA R2-1809108" w:date="2018-05-30T00:19:00Z">
        <w:r>
          <w:t>-- TAG-DOWNLINK-CONFIG-COMMON-SIB-STOP</w:t>
        </w:r>
      </w:ins>
    </w:p>
    <w:p w14:paraId="1D805C86" w14:textId="77777777" w:rsidR="005D2A1B" w:rsidRDefault="005D2A1B" w:rsidP="005D2A1B">
      <w:pPr>
        <w:pStyle w:val="PL"/>
        <w:rPr>
          <w:ins w:id="10722" w:author="SA R2-1809108" w:date="2018-05-30T00:19:00Z"/>
        </w:rPr>
      </w:pPr>
      <w:ins w:id="10723" w:author="SA R2-1809108" w:date="2018-05-30T00:19:00Z">
        <w:r>
          <w:rPr>
            <w:rFonts w:eastAsia="MS Mincho"/>
          </w:rPr>
          <w:t>-- ASN1STOP</w:t>
        </w:r>
      </w:ins>
    </w:p>
    <w:p w14:paraId="606A4CF4" w14:textId="77777777" w:rsidR="005D2A1B" w:rsidRDefault="005D2A1B" w:rsidP="005D2A1B">
      <w:pPr>
        <w:rPr>
          <w:ins w:id="10724"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72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726" w:author="SA R2-1809108" w:date="2018-05-30T00:19:00Z"/>
              </w:rPr>
            </w:pPr>
            <w:ins w:id="10727" w:author="SA R2-1809108" w:date="2018-05-31T20:44:00Z">
              <w:r>
                <w:rPr>
                  <w:i/>
                  <w:lang w:val="fi-FI"/>
                </w:rPr>
                <w:t>Downlink</w:t>
              </w:r>
            </w:ins>
            <w:ins w:id="10728" w:author="SA R2-1809108" w:date="2018-05-30T00:19:00Z">
              <w:r>
                <w:rPr>
                  <w:i/>
                </w:rPr>
                <w:t>ConfigCommon</w:t>
              </w:r>
            </w:ins>
            <w:ins w:id="10729" w:author="Ericsson (Jens)" w:date="2018-06-21T01:48:00Z">
              <w:r>
                <w:rPr>
                  <w:i/>
                  <w:lang w:val="sv-SE"/>
                </w:rPr>
                <w:t>SIB</w:t>
              </w:r>
            </w:ins>
            <w:ins w:id="10730" w:author="SA R2-1809108" w:date="2018-05-30T00:19:00Z">
              <w:r>
                <w:t xml:space="preserve"> field descriptions</w:t>
              </w:r>
            </w:ins>
          </w:p>
        </w:tc>
      </w:tr>
      <w:tr w:rsidR="005D2A1B" w14:paraId="55642011" w14:textId="77777777" w:rsidTr="00D76B52">
        <w:trPr>
          <w:ins w:id="1073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732" w:author="SA R2-1809108" w:date="2018-05-30T00:19:00Z"/>
                <w:b/>
                <w:i/>
                <w:lang w:val="en-US"/>
              </w:rPr>
            </w:pPr>
            <w:ins w:id="10733" w:author="SA R2-1809108" w:date="2018-05-30T00:19:00Z">
              <w:r>
                <w:rPr>
                  <w:b/>
                  <w:i/>
                </w:rPr>
                <w:t>frequencyInfo</w:t>
              </w:r>
              <w:r>
                <w:rPr>
                  <w:b/>
                  <w:i/>
                  <w:lang w:val="en-US"/>
                </w:rPr>
                <w:t>DL</w:t>
              </w:r>
            </w:ins>
            <w:ins w:id="10734" w:author="Rapporteur" w:date="2018-06-18T18:08:00Z">
              <w:r>
                <w:rPr>
                  <w:b/>
                  <w:i/>
                  <w:lang w:val="en-US"/>
                </w:rPr>
                <w:t>-</w:t>
              </w:r>
            </w:ins>
            <w:ins w:id="10735" w:author="SA R2-1809108" w:date="2018-05-30T00:19:00Z">
              <w:r>
                <w:rPr>
                  <w:b/>
                  <w:i/>
                  <w:lang w:val="en-US"/>
                </w:rPr>
                <w:t>SIB</w:t>
              </w:r>
            </w:ins>
          </w:p>
          <w:p w14:paraId="7CFB727D" w14:textId="77777777" w:rsidR="005D2A1B" w:rsidRDefault="005D2A1B" w:rsidP="00D76B52">
            <w:pPr>
              <w:pStyle w:val="TAL"/>
              <w:rPr>
                <w:ins w:id="10736" w:author="SA R2-1809108" w:date="2018-05-30T00:19:00Z"/>
              </w:rPr>
            </w:pPr>
            <w:ins w:id="10737" w:author="SA R2-1809108" w:date="2018-05-30T00:19:00Z">
              <w:r>
                <w:rPr>
                  <w:lang w:val="en-US"/>
                </w:rPr>
                <w:t>B</w:t>
              </w:r>
              <w:r>
                <w:t>asic parameters of a downlink carrier and transmission thereon</w:t>
              </w:r>
            </w:ins>
          </w:p>
        </w:tc>
      </w:tr>
      <w:tr w:rsidR="005D2A1B" w14:paraId="1522DA8E" w14:textId="77777777" w:rsidTr="00D76B52">
        <w:trPr>
          <w:ins w:id="1073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739" w:author="SA R2-1809108" w:date="2018-05-30T00:19:00Z"/>
                <w:b/>
                <w:i/>
              </w:rPr>
            </w:pPr>
            <w:commentRangeStart w:id="10740"/>
            <w:ins w:id="10741" w:author="SA R2-1809108" w:date="2018-05-30T00:19:00Z">
              <w:r>
                <w:rPr>
                  <w:b/>
                  <w:i/>
                </w:rPr>
                <w:t>initial</w:t>
              </w:r>
              <w:del w:id="10742" w:author="Ericsson (Jens)" w:date="2018-06-21T01:49:00Z">
                <w:r>
                  <w:rPr>
                    <w:b/>
                    <w:i/>
                  </w:rPr>
                  <w:delText>Up</w:delText>
                </w:r>
              </w:del>
            </w:ins>
            <w:ins w:id="10743" w:author="Ericsson (Jens)" w:date="2018-06-21T01:49:00Z">
              <w:r w:rsidR="00582FB9" w:rsidRPr="00582FB9">
                <w:rPr>
                  <w:b/>
                  <w:i/>
                  <w:lang w:val="en-US"/>
                  <w:rPrChange w:id="10744" w:author="R2-1810848 SA" w:date="2018-07-10T13:28:00Z">
                    <w:rPr>
                      <w:rFonts w:ascii="Times New Roman" w:hAnsi="Times New Roman"/>
                      <w:b/>
                      <w:i/>
                      <w:sz w:val="20"/>
                      <w:lang w:val="sv-SE"/>
                    </w:rPr>
                  </w:rPrChange>
                </w:rPr>
                <w:t>Down</w:t>
              </w:r>
            </w:ins>
            <w:ins w:id="10745" w:author="SA R2-1809108" w:date="2018-05-30T00:19:00Z">
              <w:r>
                <w:rPr>
                  <w:b/>
                  <w:i/>
                </w:rPr>
                <w:t>linkBWP</w:t>
              </w:r>
            </w:ins>
            <w:commentRangeEnd w:id="10740"/>
            <w:r w:rsidR="00902759">
              <w:rPr>
                <w:rStyle w:val="CommentReference"/>
              </w:rPr>
              <w:commentReference w:id="10740"/>
            </w:r>
          </w:p>
          <w:p w14:paraId="1206421C" w14:textId="77777777" w:rsidR="005D2A1B" w:rsidRDefault="005D2A1B" w:rsidP="00D76B52">
            <w:pPr>
              <w:pStyle w:val="TAL"/>
              <w:rPr>
                <w:ins w:id="10746" w:author="SA R2-1809108" w:date="2018-05-30T00:19:00Z"/>
              </w:rPr>
            </w:pPr>
            <w:ins w:id="10747" w:author="SA R2-1809108" w:date="2018-05-30T00:19:00Z">
              <w:r>
                <w:t>The initial downlink BWP configuration for a SpCell (PCell of MCG or SCG).</w:t>
              </w:r>
            </w:ins>
          </w:p>
        </w:tc>
      </w:tr>
      <w:tr w:rsidR="005D2A1B" w14:paraId="3C21FC21" w14:textId="77777777" w:rsidTr="00D76B52">
        <w:trPr>
          <w:ins w:id="10748"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749" w:author="SA R2-1809108" w:date="2018-05-30T00:19:00Z"/>
                <w:b/>
                <w:i/>
                <w:lang w:val="en-US"/>
              </w:rPr>
            </w:pPr>
            <w:ins w:id="10750" w:author="SA R2-1809108" w:date="2018-05-30T00:19:00Z">
              <w:r>
                <w:rPr>
                  <w:b/>
                  <w:i/>
                </w:rPr>
                <w:t>bcch-</w:t>
              </w:r>
              <w:r>
                <w:rPr>
                  <w:b/>
                  <w:i/>
                  <w:lang w:val="en-US"/>
                </w:rPr>
                <w:t>Config</w:t>
              </w:r>
            </w:ins>
          </w:p>
          <w:p w14:paraId="7D7993A4" w14:textId="77777777" w:rsidR="005D2A1B" w:rsidRDefault="005D2A1B" w:rsidP="00D76B52">
            <w:pPr>
              <w:pStyle w:val="TAL"/>
              <w:rPr>
                <w:ins w:id="10751" w:author="SA R2-1809108" w:date="2018-05-30T00:19:00Z"/>
                <w:lang w:val="en-US"/>
              </w:rPr>
            </w:pPr>
            <w:ins w:id="10752" w:author="SA R2-1809108" w:date="2018-05-30T00:19:00Z">
              <w:r>
                <w:t xml:space="preserve">The </w:t>
              </w:r>
              <w:r>
                <w:rPr>
                  <w:lang w:val="en-US"/>
                </w:rPr>
                <w:t>modification period related configuration</w:t>
              </w:r>
              <w:r>
                <w:t>.</w:t>
              </w:r>
            </w:ins>
          </w:p>
        </w:tc>
      </w:tr>
      <w:tr w:rsidR="005D2A1B" w14:paraId="4B3F6F0C" w14:textId="77777777" w:rsidTr="00D76B52">
        <w:trPr>
          <w:ins w:id="1075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754" w:author="SA R2-1809108" w:date="2018-05-30T00:19:00Z"/>
                <w:b/>
                <w:i/>
                <w:lang w:val="en-US"/>
              </w:rPr>
            </w:pPr>
            <w:ins w:id="10755" w:author="SA R2-1809108" w:date="2018-05-30T00:19:00Z">
              <w:r>
                <w:rPr>
                  <w:b/>
                  <w:i/>
                </w:rPr>
                <w:t>pcch-</w:t>
              </w:r>
              <w:r>
                <w:rPr>
                  <w:b/>
                  <w:i/>
                  <w:lang w:val="en-US"/>
                </w:rPr>
                <w:t>Config</w:t>
              </w:r>
            </w:ins>
          </w:p>
          <w:p w14:paraId="66D66DCE" w14:textId="77777777" w:rsidR="005D2A1B" w:rsidRDefault="005D2A1B" w:rsidP="00D76B52">
            <w:pPr>
              <w:pStyle w:val="TAL"/>
              <w:rPr>
                <w:ins w:id="10756" w:author="SA R2-1809108" w:date="2018-05-30T00:19:00Z"/>
              </w:rPr>
            </w:pPr>
            <w:ins w:id="10757" w:author="SA R2-1809108" w:date="2018-05-30T00:19:00Z">
              <w:r>
                <w:t>The paging related configuration.</w:t>
              </w:r>
            </w:ins>
          </w:p>
        </w:tc>
      </w:tr>
      <w:bookmarkEnd w:id="10628"/>
    </w:tbl>
    <w:p w14:paraId="5B93F8D3" w14:textId="77777777" w:rsidR="00582FB9" w:rsidRDefault="00582FB9">
      <w:pPr>
        <w:rPr>
          <w:ins w:id="10758" w:author="Rapporteur ASN1 SA" w:date="2018-07-11T07:34:00Z"/>
          <w:lang w:eastAsia="en-US"/>
        </w:rPr>
        <w:pPrChange w:id="10759"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76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761" w:author="Rapporteur ASN1 SA" w:date="2018-07-11T07:34:00Z"/>
              </w:rPr>
            </w:pPr>
            <w:ins w:id="10762" w:author="Rapporteur ASN1 SA" w:date="2018-07-11T07:34:00Z">
              <w:r>
                <w:rPr>
                  <w:i/>
                  <w:lang w:val="fi-FI"/>
                </w:rPr>
                <w:t>PCCH-Config</w:t>
              </w:r>
              <w:r>
                <w:t xml:space="preserve"> field descriptions</w:t>
              </w:r>
            </w:ins>
          </w:p>
        </w:tc>
      </w:tr>
      <w:tr w:rsidR="005D2A1B" w14:paraId="3A05CED6" w14:textId="77777777" w:rsidTr="00D76B52">
        <w:trPr>
          <w:ins w:id="10763"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764" w:author="Rapporteur ASN1 SA" w:date="2018-07-11T07:34:00Z"/>
                <w:b/>
                <w:i/>
                <w:lang w:val="en-US"/>
              </w:rPr>
            </w:pPr>
            <w:ins w:id="10765" w:author="Rapporteur ASN1 SA" w:date="2018-07-11T07:34:00Z">
              <w:r>
                <w:rPr>
                  <w:b/>
                  <w:i/>
                </w:rPr>
                <w:t>defaultPagingCycle</w:t>
              </w:r>
            </w:ins>
          </w:p>
          <w:p w14:paraId="5422117D" w14:textId="77777777" w:rsidR="005D2A1B" w:rsidRDefault="005D2A1B" w:rsidP="00D76B52">
            <w:pPr>
              <w:pStyle w:val="TAL"/>
              <w:rPr>
                <w:ins w:id="10766" w:author="Rapporteur ASN1 SA" w:date="2018-07-11T07:34:00Z"/>
              </w:rPr>
            </w:pPr>
            <w:ins w:id="10767"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768"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769" w:author="Rapporteur ASN1 SA" w:date="2018-07-11T07:35:00Z"/>
                <w:b/>
                <w:i/>
                <w:rPrChange w:id="10770" w:author="Rapporteur ASN1 SA" w:date="2018-07-11T07:36:00Z">
                  <w:rPr>
                    <w:ins w:id="10771" w:author="Rapporteur ASN1 SA" w:date="2018-07-11T07:35:00Z"/>
                  </w:rPr>
                </w:rPrChange>
              </w:rPr>
            </w:pPr>
            <w:ins w:id="10772" w:author="Rapporteur ASN1 SA" w:date="2018-07-11T07:35:00Z">
              <w:r w:rsidRPr="00582FB9">
                <w:rPr>
                  <w:b/>
                  <w:i/>
                  <w:rPrChange w:id="10773" w:author="Rapporteur ASN1 SA" w:date="2018-07-11T07:36:00Z">
                    <w:rPr>
                      <w:sz w:val="24"/>
                    </w:rPr>
                  </w:rPrChange>
                </w:rPr>
                <w:t>N</w:t>
              </w:r>
            </w:ins>
          </w:p>
          <w:p w14:paraId="30B8CEC2" w14:textId="77777777" w:rsidR="005D2A1B" w:rsidRDefault="005D2A1B" w:rsidP="00D76B52">
            <w:pPr>
              <w:pStyle w:val="TAL"/>
              <w:rPr>
                <w:ins w:id="10774" w:author="Rapporteur ASN1 SA" w:date="2018-07-11T07:34:00Z"/>
              </w:rPr>
            </w:pPr>
            <w:ins w:id="10775"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776"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777" w:author="Rapporteur ASN1 SA" w:date="2018-07-11T07:39:00Z"/>
                <w:b/>
                <w:i/>
              </w:rPr>
            </w:pPr>
            <w:ins w:id="10778" w:author="Rapporteur ASN1 SA" w:date="2018-07-11T07:39:00Z">
              <w:r>
                <w:rPr>
                  <w:b/>
                  <w:i/>
                </w:rPr>
                <w:t>Ns</w:t>
              </w:r>
            </w:ins>
          </w:p>
          <w:p w14:paraId="19F3B28A" w14:textId="77777777" w:rsidR="005D2A1B" w:rsidRPr="00D80638" w:rsidRDefault="00582FB9" w:rsidP="00D76B52">
            <w:pPr>
              <w:pStyle w:val="TAL"/>
              <w:rPr>
                <w:ins w:id="10779" w:author="Rapporteur ASN1 SA" w:date="2018-07-11T07:37:00Z"/>
                <w:rPrChange w:id="10780" w:author="Rapporteur ASN1 SA" w:date="2018-07-11T07:39:00Z">
                  <w:rPr>
                    <w:ins w:id="10781" w:author="Rapporteur ASN1 SA" w:date="2018-07-11T07:37:00Z"/>
                    <w:b/>
                    <w:i/>
                  </w:rPr>
                </w:rPrChange>
              </w:rPr>
            </w:pPr>
            <w:ins w:id="10782" w:author="Rapporteur ASN1 SA" w:date="2018-07-11T07:39:00Z">
              <w:r w:rsidRPr="00582FB9">
                <w:rPr>
                  <w:rPrChange w:id="10783" w:author="Rapporteur ASN1 SA" w:date="2018-07-11T07:39:00Z">
                    <w:rPr>
                      <w:b/>
                      <w:i/>
                      <w:sz w:val="24"/>
                    </w:rPr>
                  </w:rPrChange>
                </w:rPr>
                <w:t>Number of paging occasions in paging frame</w:t>
              </w:r>
            </w:ins>
          </w:p>
        </w:tc>
      </w:tr>
      <w:tr w:rsidR="005D2A1B" w14:paraId="3F425DCC" w14:textId="77777777" w:rsidTr="00D76B52">
        <w:trPr>
          <w:ins w:id="10784"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785" w:author="Rapporteur ASN1 SA" w:date="2018-07-11T07:34:00Z"/>
                <w:b/>
                <w:bCs/>
                <w:i/>
                <w:iCs/>
                <w:lang w:val="en-US"/>
              </w:rPr>
            </w:pPr>
            <w:ins w:id="10786" w:author="Rapporteur ASN1 SA" w:date="2018-07-11T07:34:00Z">
              <w:r>
                <w:rPr>
                  <w:b/>
                  <w:bCs/>
                  <w:i/>
                  <w:iCs/>
                  <w:lang w:val="en-US"/>
                </w:rPr>
                <w:t>PF-Offset</w:t>
              </w:r>
            </w:ins>
          </w:p>
          <w:p w14:paraId="0CC6BCB7" w14:textId="77777777" w:rsidR="005D2A1B" w:rsidRDefault="005D2A1B" w:rsidP="00D76B52">
            <w:pPr>
              <w:pStyle w:val="TAL"/>
              <w:rPr>
                <w:ins w:id="10787" w:author="Rapporteur ASN1 SA" w:date="2018-07-11T07:34:00Z"/>
                <w:lang w:val="en-US"/>
              </w:rPr>
            </w:pPr>
            <w:ins w:id="10788"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789" w:author="Rapporteur ASN1 SA" w:date="2018-07-11T07:34:00Z"/>
          <w:lang w:val="en-US"/>
          <w:rPrChange w:id="10790" w:author="Rapporteur ASN1 SA" w:date="2018-07-11T07:34:00Z">
            <w:rPr>
              <w:ins w:id="10791" w:author="Rapporteur ASN1 SA" w:date="2018-07-11T07:34:00Z"/>
            </w:rPr>
          </w:rPrChange>
        </w:rPr>
        <w:pPrChange w:id="10792" w:author="Rapporteur ASN1 SA" w:date="2018-07-11T07:35:00Z">
          <w:pPr>
            <w:pStyle w:val="Heading4"/>
          </w:pPr>
        </w:pPrChange>
      </w:pPr>
    </w:p>
    <w:p w14:paraId="757E03E6" w14:textId="77777777" w:rsidR="005D2A1B" w:rsidRDefault="005D2A1B" w:rsidP="005D2A1B">
      <w:pPr>
        <w:pStyle w:val="Heading4"/>
      </w:pPr>
      <w:r>
        <w:t>–</w:t>
      </w:r>
      <w:r>
        <w:tab/>
      </w:r>
      <w:r>
        <w:rPr>
          <w:i/>
        </w:rPr>
        <w:t>DownlinkPreemption</w:t>
      </w:r>
      <w:bookmarkEnd w:id="10629"/>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lastRenderedPageBreak/>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793"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793"/>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94"/>
            <w:r>
              <w:rPr>
                <w:szCs w:val="22"/>
              </w:rPr>
              <w:t>10.1</w:t>
            </w:r>
            <w:commentRangeEnd w:id="10794"/>
            <w:r w:rsidR="00072C6C">
              <w:rPr>
                <w:rStyle w:val="CommentReference"/>
              </w:rPr>
              <w:commentReference w:id="10794"/>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Heading4"/>
      </w:pPr>
      <w:bookmarkStart w:id="10795" w:name="_Toc510018609"/>
      <w:r>
        <w:t>–</w:t>
      </w:r>
      <w:r>
        <w:tab/>
      </w:r>
      <w:r>
        <w:rPr>
          <w:i/>
          <w:noProof/>
        </w:rPr>
        <w:t>DRB-Identity</w:t>
      </w:r>
      <w:bookmarkEnd w:id="10795"/>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796" w:author="SA R2-1809060" w:date="2018-05-31T17:00:00Z"/>
          <w:del w:id="10797" w:author="SA Rapporteur Rev 1" w:date="2018-06-02T00:49:00Z"/>
        </w:rPr>
      </w:pPr>
      <w:bookmarkStart w:id="10798" w:name="_Hlk508035486"/>
    </w:p>
    <w:p w14:paraId="287B1A38" w14:textId="77777777" w:rsidR="005D2A1B" w:rsidRDefault="005D2A1B" w:rsidP="005D2A1B">
      <w:pPr>
        <w:pStyle w:val="Heading4"/>
        <w:rPr>
          <w:ins w:id="10799" w:author="SA R2-1809060" w:date="2018-05-31T17:00:00Z"/>
          <w:del w:id="10800" w:author="SA Rapporteur Rev 1" w:date="2018-06-02T00:49:00Z"/>
          <w:rFonts w:eastAsia="Arial"/>
        </w:rPr>
      </w:pPr>
      <w:ins w:id="10801" w:author="SA R2-1809060" w:date="2018-05-31T17:00:00Z">
        <w:del w:id="10802"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803" w:author="SA R2-1809060" w:date="2018-05-31T17:00:00Z"/>
          <w:del w:id="10804" w:author="SA Rapporteur Rev 1" w:date="2018-06-02T00:49:00Z"/>
        </w:rPr>
      </w:pPr>
      <w:ins w:id="10805" w:author="SA R2-1809060" w:date="2018-05-31T17:00:00Z">
        <w:del w:id="10806"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807" w:author="SA R2-1809060" w:date="2018-05-31T17:00:00Z"/>
          <w:del w:id="10808" w:author="SA Rapporteur Rev 1" w:date="2018-06-02T00:49:00Z"/>
          <w:rFonts w:eastAsia="MS Mincho"/>
        </w:rPr>
      </w:pPr>
      <w:ins w:id="10809" w:author="SA R2-1809060" w:date="2018-05-31T17:00:00Z">
        <w:del w:id="10810"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811" w:author="SA R2-1809060" w:date="2018-05-31T17:00:00Z"/>
          <w:del w:id="10812" w:author="SA Rapporteur Rev 1" w:date="2018-06-02T00:49:00Z"/>
        </w:rPr>
      </w:pPr>
      <w:ins w:id="10813" w:author="SA R2-1809060" w:date="2018-05-31T17:00:00Z">
        <w:del w:id="10814" w:author="SA Rapporteur Rev 1" w:date="2018-06-02T00:49:00Z">
          <w:r>
            <w:rPr>
              <w:b/>
            </w:rPr>
            <w:delText>-- ASN1START</w:delText>
          </w:r>
        </w:del>
      </w:ins>
    </w:p>
    <w:p w14:paraId="5E25177C" w14:textId="77777777" w:rsidR="005D2A1B" w:rsidRDefault="005D2A1B" w:rsidP="005D2A1B">
      <w:pPr>
        <w:pStyle w:val="PL"/>
        <w:rPr>
          <w:ins w:id="10815" w:author="SA R2-1809060" w:date="2018-05-31T17:00:00Z"/>
          <w:del w:id="10816" w:author="SA Rapporteur Rev 1" w:date="2018-06-02T00:49:00Z"/>
          <w:rFonts w:eastAsia="MS Mincho"/>
        </w:rPr>
      </w:pPr>
      <w:ins w:id="10817" w:author="SA R2-1809060" w:date="2018-05-31T17:00:00Z">
        <w:del w:id="10818"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819" w:author="SA R2-1809060" w:date="2018-05-31T17:00:00Z"/>
          <w:del w:id="10820" w:author="SA Rapporteur Rev 1" w:date="2018-06-02T00:49:00Z"/>
        </w:rPr>
      </w:pPr>
    </w:p>
    <w:p w14:paraId="178BE9AE" w14:textId="77777777" w:rsidR="005D2A1B" w:rsidRDefault="005D2A1B" w:rsidP="005D2A1B">
      <w:pPr>
        <w:pStyle w:val="PL"/>
        <w:rPr>
          <w:ins w:id="10821" w:author="SA R2-1809060" w:date="2018-05-31T17:00:00Z"/>
          <w:del w:id="10822" w:author="SA Rapporteur Rev 1" w:date="2018-06-02T00:49:00Z"/>
        </w:rPr>
      </w:pPr>
      <w:ins w:id="10823" w:author="SA R2-1809060" w:date="2018-05-31T17:00:00Z">
        <w:del w:id="10824"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825" w:author="SA R2-1809060" w:date="2018-05-31T17:00:00Z"/>
          <w:del w:id="10826" w:author="SA Rapporteur Rev 1" w:date="2018-06-02T00:49:00Z"/>
        </w:rPr>
      </w:pPr>
    </w:p>
    <w:p w14:paraId="5B4BD068" w14:textId="77777777" w:rsidR="005D2A1B" w:rsidRDefault="005D2A1B" w:rsidP="005D2A1B">
      <w:pPr>
        <w:pStyle w:val="PL"/>
        <w:rPr>
          <w:ins w:id="10827" w:author="SA R2-1809060" w:date="2018-05-31T17:00:00Z"/>
          <w:del w:id="10828" w:author="SA Rapporteur Rev 1" w:date="2018-06-02T00:49:00Z"/>
          <w:rFonts w:eastAsia="MS Mincho"/>
        </w:rPr>
      </w:pPr>
      <w:ins w:id="10829" w:author="SA R2-1809060" w:date="2018-05-31T17:00:00Z">
        <w:del w:id="10830"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831" w:author="SA R2-1809060" w:date="2018-05-31T17:00:00Z"/>
          <w:del w:id="10832" w:author="SA Rapporteur Rev 1" w:date="2018-06-02T00:49:00Z"/>
        </w:rPr>
      </w:pPr>
      <w:ins w:id="10833" w:author="SA R2-1809060" w:date="2018-05-31T17:00:00Z">
        <w:del w:id="10834" w:author="SA Rapporteur Rev 1" w:date="2018-06-02T00:49:00Z">
          <w:r>
            <w:delText>-- ASN1STOP</w:delText>
          </w:r>
        </w:del>
      </w:ins>
    </w:p>
    <w:p w14:paraId="056DB867" w14:textId="77777777" w:rsidR="005D2A1B" w:rsidRDefault="005D2A1B" w:rsidP="005D2A1B">
      <w:pPr>
        <w:rPr>
          <w:ins w:id="10835" w:author="SA R2-1809060" w:date="2018-05-31T17:00:00Z"/>
          <w:del w:id="10836" w:author="SA Rapporteur Rev 1" w:date="2018-06-02T00:49:00Z"/>
        </w:rPr>
      </w:pPr>
    </w:p>
    <w:p w14:paraId="5D47EE28" w14:textId="77777777" w:rsidR="005D2A1B" w:rsidRDefault="005D2A1B" w:rsidP="005D2A1B"/>
    <w:p w14:paraId="2B884ADA" w14:textId="77777777" w:rsidR="005D2A1B" w:rsidRDefault="005D2A1B" w:rsidP="005D2A1B">
      <w:pPr>
        <w:pStyle w:val="Heading4"/>
      </w:pPr>
      <w:bookmarkStart w:id="10837" w:name="_Toc510018610"/>
      <w:r>
        <w:t>–</w:t>
      </w:r>
      <w:r>
        <w:tab/>
      </w:r>
      <w:r>
        <w:rPr>
          <w:i/>
        </w:rPr>
        <w:t>EUTRA-MBSFN-SubframeConfigList</w:t>
      </w:r>
      <w:bookmarkEnd w:id="10837"/>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838"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38"/>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839" w:name="_Hlk508823362"/>
      <w:r>
        <w:tab/>
        <w:t>},</w:t>
      </w:r>
    </w:p>
    <w:p w14:paraId="368D4165" w14:textId="77777777" w:rsidR="005D2A1B" w:rsidRDefault="005D2A1B" w:rsidP="005D2A1B">
      <w:pPr>
        <w:pStyle w:val="PL"/>
      </w:pPr>
      <w:r>
        <w:tab/>
        <w:t>subframeAllocation</w:t>
      </w:r>
      <w:commentRangeStart w:id="10840"/>
      <w:r>
        <w:t>-v1430</w:t>
      </w:r>
      <w:commentRangeEnd w:id="10840"/>
      <w:r w:rsidR="00AE43B9">
        <w:rPr>
          <w:rStyle w:val="CommentReference"/>
          <w:rFonts w:ascii="Arial" w:eastAsia="Times New Roman" w:hAnsi="Arial"/>
          <w:noProof w:val="0"/>
          <w:lang w:eastAsia="ja-JP"/>
        </w:rPr>
        <w:commentReference w:id="10840"/>
      </w:r>
      <w:r>
        <w:tab/>
      </w:r>
      <w:r>
        <w:tab/>
      </w:r>
      <w:r>
        <w:tab/>
      </w:r>
      <w:r>
        <w:rPr>
          <w:color w:val="993366"/>
        </w:rPr>
        <w:t>CHOICE</w:t>
      </w:r>
      <w:r>
        <w:t xml:space="preserve"> {</w:t>
      </w:r>
    </w:p>
    <w:bookmarkEnd w:id="10839"/>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798"/>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Heading4"/>
        <w:rPr>
          <w:ins w:id="10841" w:author="SA R2-1809060" w:date="2018-05-31T17:01:00Z"/>
          <w:del w:id="10842" w:author="SA Rapporteur Rev 1" w:date="2018-06-02T00:50:00Z"/>
          <w:rFonts w:eastAsia="Arial"/>
        </w:rPr>
      </w:pPr>
      <w:ins w:id="10843" w:author="SA R2-1809060" w:date="2018-05-31T17:01:00Z">
        <w:del w:id="10844"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845" w:author="SA R2-1809060" w:date="2018-05-31T17:01:00Z"/>
          <w:del w:id="10846" w:author="SA Rapporteur Rev 1" w:date="2018-06-02T00:50:00Z"/>
          <w:iCs/>
        </w:rPr>
      </w:pPr>
      <w:ins w:id="10847" w:author="SA R2-1809060" w:date="2018-05-31T17:01:00Z">
        <w:del w:id="10848"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849" w:author="SA R2-1809060" w:date="2018-05-31T17:01:00Z"/>
          <w:del w:id="10850" w:author="SA Rapporteur Rev 1" w:date="2018-06-02T00:50:00Z"/>
          <w:rFonts w:eastAsia="MS Mincho"/>
        </w:rPr>
      </w:pPr>
      <w:ins w:id="10851" w:author="SA R2-1809060" w:date="2018-05-31T17:01:00Z">
        <w:del w:id="10852"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853" w:author="SA R2-1809060" w:date="2018-05-31T17:01:00Z"/>
          <w:del w:id="10854" w:author="SA Rapporteur Rev 1" w:date="2018-06-02T00:50:00Z"/>
        </w:rPr>
      </w:pPr>
      <w:ins w:id="10855" w:author="SA R2-1809060" w:date="2018-05-31T17:01:00Z">
        <w:del w:id="10856" w:author="SA Rapporteur Rev 1" w:date="2018-06-02T00:50:00Z">
          <w:r>
            <w:rPr>
              <w:b/>
            </w:rPr>
            <w:delText>-- ASN1START</w:delText>
          </w:r>
        </w:del>
      </w:ins>
    </w:p>
    <w:p w14:paraId="7EBBFD96" w14:textId="77777777" w:rsidR="005D2A1B" w:rsidRDefault="005D2A1B" w:rsidP="005D2A1B">
      <w:pPr>
        <w:pStyle w:val="PL"/>
        <w:rPr>
          <w:ins w:id="10857" w:author="SA R2-1809060" w:date="2018-05-31T17:01:00Z"/>
          <w:del w:id="10858" w:author="SA Rapporteur Rev 1" w:date="2018-06-02T00:50:00Z"/>
          <w:rFonts w:eastAsia="MS Mincho"/>
        </w:rPr>
      </w:pPr>
      <w:ins w:id="10859" w:author="SA R2-1809060" w:date="2018-05-31T17:01:00Z">
        <w:del w:id="10860" w:author="SA Rapporteur Rev 1" w:date="2018-06-02T00:50:00Z">
          <w:r>
            <w:rPr>
              <w:rFonts w:eastAsia="MS Mincho"/>
            </w:rPr>
            <w:delText>-- TAG-EUTRA-PHYS-CELL-ID-START</w:delText>
          </w:r>
        </w:del>
      </w:ins>
    </w:p>
    <w:p w14:paraId="0CFC6A11" w14:textId="77777777" w:rsidR="005D2A1B" w:rsidRDefault="005D2A1B" w:rsidP="005D2A1B">
      <w:pPr>
        <w:pStyle w:val="PL"/>
        <w:rPr>
          <w:ins w:id="10861" w:author="SA R2-1809060" w:date="2018-05-31T17:01:00Z"/>
          <w:del w:id="10862" w:author="SA Rapporteur Rev 1" w:date="2018-06-02T00:50:00Z"/>
        </w:rPr>
      </w:pPr>
    </w:p>
    <w:p w14:paraId="4A7DCA58" w14:textId="77777777" w:rsidR="005D2A1B" w:rsidRDefault="005D2A1B" w:rsidP="005D2A1B">
      <w:pPr>
        <w:pStyle w:val="PL"/>
        <w:rPr>
          <w:ins w:id="10863" w:author="SA R2-1809060" w:date="2018-05-31T17:01:00Z"/>
          <w:del w:id="10864" w:author="SA Rapporteur Rev 1" w:date="2018-06-02T00:50:00Z"/>
        </w:rPr>
      </w:pPr>
      <w:ins w:id="10865" w:author="SA R2-1809060" w:date="2018-05-31T17:01:00Z">
        <w:del w:id="10866"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867" w:author="SA R2-1809060" w:date="2018-05-31T17:01:00Z"/>
          <w:del w:id="10868" w:author="SA Rapporteur Rev 1" w:date="2018-06-02T00:50:00Z"/>
        </w:rPr>
      </w:pPr>
    </w:p>
    <w:p w14:paraId="610ADF4F" w14:textId="77777777" w:rsidR="005D2A1B" w:rsidRDefault="005D2A1B" w:rsidP="005D2A1B">
      <w:pPr>
        <w:pStyle w:val="PL"/>
        <w:rPr>
          <w:ins w:id="10869" w:author="SA R2-1809060" w:date="2018-05-31T17:01:00Z"/>
          <w:del w:id="10870" w:author="SA Rapporteur Rev 1" w:date="2018-06-02T00:50:00Z"/>
          <w:rFonts w:eastAsia="MS Mincho"/>
        </w:rPr>
      </w:pPr>
      <w:ins w:id="10871" w:author="SA R2-1809060" w:date="2018-05-31T17:01:00Z">
        <w:del w:id="10872" w:author="SA Rapporteur Rev 1" w:date="2018-06-02T00:50:00Z">
          <w:r>
            <w:rPr>
              <w:rFonts w:eastAsia="MS Mincho"/>
            </w:rPr>
            <w:delText>-- TAG-EUTRA-PHYS-CELL-ID-STOP</w:delText>
          </w:r>
        </w:del>
      </w:ins>
    </w:p>
    <w:p w14:paraId="7925D361" w14:textId="77777777" w:rsidR="005D2A1B" w:rsidRDefault="005D2A1B" w:rsidP="005D2A1B">
      <w:pPr>
        <w:pStyle w:val="PL"/>
        <w:rPr>
          <w:ins w:id="10873" w:author="SA R2-1809060" w:date="2018-05-31T17:01:00Z"/>
          <w:del w:id="10874" w:author="SA Rapporteur Rev 1" w:date="2018-06-02T00:50:00Z"/>
        </w:rPr>
      </w:pPr>
      <w:ins w:id="10875" w:author="SA R2-1809060" w:date="2018-05-31T17:01:00Z">
        <w:del w:id="10876" w:author="SA Rapporteur Rev 1" w:date="2018-06-02T00:50:00Z">
          <w:r>
            <w:delText>-- ASN1STOP</w:delText>
          </w:r>
        </w:del>
      </w:ins>
    </w:p>
    <w:p w14:paraId="3B2B2FD7" w14:textId="77777777" w:rsidR="005D2A1B" w:rsidRDefault="005D2A1B" w:rsidP="005D2A1B">
      <w:pPr>
        <w:pStyle w:val="Heading4"/>
        <w:rPr>
          <w:ins w:id="10877" w:author="SA R2-1809060" w:date="2018-05-31T17:01:00Z"/>
          <w:del w:id="10878" w:author="SA Rapporteur Rev 1" w:date="2018-06-02T00:50:00Z"/>
          <w:rFonts w:eastAsia="Arial"/>
        </w:rPr>
      </w:pPr>
      <w:ins w:id="10879" w:author="SA R2-1809060" w:date="2018-05-31T17:01:00Z">
        <w:del w:id="10880"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881" w:author="SA R2-1809060" w:date="2018-05-31T17:01:00Z"/>
          <w:del w:id="10882" w:author="SA Rapporteur Rev 1" w:date="2018-06-02T00:50:00Z"/>
          <w:iCs/>
        </w:rPr>
      </w:pPr>
      <w:ins w:id="10883" w:author="SA R2-1809060" w:date="2018-05-31T17:01:00Z">
        <w:del w:id="10884"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0885" w:author="SA R2-1809060" w:date="2018-05-31T17:01:00Z"/>
          <w:del w:id="10886" w:author="SA Rapporteur Rev 1" w:date="2018-06-02T00:50:00Z"/>
          <w:rFonts w:eastAsia="MS Mincho"/>
        </w:rPr>
      </w:pPr>
      <w:ins w:id="10887" w:author="SA R2-1809060" w:date="2018-05-31T17:01:00Z">
        <w:del w:id="10888"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0889" w:author="SA R2-1809060" w:date="2018-05-31T17:01:00Z"/>
          <w:del w:id="10890" w:author="SA Rapporteur Rev 1" w:date="2018-06-02T00:50:00Z"/>
        </w:rPr>
      </w:pPr>
      <w:ins w:id="10891" w:author="SA R2-1809060" w:date="2018-05-31T17:01:00Z">
        <w:del w:id="10892" w:author="SA Rapporteur Rev 1" w:date="2018-06-02T00:50:00Z">
          <w:r>
            <w:rPr>
              <w:b/>
            </w:rPr>
            <w:delText>-- ASN1START</w:delText>
          </w:r>
        </w:del>
      </w:ins>
    </w:p>
    <w:p w14:paraId="7BF9FE34" w14:textId="77777777" w:rsidR="005D2A1B" w:rsidRDefault="005D2A1B" w:rsidP="005D2A1B">
      <w:pPr>
        <w:pStyle w:val="PL"/>
        <w:rPr>
          <w:ins w:id="10893" w:author="SA R2-1809060" w:date="2018-05-31T17:01:00Z"/>
          <w:del w:id="10894" w:author="SA Rapporteur Rev 1" w:date="2018-06-02T00:50:00Z"/>
          <w:rFonts w:eastAsia="MS Mincho"/>
        </w:rPr>
      </w:pPr>
      <w:ins w:id="10895" w:author="SA R2-1809060" w:date="2018-05-31T17:01:00Z">
        <w:del w:id="10896" w:author="SA Rapporteur Rev 1" w:date="2018-06-02T00:50:00Z">
          <w:r>
            <w:rPr>
              <w:rFonts w:eastAsia="MS Mincho"/>
            </w:rPr>
            <w:delText>-- TAG-EUTRA-PHYS-CELL-ID-RANGE-START</w:delText>
          </w:r>
        </w:del>
      </w:ins>
    </w:p>
    <w:p w14:paraId="409A0208" w14:textId="77777777" w:rsidR="005D2A1B" w:rsidRDefault="005D2A1B" w:rsidP="005D2A1B">
      <w:pPr>
        <w:pStyle w:val="PL"/>
        <w:rPr>
          <w:ins w:id="10897" w:author="SA R2-1809060" w:date="2018-05-31T17:01:00Z"/>
          <w:del w:id="10898" w:author="SA Rapporteur Rev 1" w:date="2018-06-02T00:50:00Z"/>
        </w:rPr>
      </w:pPr>
    </w:p>
    <w:p w14:paraId="6F4CD188" w14:textId="77777777" w:rsidR="005D2A1B" w:rsidRDefault="005D2A1B" w:rsidP="005D2A1B">
      <w:pPr>
        <w:pStyle w:val="PL"/>
        <w:rPr>
          <w:ins w:id="10899" w:author="SA R2-1809060" w:date="2018-05-31T17:01:00Z"/>
          <w:del w:id="10900" w:author="SA Rapporteur Rev 1" w:date="2018-06-02T00:50:00Z"/>
        </w:rPr>
      </w:pPr>
      <w:ins w:id="10901" w:author="SA R2-1809060" w:date="2018-05-31T17:01:00Z">
        <w:del w:id="10902"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0903" w:author="SA R2-1809060" w:date="2018-05-31T17:01:00Z"/>
          <w:del w:id="10904" w:author="SA Rapporteur Rev 1" w:date="2018-06-02T00:50:00Z"/>
        </w:rPr>
      </w:pPr>
      <w:ins w:id="10905" w:author="SA R2-1809060" w:date="2018-05-31T17:01:00Z">
        <w:del w:id="10906"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0907" w:author="SA R2-1809060" w:date="2018-05-31T17:01:00Z"/>
          <w:del w:id="10908" w:author="SA Rapporteur Rev 1" w:date="2018-06-02T00:50:00Z"/>
        </w:rPr>
      </w:pPr>
      <w:ins w:id="10909" w:author="SA R2-1809060" w:date="2018-05-31T17:01:00Z">
        <w:del w:id="10910"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0911" w:author="SA R2-1809060" w:date="2018-05-31T17:01:00Z"/>
          <w:del w:id="10912" w:author="SA Rapporteur Rev 1" w:date="2018-06-02T00:50:00Z"/>
        </w:rPr>
      </w:pPr>
      <w:ins w:id="10913" w:author="SA R2-1809060" w:date="2018-05-31T17:01:00Z">
        <w:del w:id="10914"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0915" w:author="SA R2-1809060" w:date="2018-05-31T17:01:00Z"/>
          <w:del w:id="10916" w:author="SA Rapporteur Rev 1" w:date="2018-06-02T00:50:00Z"/>
        </w:rPr>
      </w:pPr>
      <w:ins w:id="10917" w:author="SA R2-1809060" w:date="2018-05-31T17:01:00Z">
        <w:del w:id="10918"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0919" w:author="SA R2-1809060" w:date="2018-05-31T17:01:00Z"/>
          <w:del w:id="10920" w:author="SA Rapporteur Rev 1" w:date="2018-06-02T00:50:00Z"/>
        </w:rPr>
      </w:pPr>
      <w:ins w:id="10921" w:author="SA R2-1809060" w:date="2018-05-31T17:01:00Z">
        <w:del w:id="10922"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0923" w:author="SA R2-1809060" w:date="2018-05-31T17:01:00Z"/>
          <w:del w:id="10924" w:author="SA Rapporteur Rev 1" w:date="2018-06-02T00:50:00Z"/>
        </w:rPr>
      </w:pPr>
      <w:ins w:id="10925" w:author="SA R2-1809060" w:date="2018-05-31T17:01:00Z">
        <w:del w:id="10926" w:author="SA Rapporteur Rev 1" w:date="2018-06-02T00:50:00Z">
          <w:r>
            <w:delText>}</w:delText>
          </w:r>
        </w:del>
      </w:ins>
    </w:p>
    <w:p w14:paraId="769C5E62" w14:textId="77777777" w:rsidR="005D2A1B" w:rsidRDefault="005D2A1B" w:rsidP="005D2A1B">
      <w:pPr>
        <w:pStyle w:val="PL"/>
        <w:rPr>
          <w:ins w:id="10927" w:author="SA R2-1809060" w:date="2018-05-31T17:01:00Z"/>
          <w:del w:id="10928" w:author="SA Rapporteur Rev 1" w:date="2018-06-02T00:50:00Z"/>
        </w:rPr>
      </w:pPr>
    </w:p>
    <w:p w14:paraId="67DDC804" w14:textId="77777777" w:rsidR="005D2A1B" w:rsidRDefault="005D2A1B" w:rsidP="005D2A1B">
      <w:pPr>
        <w:pStyle w:val="PL"/>
        <w:rPr>
          <w:ins w:id="10929" w:author="SA R2-1809060" w:date="2018-05-31T17:01:00Z"/>
          <w:del w:id="10930" w:author="SA Rapporteur Rev 1" w:date="2018-06-02T00:50:00Z"/>
          <w:rFonts w:eastAsia="MS Mincho"/>
        </w:rPr>
      </w:pPr>
      <w:ins w:id="10931" w:author="SA R2-1809060" w:date="2018-05-31T17:01:00Z">
        <w:del w:id="10932" w:author="SA Rapporteur Rev 1" w:date="2018-06-02T00:50:00Z">
          <w:r>
            <w:rPr>
              <w:rFonts w:eastAsia="MS Mincho"/>
            </w:rPr>
            <w:delText>-- TAG-EUTRA-PHYS-CELL-ID-RANGE-STOP</w:delText>
          </w:r>
        </w:del>
      </w:ins>
    </w:p>
    <w:p w14:paraId="424F2961" w14:textId="77777777" w:rsidR="005D2A1B" w:rsidRDefault="005D2A1B" w:rsidP="005D2A1B">
      <w:pPr>
        <w:pStyle w:val="PL"/>
        <w:rPr>
          <w:ins w:id="10933" w:author="SA R2-1809060" w:date="2018-05-31T17:01:00Z"/>
          <w:del w:id="10934" w:author="SA Rapporteur Rev 1" w:date="2018-06-02T00:50:00Z"/>
        </w:rPr>
      </w:pPr>
      <w:ins w:id="10935" w:author="SA R2-1809060" w:date="2018-05-31T17:01:00Z">
        <w:del w:id="10936" w:author="SA Rapporteur Rev 1" w:date="2018-06-02T00:50:00Z">
          <w:r>
            <w:delText>-- ASN1STOP</w:delText>
          </w:r>
        </w:del>
      </w:ins>
    </w:p>
    <w:p w14:paraId="71F3459A" w14:textId="77777777" w:rsidR="005D2A1B" w:rsidRDefault="005D2A1B" w:rsidP="005D2A1B">
      <w:pPr>
        <w:pStyle w:val="Heading4"/>
        <w:rPr>
          <w:ins w:id="10937" w:author="SA R2-1809060" w:date="2018-05-31T17:01:00Z"/>
          <w:del w:id="10938" w:author="SA Rapporteur Rev 1" w:date="2018-06-02T00:50:00Z"/>
          <w:noProof/>
        </w:rPr>
      </w:pPr>
      <w:ins w:id="10939" w:author="SA R2-1809060" w:date="2018-05-31T17:01:00Z">
        <w:del w:id="10940" w:author="SA Rapporteur Rev 1" w:date="2018-06-02T00:50:00Z">
          <w:r>
            <w:delText>–</w:delText>
          </w:r>
          <w:r>
            <w:tab/>
          </w:r>
          <w:r>
            <w:rPr>
              <w:i/>
            </w:rPr>
            <w:delText>EUTRA-PresenceAntennaPort1</w:delText>
          </w:r>
        </w:del>
      </w:ins>
    </w:p>
    <w:p w14:paraId="1CC21D35" w14:textId="77777777" w:rsidR="005D2A1B" w:rsidRDefault="005D2A1B" w:rsidP="005D2A1B">
      <w:pPr>
        <w:rPr>
          <w:ins w:id="10941" w:author="SA R2-1809060" w:date="2018-05-31T17:01:00Z"/>
          <w:del w:id="10942" w:author="SA Rapporteur Rev 1" w:date="2018-06-02T00:50:00Z"/>
        </w:rPr>
      </w:pPr>
      <w:ins w:id="10943" w:author="SA R2-1809060" w:date="2018-05-31T17:01:00Z">
        <w:del w:id="10944"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0945" w:author="SA R2-1809060" w:date="2018-05-31T17:01:00Z"/>
          <w:del w:id="10946" w:author="SA Rapporteur Rev 1" w:date="2018-06-02T00:50:00Z"/>
        </w:rPr>
      </w:pPr>
      <w:ins w:id="10947" w:author="SA R2-1809060" w:date="2018-05-31T17:01:00Z">
        <w:del w:id="10948"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0949" w:author="SA R2-1809060" w:date="2018-05-31T17:01:00Z"/>
          <w:del w:id="10950" w:author="SA Rapporteur Rev 1" w:date="2018-06-02T00:50:00Z"/>
        </w:rPr>
      </w:pPr>
      <w:ins w:id="10951" w:author="SA R2-1809060" w:date="2018-05-31T17:01:00Z">
        <w:del w:id="10952" w:author="SA Rapporteur Rev 1" w:date="2018-06-02T00:50:00Z">
          <w:r>
            <w:rPr>
              <w:b/>
            </w:rPr>
            <w:delText>-- ASN1START</w:delText>
          </w:r>
        </w:del>
      </w:ins>
    </w:p>
    <w:p w14:paraId="09FCD9BE" w14:textId="77777777" w:rsidR="005D2A1B" w:rsidRDefault="005D2A1B" w:rsidP="005D2A1B">
      <w:pPr>
        <w:pStyle w:val="PL"/>
        <w:rPr>
          <w:ins w:id="10953" w:author="SA R2-1809060" w:date="2018-05-31T17:01:00Z"/>
          <w:del w:id="10954" w:author="SA Rapporteur Rev 1" w:date="2018-06-02T00:50:00Z"/>
          <w:rFonts w:eastAsia="MS Mincho"/>
        </w:rPr>
      </w:pPr>
      <w:ins w:id="10955" w:author="SA R2-1809060" w:date="2018-05-31T17:01:00Z">
        <w:del w:id="10956"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0957" w:author="SA R2-1809060" w:date="2018-05-31T17:01:00Z"/>
          <w:del w:id="10958" w:author="SA Rapporteur Rev 1" w:date="2018-06-02T00:50:00Z"/>
        </w:rPr>
      </w:pPr>
    </w:p>
    <w:p w14:paraId="027D647A" w14:textId="77777777" w:rsidR="005D2A1B" w:rsidRDefault="005D2A1B" w:rsidP="005D2A1B">
      <w:pPr>
        <w:pStyle w:val="PL"/>
        <w:rPr>
          <w:ins w:id="10959" w:author="SA R2-1809060" w:date="2018-05-31T17:01:00Z"/>
          <w:del w:id="10960" w:author="SA Rapporteur Rev 1" w:date="2018-06-02T00:50:00Z"/>
        </w:rPr>
      </w:pPr>
      <w:ins w:id="10961" w:author="SA R2-1809060" w:date="2018-05-31T17:01:00Z">
        <w:del w:id="10962"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0963" w:author="SA R2-1809060" w:date="2018-05-31T17:01:00Z"/>
          <w:del w:id="10964" w:author="SA Rapporteur Rev 1" w:date="2018-06-02T00:50:00Z"/>
        </w:rPr>
      </w:pPr>
    </w:p>
    <w:p w14:paraId="2EEB19D5" w14:textId="77777777" w:rsidR="005D2A1B" w:rsidRDefault="005D2A1B" w:rsidP="005D2A1B">
      <w:pPr>
        <w:pStyle w:val="PL"/>
        <w:rPr>
          <w:ins w:id="10965" w:author="SA R2-1809060" w:date="2018-05-31T17:01:00Z"/>
          <w:del w:id="10966" w:author="SA Rapporteur Rev 1" w:date="2018-06-02T00:50:00Z"/>
          <w:rFonts w:eastAsia="MS Mincho"/>
        </w:rPr>
      </w:pPr>
      <w:ins w:id="10967" w:author="SA R2-1809060" w:date="2018-05-31T17:01:00Z">
        <w:del w:id="10968"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0969" w:author="SA R2-1809060" w:date="2018-05-31T17:01:00Z"/>
          <w:del w:id="10970" w:author="SA Rapporteur Rev 1" w:date="2018-06-02T00:50:00Z"/>
        </w:rPr>
      </w:pPr>
      <w:ins w:id="10971" w:author="SA R2-1809060" w:date="2018-05-31T17:01:00Z">
        <w:del w:id="10972" w:author="SA Rapporteur Rev 1" w:date="2018-06-02T00:50:00Z">
          <w:r>
            <w:delText>-- ASN1STOP</w:delText>
          </w:r>
        </w:del>
      </w:ins>
    </w:p>
    <w:p w14:paraId="2CE7BBEF" w14:textId="77777777" w:rsidR="005D2A1B" w:rsidRDefault="005D2A1B" w:rsidP="005D2A1B">
      <w:pPr>
        <w:pStyle w:val="Heading4"/>
        <w:rPr>
          <w:ins w:id="10973" w:author="SA R2-1809060" w:date="2018-05-31T17:01:00Z"/>
        </w:rPr>
      </w:pPr>
      <w:bookmarkStart w:id="10974" w:name="_Toc494150153"/>
      <w:ins w:id="10975" w:author="SA R2-1809060" w:date="2018-05-31T17:01:00Z">
        <w:r>
          <w:t>–</w:t>
        </w:r>
        <w:r>
          <w:tab/>
        </w:r>
        <w:r>
          <w:rPr>
            <w:i/>
          </w:rPr>
          <w:t>EUTRA-Q-OffsetRange</w:t>
        </w:r>
        <w:bookmarkEnd w:id="10974"/>
      </w:ins>
    </w:p>
    <w:p w14:paraId="512187AE" w14:textId="77777777" w:rsidR="005D2A1B" w:rsidRDefault="005D2A1B" w:rsidP="005D2A1B">
      <w:pPr>
        <w:rPr>
          <w:ins w:id="10976" w:author="SA R2-1809060" w:date="2018-05-31T17:01:00Z"/>
        </w:rPr>
      </w:pPr>
      <w:ins w:id="10977"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0978" w:author="SA R2-1809060" w:date="2018-05-31T17:01:00Z"/>
        </w:rPr>
      </w:pPr>
      <w:ins w:id="10979"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0980" w:author="SA R2-1809060" w:date="2018-05-31T17:01:00Z"/>
        </w:rPr>
      </w:pPr>
      <w:ins w:id="10981"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0982" w:author="SA R2-1809060" w:date="2018-05-31T17:01:00Z"/>
        </w:rPr>
      </w:pPr>
    </w:p>
    <w:p w14:paraId="250C3FEE" w14:textId="77777777" w:rsidR="005D2A1B" w:rsidRDefault="005D2A1B" w:rsidP="005D2A1B">
      <w:pPr>
        <w:pStyle w:val="PL"/>
        <w:rPr>
          <w:ins w:id="10983" w:author="SA R2-1809060" w:date="2018-05-31T17:01:00Z"/>
        </w:rPr>
      </w:pPr>
      <w:ins w:id="10984"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0985" w:author="SA R2-1809060" w:date="2018-05-31T17:01:00Z"/>
        </w:rPr>
      </w:pPr>
      <w:ins w:id="10986"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0987" w:author="SA R2-1809060" w:date="2018-05-31T17:01:00Z"/>
        </w:rPr>
      </w:pPr>
      <w:ins w:id="10988"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0989" w:author="SA R2-1809060" w:date="2018-05-31T17:01:00Z"/>
        </w:rPr>
      </w:pPr>
      <w:ins w:id="10990"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0991" w:author="SA R2-1809060" w:date="2018-05-31T17:01:00Z"/>
        </w:rPr>
      </w:pPr>
      <w:ins w:id="10992"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0993" w:author="SA R2-1809060" w:date="2018-05-31T17:01:00Z"/>
          <w:snapToGrid w:val="0"/>
        </w:rPr>
      </w:pPr>
      <w:ins w:id="10994"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0995" w:author="SA R2-1809060" w:date="2018-05-31T17:01:00Z"/>
        </w:rPr>
      </w:pPr>
    </w:p>
    <w:p w14:paraId="22A48A85" w14:textId="77777777" w:rsidR="005D2A1B" w:rsidRDefault="005D2A1B" w:rsidP="005D2A1B">
      <w:pPr>
        <w:pStyle w:val="PL"/>
        <w:rPr>
          <w:ins w:id="10996" w:author="SA R2-1809060" w:date="2018-05-31T17:01:00Z"/>
        </w:rPr>
      </w:pPr>
      <w:ins w:id="10997" w:author="SA R2-1809060" w:date="2018-05-31T17:01:00Z">
        <w:r>
          <w:t>-- ASN1STOP</w:t>
        </w:r>
      </w:ins>
    </w:p>
    <w:p w14:paraId="1D62DA6C" w14:textId="77777777" w:rsidR="005D2A1B" w:rsidRDefault="005D2A1B" w:rsidP="005D2A1B">
      <w:pPr>
        <w:pStyle w:val="Heading4"/>
        <w:rPr>
          <w:rFonts w:eastAsia="MS Mincho"/>
          <w:i/>
        </w:rPr>
      </w:pPr>
      <w:bookmarkStart w:id="10998" w:name="_Toc510018611"/>
      <w:r>
        <w:rPr>
          <w:rFonts w:eastAsia="MS Mincho"/>
        </w:rPr>
        <w:t>–</w:t>
      </w:r>
      <w:r>
        <w:rPr>
          <w:rFonts w:eastAsia="MS Mincho"/>
        </w:rPr>
        <w:tab/>
      </w:r>
      <w:r>
        <w:rPr>
          <w:rFonts w:eastAsia="MS Mincho"/>
          <w:i/>
        </w:rPr>
        <w:t>FilterCoefficient</w:t>
      </w:r>
      <w:bookmarkEnd w:id="10998"/>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0999" w:name="_Hlk508971982"/>
      <w:r>
        <w:t>FilterCoefficient</w:t>
      </w:r>
      <w:bookmarkEnd w:id="10999"/>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Heading4"/>
      </w:pPr>
      <w:bookmarkStart w:id="11000" w:name="_Toc510018612"/>
      <w:r>
        <w:t>–</w:t>
      </w:r>
      <w:r>
        <w:tab/>
      </w:r>
      <w:r>
        <w:rPr>
          <w:i/>
        </w:rPr>
        <w:t>FreqBandIndicatorNR</w:t>
      </w:r>
      <w:bookmarkEnd w:id="11000"/>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Heading4"/>
        <w:rPr>
          <w:i/>
          <w:noProof/>
        </w:rPr>
      </w:pPr>
      <w:bookmarkStart w:id="11001" w:name="_Toc510018613"/>
      <w:r>
        <w:t>–</w:t>
      </w:r>
      <w:r>
        <w:tab/>
        <w:t>FrequencyInfoDL</w:t>
      </w:r>
      <w:bookmarkEnd w:id="11001"/>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1002" w:name="_Hlk505296607"/>
      <w:r>
        <w:t xml:space="preserve">FrequencyInfoDL </w:t>
      </w:r>
      <w:bookmarkEnd w:id="11002"/>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1003" w:name="_Hlk513522673"/>
            <w:r>
              <w:rPr>
                <w:i/>
                <w:szCs w:val="22"/>
              </w:rPr>
              <w:lastRenderedPageBreak/>
              <w:t>FrequencyInfoDL field descriptions</w:t>
            </w:r>
            <w:bookmarkEnd w:id="11003"/>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1004" w:name="_Hlk513522650"/>
            <w:commentRangeStart w:id="11005"/>
            <w:r>
              <w:rPr>
                <w:b/>
                <w:i/>
                <w:szCs w:val="22"/>
              </w:rPr>
              <w:t>absoluteFrequencySSB</w:t>
            </w:r>
            <w:commentRangeEnd w:id="11005"/>
            <w:r>
              <w:rPr>
                <w:rStyle w:val="CommentReference"/>
              </w:rPr>
              <w:commentReference w:id="11005"/>
            </w:r>
            <w:bookmarkEnd w:id="11004"/>
          </w:p>
          <w:p w14:paraId="089581A3" w14:textId="77777777" w:rsidR="005D2A1B" w:rsidRDefault="005D2A1B" w:rsidP="00D76B52">
            <w:pPr>
              <w:pStyle w:val="TAL"/>
              <w:rPr>
                <w:szCs w:val="22"/>
                <w:lang w:val="en-US"/>
              </w:rPr>
            </w:pPr>
            <w:r>
              <w:rPr>
                <w:szCs w:val="22"/>
              </w:rPr>
              <w:t xml:space="preserve">Frequency of the SSB to be used for this serving cell. </w:t>
            </w:r>
            <w:ins w:id="11006" w:author="Rapporteur" w:date="2018-06-29T11:58:00Z">
              <w:r>
                <w:rPr>
                  <w:szCs w:val="22"/>
                </w:rPr>
                <w:t xml:space="preserve">SSB related parameters (e.g. SSB index) provided for a serving cell refer to this SSB frequency unless </w:t>
              </w:r>
            </w:ins>
            <w:ins w:id="11007"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008"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009"/>
            <w:r>
              <w:rPr>
                <w:b/>
                <w:i/>
                <w:szCs w:val="22"/>
              </w:rPr>
              <w:t>scs-SpecificCarrierList</w:t>
            </w:r>
            <w:commentRangeEnd w:id="11009"/>
            <w:r w:rsidR="00CB56CE">
              <w:rPr>
                <w:rStyle w:val="CommentReference"/>
              </w:rPr>
              <w:commentReference w:id="11009"/>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010" w:author="Intel" w:date="2018-08-07T23:51:00Z">
              <w:r w:rsidR="00A2635E">
                <w:t>S</w:t>
              </w:r>
            </w:ins>
            <w:commentRangeStart w:id="11011"/>
            <w:del w:id="11012" w:author="Intel" w:date="2018-08-07T23:51:00Z">
              <w:r w:rsidDel="00A2635E">
                <w:delText>R</w:delText>
              </w:r>
            </w:del>
            <w:commentRangeEnd w:id="11011"/>
            <w:r w:rsidR="00A2635E">
              <w:rPr>
                <w:rStyle w:val="CommentReference"/>
              </w:rPr>
              <w:commentReference w:id="11011"/>
            </w:r>
            <w:r>
              <w:t>.</w:t>
            </w:r>
          </w:p>
        </w:tc>
      </w:tr>
    </w:tbl>
    <w:p w14:paraId="6943F9D5" w14:textId="77777777" w:rsidR="005D2A1B" w:rsidRDefault="005D2A1B" w:rsidP="005D2A1B">
      <w:pPr>
        <w:pStyle w:val="TAH"/>
      </w:pPr>
    </w:p>
    <w:p w14:paraId="6FD45FFB" w14:textId="77777777" w:rsidR="005D2A1B" w:rsidRDefault="00582FB9" w:rsidP="005D2A1B">
      <w:pPr>
        <w:pStyle w:val="Heading4"/>
        <w:rPr>
          <w:ins w:id="11013" w:author="SA R2-1809108" w:date="2018-05-30T00:20:00Z"/>
          <w:i/>
          <w:iCs/>
          <w:noProof/>
        </w:rPr>
      </w:pPr>
      <w:bookmarkStart w:id="11014" w:name="_Toc510018614"/>
      <w:ins w:id="11015" w:author="SA R2-1809108" w:date="2018-05-30T00:20:00Z">
        <w:r w:rsidRPr="00582FB9">
          <w:rPr>
            <w:i/>
            <w:iCs/>
            <w:rPrChange w:id="11016" w:author="SA R2-1809108" w:date="2018-05-31T20:58:00Z">
              <w:rPr/>
            </w:rPrChange>
          </w:rPr>
          <w:t>–</w:t>
        </w:r>
        <w:r w:rsidRPr="00582FB9">
          <w:rPr>
            <w:i/>
            <w:iCs/>
            <w:rPrChange w:id="11017" w:author="SA R2-1809108" w:date="2018-05-31T20:58:00Z">
              <w:rPr/>
            </w:rPrChange>
          </w:rPr>
          <w:tab/>
          <w:t>FrequencyInfoDL</w:t>
        </w:r>
      </w:ins>
      <w:ins w:id="11018" w:author="Rapporteur" w:date="2018-06-18T18:08:00Z">
        <w:r w:rsidR="005D2A1B">
          <w:rPr>
            <w:i/>
            <w:iCs/>
          </w:rPr>
          <w:t>-</w:t>
        </w:r>
      </w:ins>
      <w:ins w:id="11019" w:author="SA R2-1809108" w:date="2018-05-30T00:20:00Z">
        <w:r w:rsidRPr="00582FB9">
          <w:rPr>
            <w:i/>
            <w:iCs/>
            <w:rPrChange w:id="11020" w:author="SA R2-1809108" w:date="2018-05-31T20:58:00Z">
              <w:rPr/>
            </w:rPrChange>
          </w:rPr>
          <w:t>SIB</w:t>
        </w:r>
      </w:ins>
    </w:p>
    <w:p w14:paraId="417306D6" w14:textId="77777777" w:rsidR="005D2A1B" w:rsidRDefault="005D2A1B" w:rsidP="005D2A1B">
      <w:pPr>
        <w:rPr>
          <w:ins w:id="11021" w:author="SA R2-1809108" w:date="2018-05-30T00:20:00Z"/>
        </w:rPr>
      </w:pPr>
      <w:ins w:id="11022" w:author="SA R2-1809108" w:date="2018-05-30T00:20:00Z">
        <w:r>
          <w:t xml:space="preserve">The IE </w:t>
        </w:r>
        <w:r>
          <w:rPr>
            <w:i/>
          </w:rPr>
          <w:t>FrequencyInfoDL</w:t>
        </w:r>
      </w:ins>
      <w:ins w:id="11023" w:author="Rapporteur" w:date="2018-06-18T18:08:00Z">
        <w:r>
          <w:rPr>
            <w:i/>
          </w:rPr>
          <w:t>-</w:t>
        </w:r>
      </w:ins>
      <w:ins w:id="11024"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025" w:author="SA R2-1809108" w:date="2018-05-30T00:20:00Z"/>
        </w:rPr>
      </w:pPr>
      <w:ins w:id="11026" w:author="SA R2-1809108" w:date="2018-05-30T00:20:00Z">
        <w:r>
          <w:rPr>
            <w:bCs/>
            <w:i/>
            <w:iCs/>
          </w:rPr>
          <w:t>FrequencyInfoDL</w:t>
        </w:r>
      </w:ins>
      <w:ins w:id="11027" w:author="Rapporteur" w:date="2018-06-18T18:08:00Z">
        <w:r>
          <w:rPr>
            <w:bCs/>
            <w:i/>
            <w:iCs/>
          </w:rPr>
          <w:t>-</w:t>
        </w:r>
      </w:ins>
      <w:ins w:id="11028" w:author="SA R2-1809108" w:date="2018-05-30T00:20:00Z">
        <w:r>
          <w:rPr>
            <w:bCs/>
            <w:i/>
            <w:iCs/>
          </w:rPr>
          <w:t xml:space="preserve">SIB </w:t>
        </w:r>
        <w:r>
          <w:t>information element</w:t>
        </w:r>
      </w:ins>
    </w:p>
    <w:p w14:paraId="6D39C4A1" w14:textId="77777777" w:rsidR="005D2A1B" w:rsidRDefault="005D2A1B" w:rsidP="005D2A1B">
      <w:pPr>
        <w:pStyle w:val="PL"/>
        <w:rPr>
          <w:ins w:id="11029" w:author="SA R2-1809108" w:date="2018-05-30T00:20:00Z"/>
        </w:rPr>
      </w:pPr>
      <w:ins w:id="11030" w:author="SA R2-1809108" w:date="2018-05-30T00:20:00Z">
        <w:r>
          <w:t>-- ASN1START</w:t>
        </w:r>
      </w:ins>
    </w:p>
    <w:p w14:paraId="5C393452" w14:textId="77777777" w:rsidR="005D2A1B" w:rsidRDefault="005D2A1B" w:rsidP="005D2A1B">
      <w:pPr>
        <w:pStyle w:val="PL"/>
        <w:rPr>
          <w:ins w:id="11031" w:author="SA R2-1809108" w:date="2018-05-30T00:20:00Z"/>
        </w:rPr>
      </w:pPr>
      <w:ins w:id="11032" w:author="SA R2-1809108" w:date="2018-05-30T00:20:00Z">
        <w:r>
          <w:t>-- TAG-FREQUENCY-INFO-DL-SIB-START</w:t>
        </w:r>
      </w:ins>
    </w:p>
    <w:p w14:paraId="199913EB" w14:textId="77777777" w:rsidR="005D2A1B" w:rsidRDefault="005D2A1B" w:rsidP="005D2A1B">
      <w:pPr>
        <w:pStyle w:val="PL"/>
        <w:rPr>
          <w:ins w:id="11033" w:author="SA R2-1809108" w:date="2018-05-30T00:20:00Z"/>
        </w:rPr>
      </w:pPr>
    </w:p>
    <w:p w14:paraId="209DE7F4" w14:textId="77777777" w:rsidR="005D2A1B" w:rsidRDefault="005D2A1B" w:rsidP="005D2A1B">
      <w:pPr>
        <w:pStyle w:val="PL"/>
        <w:rPr>
          <w:ins w:id="11034" w:author="SA R2-1809108" w:date="2018-05-30T00:20:00Z"/>
        </w:rPr>
      </w:pPr>
      <w:ins w:id="11035" w:author="SA R2-1809108" w:date="2018-05-30T00:20:00Z">
        <w:r>
          <w:t>FrequencyInfoDL</w:t>
        </w:r>
      </w:ins>
      <w:ins w:id="11036" w:author="Rapporteur" w:date="2018-06-18T18:08:00Z">
        <w:r>
          <w:t>-</w:t>
        </w:r>
      </w:ins>
      <w:ins w:id="11037"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038" w:author="SA R2-1809108" w:date="2018-05-30T00:20:00Z"/>
        </w:rPr>
      </w:pPr>
      <w:ins w:id="11039"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040" w:author="SA R2-1809108" w:date="2018-05-30T00:20:00Z"/>
        </w:rPr>
      </w:pPr>
      <w:ins w:id="11041" w:author="SA R2-1809108" w:date="2018-05-30T00:20:00Z">
        <w:r>
          <w:tab/>
          <w:t>offsetToPointA</w:t>
        </w:r>
        <w:r>
          <w:tab/>
        </w:r>
        <w:r>
          <w:tab/>
        </w:r>
        <w:r>
          <w:tab/>
        </w:r>
        <w:r>
          <w:tab/>
        </w:r>
        <w:r>
          <w:tab/>
        </w:r>
        <w:r>
          <w:tab/>
        </w:r>
        <w:r>
          <w:rPr>
            <w:color w:val="993366"/>
          </w:rPr>
          <w:t>INTEGER</w:t>
        </w:r>
        <w:r>
          <w:t xml:space="preserve"> (0..2199)</w:t>
        </w:r>
        <w:del w:id="11042" w:author="Rapporteur ASN1 SA" w:date="2018-06-29T12:01:00Z">
          <w:r>
            <w:rPr>
              <w:color w:val="993366"/>
            </w:rPr>
            <w:tab/>
          </w:r>
          <w:r>
            <w:rPr>
              <w:color w:val="993366"/>
            </w:rPr>
            <w:tab/>
          </w:r>
          <w:r>
            <w:rPr>
              <w:color w:val="993366"/>
            </w:rPr>
            <w:tab/>
          </w:r>
          <w:r>
            <w:rPr>
              <w:color w:val="993366"/>
            </w:rPr>
            <w:tab/>
          </w:r>
          <w:commentRangeStart w:id="11043"/>
          <w:commentRangeStart w:id="11044"/>
          <w:r>
            <w:rPr>
              <w:color w:val="993366"/>
            </w:rPr>
            <w:delText>OPTIONAL</w:delText>
          </w:r>
        </w:del>
      </w:ins>
      <w:commentRangeEnd w:id="11043"/>
      <w:r>
        <w:rPr>
          <w:rStyle w:val="CommentReference"/>
          <w:rFonts w:ascii="Arial" w:eastAsia="Times New Roman" w:hAnsi="Arial"/>
          <w:lang w:eastAsia="ja-JP"/>
        </w:rPr>
        <w:commentReference w:id="11043"/>
      </w:r>
      <w:commentRangeEnd w:id="11044"/>
      <w:r>
        <w:rPr>
          <w:rStyle w:val="CommentReference"/>
          <w:rFonts w:ascii="Arial" w:eastAsia="Times New Roman" w:hAnsi="Arial"/>
          <w:lang w:eastAsia="ja-JP"/>
        </w:rPr>
        <w:commentReference w:id="11044"/>
      </w:r>
      <w:ins w:id="11045" w:author="SA R2-1809108" w:date="2018-05-30T00:20:00Z">
        <w:r>
          <w:rPr>
            <w:color w:val="993366"/>
          </w:rPr>
          <w:t>,</w:t>
        </w:r>
      </w:ins>
    </w:p>
    <w:p w14:paraId="33FF48A8" w14:textId="77777777" w:rsidR="00582FB9" w:rsidRDefault="005D2A1B">
      <w:pPr>
        <w:pStyle w:val="PL"/>
        <w:rPr>
          <w:ins w:id="11046" w:author="SA R2-1809108" w:date="2018-05-30T00:20:00Z"/>
        </w:rPr>
        <w:pPrChange w:id="11047" w:author="SA R2-1809108" w:date="2018-05-31T20:58:00Z">
          <w:pPr>
            <w:spacing w:after="0"/>
          </w:pPr>
        </w:pPrChange>
      </w:pPr>
      <w:ins w:id="11048"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049" w:author="SA R2-1809108" w:date="2018-05-30T00:20:00Z"/>
        </w:rPr>
      </w:pPr>
      <w:ins w:id="11050" w:author="SA R2-1809108" w:date="2018-05-30T00:20:00Z">
        <w:r>
          <w:t>}</w:t>
        </w:r>
      </w:ins>
    </w:p>
    <w:p w14:paraId="1DE7B04D" w14:textId="77777777" w:rsidR="005D2A1B" w:rsidRDefault="005D2A1B" w:rsidP="005D2A1B">
      <w:pPr>
        <w:pStyle w:val="PL"/>
        <w:rPr>
          <w:ins w:id="11051" w:author="SA R2-1809108" w:date="2018-05-30T00:20:00Z"/>
        </w:rPr>
      </w:pPr>
    </w:p>
    <w:p w14:paraId="5C634400" w14:textId="77777777" w:rsidR="005D2A1B" w:rsidRDefault="005D2A1B" w:rsidP="005D2A1B">
      <w:pPr>
        <w:pStyle w:val="PL"/>
        <w:rPr>
          <w:ins w:id="11052" w:author="SA R2-1809108" w:date="2018-05-30T00:20:00Z"/>
          <w:rFonts w:eastAsia="MS Mincho"/>
        </w:rPr>
      </w:pPr>
      <w:ins w:id="11053" w:author="SA R2-1809108" w:date="2018-05-30T00:20:00Z">
        <w:r>
          <w:t>-- TAG-FREQUENCY-INFO-DL-SIB-STOP</w:t>
        </w:r>
      </w:ins>
    </w:p>
    <w:p w14:paraId="67349F85" w14:textId="77777777" w:rsidR="005D2A1B" w:rsidRDefault="005D2A1B" w:rsidP="005D2A1B">
      <w:pPr>
        <w:pStyle w:val="PL"/>
        <w:rPr>
          <w:ins w:id="11054" w:author="SA R2-1809108" w:date="2018-05-30T00:20:00Z"/>
        </w:rPr>
      </w:pPr>
      <w:ins w:id="11055" w:author="SA R2-1809108" w:date="2018-05-30T00:20:00Z">
        <w:r>
          <w:rPr>
            <w:rFonts w:eastAsia="MS Mincho"/>
          </w:rPr>
          <w:t>-- ASN1STOP</w:t>
        </w:r>
      </w:ins>
    </w:p>
    <w:p w14:paraId="68D8A441" w14:textId="77777777" w:rsidR="005D2A1B" w:rsidRDefault="005D2A1B" w:rsidP="005D2A1B">
      <w:pPr>
        <w:rPr>
          <w:ins w:id="11056"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05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058" w:author="SA R2-1809108" w:date="2018-05-30T00:20:00Z"/>
                <w:szCs w:val="22"/>
              </w:rPr>
            </w:pPr>
            <w:ins w:id="11059" w:author="SA R2-1809108" w:date="2018-05-30T00:20:00Z">
              <w:r>
                <w:rPr>
                  <w:i/>
                  <w:szCs w:val="22"/>
                </w:rPr>
                <w:lastRenderedPageBreak/>
                <w:t>FrequencyInfoDL</w:t>
              </w:r>
            </w:ins>
            <w:ins w:id="11060" w:author="Rapporteur" w:date="2018-06-18T18:08:00Z">
              <w:r>
                <w:rPr>
                  <w:i/>
                  <w:szCs w:val="22"/>
                </w:rPr>
                <w:t>-</w:t>
              </w:r>
            </w:ins>
            <w:ins w:id="11061" w:author="SA R2-1809108" w:date="2018-05-30T00:20:00Z">
              <w:r>
                <w:rPr>
                  <w:i/>
                  <w:szCs w:val="22"/>
                </w:rPr>
                <w:t>SIB field descriptions</w:t>
              </w:r>
            </w:ins>
          </w:p>
        </w:tc>
      </w:tr>
      <w:tr w:rsidR="005D2A1B" w14:paraId="6F0A96A3" w14:textId="77777777" w:rsidTr="00D76B52">
        <w:trPr>
          <w:ins w:id="11062"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063" w:author="SA R2-1809108" w:date="2018-05-30T00:20:00Z"/>
                <w:szCs w:val="22"/>
              </w:rPr>
            </w:pPr>
            <w:ins w:id="11064" w:author="SA R2-1809108" w:date="2018-05-30T00:20:00Z">
              <w:r>
                <w:rPr>
                  <w:b/>
                  <w:i/>
                  <w:szCs w:val="22"/>
                </w:rPr>
                <w:t xml:space="preserve">offsetToPointA </w:t>
              </w:r>
            </w:ins>
          </w:p>
          <w:p w14:paraId="3E94D70B" w14:textId="77777777" w:rsidR="005D2A1B" w:rsidRDefault="005D2A1B" w:rsidP="00D76B52">
            <w:pPr>
              <w:pStyle w:val="TAL"/>
              <w:rPr>
                <w:ins w:id="11065" w:author="SA R2-1809108" w:date="2018-05-30T00:20:00Z"/>
                <w:szCs w:val="22"/>
              </w:rPr>
            </w:pPr>
            <w:ins w:id="11066"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067"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068" w:author="SA R2-1809108" w:date="2018-05-30T00:20:00Z"/>
                <w:szCs w:val="22"/>
              </w:rPr>
            </w:pPr>
            <w:ins w:id="11069" w:author="SA R2-1809108" w:date="2018-05-30T00:20:00Z">
              <w:r>
                <w:rPr>
                  <w:b/>
                  <w:i/>
                  <w:szCs w:val="22"/>
                </w:rPr>
                <w:t>frequencyBandList</w:t>
              </w:r>
            </w:ins>
          </w:p>
          <w:p w14:paraId="6DBAF32B" w14:textId="77777777" w:rsidR="005D2A1B" w:rsidRDefault="005D2A1B" w:rsidP="00D76B52">
            <w:pPr>
              <w:pStyle w:val="TAL"/>
              <w:rPr>
                <w:ins w:id="11070" w:author="SA R2-1809108" w:date="2018-05-30T00:20:00Z"/>
                <w:szCs w:val="22"/>
              </w:rPr>
            </w:pPr>
            <w:ins w:id="11071"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072"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073" w:author="Rapporteur SA" w:date="2018-06-18T18:25:00Z"/>
                <w:b/>
                <w:i/>
                <w:szCs w:val="22"/>
              </w:rPr>
            </w:pPr>
            <w:commentRangeStart w:id="11074"/>
            <w:commentRangeStart w:id="11075"/>
            <w:ins w:id="11076" w:author="Rapporteur SA" w:date="2018-06-18T18:25:00Z">
              <w:r>
                <w:rPr>
                  <w:b/>
                  <w:i/>
                  <w:szCs w:val="22"/>
                </w:rPr>
                <w:t>scs-SpecificCarrierList</w:t>
              </w:r>
              <w:commentRangeEnd w:id="11074"/>
              <w:r>
                <w:rPr>
                  <w:rStyle w:val="CommentReference"/>
                </w:rPr>
                <w:commentReference w:id="11074"/>
              </w:r>
            </w:ins>
            <w:commentRangeEnd w:id="11075"/>
            <w:r w:rsidR="00CB56CE">
              <w:rPr>
                <w:rStyle w:val="CommentReference"/>
              </w:rPr>
              <w:commentReference w:id="11075"/>
            </w:r>
          </w:p>
          <w:p w14:paraId="37963282" w14:textId="77777777" w:rsidR="005D2A1B" w:rsidRDefault="005D2A1B" w:rsidP="00D76B52">
            <w:pPr>
              <w:pStyle w:val="TAL"/>
              <w:rPr>
                <w:ins w:id="11077" w:author="Rapporteur SA" w:date="2018-06-18T18:25:00Z"/>
                <w:szCs w:val="22"/>
              </w:rPr>
            </w:pPr>
            <w:ins w:id="11078"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Heading4"/>
        <w:rPr>
          <w:i/>
          <w:noProof/>
        </w:rPr>
      </w:pPr>
      <w:r>
        <w:t>–</w:t>
      </w:r>
      <w:r>
        <w:tab/>
      </w:r>
      <w:r>
        <w:rPr>
          <w:i/>
        </w:rPr>
        <w:t>FrequencyInfoUL</w:t>
      </w:r>
      <w:bookmarkEnd w:id="11014"/>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079"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79"/>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lastRenderedPageBreak/>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080"/>
            <w:r>
              <w:rPr>
                <w:b/>
                <w:i/>
                <w:szCs w:val="22"/>
              </w:rPr>
              <w:t>p-Max</w:t>
            </w:r>
            <w:commentRangeEnd w:id="11080"/>
            <w:r>
              <w:rPr>
                <w:rStyle w:val="CommentReference"/>
              </w:rPr>
              <w:commentReference w:id="11080"/>
            </w:r>
          </w:p>
          <w:p w14:paraId="580DF7DF" w14:textId="77777777" w:rsidR="005D2A1B" w:rsidRDefault="005D2A1B" w:rsidP="00D76B52">
            <w:pPr>
              <w:pStyle w:val="TAL"/>
              <w:rPr>
                <w:szCs w:val="22"/>
              </w:rPr>
            </w:pPr>
            <w:del w:id="11081" w:author="Rapporteur" w:date="2018-06-29T12:16:00Z">
              <w:r>
                <w:rPr>
                  <w:szCs w:val="22"/>
                </w:rPr>
                <w:delText xml:space="preserve">FFS_Definition. </w:delText>
              </w:r>
            </w:del>
            <w:del w:id="11082" w:author="Rapporteur" w:date="2018-06-29T12:17:00Z">
              <w:r>
                <w:rPr>
                  <w:szCs w:val="22"/>
                </w:rPr>
                <w:delText>Corresponds to parameter FFS_RAN4. (see FFS_Spec, section FFS_Section) If the field is absent, the UE applies the value FFS_RAN4.</w:delText>
              </w:r>
            </w:del>
            <w:ins w:id="11083"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084"/>
            <w:r>
              <w:rPr>
                <w:b/>
                <w:i/>
                <w:szCs w:val="22"/>
              </w:rPr>
              <w:t>scs-SpecificCarrier</w:t>
            </w:r>
            <w:r>
              <w:rPr>
                <w:b/>
                <w:i/>
                <w:szCs w:val="22"/>
                <w:lang w:val="en-US"/>
              </w:rPr>
              <w:t>Li</w:t>
            </w:r>
            <w:r>
              <w:rPr>
                <w:b/>
                <w:i/>
                <w:szCs w:val="22"/>
              </w:rPr>
              <w:t>s</w:t>
            </w:r>
            <w:r>
              <w:rPr>
                <w:b/>
                <w:i/>
                <w:szCs w:val="22"/>
                <w:lang w:val="en-US"/>
              </w:rPr>
              <w:t>t</w:t>
            </w:r>
            <w:commentRangeEnd w:id="11084"/>
            <w:r w:rsidR="00CB56CE">
              <w:rPr>
                <w:rStyle w:val="CommentReference"/>
              </w:rPr>
              <w:commentReference w:id="11084"/>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Heading4"/>
        <w:rPr>
          <w:rFonts w:eastAsia="MS Mincho"/>
        </w:rPr>
      </w:pPr>
      <w:bookmarkStart w:id="11085" w:name="_Toc510018616"/>
      <w:r>
        <w:rPr>
          <w:rFonts w:eastAsia="MS Mincho"/>
        </w:rPr>
        <w:t>–</w:t>
      </w:r>
      <w:r>
        <w:rPr>
          <w:rFonts w:eastAsia="MS Mincho"/>
        </w:rPr>
        <w:tab/>
      </w:r>
      <w:r>
        <w:rPr>
          <w:rFonts w:eastAsia="MS Mincho"/>
          <w:i/>
        </w:rPr>
        <w:t>Hysteresis</w:t>
      </w:r>
      <w:bookmarkEnd w:id="11085"/>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086" w:author="SA R2 -1807910" w:date="2018-05-15T07:49:00Z"/>
        </w:rPr>
      </w:pPr>
      <w:bookmarkStart w:id="11087" w:name="_Toc510018617"/>
    </w:p>
    <w:p w14:paraId="2CC5D19F" w14:textId="77777777" w:rsidR="005D2A1B" w:rsidRDefault="005D2A1B" w:rsidP="005D2A1B">
      <w:pPr>
        <w:pStyle w:val="Heading4"/>
        <w:rPr>
          <w:ins w:id="11088" w:author="SA R2 -1807910" w:date="2018-05-15T07:49:00Z"/>
          <w:rFonts w:eastAsia="MS Mincho"/>
        </w:rPr>
      </w:pPr>
      <w:ins w:id="11089"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090" w:author="SA R2 -1807910" w:date="2018-05-15T07:49:00Z"/>
          <w:rFonts w:eastAsia="MS Mincho"/>
        </w:rPr>
      </w:pPr>
      <w:ins w:id="11091"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092" w:author="SA R2 -1807910" w:date="2018-05-15T07:49:00Z"/>
        </w:rPr>
      </w:pPr>
      <w:ins w:id="11093" w:author="SA R2 -1807910" w:date="2018-05-15T07:49:00Z">
        <w:r w:rsidRPr="00582FB9">
          <w:rPr>
            <w:bCs/>
            <w:i/>
            <w:iCs/>
            <w:lang w:val="en-US"/>
            <w:rPrChange w:id="11094" w:author="R2-1810848 SA" w:date="2018-07-10T13:28:00Z">
              <w:rPr>
                <w:rFonts w:ascii="Times New Roman" w:hAnsi="Times New Roman"/>
                <w:b w:val="0"/>
                <w:bCs/>
                <w:i/>
                <w:iCs/>
                <w:lang w:val="sv-SE"/>
              </w:rPr>
            </w:rPrChange>
          </w:rPr>
          <w:lastRenderedPageBreak/>
          <w:t>I-RNTI-Value</w:t>
        </w:r>
        <w:r w:rsidR="005D2A1B">
          <w:t>information element</w:t>
        </w:r>
      </w:ins>
    </w:p>
    <w:p w14:paraId="6003EFBE" w14:textId="77777777" w:rsidR="00582FB9" w:rsidRDefault="005D2A1B">
      <w:pPr>
        <w:pStyle w:val="PL"/>
        <w:rPr>
          <w:ins w:id="11095" w:author="SA R2 -1807910" w:date="2018-05-15T07:49:00Z"/>
        </w:rPr>
        <w:pPrChange w:id="11096" w:author="SA R2 -1807910" w:date="2018-05-15T10:08:00Z">
          <w:pPr>
            <w:spacing w:after="0"/>
          </w:pPr>
        </w:pPrChange>
      </w:pPr>
      <w:ins w:id="11097" w:author="SA R2 -1807910" w:date="2018-05-15T07:49:00Z">
        <w:r>
          <w:rPr>
            <w:noProof w:val="0"/>
          </w:rPr>
          <w:t>-- ASN1START</w:t>
        </w:r>
      </w:ins>
    </w:p>
    <w:p w14:paraId="1211281D" w14:textId="77777777" w:rsidR="00582FB9" w:rsidRDefault="005D2A1B">
      <w:pPr>
        <w:pStyle w:val="PL"/>
        <w:rPr>
          <w:ins w:id="11098" w:author="SA R2 -1807910" w:date="2018-05-15T07:49:00Z"/>
        </w:rPr>
        <w:pPrChange w:id="11099" w:author="SA R2 -1807910" w:date="2018-05-15T10:08:00Z">
          <w:pPr>
            <w:spacing w:after="0"/>
          </w:pPr>
        </w:pPrChange>
      </w:pPr>
      <w:ins w:id="11100" w:author="SA R2 -1807910" w:date="2018-05-15T07:49:00Z">
        <w:r>
          <w:rPr>
            <w:noProof w:val="0"/>
          </w:rPr>
          <w:t>-- TAG-I-RNTI-VALUE-START</w:t>
        </w:r>
      </w:ins>
    </w:p>
    <w:p w14:paraId="373C9D14" w14:textId="77777777" w:rsidR="00582FB9" w:rsidRDefault="00582FB9">
      <w:pPr>
        <w:pStyle w:val="PL"/>
        <w:rPr>
          <w:ins w:id="11101" w:author="SA R2 -1807910" w:date="2018-05-15T07:49:00Z"/>
        </w:rPr>
        <w:pPrChange w:id="11102" w:author="SA R2 -1807910" w:date="2018-05-15T10:08:00Z">
          <w:pPr>
            <w:spacing w:after="0"/>
          </w:pPr>
        </w:pPrChange>
      </w:pPr>
    </w:p>
    <w:p w14:paraId="2B62D91D" w14:textId="77777777" w:rsidR="00582FB9" w:rsidRDefault="005D2A1B">
      <w:pPr>
        <w:pStyle w:val="PL"/>
        <w:rPr>
          <w:ins w:id="11103" w:author="SA R2 -1807910" w:date="2018-05-15T07:49:00Z"/>
        </w:rPr>
        <w:pPrChange w:id="11104" w:author="SA R2 -1807910" w:date="2018-05-15T10:08:00Z">
          <w:pPr>
            <w:spacing w:after="0"/>
          </w:pPr>
        </w:pPrChange>
      </w:pPr>
      <w:ins w:id="11105"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106" w:author="Rapporteur ASN1 SA" w:date="2018-07-10T16:54:00Z">
        <w:r w:rsidRPr="00905179">
          <w:rPr>
            <w:lang w:val="en-US" w:eastAsia="en-US"/>
          </w:rPr>
          <w:t>BIT STRING (SIZE(40))</w:t>
        </w:r>
      </w:ins>
      <w:ins w:id="11107" w:author="SA R2 -1807910" w:date="2018-05-15T07:49:00Z">
        <w:del w:id="11108" w:author="Rapporteur ASN1 SA" w:date="2018-06-29T12:22:00Z">
          <w:r>
            <w:rPr>
              <w:noProof w:val="0"/>
              <w:lang w:val="en-US" w:eastAsia="en-US"/>
            </w:rPr>
            <w:delText>BIT STRING (SIZE(</w:delText>
          </w:r>
        </w:del>
      </w:ins>
      <w:commentRangeStart w:id="11109"/>
      <w:commentRangeEnd w:id="11109"/>
      <w:del w:id="11110" w:author="Rapporteur ASN1 SA" w:date="2018-06-29T12:22:00Z">
        <w:r>
          <w:rPr>
            <w:rStyle w:val="CommentReference"/>
            <w:rFonts w:ascii="Arial" w:eastAsia="Times New Roman" w:hAnsi="Arial"/>
            <w:lang w:eastAsia="ja-JP"/>
          </w:rPr>
          <w:commentReference w:id="11109"/>
        </w:r>
      </w:del>
      <w:ins w:id="11111" w:author="SA R2 -1807910" w:date="2018-05-15T07:49:00Z">
        <w:del w:id="11112" w:author="Rapporteur ASN1 SA" w:date="2018-06-29T12:22:00Z">
          <w:r>
            <w:rPr>
              <w:noProof w:val="0"/>
              <w:lang w:val="en-US" w:eastAsia="en-US"/>
            </w:rPr>
            <w:delText>))</w:delText>
          </w:r>
        </w:del>
      </w:ins>
    </w:p>
    <w:p w14:paraId="0A300701" w14:textId="77777777" w:rsidR="00582FB9" w:rsidRDefault="00582FB9">
      <w:pPr>
        <w:pStyle w:val="PL"/>
        <w:rPr>
          <w:ins w:id="11113" w:author="SA R2 -1807910" w:date="2018-05-15T07:49:00Z"/>
        </w:rPr>
        <w:pPrChange w:id="11114" w:author="SA R2 -1807910" w:date="2018-05-15T10:08:00Z">
          <w:pPr>
            <w:spacing w:after="0"/>
          </w:pPr>
        </w:pPrChange>
      </w:pPr>
    </w:p>
    <w:p w14:paraId="6F896031" w14:textId="77777777" w:rsidR="00582FB9" w:rsidRDefault="005D2A1B">
      <w:pPr>
        <w:pStyle w:val="PL"/>
        <w:rPr>
          <w:ins w:id="11115" w:author="SA R2 -1807910" w:date="2018-05-15T07:49:00Z"/>
          <w:rFonts w:eastAsia="MS Mincho"/>
        </w:rPr>
        <w:pPrChange w:id="11116" w:author="SA R2 -1807910" w:date="2018-05-15T10:08:00Z">
          <w:pPr>
            <w:spacing w:after="0"/>
          </w:pPr>
        </w:pPrChange>
      </w:pPr>
      <w:ins w:id="11117" w:author="SA R2 -1807910" w:date="2018-05-15T07:49:00Z">
        <w:r>
          <w:rPr>
            <w:noProof w:val="0"/>
          </w:rPr>
          <w:t>-- TAG-I-RNTI-VALUE-STOP</w:t>
        </w:r>
      </w:ins>
    </w:p>
    <w:p w14:paraId="043C25CD" w14:textId="77777777" w:rsidR="00582FB9" w:rsidRDefault="005D2A1B">
      <w:pPr>
        <w:pStyle w:val="PL"/>
        <w:rPr>
          <w:ins w:id="11118" w:author="SA R2 -1807910" w:date="2018-05-15T07:49:00Z"/>
          <w:rFonts w:eastAsia="MS Mincho"/>
        </w:rPr>
        <w:pPrChange w:id="11119" w:author="SA R2 -1807910" w:date="2018-05-15T10:08:00Z">
          <w:pPr>
            <w:spacing w:after="0"/>
          </w:pPr>
        </w:pPrChange>
      </w:pPr>
      <w:ins w:id="11120" w:author="SA R2 -1807910" w:date="2018-05-15T07:49:00Z">
        <w:r>
          <w:rPr>
            <w:rFonts w:eastAsia="MS Mincho"/>
            <w:noProof w:val="0"/>
          </w:rPr>
          <w:t>-- ASN1STOP</w:t>
        </w:r>
      </w:ins>
    </w:p>
    <w:p w14:paraId="1282CF77" w14:textId="77777777" w:rsidR="005D2A1B" w:rsidRDefault="005D2A1B" w:rsidP="005D2A1B">
      <w:pPr>
        <w:rPr>
          <w:ins w:id="11121" w:author="SA R2 -1807910" w:date="2018-05-15T07:49:00Z"/>
        </w:rPr>
      </w:pPr>
    </w:p>
    <w:p w14:paraId="3F5DBF3A" w14:textId="77777777" w:rsidR="005D2A1B" w:rsidRDefault="005D2A1B" w:rsidP="005D2A1B">
      <w:pPr>
        <w:pStyle w:val="Heading4"/>
        <w:rPr>
          <w:ins w:id="11122" w:author="SA R2-1808964" w:date="2018-06-02T01:17:00Z"/>
        </w:rPr>
      </w:pPr>
      <w:ins w:id="11123" w:author="SA R2-1808964" w:date="2018-06-02T01:17:00Z">
        <w:r>
          <w:t>–</w:t>
        </w:r>
        <w:r>
          <w:tab/>
        </w:r>
        <w:r>
          <w:rPr>
            <w:i/>
          </w:rPr>
          <w:t>LocationMeasurementInfo</w:t>
        </w:r>
      </w:ins>
    </w:p>
    <w:p w14:paraId="0A7DFA5A" w14:textId="77777777" w:rsidR="005D2A1B" w:rsidRDefault="005D2A1B" w:rsidP="005D2A1B">
      <w:pPr>
        <w:rPr>
          <w:ins w:id="11124" w:author="SA R2-1808964" w:date="2018-06-02T01:17:00Z"/>
        </w:rPr>
      </w:pPr>
      <w:ins w:id="11125"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126" w:author="SA R2-1808964" w:date="2018-06-02T01:17:00Z"/>
          <w:color w:val="808080"/>
        </w:rPr>
      </w:pPr>
      <w:ins w:id="11127" w:author="SA R2-1808964" w:date="2018-06-02T01:17:00Z">
        <w:r>
          <w:rPr>
            <w:color w:val="808080"/>
          </w:rPr>
          <w:t>-- ASN1START</w:t>
        </w:r>
      </w:ins>
    </w:p>
    <w:p w14:paraId="1AD907AB" w14:textId="77777777" w:rsidR="005D2A1B" w:rsidRDefault="005D2A1B" w:rsidP="005D2A1B">
      <w:pPr>
        <w:pStyle w:val="PL"/>
        <w:rPr>
          <w:ins w:id="11128" w:author="SA R2-1808964" w:date="2018-06-02T01:17:00Z"/>
          <w:color w:val="808080"/>
        </w:rPr>
      </w:pPr>
      <w:ins w:id="11129" w:author="SA R2-1808964" w:date="2018-06-02T01:17:00Z">
        <w:r>
          <w:rPr>
            <w:color w:val="808080"/>
          </w:rPr>
          <w:t>-- TAG-LOCATION-MEASUREMENT-INFO-START</w:t>
        </w:r>
      </w:ins>
    </w:p>
    <w:p w14:paraId="1307EAD0" w14:textId="77777777" w:rsidR="005D2A1B" w:rsidRDefault="005D2A1B" w:rsidP="005D2A1B">
      <w:pPr>
        <w:pStyle w:val="PL"/>
        <w:rPr>
          <w:ins w:id="11130" w:author="SA R2-1808964" w:date="2018-06-02T01:17:00Z"/>
        </w:rPr>
      </w:pPr>
    </w:p>
    <w:p w14:paraId="31C7F02D" w14:textId="77777777" w:rsidR="005D2A1B" w:rsidRDefault="005D2A1B" w:rsidP="005D2A1B">
      <w:pPr>
        <w:pStyle w:val="PL"/>
        <w:rPr>
          <w:ins w:id="11131" w:author="SA R2-1808964" w:date="2018-06-02T01:17:00Z"/>
          <w:lang w:eastAsia="zh-CN"/>
        </w:rPr>
      </w:pPr>
      <w:ins w:id="11132"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133" w:author="SA R2-1808964" w:date="2018-06-02T01:17:00Z"/>
          <w:lang w:eastAsia="zh-CN"/>
        </w:rPr>
      </w:pPr>
      <w:ins w:id="1113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135" w:author="SA R2-1808964" w:date="2018-06-02T01:17:00Z"/>
        </w:rPr>
      </w:pPr>
      <w:ins w:id="11136" w:author="SA R2-1808964" w:date="2018-06-02T01:17:00Z">
        <w:r>
          <w:tab/>
        </w:r>
        <w:r>
          <w:tab/>
          <w:t>...</w:t>
        </w:r>
      </w:ins>
    </w:p>
    <w:p w14:paraId="0459B9C2" w14:textId="77777777" w:rsidR="005D2A1B" w:rsidRDefault="005D2A1B" w:rsidP="005D2A1B">
      <w:pPr>
        <w:pStyle w:val="PL"/>
        <w:rPr>
          <w:ins w:id="11137" w:author="SA R2-1808964" w:date="2018-06-02T01:17:00Z"/>
          <w:lang w:eastAsia="zh-CN"/>
        </w:rPr>
      </w:pPr>
      <w:ins w:id="11138" w:author="SA R2-1808964" w:date="2018-06-02T01:17:00Z">
        <w:r>
          <w:rPr>
            <w:lang w:eastAsia="zh-CN"/>
          </w:rPr>
          <w:t>}</w:t>
        </w:r>
      </w:ins>
    </w:p>
    <w:p w14:paraId="0137FE67" w14:textId="77777777" w:rsidR="005D2A1B" w:rsidRDefault="005D2A1B" w:rsidP="005D2A1B">
      <w:pPr>
        <w:pStyle w:val="PL"/>
        <w:rPr>
          <w:ins w:id="11139" w:author="SA R2-1808964" w:date="2018-06-02T01:17:00Z"/>
          <w:snapToGrid w:val="0"/>
          <w:lang w:eastAsia="zh-CN"/>
        </w:rPr>
      </w:pPr>
    </w:p>
    <w:p w14:paraId="5C276E5D" w14:textId="77777777" w:rsidR="005D2A1B" w:rsidRDefault="005D2A1B" w:rsidP="005D2A1B">
      <w:pPr>
        <w:pStyle w:val="PL"/>
        <w:rPr>
          <w:ins w:id="11140" w:author="SA R2-1808964" w:date="2018-06-02T01:17:00Z"/>
          <w:snapToGrid w:val="0"/>
          <w:lang w:eastAsia="zh-CN"/>
        </w:rPr>
      </w:pPr>
      <w:ins w:id="11141"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142" w:author="SA R2-1808964" w:date="2018-06-02T01:17:00Z"/>
          <w:snapToGrid w:val="0"/>
          <w:lang w:eastAsia="zh-CN"/>
        </w:rPr>
      </w:pPr>
    </w:p>
    <w:p w14:paraId="77263727" w14:textId="77777777" w:rsidR="005D2A1B" w:rsidRDefault="005D2A1B" w:rsidP="005D2A1B">
      <w:pPr>
        <w:pStyle w:val="PL"/>
        <w:rPr>
          <w:ins w:id="11143" w:author="SA R2-1808964" w:date="2018-06-02T01:17:00Z"/>
          <w:snapToGrid w:val="0"/>
          <w:lang w:eastAsia="zh-CN"/>
        </w:rPr>
      </w:pPr>
      <w:ins w:id="11144" w:author="SA R2-1808964" w:date="2018-06-02T01:17:00Z">
        <w:r>
          <w:rPr>
            <w:snapToGrid w:val="0"/>
            <w:lang w:eastAsia="zh-CN"/>
          </w:rPr>
          <w:t>EUTRA-RSTD-Info ::= SEQUENCE {</w:t>
        </w:r>
      </w:ins>
    </w:p>
    <w:p w14:paraId="101EDB2B" w14:textId="77777777" w:rsidR="005D2A1B" w:rsidRDefault="005D2A1B" w:rsidP="005D2A1B">
      <w:pPr>
        <w:pStyle w:val="PL"/>
        <w:rPr>
          <w:ins w:id="11145" w:author="SA R2-1808964" w:date="2018-06-02T01:17:00Z"/>
          <w:lang w:eastAsia="zh-CN"/>
        </w:rPr>
      </w:pPr>
      <w:ins w:id="11146"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147" w:author="SA R2-1808964" w:date="2018-06-02T01:17:00Z"/>
          <w:lang w:eastAsia="zh-CN"/>
        </w:rPr>
      </w:pPr>
      <w:ins w:id="11148"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149" w:author="SA R2-1808964" w:date="2018-06-02T01:17:00Z"/>
          <w:lang w:val="en-US" w:eastAsia="zh-CN"/>
        </w:rPr>
      </w:pPr>
      <w:ins w:id="11150" w:author="SA R2-1808964" w:date="2018-06-02T01:17:00Z">
        <w:r>
          <w:rPr>
            <w:lang w:val="en-US" w:eastAsia="zh-CN"/>
          </w:rPr>
          <w:tab/>
          <w:t>...</w:t>
        </w:r>
      </w:ins>
    </w:p>
    <w:p w14:paraId="2C7D936F" w14:textId="77777777" w:rsidR="005D2A1B" w:rsidRDefault="005D2A1B" w:rsidP="005D2A1B">
      <w:pPr>
        <w:pStyle w:val="PL"/>
        <w:rPr>
          <w:ins w:id="11151" w:author="SA R2-1808964" w:date="2018-06-02T01:17:00Z"/>
          <w:snapToGrid w:val="0"/>
          <w:lang w:eastAsia="zh-CN"/>
        </w:rPr>
      </w:pPr>
      <w:ins w:id="11152" w:author="SA R2-1808964" w:date="2018-06-02T01:17:00Z">
        <w:r>
          <w:rPr>
            <w:snapToGrid w:val="0"/>
            <w:lang w:eastAsia="zh-CN"/>
          </w:rPr>
          <w:t>}</w:t>
        </w:r>
      </w:ins>
    </w:p>
    <w:p w14:paraId="688DE6D5" w14:textId="77777777" w:rsidR="005D2A1B" w:rsidRDefault="005D2A1B" w:rsidP="005D2A1B">
      <w:pPr>
        <w:pStyle w:val="PL"/>
        <w:rPr>
          <w:ins w:id="11153" w:author="SA R2-1808964" w:date="2018-06-02T01:17:00Z"/>
          <w:snapToGrid w:val="0"/>
          <w:lang w:eastAsia="zh-CN"/>
        </w:rPr>
      </w:pPr>
    </w:p>
    <w:p w14:paraId="26DD6D98" w14:textId="77777777" w:rsidR="005D2A1B" w:rsidRDefault="005D2A1B" w:rsidP="005D2A1B">
      <w:pPr>
        <w:pStyle w:val="PL"/>
        <w:rPr>
          <w:ins w:id="11154" w:author="SA R2-1808964" w:date="2018-06-02T01:17:00Z"/>
          <w:color w:val="808080"/>
        </w:rPr>
      </w:pPr>
      <w:ins w:id="11155" w:author="SA R2-1808964" w:date="2018-06-02T01:17:00Z">
        <w:r>
          <w:rPr>
            <w:color w:val="808080"/>
          </w:rPr>
          <w:t>-- TAG-LOCATION-MEASUREMENT-INFO-STOP</w:t>
        </w:r>
      </w:ins>
    </w:p>
    <w:p w14:paraId="17C22F7F" w14:textId="77777777" w:rsidR="005D2A1B" w:rsidRDefault="005D2A1B" w:rsidP="005D2A1B">
      <w:pPr>
        <w:pStyle w:val="PL"/>
        <w:rPr>
          <w:ins w:id="11156" w:author="SA R2-1808964" w:date="2018-06-02T01:17:00Z"/>
          <w:color w:val="808080"/>
        </w:rPr>
      </w:pPr>
      <w:ins w:id="11157" w:author="SA R2-1808964" w:date="2018-06-02T01:17:00Z">
        <w:r>
          <w:rPr>
            <w:color w:val="808080"/>
          </w:rPr>
          <w:t>-- ASN1STOP</w:t>
        </w:r>
      </w:ins>
    </w:p>
    <w:p w14:paraId="0FA4D55C" w14:textId="77777777" w:rsidR="005D2A1B" w:rsidRDefault="005D2A1B" w:rsidP="005D2A1B">
      <w:pPr>
        <w:rPr>
          <w:ins w:id="1115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59"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60">
          <w:tblGrid>
            <w:gridCol w:w="9639"/>
          </w:tblGrid>
        </w:tblGridChange>
      </w:tblGrid>
      <w:tr w:rsidR="005D2A1B" w14:paraId="47A8E94E" w14:textId="77777777" w:rsidTr="00D76B52">
        <w:trPr>
          <w:cantSplit/>
          <w:tblHeader/>
          <w:ins w:id="11161" w:author="SA R2-1808964" w:date="2018-06-02T01:17:00Z"/>
          <w:trPrChange w:id="11162"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3"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164" w:author="SA R2-1808964" w:date="2018-06-02T01:17:00Z"/>
                <w:lang w:eastAsia="en-GB"/>
              </w:rPr>
            </w:pPr>
            <w:ins w:id="11165"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166" w:author="SA R2-1808964" w:date="2018-06-02T01:17:00Z"/>
          <w:trPrChange w:id="1116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8"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169" w:author="SA R2-1808964" w:date="2018-06-02T01:17:00Z"/>
                <w:b/>
                <w:i/>
                <w:lang w:eastAsia="zh-CN"/>
              </w:rPr>
            </w:pPr>
            <w:ins w:id="11170" w:author="SA R2-1808964" w:date="2018-06-02T01:17:00Z">
              <w:r>
                <w:rPr>
                  <w:b/>
                  <w:i/>
                  <w:lang w:eastAsia="zh-CN"/>
                </w:rPr>
                <w:t>carrierFreq</w:t>
              </w:r>
            </w:ins>
          </w:p>
          <w:p w14:paraId="63ADDF15" w14:textId="77777777" w:rsidR="005D2A1B" w:rsidRDefault="005D2A1B" w:rsidP="00D76B52">
            <w:pPr>
              <w:pStyle w:val="TAL"/>
              <w:rPr>
                <w:ins w:id="11171" w:author="SA R2-1808964" w:date="2018-06-02T01:17:00Z"/>
                <w:lang w:eastAsia="zh-CN"/>
              </w:rPr>
            </w:pPr>
            <w:ins w:id="11172"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173" w:author="SA R2-1808964" w:date="2018-06-02T01:17:00Z"/>
          <w:trPrChange w:id="1117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7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176" w:author="SA R2-1808964" w:date="2018-06-02T01:17:00Z"/>
                <w:b/>
                <w:i/>
                <w:lang w:eastAsia="zh-CN"/>
              </w:rPr>
            </w:pPr>
            <w:ins w:id="11177" w:author="SA R2-1808964" w:date="2018-06-02T01:17:00Z">
              <w:r>
                <w:rPr>
                  <w:b/>
                  <w:i/>
                  <w:lang w:eastAsia="zh-CN"/>
                </w:rPr>
                <w:t>measPRS-Offset</w:t>
              </w:r>
            </w:ins>
          </w:p>
          <w:p w14:paraId="553A5E5D" w14:textId="77777777" w:rsidR="005D2A1B" w:rsidRDefault="005D2A1B" w:rsidP="00D76B52">
            <w:pPr>
              <w:pStyle w:val="TAL"/>
              <w:rPr>
                <w:ins w:id="11178" w:author="SA R2-1808964" w:date="2018-06-02T01:17:00Z"/>
                <w:lang w:eastAsia="zh-CN"/>
              </w:rPr>
            </w:pPr>
            <w:ins w:id="11179"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180" w:author="SA R2-1808964" w:date="2018-06-02T01:17:00Z"/>
                <w:lang w:eastAsia="zh-CN"/>
              </w:rPr>
            </w:pPr>
            <w:ins w:id="11181"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182" w:author="SA R2-1808964" w:date="2018-06-02T01:17:00Z"/>
                <w:lang w:eastAsia="zh-CN"/>
              </w:rPr>
            </w:pPr>
            <w:ins w:id="11183"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184" w:author="SA R2-1808964" w:date="2018-06-02T01:17:00Z"/>
        </w:rPr>
      </w:pPr>
    </w:p>
    <w:p w14:paraId="3DF5C27C"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87"/>
    </w:p>
    <w:p w14:paraId="1832E8F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41FFE01" w14:textId="77777777" w:rsidR="005D2A1B" w:rsidRDefault="005D2A1B" w:rsidP="005D2A1B">
      <w:pPr>
        <w:pStyle w:val="TH"/>
        <w:rPr>
          <w:rFonts w:eastAsia="SimSun"/>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185"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186"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187"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188" w:author="R2-1810848 SA" w:date="2018-07-10T13:28:00Z">
            <w:rPr>
              <w:rFonts w:ascii="Times New Roman" w:eastAsia="Times New Roman" w:hAnsi="Times New Roman"/>
              <w:noProof w:val="0"/>
              <w:sz w:val="20"/>
              <w:lang w:eastAsia="ko-KR"/>
            </w:rPr>
          </w:rPrChange>
        </w:rPr>
        <w:tab/>
      </w:r>
      <w:r w:rsidRPr="00582FB9">
        <w:rPr>
          <w:lang w:val="sv-SE" w:eastAsia="ko-KR"/>
          <w:rPrChange w:id="11189"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90"/>
      <w:commentRangeStart w:id="11191"/>
      <w:r w:rsidR="005D2A1B">
        <w:rPr>
          <w:color w:val="808080"/>
          <w:lang w:eastAsia="ko-KR"/>
        </w:rPr>
        <w:t>Need R</w:t>
      </w:r>
      <w:commentRangeEnd w:id="11190"/>
      <w:commentRangeEnd w:id="11191"/>
      <w:r w:rsidR="00AE43B9">
        <w:rPr>
          <w:rStyle w:val="CommentReference"/>
          <w:rFonts w:ascii="Arial" w:eastAsia="Times New Roman" w:hAnsi="Arial"/>
          <w:noProof w:val="0"/>
          <w:lang w:eastAsia="ja-JP"/>
        </w:rPr>
        <w:commentReference w:id="11190"/>
      </w:r>
      <w:r w:rsidR="005D2A1B">
        <w:rPr>
          <w:rStyle w:val="CommentReference"/>
          <w:rFonts w:ascii="Arial" w:eastAsia="Times New Roman" w:hAnsi="Arial"/>
          <w:lang w:eastAsia="ja-JP"/>
        </w:rPr>
        <w:commentReference w:id="11191"/>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lastRenderedPageBreak/>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192"/>
            <w:r>
              <w:rPr>
                <w:b/>
                <w:i/>
                <w:lang w:eastAsia="en-GB"/>
              </w:rPr>
              <w:t>allowedSCS-List</w:t>
            </w:r>
            <w:commentRangeEnd w:id="11192"/>
            <w:r>
              <w:rPr>
                <w:rStyle w:val="CommentReference"/>
              </w:rPr>
              <w:commentReference w:id="11192"/>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93"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194"/>
            <w:commentRangeStart w:id="11195"/>
            <w:r>
              <w:rPr>
                <w:b/>
                <w:i/>
              </w:rPr>
              <w:t>logicalChannelSR-Mask</w:t>
            </w:r>
            <w:commentRangeEnd w:id="11194"/>
            <w:commentRangeEnd w:id="11195"/>
            <w:r w:rsidR="00B903E9">
              <w:rPr>
                <w:rStyle w:val="CommentReference"/>
              </w:rPr>
              <w:commentReference w:id="11194"/>
            </w:r>
            <w:r>
              <w:rPr>
                <w:rStyle w:val="CommentReference"/>
              </w:rPr>
              <w:commentReference w:id="11195"/>
            </w:r>
          </w:p>
          <w:p w14:paraId="355AAB65" w14:textId="77777777" w:rsidR="005D2A1B" w:rsidRDefault="005D2A1B" w:rsidP="00D76B52">
            <w:pPr>
              <w:pStyle w:val="TAL"/>
              <w:rPr>
                <w:b/>
                <w:i/>
              </w:rPr>
            </w:pPr>
            <w:r>
              <w:rPr>
                <w:iCs/>
                <w:lang w:eastAsia="en-GB"/>
              </w:rPr>
              <w:t>Indicates whether SR masking is configured for this logical channel.</w:t>
            </w:r>
            <w:ins w:id="11196"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SimSun"/>
        </w:rPr>
      </w:pPr>
    </w:p>
    <w:p w14:paraId="3F4F787A"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6CDAEC5"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7BB69C3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lastRenderedPageBreak/>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Heading4"/>
        <w:rPr>
          <w:rFonts w:eastAsia="SimSun"/>
        </w:rPr>
      </w:pPr>
      <w:bookmarkStart w:id="11197" w:name="_Toc510018618"/>
      <w:r>
        <w:rPr>
          <w:rFonts w:eastAsia="SimSun"/>
        </w:rPr>
        <w:t>–</w:t>
      </w:r>
      <w:r>
        <w:rPr>
          <w:rFonts w:eastAsia="SimSun"/>
        </w:rPr>
        <w:tab/>
      </w:r>
      <w:r>
        <w:rPr>
          <w:i/>
        </w:rPr>
        <w:t>MAC-CellGroupConfig</w:t>
      </w:r>
      <w:bookmarkEnd w:id="11197"/>
    </w:p>
    <w:p w14:paraId="49DB72EC"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02D4B61C" w14:textId="77777777" w:rsidR="005D2A1B" w:rsidRDefault="005D2A1B" w:rsidP="005D2A1B">
      <w:pPr>
        <w:pStyle w:val="TH"/>
        <w:rPr>
          <w:rFonts w:eastAsia="SimSun"/>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198" w:name="_Hlk500923743"/>
      <w:commentRangeStart w:id="11199"/>
      <w:r>
        <w:t xml:space="preserve">MAC-CellGroupConfig </w:t>
      </w:r>
      <w:bookmarkEnd w:id="11198"/>
      <w:commentRangeEnd w:id="11199"/>
      <w:r w:rsidR="00CB683B">
        <w:rPr>
          <w:rStyle w:val="CommentReference"/>
          <w:rFonts w:ascii="Arial" w:eastAsia="Times New Roman" w:hAnsi="Arial"/>
          <w:noProof w:val="0"/>
          <w:lang w:eastAsia="ja-JP"/>
        </w:rPr>
        <w:commentReference w:id="11199"/>
      </w:r>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201"/>
      <w:r>
        <w:t>drx-Config</w:t>
      </w:r>
      <w:commentRangeEnd w:id="11201"/>
      <w:r>
        <w:rPr>
          <w:rStyle w:val="CommentReference"/>
          <w:rFonts w:ascii="Arial" w:eastAsia="Times New Roman" w:hAnsi="Arial"/>
          <w:lang w:eastAsia="ja-JP"/>
        </w:rPr>
        <w:commentReference w:id="11201"/>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202" w:author="RP-181326" w:date="2018-06-18T06:46:00Z"/>
          <w:color w:val="993366"/>
        </w:rPr>
      </w:pPr>
      <w:r>
        <w:tab/>
        <w:t>skipUplinkTxDynamic</w:t>
      </w:r>
      <w:r>
        <w:tab/>
      </w:r>
      <w:r>
        <w:tab/>
      </w:r>
      <w:r>
        <w:tab/>
      </w:r>
      <w:r>
        <w:tab/>
      </w:r>
      <w:r>
        <w:tab/>
      </w:r>
      <w:r>
        <w:rPr>
          <w:color w:val="993366"/>
        </w:rPr>
        <w:t>BOOLEAN</w:t>
      </w:r>
      <w:ins w:id="11203" w:author="RP-181326" w:date="2018-06-18T06:46:00Z">
        <w:r>
          <w:rPr>
            <w:color w:val="993366"/>
          </w:rPr>
          <w:t>,</w:t>
        </w:r>
      </w:ins>
    </w:p>
    <w:p w14:paraId="37EDB076" w14:textId="77777777" w:rsidR="005D2A1B" w:rsidRDefault="005D2A1B" w:rsidP="005D2A1B">
      <w:pPr>
        <w:pStyle w:val="PL"/>
        <w:rPr>
          <w:ins w:id="11204" w:author="Rapporteur" w:date="2018-06-29T12:41:00Z"/>
        </w:rPr>
      </w:pPr>
      <w:ins w:id="11205" w:author="RP-181326" w:date="2018-06-18T06:46:00Z">
        <w:r>
          <w:tab/>
          <w:t>...</w:t>
        </w:r>
      </w:ins>
      <w:ins w:id="11206" w:author="Rapporteur" w:date="2018-06-29T12:40:00Z">
        <w:r>
          <w:t>,</w:t>
        </w:r>
      </w:ins>
    </w:p>
    <w:p w14:paraId="34976CF2" w14:textId="77777777" w:rsidR="005D2A1B" w:rsidRDefault="005D2A1B" w:rsidP="005D2A1B">
      <w:pPr>
        <w:pStyle w:val="PL"/>
        <w:rPr>
          <w:ins w:id="11207" w:author="Rapporteur" w:date="2018-06-29T12:41:00Z"/>
        </w:rPr>
      </w:pPr>
      <w:ins w:id="11208" w:author="Rapporteur" w:date="2018-06-29T12:41:00Z">
        <w:r>
          <w:tab/>
          <w:t>[[</w:t>
        </w:r>
      </w:ins>
    </w:p>
    <w:p w14:paraId="303B3DBB" w14:textId="77777777" w:rsidR="005D2A1B" w:rsidRDefault="005D2A1B" w:rsidP="005D2A1B">
      <w:pPr>
        <w:pStyle w:val="PL"/>
      </w:pPr>
      <w:ins w:id="11209" w:author="Rapporteur" w:date="2018-06-29T12:40:00Z">
        <w:r>
          <w:tab/>
          <w:t>c</w:t>
        </w:r>
      </w:ins>
      <w:ins w:id="11210" w:author="Rapporteur" w:date="2018-06-29T12:41:00Z">
        <w:r>
          <w:t>s</w:t>
        </w:r>
      </w:ins>
      <w:ins w:id="11211"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12"/>
        <w:r>
          <w:t>R</w:t>
        </w:r>
      </w:ins>
      <w:commentRangeEnd w:id="11212"/>
      <w:r w:rsidR="002A3C94">
        <w:rPr>
          <w:rStyle w:val="CommentReference"/>
          <w:rFonts w:ascii="Arial" w:eastAsia="Times New Roman" w:hAnsi="Arial"/>
          <w:noProof w:val="0"/>
          <w:lang w:eastAsia="ja-JP"/>
        </w:rPr>
        <w:commentReference w:id="11212"/>
      </w:r>
    </w:p>
    <w:p w14:paraId="6BBC0327" w14:textId="77777777" w:rsidR="005D2A1B" w:rsidRDefault="005D2A1B" w:rsidP="005D2A1B">
      <w:pPr>
        <w:pStyle w:val="PL"/>
        <w:rPr>
          <w:ins w:id="11213" w:author="Rapporteur" w:date="2018-06-29T12:41:00Z"/>
        </w:rPr>
      </w:pPr>
      <w:ins w:id="11214"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215" w:author="R2-1810848 SA" w:date="2018-07-10T13:28:00Z">
            <w:rPr/>
          </w:rPrChange>
        </w:rPr>
      </w:pPr>
      <w:r>
        <w:tab/>
      </w:r>
      <w:r>
        <w:tab/>
      </w:r>
      <w:r>
        <w:tab/>
      </w:r>
      <w:r>
        <w:tab/>
      </w:r>
      <w:r>
        <w:tab/>
      </w:r>
      <w:r>
        <w:tab/>
      </w:r>
      <w:r>
        <w:tab/>
      </w:r>
      <w:r>
        <w:tab/>
      </w:r>
      <w:r>
        <w:tab/>
      </w:r>
      <w:r>
        <w:tab/>
      </w:r>
      <w:r>
        <w:tab/>
      </w:r>
      <w:r>
        <w:tab/>
      </w:r>
      <w:r w:rsidR="00582FB9" w:rsidRPr="00582FB9">
        <w:rPr>
          <w:lang w:val="sv-SE"/>
          <w:rPrChange w:id="11216"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217" w:author="R2-1810848 SA" w:date="2018-07-10T13:28:00Z">
            <w:rPr/>
          </w:rPrChange>
        </w:rPr>
      </w:pPr>
      <w:r w:rsidRPr="00582FB9">
        <w:rPr>
          <w:lang w:val="sv-SE"/>
          <w:rPrChange w:id="11218" w:author="R2-1810848 SA" w:date="2018-07-10T13:28:00Z">
            <w:rPr>
              <w:rFonts w:ascii="Times New Roman" w:eastAsia="Times New Roman" w:hAnsi="Times New Roman"/>
              <w:noProof w:val="0"/>
              <w:sz w:val="20"/>
              <w:lang w:eastAsia="ja-JP"/>
            </w:rPr>
          </w:rPrChange>
        </w:rPr>
        <w:tab/>
      </w:r>
      <w:r w:rsidRPr="00582FB9">
        <w:rPr>
          <w:lang w:val="sv-SE"/>
          <w:rPrChange w:id="11219" w:author="R2-1810848 SA" w:date="2018-07-10T13:28:00Z">
            <w:rPr>
              <w:rFonts w:ascii="Times New Roman" w:eastAsia="Times New Roman" w:hAnsi="Times New Roman"/>
              <w:noProof w:val="0"/>
              <w:sz w:val="20"/>
              <w:lang w:eastAsia="ja-JP"/>
            </w:rPr>
          </w:rPrChange>
        </w:rPr>
        <w:tab/>
      </w:r>
      <w:r w:rsidRPr="00582FB9">
        <w:rPr>
          <w:lang w:val="sv-SE"/>
          <w:rPrChange w:id="11220" w:author="R2-1810848 SA" w:date="2018-07-10T13:28:00Z">
            <w:rPr>
              <w:rFonts w:ascii="Times New Roman" w:eastAsia="Times New Roman" w:hAnsi="Times New Roman"/>
              <w:noProof w:val="0"/>
              <w:sz w:val="20"/>
              <w:lang w:eastAsia="ja-JP"/>
            </w:rPr>
          </w:rPrChange>
        </w:rPr>
        <w:tab/>
      </w:r>
      <w:r w:rsidRPr="00582FB9">
        <w:rPr>
          <w:lang w:val="sv-SE"/>
          <w:rPrChange w:id="11221" w:author="R2-1810848 SA" w:date="2018-07-10T13:28:00Z">
            <w:rPr>
              <w:rFonts w:ascii="Times New Roman" w:eastAsia="Times New Roman" w:hAnsi="Times New Roman"/>
              <w:noProof w:val="0"/>
              <w:sz w:val="20"/>
              <w:lang w:eastAsia="ja-JP"/>
            </w:rPr>
          </w:rPrChange>
        </w:rPr>
        <w:tab/>
      </w:r>
      <w:r w:rsidRPr="00582FB9">
        <w:rPr>
          <w:lang w:val="sv-SE"/>
          <w:rPrChange w:id="11222" w:author="R2-1810848 SA" w:date="2018-07-10T13:28:00Z">
            <w:rPr>
              <w:rFonts w:ascii="Times New Roman" w:eastAsia="Times New Roman" w:hAnsi="Times New Roman"/>
              <w:noProof w:val="0"/>
              <w:sz w:val="20"/>
              <w:lang w:eastAsia="ja-JP"/>
            </w:rPr>
          </w:rPrChange>
        </w:rPr>
        <w:tab/>
      </w:r>
      <w:r w:rsidRPr="00582FB9">
        <w:rPr>
          <w:lang w:val="sv-SE"/>
          <w:rPrChange w:id="11223" w:author="R2-1810848 SA" w:date="2018-07-10T13:28:00Z">
            <w:rPr>
              <w:rFonts w:ascii="Times New Roman" w:eastAsia="Times New Roman" w:hAnsi="Times New Roman"/>
              <w:noProof w:val="0"/>
              <w:sz w:val="20"/>
              <w:lang w:eastAsia="ja-JP"/>
            </w:rPr>
          </w:rPrChange>
        </w:rPr>
        <w:tab/>
      </w:r>
      <w:r w:rsidRPr="00582FB9">
        <w:rPr>
          <w:lang w:val="sv-SE"/>
          <w:rPrChange w:id="11224" w:author="R2-1810848 SA" w:date="2018-07-10T13:28:00Z">
            <w:rPr>
              <w:rFonts w:ascii="Times New Roman" w:eastAsia="Times New Roman" w:hAnsi="Times New Roman"/>
              <w:noProof w:val="0"/>
              <w:sz w:val="20"/>
              <w:lang w:eastAsia="ja-JP"/>
            </w:rPr>
          </w:rPrChange>
        </w:rPr>
        <w:tab/>
      </w:r>
      <w:r w:rsidRPr="00582FB9">
        <w:rPr>
          <w:lang w:val="sv-SE"/>
          <w:rPrChange w:id="11225" w:author="R2-1810848 SA" w:date="2018-07-10T13:28:00Z">
            <w:rPr>
              <w:rFonts w:ascii="Times New Roman" w:eastAsia="Times New Roman" w:hAnsi="Times New Roman"/>
              <w:noProof w:val="0"/>
              <w:sz w:val="20"/>
              <w:lang w:eastAsia="ja-JP"/>
            </w:rPr>
          </w:rPrChange>
        </w:rPr>
        <w:tab/>
      </w:r>
      <w:r w:rsidRPr="00582FB9">
        <w:rPr>
          <w:lang w:val="sv-SE"/>
          <w:rPrChange w:id="11226" w:author="R2-1810848 SA" w:date="2018-07-10T13:28:00Z">
            <w:rPr>
              <w:rFonts w:ascii="Times New Roman" w:eastAsia="Times New Roman" w:hAnsi="Times New Roman"/>
              <w:noProof w:val="0"/>
              <w:sz w:val="20"/>
              <w:lang w:eastAsia="ja-JP"/>
            </w:rPr>
          </w:rPrChange>
        </w:rPr>
        <w:tab/>
      </w:r>
      <w:r w:rsidRPr="00582FB9">
        <w:rPr>
          <w:lang w:val="sv-SE"/>
          <w:rPrChange w:id="11227" w:author="R2-1810848 SA" w:date="2018-07-10T13:28:00Z">
            <w:rPr>
              <w:rFonts w:ascii="Times New Roman" w:eastAsia="Times New Roman" w:hAnsi="Times New Roman"/>
              <w:noProof w:val="0"/>
              <w:sz w:val="20"/>
              <w:lang w:eastAsia="ja-JP"/>
            </w:rPr>
          </w:rPrChange>
        </w:rPr>
        <w:tab/>
      </w:r>
      <w:r w:rsidRPr="00582FB9">
        <w:rPr>
          <w:lang w:val="sv-SE"/>
          <w:rPrChange w:id="11228"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229" w:author="R2-1810848 SA" w:date="2018-07-10T13:28:00Z">
            <w:rPr/>
          </w:rPrChange>
        </w:rPr>
      </w:pPr>
      <w:r w:rsidRPr="00582FB9">
        <w:rPr>
          <w:lang w:val="sv-SE"/>
          <w:rPrChange w:id="11230" w:author="R2-1810848 SA" w:date="2018-07-10T13:28:00Z">
            <w:rPr>
              <w:rFonts w:ascii="Times New Roman" w:eastAsia="Times New Roman" w:hAnsi="Times New Roman"/>
              <w:noProof w:val="0"/>
              <w:sz w:val="20"/>
              <w:lang w:eastAsia="ja-JP"/>
            </w:rPr>
          </w:rPrChange>
        </w:rPr>
        <w:tab/>
        <w:t>drx-InactivityTimer</w:t>
      </w:r>
      <w:r w:rsidRPr="00582FB9">
        <w:rPr>
          <w:lang w:val="sv-SE"/>
          <w:rPrChange w:id="11231" w:author="R2-1810848 SA" w:date="2018-07-10T13:28:00Z">
            <w:rPr>
              <w:rFonts w:ascii="Times New Roman" w:eastAsia="Times New Roman" w:hAnsi="Times New Roman"/>
              <w:noProof w:val="0"/>
              <w:sz w:val="20"/>
              <w:lang w:eastAsia="ja-JP"/>
            </w:rPr>
          </w:rPrChange>
        </w:rPr>
        <w:tab/>
      </w:r>
      <w:r w:rsidRPr="00582FB9">
        <w:rPr>
          <w:lang w:val="sv-SE"/>
          <w:rPrChange w:id="11232" w:author="R2-1810848 SA" w:date="2018-07-10T13:28:00Z">
            <w:rPr>
              <w:rFonts w:ascii="Times New Roman" w:eastAsia="Times New Roman" w:hAnsi="Times New Roman"/>
              <w:noProof w:val="0"/>
              <w:sz w:val="20"/>
              <w:lang w:eastAsia="ja-JP"/>
            </w:rPr>
          </w:rPrChange>
        </w:rPr>
        <w:tab/>
      </w:r>
      <w:r w:rsidRPr="00582FB9">
        <w:rPr>
          <w:lang w:val="sv-SE"/>
          <w:rPrChange w:id="11233" w:author="R2-1810848 SA" w:date="2018-07-10T13:28:00Z">
            <w:rPr>
              <w:rFonts w:ascii="Times New Roman" w:eastAsia="Times New Roman" w:hAnsi="Times New Roman"/>
              <w:noProof w:val="0"/>
              <w:sz w:val="20"/>
              <w:lang w:eastAsia="ja-JP"/>
            </w:rPr>
          </w:rPrChange>
        </w:rPr>
        <w:tab/>
      </w:r>
      <w:r w:rsidRPr="00582FB9">
        <w:rPr>
          <w:lang w:val="sv-SE"/>
          <w:rPrChange w:id="11234" w:author="R2-1810848 SA" w:date="2018-07-10T13:28:00Z">
            <w:rPr>
              <w:rFonts w:ascii="Times New Roman" w:eastAsia="Times New Roman" w:hAnsi="Times New Roman"/>
              <w:noProof w:val="0"/>
              <w:sz w:val="20"/>
              <w:lang w:eastAsia="ja-JP"/>
            </w:rPr>
          </w:rPrChange>
        </w:rPr>
        <w:tab/>
      </w:r>
      <w:r w:rsidRPr="00582FB9">
        <w:rPr>
          <w:lang w:val="sv-SE"/>
          <w:rPrChange w:id="11235" w:author="R2-1810848 SA" w:date="2018-07-10T13:28:00Z">
            <w:rPr>
              <w:rFonts w:ascii="Times New Roman" w:eastAsia="Times New Roman" w:hAnsi="Times New Roman"/>
              <w:noProof w:val="0"/>
              <w:sz w:val="20"/>
              <w:lang w:eastAsia="ja-JP"/>
            </w:rPr>
          </w:rPrChange>
        </w:rPr>
        <w:tab/>
      </w:r>
      <w:r w:rsidRPr="00582FB9">
        <w:rPr>
          <w:color w:val="993366"/>
          <w:lang w:val="sv-SE"/>
          <w:rPrChange w:id="11236"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37"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238" w:author="R2-1810848 SA" w:date="2018-07-10T13:28:00Z">
            <w:rPr/>
          </w:rPrChange>
        </w:rPr>
      </w:pPr>
      <w:r w:rsidRPr="00582FB9">
        <w:rPr>
          <w:lang w:val="sv-SE"/>
          <w:rPrChange w:id="11239" w:author="R2-1810848 SA" w:date="2018-07-10T13:28:00Z">
            <w:rPr>
              <w:rFonts w:ascii="Times New Roman" w:eastAsia="Times New Roman" w:hAnsi="Times New Roman"/>
              <w:noProof w:val="0"/>
              <w:sz w:val="20"/>
              <w:lang w:eastAsia="ja-JP"/>
            </w:rPr>
          </w:rPrChange>
        </w:rPr>
        <w:tab/>
      </w:r>
      <w:r w:rsidRPr="00582FB9">
        <w:rPr>
          <w:lang w:val="sv-SE"/>
          <w:rPrChange w:id="11240" w:author="R2-1810848 SA" w:date="2018-07-10T13:28:00Z">
            <w:rPr>
              <w:rFonts w:ascii="Times New Roman" w:eastAsia="Times New Roman" w:hAnsi="Times New Roman"/>
              <w:noProof w:val="0"/>
              <w:sz w:val="20"/>
              <w:lang w:eastAsia="ja-JP"/>
            </w:rPr>
          </w:rPrChange>
        </w:rPr>
        <w:tab/>
      </w:r>
      <w:r w:rsidRPr="00582FB9">
        <w:rPr>
          <w:lang w:val="sv-SE"/>
          <w:rPrChange w:id="11241" w:author="R2-1810848 SA" w:date="2018-07-10T13:28:00Z">
            <w:rPr>
              <w:rFonts w:ascii="Times New Roman" w:eastAsia="Times New Roman" w:hAnsi="Times New Roman"/>
              <w:noProof w:val="0"/>
              <w:sz w:val="20"/>
              <w:lang w:eastAsia="ja-JP"/>
            </w:rPr>
          </w:rPrChange>
        </w:rPr>
        <w:tab/>
      </w:r>
      <w:r w:rsidRPr="00582FB9">
        <w:rPr>
          <w:lang w:val="sv-SE"/>
          <w:rPrChange w:id="11242" w:author="R2-1810848 SA" w:date="2018-07-10T13:28:00Z">
            <w:rPr>
              <w:rFonts w:ascii="Times New Roman" w:eastAsia="Times New Roman" w:hAnsi="Times New Roman"/>
              <w:noProof w:val="0"/>
              <w:sz w:val="20"/>
              <w:lang w:eastAsia="ja-JP"/>
            </w:rPr>
          </w:rPrChange>
        </w:rPr>
        <w:tab/>
      </w:r>
      <w:r w:rsidRPr="00582FB9">
        <w:rPr>
          <w:lang w:val="sv-SE"/>
          <w:rPrChange w:id="11243" w:author="R2-1810848 SA" w:date="2018-07-10T13:28:00Z">
            <w:rPr>
              <w:rFonts w:ascii="Times New Roman" w:eastAsia="Times New Roman" w:hAnsi="Times New Roman"/>
              <w:noProof w:val="0"/>
              <w:sz w:val="20"/>
              <w:lang w:eastAsia="ja-JP"/>
            </w:rPr>
          </w:rPrChange>
        </w:rPr>
        <w:tab/>
      </w:r>
      <w:r w:rsidRPr="00582FB9">
        <w:rPr>
          <w:lang w:val="sv-SE"/>
          <w:rPrChange w:id="11244" w:author="R2-1810848 SA" w:date="2018-07-10T13:28:00Z">
            <w:rPr>
              <w:rFonts w:ascii="Times New Roman" w:eastAsia="Times New Roman" w:hAnsi="Times New Roman"/>
              <w:noProof w:val="0"/>
              <w:sz w:val="20"/>
              <w:lang w:eastAsia="ja-JP"/>
            </w:rPr>
          </w:rPrChange>
        </w:rPr>
        <w:tab/>
      </w:r>
      <w:r w:rsidRPr="00582FB9">
        <w:rPr>
          <w:lang w:val="sv-SE"/>
          <w:rPrChange w:id="11245" w:author="R2-1810848 SA" w:date="2018-07-10T13:28:00Z">
            <w:rPr>
              <w:rFonts w:ascii="Times New Roman" w:eastAsia="Times New Roman" w:hAnsi="Times New Roman"/>
              <w:noProof w:val="0"/>
              <w:sz w:val="20"/>
              <w:lang w:eastAsia="ja-JP"/>
            </w:rPr>
          </w:rPrChange>
        </w:rPr>
        <w:tab/>
      </w:r>
      <w:r w:rsidRPr="00582FB9">
        <w:rPr>
          <w:lang w:val="sv-SE"/>
          <w:rPrChange w:id="11246" w:author="R2-1810848 SA" w:date="2018-07-10T13:28:00Z">
            <w:rPr>
              <w:rFonts w:ascii="Times New Roman" w:eastAsia="Times New Roman" w:hAnsi="Times New Roman"/>
              <w:noProof w:val="0"/>
              <w:sz w:val="20"/>
              <w:lang w:eastAsia="ja-JP"/>
            </w:rPr>
          </w:rPrChange>
        </w:rPr>
        <w:tab/>
      </w:r>
      <w:r w:rsidRPr="00582FB9">
        <w:rPr>
          <w:lang w:val="sv-SE"/>
          <w:rPrChange w:id="11247" w:author="R2-1810848 SA" w:date="2018-07-10T13:28:00Z">
            <w:rPr>
              <w:rFonts w:ascii="Times New Roman" w:eastAsia="Times New Roman" w:hAnsi="Times New Roman"/>
              <w:noProof w:val="0"/>
              <w:sz w:val="20"/>
              <w:lang w:eastAsia="ja-JP"/>
            </w:rPr>
          </w:rPrChange>
        </w:rPr>
        <w:tab/>
      </w:r>
      <w:r w:rsidRPr="00582FB9">
        <w:rPr>
          <w:lang w:val="sv-SE"/>
          <w:rPrChange w:id="11248" w:author="R2-1810848 SA" w:date="2018-07-10T13:28:00Z">
            <w:rPr>
              <w:rFonts w:ascii="Times New Roman" w:eastAsia="Times New Roman" w:hAnsi="Times New Roman"/>
              <w:noProof w:val="0"/>
              <w:sz w:val="20"/>
              <w:lang w:eastAsia="ja-JP"/>
            </w:rPr>
          </w:rPrChange>
        </w:rPr>
        <w:tab/>
      </w:r>
      <w:r w:rsidRPr="00582FB9">
        <w:rPr>
          <w:lang w:val="sv-SE"/>
          <w:rPrChange w:id="11249"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250" w:author="R2-1810848 SA" w:date="2018-07-10T13:28:00Z">
            <w:rPr/>
          </w:rPrChange>
        </w:rPr>
      </w:pPr>
      <w:r w:rsidRPr="00582FB9">
        <w:rPr>
          <w:lang w:val="sv-SE"/>
          <w:rPrChange w:id="11251" w:author="R2-1810848 SA" w:date="2018-07-10T13:28:00Z">
            <w:rPr>
              <w:rFonts w:ascii="Times New Roman" w:eastAsia="Times New Roman" w:hAnsi="Times New Roman"/>
              <w:noProof w:val="0"/>
              <w:sz w:val="20"/>
              <w:lang w:eastAsia="ja-JP"/>
            </w:rPr>
          </w:rPrChange>
        </w:rPr>
        <w:tab/>
      </w:r>
      <w:r w:rsidRPr="00582FB9">
        <w:rPr>
          <w:lang w:val="sv-SE"/>
          <w:rPrChange w:id="11252" w:author="R2-1810848 SA" w:date="2018-07-10T13:28:00Z">
            <w:rPr>
              <w:rFonts w:ascii="Times New Roman" w:eastAsia="Times New Roman" w:hAnsi="Times New Roman"/>
              <w:noProof w:val="0"/>
              <w:sz w:val="20"/>
              <w:lang w:eastAsia="ja-JP"/>
            </w:rPr>
          </w:rPrChange>
        </w:rPr>
        <w:tab/>
      </w:r>
      <w:r w:rsidRPr="00582FB9">
        <w:rPr>
          <w:lang w:val="sv-SE"/>
          <w:rPrChange w:id="11253" w:author="R2-1810848 SA" w:date="2018-07-10T13:28:00Z">
            <w:rPr>
              <w:rFonts w:ascii="Times New Roman" w:eastAsia="Times New Roman" w:hAnsi="Times New Roman"/>
              <w:noProof w:val="0"/>
              <w:sz w:val="20"/>
              <w:lang w:eastAsia="ja-JP"/>
            </w:rPr>
          </w:rPrChange>
        </w:rPr>
        <w:tab/>
      </w:r>
      <w:r w:rsidRPr="00582FB9">
        <w:rPr>
          <w:lang w:val="sv-SE"/>
          <w:rPrChange w:id="11254" w:author="R2-1810848 SA" w:date="2018-07-10T13:28:00Z">
            <w:rPr>
              <w:rFonts w:ascii="Times New Roman" w:eastAsia="Times New Roman" w:hAnsi="Times New Roman"/>
              <w:noProof w:val="0"/>
              <w:sz w:val="20"/>
              <w:lang w:eastAsia="ja-JP"/>
            </w:rPr>
          </w:rPrChange>
        </w:rPr>
        <w:tab/>
      </w:r>
      <w:r w:rsidRPr="00582FB9">
        <w:rPr>
          <w:lang w:val="sv-SE"/>
          <w:rPrChange w:id="11255" w:author="R2-1810848 SA" w:date="2018-07-10T13:28:00Z">
            <w:rPr>
              <w:rFonts w:ascii="Times New Roman" w:eastAsia="Times New Roman" w:hAnsi="Times New Roman"/>
              <w:noProof w:val="0"/>
              <w:sz w:val="20"/>
              <w:lang w:eastAsia="ja-JP"/>
            </w:rPr>
          </w:rPrChange>
        </w:rPr>
        <w:tab/>
      </w:r>
      <w:r w:rsidRPr="00582FB9">
        <w:rPr>
          <w:lang w:val="sv-SE"/>
          <w:rPrChange w:id="11256" w:author="R2-1810848 SA" w:date="2018-07-10T13:28:00Z">
            <w:rPr>
              <w:rFonts w:ascii="Times New Roman" w:eastAsia="Times New Roman" w:hAnsi="Times New Roman"/>
              <w:noProof w:val="0"/>
              <w:sz w:val="20"/>
              <w:lang w:eastAsia="ja-JP"/>
            </w:rPr>
          </w:rPrChange>
        </w:rPr>
        <w:tab/>
      </w:r>
      <w:r w:rsidRPr="00582FB9">
        <w:rPr>
          <w:lang w:val="sv-SE"/>
          <w:rPrChange w:id="11257" w:author="R2-1810848 SA" w:date="2018-07-10T13:28:00Z">
            <w:rPr>
              <w:rFonts w:ascii="Times New Roman" w:eastAsia="Times New Roman" w:hAnsi="Times New Roman"/>
              <w:noProof w:val="0"/>
              <w:sz w:val="20"/>
              <w:lang w:eastAsia="ja-JP"/>
            </w:rPr>
          </w:rPrChange>
        </w:rPr>
        <w:tab/>
      </w:r>
      <w:r w:rsidRPr="00582FB9">
        <w:rPr>
          <w:lang w:val="sv-SE"/>
          <w:rPrChange w:id="11258" w:author="R2-1810848 SA" w:date="2018-07-10T13:28:00Z">
            <w:rPr>
              <w:rFonts w:ascii="Times New Roman" w:eastAsia="Times New Roman" w:hAnsi="Times New Roman"/>
              <w:noProof w:val="0"/>
              <w:sz w:val="20"/>
              <w:lang w:eastAsia="ja-JP"/>
            </w:rPr>
          </w:rPrChange>
        </w:rPr>
        <w:tab/>
      </w:r>
      <w:r w:rsidRPr="00582FB9">
        <w:rPr>
          <w:lang w:val="sv-SE"/>
          <w:rPrChange w:id="11259" w:author="R2-1810848 SA" w:date="2018-07-10T13:28:00Z">
            <w:rPr>
              <w:rFonts w:ascii="Times New Roman" w:eastAsia="Times New Roman" w:hAnsi="Times New Roman"/>
              <w:noProof w:val="0"/>
              <w:sz w:val="20"/>
              <w:lang w:eastAsia="ja-JP"/>
            </w:rPr>
          </w:rPrChange>
        </w:rPr>
        <w:tab/>
      </w:r>
      <w:r w:rsidRPr="00582FB9">
        <w:rPr>
          <w:lang w:val="sv-SE"/>
          <w:rPrChange w:id="11260" w:author="R2-1810848 SA" w:date="2018-07-10T13:28:00Z">
            <w:rPr>
              <w:rFonts w:ascii="Times New Roman" w:eastAsia="Times New Roman" w:hAnsi="Times New Roman"/>
              <w:noProof w:val="0"/>
              <w:sz w:val="20"/>
              <w:lang w:eastAsia="ja-JP"/>
            </w:rPr>
          </w:rPrChange>
        </w:rPr>
        <w:tab/>
      </w:r>
      <w:r w:rsidRPr="00582FB9">
        <w:rPr>
          <w:lang w:val="sv-SE"/>
          <w:rPrChange w:id="11261"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262" w:author="R2-1810848 SA" w:date="2018-07-10T13:28:00Z">
            <w:rPr/>
          </w:rPrChange>
        </w:rPr>
      </w:pPr>
      <w:r w:rsidRPr="00582FB9">
        <w:rPr>
          <w:lang w:val="sv-SE"/>
          <w:rPrChange w:id="11263" w:author="R2-1810848 SA" w:date="2018-07-10T13:28:00Z">
            <w:rPr>
              <w:rFonts w:ascii="Times New Roman" w:eastAsia="Times New Roman" w:hAnsi="Times New Roman"/>
              <w:noProof w:val="0"/>
              <w:sz w:val="20"/>
              <w:lang w:eastAsia="ja-JP"/>
            </w:rPr>
          </w:rPrChange>
        </w:rPr>
        <w:tab/>
      </w:r>
      <w:r w:rsidRPr="00582FB9">
        <w:rPr>
          <w:lang w:val="sv-SE"/>
          <w:rPrChange w:id="11264" w:author="R2-1810848 SA" w:date="2018-07-10T13:28:00Z">
            <w:rPr>
              <w:rFonts w:ascii="Times New Roman" w:eastAsia="Times New Roman" w:hAnsi="Times New Roman"/>
              <w:noProof w:val="0"/>
              <w:sz w:val="20"/>
              <w:lang w:eastAsia="ja-JP"/>
            </w:rPr>
          </w:rPrChange>
        </w:rPr>
        <w:tab/>
      </w:r>
      <w:r w:rsidRPr="00582FB9">
        <w:rPr>
          <w:lang w:val="sv-SE"/>
          <w:rPrChange w:id="11265" w:author="R2-1810848 SA" w:date="2018-07-10T13:28:00Z">
            <w:rPr>
              <w:rFonts w:ascii="Times New Roman" w:eastAsia="Times New Roman" w:hAnsi="Times New Roman"/>
              <w:noProof w:val="0"/>
              <w:sz w:val="20"/>
              <w:lang w:eastAsia="ja-JP"/>
            </w:rPr>
          </w:rPrChange>
        </w:rPr>
        <w:tab/>
      </w:r>
      <w:r w:rsidRPr="00582FB9">
        <w:rPr>
          <w:lang w:val="sv-SE"/>
          <w:rPrChange w:id="11266" w:author="R2-1810848 SA" w:date="2018-07-10T13:28:00Z">
            <w:rPr>
              <w:rFonts w:ascii="Times New Roman" w:eastAsia="Times New Roman" w:hAnsi="Times New Roman"/>
              <w:noProof w:val="0"/>
              <w:sz w:val="20"/>
              <w:lang w:eastAsia="ja-JP"/>
            </w:rPr>
          </w:rPrChange>
        </w:rPr>
        <w:tab/>
      </w:r>
      <w:r w:rsidRPr="00582FB9">
        <w:rPr>
          <w:lang w:val="sv-SE"/>
          <w:rPrChange w:id="11267" w:author="R2-1810848 SA" w:date="2018-07-10T13:28:00Z">
            <w:rPr>
              <w:rFonts w:ascii="Times New Roman" w:eastAsia="Times New Roman" w:hAnsi="Times New Roman"/>
              <w:noProof w:val="0"/>
              <w:sz w:val="20"/>
              <w:lang w:eastAsia="ja-JP"/>
            </w:rPr>
          </w:rPrChange>
        </w:rPr>
        <w:tab/>
      </w:r>
      <w:r w:rsidRPr="00582FB9">
        <w:rPr>
          <w:lang w:val="sv-SE"/>
          <w:rPrChange w:id="11268" w:author="R2-1810848 SA" w:date="2018-07-10T13:28:00Z">
            <w:rPr>
              <w:rFonts w:ascii="Times New Roman" w:eastAsia="Times New Roman" w:hAnsi="Times New Roman"/>
              <w:noProof w:val="0"/>
              <w:sz w:val="20"/>
              <w:lang w:eastAsia="ja-JP"/>
            </w:rPr>
          </w:rPrChange>
        </w:rPr>
        <w:tab/>
      </w:r>
      <w:r w:rsidRPr="00582FB9">
        <w:rPr>
          <w:lang w:val="sv-SE"/>
          <w:rPrChange w:id="11269" w:author="R2-1810848 SA" w:date="2018-07-10T13:28:00Z">
            <w:rPr>
              <w:rFonts w:ascii="Times New Roman" w:eastAsia="Times New Roman" w:hAnsi="Times New Roman"/>
              <w:noProof w:val="0"/>
              <w:sz w:val="20"/>
              <w:lang w:eastAsia="ja-JP"/>
            </w:rPr>
          </w:rPrChange>
        </w:rPr>
        <w:tab/>
      </w:r>
      <w:r w:rsidRPr="00582FB9">
        <w:rPr>
          <w:lang w:val="sv-SE"/>
          <w:rPrChange w:id="11270" w:author="R2-1810848 SA" w:date="2018-07-10T13:28:00Z">
            <w:rPr>
              <w:rFonts w:ascii="Times New Roman" w:eastAsia="Times New Roman" w:hAnsi="Times New Roman"/>
              <w:noProof w:val="0"/>
              <w:sz w:val="20"/>
              <w:lang w:eastAsia="ja-JP"/>
            </w:rPr>
          </w:rPrChange>
        </w:rPr>
        <w:tab/>
      </w:r>
      <w:r w:rsidRPr="00582FB9">
        <w:rPr>
          <w:lang w:val="sv-SE"/>
          <w:rPrChange w:id="11271" w:author="R2-1810848 SA" w:date="2018-07-10T13:28:00Z">
            <w:rPr>
              <w:rFonts w:ascii="Times New Roman" w:eastAsia="Times New Roman" w:hAnsi="Times New Roman"/>
              <w:noProof w:val="0"/>
              <w:sz w:val="20"/>
              <w:lang w:eastAsia="ja-JP"/>
            </w:rPr>
          </w:rPrChange>
        </w:rPr>
        <w:tab/>
      </w:r>
      <w:r w:rsidRPr="00582FB9">
        <w:rPr>
          <w:lang w:val="sv-SE"/>
          <w:rPrChange w:id="11272" w:author="R2-1810848 SA" w:date="2018-07-10T13:28:00Z">
            <w:rPr>
              <w:rFonts w:ascii="Times New Roman" w:eastAsia="Times New Roman" w:hAnsi="Times New Roman"/>
              <w:noProof w:val="0"/>
              <w:sz w:val="20"/>
              <w:lang w:eastAsia="ja-JP"/>
            </w:rPr>
          </w:rPrChange>
        </w:rPr>
        <w:tab/>
      </w:r>
      <w:r w:rsidRPr="00582FB9">
        <w:rPr>
          <w:lang w:val="sv-SE"/>
          <w:rPrChange w:id="11273"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274" w:author="R2-1810848 SA" w:date="2018-07-10T13:28:00Z">
            <w:rPr/>
          </w:rPrChange>
        </w:rPr>
      </w:pPr>
      <w:r w:rsidRPr="00582FB9">
        <w:rPr>
          <w:lang w:val="sv-SE"/>
          <w:rPrChange w:id="11275" w:author="R2-1810848 SA" w:date="2018-07-10T13:28:00Z">
            <w:rPr>
              <w:rFonts w:ascii="Times New Roman" w:eastAsia="Times New Roman" w:hAnsi="Times New Roman"/>
              <w:noProof w:val="0"/>
              <w:sz w:val="20"/>
              <w:lang w:eastAsia="ja-JP"/>
            </w:rPr>
          </w:rPrChange>
        </w:rPr>
        <w:tab/>
        <w:t>drx-HARQ-RTT-TimerDL</w:t>
      </w:r>
      <w:r w:rsidRPr="00582FB9">
        <w:rPr>
          <w:lang w:val="sv-SE"/>
          <w:rPrChange w:id="11276" w:author="R2-1810848 SA" w:date="2018-07-10T13:28:00Z">
            <w:rPr>
              <w:rFonts w:ascii="Times New Roman" w:eastAsia="Times New Roman" w:hAnsi="Times New Roman"/>
              <w:noProof w:val="0"/>
              <w:sz w:val="20"/>
              <w:lang w:eastAsia="ja-JP"/>
            </w:rPr>
          </w:rPrChange>
        </w:rPr>
        <w:tab/>
      </w:r>
      <w:r w:rsidRPr="00582FB9">
        <w:rPr>
          <w:lang w:val="sv-SE"/>
          <w:rPrChange w:id="11277" w:author="R2-1810848 SA" w:date="2018-07-10T13:28:00Z">
            <w:rPr>
              <w:rFonts w:ascii="Times New Roman" w:eastAsia="Times New Roman" w:hAnsi="Times New Roman"/>
              <w:noProof w:val="0"/>
              <w:sz w:val="20"/>
              <w:lang w:eastAsia="ja-JP"/>
            </w:rPr>
          </w:rPrChange>
        </w:rPr>
        <w:tab/>
      </w:r>
      <w:r w:rsidRPr="00582FB9">
        <w:rPr>
          <w:lang w:val="sv-SE"/>
          <w:rPrChange w:id="11278" w:author="R2-1810848 SA" w:date="2018-07-10T13:28:00Z">
            <w:rPr>
              <w:rFonts w:ascii="Times New Roman" w:eastAsia="Times New Roman" w:hAnsi="Times New Roman"/>
              <w:noProof w:val="0"/>
              <w:sz w:val="20"/>
              <w:lang w:eastAsia="ja-JP"/>
            </w:rPr>
          </w:rPrChange>
        </w:rPr>
        <w:tab/>
      </w:r>
      <w:r w:rsidRPr="00582FB9">
        <w:rPr>
          <w:lang w:val="sv-SE"/>
          <w:rPrChange w:id="11279" w:author="R2-1810848 SA" w:date="2018-07-10T13:28:00Z">
            <w:rPr>
              <w:rFonts w:ascii="Times New Roman" w:eastAsia="Times New Roman" w:hAnsi="Times New Roman"/>
              <w:noProof w:val="0"/>
              <w:sz w:val="20"/>
              <w:lang w:eastAsia="ja-JP"/>
            </w:rPr>
          </w:rPrChange>
        </w:rPr>
        <w:tab/>
      </w:r>
      <w:bookmarkStart w:id="11280" w:name="_Hlk500879922"/>
      <w:r w:rsidRPr="00582FB9">
        <w:rPr>
          <w:color w:val="993366"/>
          <w:lang w:val="sv-SE"/>
          <w:rPrChange w:id="1128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82" w:author="R2-1810848 SA" w:date="2018-07-10T13:28:00Z">
            <w:rPr>
              <w:rFonts w:ascii="Times New Roman" w:eastAsia="Times New Roman" w:hAnsi="Times New Roman"/>
              <w:noProof w:val="0"/>
              <w:sz w:val="20"/>
              <w:lang w:eastAsia="ja-JP"/>
            </w:rPr>
          </w:rPrChange>
        </w:rPr>
        <w:t xml:space="preserve"> (0..56),</w:t>
      </w:r>
      <w:bookmarkEnd w:id="11280"/>
    </w:p>
    <w:p w14:paraId="307118E2" w14:textId="77777777" w:rsidR="005D2A1B" w:rsidRPr="00327B6B" w:rsidRDefault="00582FB9" w:rsidP="005D2A1B">
      <w:pPr>
        <w:pStyle w:val="PL"/>
        <w:rPr>
          <w:lang w:val="sv-SE"/>
          <w:rPrChange w:id="11283" w:author="R2-1810848 SA" w:date="2018-07-10T13:28:00Z">
            <w:rPr/>
          </w:rPrChange>
        </w:rPr>
      </w:pPr>
      <w:r w:rsidRPr="00582FB9">
        <w:rPr>
          <w:lang w:val="sv-SE"/>
          <w:rPrChange w:id="11284" w:author="R2-1810848 SA" w:date="2018-07-10T13:28:00Z">
            <w:rPr>
              <w:rFonts w:ascii="Times New Roman" w:eastAsia="Times New Roman" w:hAnsi="Times New Roman"/>
              <w:noProof w:val="0"/>
              <w:sz w:val="20"/>
              <w:lang w:eastAsia="ja-JP"/>
            </w:rPr>
          </w:rPrChange>
        </w:rPr>
        <w:tab/>
        <w:t>drx-HARQ-RTT-TimerUL</w:t>
      </w:r>
      <w:r w:rsidRPr="00582FB9">
        <w:rPr>
          <w:lang w:val="sv-SE"/>
          <w:rPrChange w:id="11285" w:author="R2-1810848 SA" w:date="2018-07-10T13:28:00Z">
            <w:rPr>
              <w:rFonts w:ascii="Times New Roman" w:eastAsia="Times New Roman" w:hAnsi="Times New Roman"/>
              <w:noProof w:val="0"/>
              <w:sz w:val="20"/>
              <w:lang w:eastAsia="ja-JP"/>
            </w:rPr>
          </w:rPrChange>
        </w:rPr>
        <w:tab/>
      </w:r>
      <w:r w:rsidRPr="00582FB9">
        <w:rPr>
          <w:lang w:val="sv-SE"/>
          <w:rPrChange w:id="11286" w:author="R2-1810848 SA" w:date="2018-07-10T13:28:00Z">
            <w:rPr>
              <w:rFonts w:ascii="Times New Roman" w:eastAsia="Times New Roman" w:hAnsi="Times New Roman"/>
              <w:noProof w:val="0"/>
              <w:sz w:val="20"/>
              <w:lang w:eastAsia="ja-JP"/>
            </w:rPr>
          </w:rPrChange>
        </w:rPr>
        <w:tab/>
      </w:r>
      <w:r w:rsidRPr="00582FB9">
        <w:rPr>
          <w:lang w:val="sv-SE"/>
          <w:rPrChange w:id="11287" w:author="R2-1810848 SA" w:date="2018-07-10T13:28:00Z">
            <w:rPr>
              <w:rFonts w:ascii="Times New Roman" w:eastAsia="Times New Roman" w:hAnsi="Times New Roman"/>
              <w:noProof w:val="0"/>
              <w:sz w:val="20"/>
              <w:lang w:eastAsia="ja-JP"/>
            </w:rPr>
          </w:rPrChange>
        </w:rPr>
        <w:tab/>
      </w:r>
      <w:r w:rsidRPr="00582FB9">
        <w:rPr>
          <w:lang w:val="sv-SE"/>
          <w:rPrChange w:id="11288" w:author="R2-1810848 SA" w:date="2018-07-10T13:28:00Z">
            <w:rPr>
              <w:rFonts w:ascii="Times New Roman" w:eastAsia="Times New Roman" w:hAnsi="Times New Roman"/>
              <w:noProof w:val="0"/>
              <w:sz w:val="20"/>
              <w:lang w:eastAsia="ja-JP"/>
            </w:rPr>
          </w:rPrChange>
        </w:rPr>
        <w:tab/>
      </w:r>
      <w:r w:rsidRPr="00582FB9">
        <w:rPr>
          <w:color w:val="993366"/>
          <w:lang w:val="sv-SE"/>
          <w:rPrChange w:id="1128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90"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291" w:author="R2-1810848 SA" w:date="2018-07-10T13:28:00Z">
            <w:rPr/>
          </w:rPrChange>
        </w:rPr>
      </w:pPr>
      <w:r w:rsidRPr="00582FB9">
        <w:rPr>
          <w:lang w:val="sv-SE"/>
          <w:rPrChange w:id="11292"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293" w:author="R2-1810848 SA" w:date="2018-07-10T13:28:00Z">
            <w:rPr>
              <w:rFonts w:ascii="Times New Roman" w:eastAsia="Times New Roman" w:hAnsi="Times New Roman"/>
              <w:noProof w:val="0"/>
              <w:sz w:val="20"/>
              <w:lang w:eastAsia="ja-JP"/>
            </w:rPr>
          </w:rPrChange>
        </w:rPr>
        <w:tab/>
      </w:r>
      <w:r w:rsidRPr="00582FB9">
        <w:rPr>
          <w:lang w:val="sv-SE"/>
          <w:rPrChange w:id="11294" w:author="R2-1810848 SA" w:date="2018-07-10T13:28:00Z">
            <w:rPr>
              <w:rFonts w:ascii="Times New Roman" w:eastAsia="Times New Roman" w:hAnsi="Times New Roman"/>
              <w:noProof w:val="0"/>
              <w:sz w:val="20"/>
              <w:lang w:eastAsia="ja-JP"/>
            </w:rPr>
          </w:rPrChange>
        </w:rPr>
        <w:tab/>
      </w:r>
      <w:r w:rsidRPr="00582FB9">
        <w:rPr>
          <w:lang w:val="sv-SE"/>
          <w:rPrChange w:id="11295" w:author="R2-1810848 SA" w:date="2018-07-10T13:28:00Z">
            <w:rPr>
              <w:rFonts w:ascii="Times New Roman" w:eastAsia="Times New Roman" w:hAnsi="Times New Roman"/>
              <w:noProof w:val="0"/>
              <w:sz w:val="20"/>
              <w:lang w:eastAsia="ja-JP"/>
            </w:rPr>
          </w:rPrChange>
        </w:rPr>
        <w:tab/>
      </w:r>
      <w:r w:rsidRPr="00582FB9">
        <w:rPr>
          <w:color w:val="993366"/>
          <w:lang w:val="sv-SE"/>
          <w:rPrChange w:id="11296"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97"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298" w:author="R2-1810848 SA" w:date="2018-07-10T13:28:00Z">
            <w:rPr/>
          </w:rPrChange>
        </w:rPr>
      </w:pPr>
      <w:r w:rsidRPr="00582FB9">
        <w:rPr>
          <w:lang w:val="sv-SE"/>
          <w:rPrChange w:id="11299" w:author="R2-1810848 SA" w:date="2018-07-10T13:28:00Z">
            <w:rPr>
              <w:rFonts w:ascii="Times New Roman" w:eastAsia="Times New Roman" w:hAnsi="Times New Roman"/>
              <w:noProof w:val="0"/>
              <w:sz w:val="20"/>
              <w:lang w:eastAsia="ja-JP"/>
            </w:rPr>
          </w:rPrChange>
        </w:rPr>
        <w:tab/>
      </w:r>
      <w:r w:rsidRPr="00582FB9">
        <w:rPr>
          <w:lang w:val="sv-SE"/>
          <w:rPrChange w:id="11300" w:author="R2-1810848 SA" w:date="2018-07-10T13:28:00Z">
            <w:rPr>
              <w:rFonts w:ascii="Times New Roman" w:eastAsia="Times New Roman" w:hAnsi="Times New Roman"/>
              <w:noProof w:val="0"/>
              <w:sz w:val="20"/>
              <w:lang w:eastAsia="ja-JP"/>
            </w:rPr>
          </w:rPrChange>
        </w:rPr>
        <w:tab/>
      </w:r>
      <w:r w:rsidRPr="00582FB9">
        <w:rPr>
          <w:lang w:val="sv-SE"/>
          <w:rPrChange w:id="11301" w:author="R2-1810848 SA" w:date="2018-07-10T13:28:00Z">
            <w:rPr>
              <w:rFonts w:ascii="Times New Roman" w:eastAsia="Times New Roman" w:hAnsi="Times New Roman"/>
              <w:noProof w:val="0"/>
              <w:sz w:val="20"/>
              <w:lang w:eastAsia="ja-JP"/>
            </w:rPr>
          </w:rPrChange>
        </w:rPr>
        <w:tab/>
      </w:r>
      <w:r w:rsidRPr="00582FB9">
        <w:rPr>
          <w:lang w:val="sv-SE"/>
          <w:rPrChange w:id="11302" w:author="R2-1810848 SA" w:date="2018-07-10T13:28:00Z">
            <w:rPr>
              <w:rFonts w:ascii="Times New Roman" w:eastAsia="Times New Roman" w:hAnsi="Times New Roman"/>
              <w:noProof w:val="0"/>
              <w:sz w:val="20"/>
              <w:lang w:eastAsia="ja-JP"/>
            </w:rPr>
          </w:rPrChange>
        </w:rPr>
        <w:tab/>
      </w:r>
      <w:r w:rsidRPr="00582FB9">
        <w:rPr>
          <w:lang w:val="sv-SE"/>
          <w:rPrChange w:id="11303" w:author="R2-1810848 SA" w:date="2018-07-10T13:28:00Z">
            <w:rPr>
              <w:rFonts w:ascii="Times New Roman" w:eastAsia="Times New Roman" w:hAnsi="Times New Roman"/>
              <w:noProof w:val="0"/>
              <w:sz w:val="20"/>
              <w:lang w:eastAsia="ja-JP"/>
            </w:rPr>
          </w:rPrChange>
        </w:rPr>
        <w:tab/>
      </w:r>
      <w:r w:rsidRPr="00582FB9">
        <w:rPr>
          <w:lang w:val="sv-SE"/>
          <w:rPrChange w:id="11304" w:author="R2-1810848 SA" w:date="2018-07-10T13:28:00Z">
            <w:rPr>
              <w:rFonts w:ascii="Times New Roman" w:eastAsia="Times New Roman" w:hAnsi="Times New Roman"/>
              <w:noProof w:val="0"/>
              <w:sz w:val="20"/>
              <w:lang w:eastAsia="ja-JP"/>
            </w:rPr>
          </w:rPrChange>
        </w:rPr>
        <w:tab/>
      </w:r>
      <w:r w:rsidRPr="00582FB9">
        <w:rPr>
          <w:lang w:val="sv-SE"/>
          <w:rPrChange w:id="11305" w:author="R2-1810848 SA" w:date="2018-07-10T13:28:00Z">
            <w:rPr>
              <w:rFonts w:ascii="Times New Roman" w:eastAsia="Times New Roman" w:hAnsi="Times New Roman"/>
              <w:noProof w:val="0"/>
              <w:sz w:val="20"/>
              <w:lang w:eastAsia="ja-JP"/>
            </w:rPr>
          </w:rPrChange>
        </w:rPr>
        <w:tab/>
      </w:r>
      <w:r w:rsidRPr="00582FB9">
        <w:rPr>
          <w:lang w:val="sv-SE"/>
          <w:rPrChange w:id="11306" w:author="R2-1810848 SA" w:date="2018-07-10T13:28:00Z">
            <w:rPr>
              <w:rFonts w:ascii="Times New Roman" w:eastAsia="Times New Roman" w:hAnsi="Times New Roman"/>
              <w:noProof w:val="0"/>
              <w:sz w:val="20"/>
              <w:lang w:eastAsia="ja-JP"/>
            </w:rPr>
          </w:rPrChange>
        </w:rPr>
        <w:tab/>
      </w:r>
      <w:r w:rsidRPr="00582FB9">
        <w:rPr>
          <w:lang w:val="sv-SE"/>
          <w:rPrChange w:id="11307" w:author="R2-1810848 SA" w:date="2018-07-10T13:28:00Z">
            <w:rPr>
              <w:rFonts w:ascii="Times New Roman" w:eastAsia="Times New Roman" w:hAnsi="Times New Roman"/>
              <w:noProof w:val="0"/>
              <w:sz w:val="20"/>
              <w:lang w:eastAsia="ja-JP"/>
            </w:rPr>
          </w:rPrChange>
        </w:rPr>
        <w:tab/>
      </w:r>
      <w:r w:rsidRPr="00582FB9">
        <w:rPr>
          <w:lang w:val="sv-SE"/>
          <w:rPrChange w:id="11308" w:author="R2-1810848 SA" w:date="2018-07-10T13:28:00Z">
            <w:rPr>
              <w:rFonts w:ascii="Times New Roman" w:eastAsia="Times New Roman" w:hAnsi="Times New Roman"/>
              <w:noProof w:val="0"/>
              <w:sz w:val="20"/>
              <w:lang w:eastAsia="ja-JP"/>
            </w:rPr>
          </w:rPrChange>
        </w:rPr>
        <w:tab/>
      </w:r>
      <w:r w:rsidRPr="00582FB9">
        <w:rPr>
          <w:lang w:val="sv-SE"/>
          <w:rPrChange w:id="11309"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310" w:author="R2-1810848 SA" w:date="2018-07-10T13:28:00Z">
            <w:rPr/>
          </w:rPrChange>
        </w:rPr>
      </w:pPr>
      <w:r w:rsidRPr="00582FB9">
        <w:rPr>
          <w:lang w:val="sv-SE"/>
          <w:rPrChange w:id="11311" w:author="R2-1810848 SA" w:date="2018-07-10T13:28:00Z">
            <w:rPr>
              <w:rFonts w:ascii="Times New Roman" w:eastAsia="Times New Roman" w:hAnsi="Times New Roman"/>
              <w:noProof w:val="0"/>
              <w:sz w:val="20"/>
              <w:lang w:eastAsia="ja-JP"/>
            </w:rPr>
          </w:rPrChange>
        </w:rPr>
        <w:tab/>
      </w:r>
      <w:r w:rsidRPr="00582FB9">
        <w:rPr>
          <w:lang w:val="sv-SE"/>
          <w:rPrChange w:id="11312" w:author="R2-1810848 SA" w:date="2018-07-10T13:28:00Z">
            <w:rPr>
              <w:rFonts w:ascii="Times New Roman" w:eastAsia="Times New Roman" w:hAnsi="Times New Roman"/>
              <w:noProof w:val="0"/>
              <w:sz w:val="20"/>
              <w:lang w:eastAsia="ja-JP"/>
            </w:rPr>
          </w:rPrChange>
        </w:rPr>
        <w:tab/>
      </w:r>
      <w:r w:rsidRPr="00582FB9">
        <w:rPr>
          <w:lang w:val="sv-SE"/>
          <w:rPrChange w:id="11313" w:author="R2-1810848 SA" w:date="2018-07-10T13:28:00Z">
            <w:rPr>
              <w:rFonts w:ascii="Times New Roman" w:eastAsia="Times New Roman" w:hAnsi="Times New Roman"/>
              <w:noProof w:val="0"/>
              <w:sz w:val="20"/>
              <w:lang w:eastAsia="ja-JP"/>
            </w:rPr>
          </w:rPrChange>
        </w:rPr>
        <w:tab/>
      </w:r>
      <w:r w:rsidRPr="00582FB9">
        <w:rPr>
          <w:lang w:val="sv-SE"/>
          <w:rPrChange w:id="11314" w:author="R2-1810848 SA" w:date="2018-07-10T13:28:00Z">
            <w:rPr>
              <w:rFonts w:ascii="Times New Roman" w:eastAsia="Times New Roman" w:hAnsi="Times New Roman"/>
              <w:noProof w:val="0"/>
              <w:sz w:val="20"/>
              <w:lang w:eastAsia="ja-JP"/>
            </w:rPr>
          </w:rPrChange>
        </w:rPr>
        <w:tab/>
      </w:r>
      <w:r w:rsidRPr="00582FB9">
        <w:rPr>
          <w:lang w:val="sv-SE"/>
          <w:rPrChange w:id="11315" w:author="R2-1810848 SA" w:date="2018-07-10T13:28:00Z">
            <w:rPr>
              <w:rFonts w:ascii="Times New Roman" w:eastAsia="Times New Roman" w:hAnsi="Times New Roman"/>
              <w:noProof w:val="0"/>
              <w:sz w:val="20"/>
              <w:lang w:eastAsia="ja-JP"/>
            </w:rPr>
          </w:rPrChange>
        </w:rPr>
        <w:tab/>
      </w:r>
      <w:r w:rsidRPr="00582FB9">
        <w:rPr>
          <w:lang w:val="sv-SE"/>
          <w:rPrChange w:id="11316" w:author="R2-1810848 SA" w:date="2018-07-10T13:28:00Z">
            <w:rPr>
              <w:rFonts w:ascii="Times New Roman" w:eastAsia="Times New Roman" w:hAnsi="Times New Roman"/>
              <w:noProof w:val="0"/>
              <w:sz w:val="20"/>
              <w:lang w:eastAsia="ja-JP"/>
            </w:rPr>
          </w:rPrChange>
        </w:rPr>
        <w:tab/>
      </w:r>
      <w:r w:rsidRPr="00582FB9">
        <w:rPr>
          <w:lang w:val="sv-SE"/>
          <w:rPrChange w:id="11317" w:author="R2-1810848 SA" w:date="2018-07-10T13:28:00Z">
            <w:rPr>
              <w:rFonts w:ascii="Times New Roman" w:eastAsia="Times New Roman" w:hAnsi="Times New Roman"/>
              <w:noProof w:val="0"/>
              <w:sz w:val="20"/>
              <w:lang w:eastAsia="ja-JP"/>
            </w:rPr>
          </w:rPrChange>
        </w:rPr>
        <w:tab/>
      </w:r>
      <w:r w:rsidRPr="00582FB9">
        <w:rPr>
          <w:lang w:val="sv-SE"/>
          <w:rPrChange w:id="11318" w:author="R2-1810848 SA" w:date="2018-07-10T13:28:00Z">
            <w:rPr>
              <w:rFonts w:ascii="Times New Roman" w:eastAsia="Times New Roman" w:hAnsi="Times New Roman"/>
              <w:noProof w:val="0"/>
              <w:sz w:val="20"/>
              <w:lang w:eastAsia="ja-JP"/>
            </w:rPr>
          </w:rPrChange>
        </w:rPr>
        <w:tab/>
      </w:r>
      <w:r w:rsidRPr="00582FB9">
        <w:rPr>
          <w:lang w:val="sv-SE"/>
          <w:rPrChange w:id="11319" w:author="R2-1810848 SA" w:date="2018-07-10T13:28:00Z">
            <w:rPr>
              <w:rFonts w:ascii="Times New Roman" w:eastAsia="Times New Roman" w:hAnsi="Times New Roman"/>
              <w:noProof w:val="0"/>
              <w:sz w:val="20"/>
              <w:lang w:eastAsia="ja-JP"/>
            </w:rPr>
          </w:rPrChange>
        </w:rPr>
        <w:tab/>
      </w:r>
      <w:r w:rsidRPr="00582FB9">
        <w:rPr>
          <w:lang w:val="sv-SE"/>
          <w:rPrChange w:id="11320" w:author="R2-1810848 SA" w:date="2018-07-10T13:28:00Z">
            <w:rPr>
              <w:rFonts w:ascii="Times New Roman" w:eastAsia="Times New Roman" w:hAnsi="Times New Roman"/>
              <w:noProof w:val="0"/>
              <w:sz w:val="20"/>
              <w:lang w:eastAsia="ja-JP"/>
            </w:rPr>
          </w:rPrChange>
        </w:rPr>
        <w:tab/>
      </w:r>
      <w:r w:rsidRPr="00582FB9">
        <w:rPr>
          <w:lang w:val="sv-SE"/>
          <w:rPrChange w:id="11321"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322" w:author="R2-1810848 SA" w:date="2018-07-10T13:28:00Z">
            <w:rPr/>
          </w:rPrChange>
        </w:rPr>
      </w:pPr>
      <w:r w:rsidRPr="00582FB9">
        <w:rPr>
          <w:lang w:val="sv-SE"/>
          <w:rPrChange w:id="11323" w:author="R2-1810848 SA" w:date="2018-07-10T13:28:00Z">
            <w:rPr>
              <w:rFonts w:ascii="Times New Roman" w:eastAsia="Times New Roman" w:hAnsi="Times New Roman"/>
              <w:noProof w:val="0"/>
              <w:sz w:val="20"/>
              <w:lang w:eastAsia="ja-JP"/>
            </w:rPr>
          </w:rPrChange>
        </w:rPr>
        <w:tab/>
      </w:r>
      <w:r w:rsidRPr="00582FB9">
        <w:rPr>
          <w:lang w:val="sv-SE"/>
          <w:rPrChange w:id="11324" w:author="R2-1810848 SA" w:date="2018-07-10T13:28:00Z">
            <w:rPr>
              <w:rFonts w:ascii="Times New Roman" w:eastAsia="Times New Roman" w:hAnsi="Times New Roman"/>
              <w:noProof w:val="0"/>
              <w:sz w:val="20"/>
              <w:lang w:eastAsia="ja-JP"/>
            </w:rPr>
          </w:rPrChange>
        </w:rPr>
        <w:tab/>
      </w:r>
      <w:r w:rsidRPr="00582FB9">
        <w:rPr>
          <w:lang w:val="sv-SE"/>
          <w:rPrChange w:id="11325" w:author="R2-1810848 SA" w:date="2018-07-10T13:28:00Z">
            <w:rPr>
              <w:rFonts w:ascii="Times New Roman" w:eastAsia="Times New Roman" w:hAnsi="Times New Roman"/>
              <w:noProof w:val="0"/>
              <w:sz w:val="20"/>
              <w:lang w:eastAsia="ja-JP"/>
            </w:rPr>
          </w:rPrChange>
        </w:rPr>
        <w:tab/>
      </w:r>
      <w:r w:rsidRPr="00582FB9">
        <w:rPr>
          <w:lang w:val="sv-SE"/>
          <w:rPrChange w:id="11326" w:author="R2-1810848 SA" w:date="2018-07-10T13:28:00Z">
            <w:rPr>
              <w:rFonts w:ascii="Times New Roman" w:eastAsia="Times New Roman" w:hAnsi="Times New Roman"/>
              <w:noProof w:val="0"/>
              <w:sz w:val="20"/>
              <w:lang w:eastAsia="ja-JP"/>
            </w:rPr>
          </w:rPrChange>
        </w:rPr>
        <w:tab/>
      </w:r>
      <w:r w:rsidRPr="00582FB9">
        <w:rPr>
          <w:lang w:val="sv-SE"/>
          <w:rPrChange w:id="11327" w:author="R2-1810848 SA" w:date="2018-07-10T13:28:00Z">
            <w:rPr>
              <w:rFonts w:ascii="Times New Roman" w:eastAsia="Times New Roman" w:hAnsi="Times New Roman"/>
              <w:noProof w:val="0"/>
              <w:sz w:val="20"/>
              <w:lang w:eastAsia="ja-JP"/>
            </w:rPr>
          </w:rPrChange>
        </w:rPr>
        <w:tab/>
      </w:r>
      <w:r w:rsidRPr="00582FB9">
        <w:rPr>
          <w:lang w:val="sv-SE"/>
          <w:rPrChange w:id="11328" w:author="R2-1810848 SA" w:date="2018-07-10T13:28:00Z">
            <w:rPr>
              <w:rFonts w:ascii="Times New Roman" w:eastAsia="Times New Roman" w:hAnsi="Times New Roman"/>
              <w:noProof w:val="0"/>
              <w:sz w:val="20"/>
              <w:lang w:eastAsia="ja-JP"/>
            </w:rPr>
          </w:rPrChange>
        </w:rPr>
        <w:tab/>
      </w:r>
      <w:r w:rsidRPr="00582FB9">
        <w:rPr>
          <w:lang w:val="sv-SE"/>
          <w:rPrChange w:id="11329" w:author="R2-1810848 SA" w:date="2018-07-10T13:28:00Z">
            <w:rPr>
              <w:rFonts w:ascii="Times New Roman" w:eastAsia="Times New Roman" w:hAnsi="Times New Roman"/>
              <w:noProof w:val="0"/>
              <w:sz w:val="20"/>
              <w:lang w:eastAsia="ja-JP"/>
            </w:rPr>
          </w:rPrChange>
        </w:rPr>
        <w:tab/>
      </w:r>
      <w:r w:rsidRPr="00582FB9">
        <w:rPr>
          <w:lang w:val="sv-SE"/>
          <w:rPrChange w:id="11330" w:author="R2-1810848 SA" w:date="2018-07-10T13:28:00Z">
            <w:rPr>
              <w:rFonts w:ascii="Times New Roman" w:eastAsia="Times New Roman" w:hAnsi="Times New Roman"/>
              <w:noProof w:val="0"/>
              <w:sz w:val="20"/>
              <w:lang w:eastAsia="ja-JP"/>
            </w:rPr>
          </w:rPrChange>
        </w:rPr>
        <w:tab/>
      </w:r>
      <w:r w:rsidRPr="00582FB9">
        <w:rPr>
          <w:lang w:val="sv-SE"/>
          <w:rPrChange w:id="11331" w:author="R2-1810848 SA" w:date="2018-07-10T13:28:00Z">
            <w:rPr>
              <w:rFonts w:ascii="Times New Roman" w:eastAsia="Times New Roman" w:hAnsi="Times New Roman"/>
              <w:noProof w:val="0"/>
              <w:sz w:val="20"/>
              <w:lang w:eastAsia="ja-JP"/>
            </w:rPr>
          </w:rPrChange>
        </w:rPr>
        <w:tab/>
      </w:r>
      <w:r w:rsidRPr="00582FB9">
        <w:rPr>
          <w:lang w:val="sv-SE"/>
          <w:rPrChange w:id="11332" w:author="R2-1810848 SA" w:date="2018-07-10T13:28:00Z">
            <w:rPr>
              <w:rFonts w:ascii="Times New Roman" w:eastAsia="Times New Roman" w:hAnsi="Times New Roman"/>
              <w:noProof w:val="0"/>
              <w:sz w:val="20"/>
              <w:lang w:eastAsia="ja-JP"/>
            </w:rPr>
          </w:rPrChange>
        </w:rPr>
        <w:tab/>
      </w:r>
      <w:r w:rsidRPr="00582FB9">
        <w:rPr>
          <w:lang w:val="sv-SE"/>
          <w:rPrChange w:id="11333"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334" w:author="R2-1810848 SA" w:date="2018-07-10T13:28:00Z">
            <w:rPr/>
          </w:rPrChange>
        </w:rPr>
      </w:pPr>
      <w:r w:rsidRPr="00582FB9">
        <w:rPr>
          <w:lang w:val="sv-SE"/>
          <w:rPrChange w:id="11335"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336" w:author="R2-1810848 SA" w:date="2018-07-10T13:28:00Z">
            <w:rPr>
              <w:rFonts w:ascii="Times New Roman" w:eastAsia="Times New Roman" w:hAnsi="Times New Roman"/>
              <w:noProof w:val="0"/>
              <w:sz w:val="20"/>
              <w:lang w:eastAsia="ja-JP"/>
            </w:rPr>
          </w:rPrChange>
        </w:rPr>
        <w:tab/>
      </w:r>
      <w:r w:rsidRPr="00582FB9">
        <w:rPr>
          <w:lang w:val="sv-SE"/>
          <w:rPrChange w:id="11337" w:author="R2-1810848 SA" w:date="2018-07-10T13:28:00Z">
            <w:rPr>
              <w:rFonts w:ascii="Times New Roman" w:eastAsia="Times New Roman" w:hAnsi="Times New Roman"/>
              <w:noProof w:val="0"/>
              <w:sz w:val="20"/>
              <w:lang w:eastAsia="ja-JP"/>
            </w:rPr>
          </w:rPrChange>
        </w:rPr>
        <w:tab/>
      </w:r>
      <w:r w:rsidRPr="00582FB9">
        <w:rPr>
          <w:lang w:val="sv-SE"/>
          <w:rPrChange w:id="11338" w:author="R2-1810848 SA" w:date="2018-07-10T13:28:00Z">
            <w:rPr>
              <w:rFonts w:ascii="Times New Roman" w:eastAsia="Times New Roman" w:hAnsi="Times New Roman"/>
              <w:noProof w:val="0"/>
              <w:sz w:val="20"/>
              <w:lang w:eastAsia="ja-JP"/>
            </w:rPr>
          </w:rPrChange>
        </w:rPr>
        <w:tab/>
      </w:r>
      <w:r w:rsidRPr="00582FB9">
        <w:rPr>
          <w:color w:val="993366"/>
          <w:lang w:val="sv-SE"/>
          <w:rPrChange w:id="11339"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40"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341" w:author="R2-1810848 SA" w:date="2018-07-10T13:28:00Z">
            <w:rPr/>
          </w:rPrChange>
        </w:rPr>
      </w:pP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lang w:val="sv-SE"/>
          <w:rPrChange w:id="11343" w:author="R2-1810848 SA" w:date="2018-07-10T13:28:00Z">
            <w:rPr>
              <w:rFonts w:ascii="Times New Roman" w:eastAsia="Times New Roman" w:hAnsi="Times New Roman"/>
              <w:noProof w:val="0"/>
              <w:sz w:val="20"/>
              <w:lang w:eastAsia="ja-JP"/>
            </w:rPr>
          </w:rPrChange>
        </w:rPr>
        <w:tab/>
      </w:r>
      <w:r w:rsidRPr="00582FB9">
        <w:rPr>
          <w:lang w:val="sv-SE"/>
          <w:rPrChange w:id="11344" w:author="R2-1810848 SA" w:date="2018-07-10T13:28:00Z">
            <w:rPr>
              <w:rFonts w:ascii="Times New Roman" w:eastAsia="Times New Roman" w:hAnsi="Times New Roman"/>
              <w:noProof w:val="0"/>
              <w:sz w:val="20"/>
              <w:lang w:eastAsia="ja-JP"/>
            </w:rPr>
          </w:rPrChange>
        </w:rPr>
        <w:tab/>
      </w:r>
      <w:r w:rsidRPr="00582FB9">
        <w:rPr>
          <w:lang w:val="sv-SE"/>
          <w:rPrChange w:id="11345" w:author="R2-1810848 SA" w:date="2018-07-10T13:28:00Z">
            <w:rPr>
              <w:rFonts w:ascii="Times New Roman" w:eastAsia="Times New Roman" w:hAnsi="Times New Roman"/>
              <w:noProof w:val="0"/>
              <w:sz w:val="20"/>
              <w:lang w:eastAsia="ja-JP"/>
            </w:rPr>
          </w:rPrChange>
        </w:rPr>
        <w:tab/>
      </w:r>
      <w:r w:rsidRPr="00582FB9">
        <w:rPr>
          <w:lang w:val="sv-SE"/>
          <w:rPrChange w:id="11346" w:author="R2-1810848 SA" w:date="2018-07-10T13:28:00Z">
            <w:rPr>
              <w:rFonts w:ascii="Times New Roman" w:eastAsia="Times New Roman" w:hAnsi="Times New Roman"/>
              <w:noProof w:val="0"/>
              <w:sz w:val="20"/>
              <w:lang w:eastAsia="ja-JP"/>
            </w:rPr>
          </w:rPrChange>
        </w:rPr>
        <w:tab/>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r>
      <w:r w:rsidRPr="00582FB9">
        <w:rPr>
          <w:lang w:val="sv-SE"/>
          <w:rPrChange w:id="11351" w:author="R2-1810848 SA" w:date="2018-07-10T13:28:00Z">
            <w:rPr>
              <w:rFonts w:ascii="Times New Roman" w:eastAsia="Times New Roman" w:hAnsi="Times New Roman"/>
              <w:noProof w:val="0"/>
              <w:sz w:val="20"/>
              <w:lang w:eastAsia="ja-JP"/>
            </w:rPr>
          </w:rPrChange>
        </w:rPr>
        <w:tab/>
      </w:r>
      <w:r w:rsidRPr="00582FB9">
        <w:rPr>
          <w:lang w:val="sv-SE"/>
          <w:rPrChange w:id="11352"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353" w:author="R2-1810848 SA" w:date="2018-07-10T13:28:00Z">
            <w:rPr/>
          </w:rPrChange>
        </w:rPr>
      </w:pPr>
      <w:r w:rsidRPr="00582FB9">
        <w:rPr>
          <w:lang w:val="sv-SE"/>
          <w:rPrChange w:id="11354" w:author="R2-1810848 SA" w:date="2018-07-10T13:28:00Z">
            <w:rPr>
              <w:rFonts w:ascii="Times New Roman" w:eastAsia="Times New Roman" w:hAnsi="Times New Roman"/>
              <w:noProof w:val="0"/>
              <w:sz w:val="20"/>
              <w:lang w:eastAsia="ja-JP"/>
            </w:rPr>
          </w:rPrChange>
        </w:rPr>
        <w:tab/>
      </w:r>
      <w:r w:rsidRPr="00582FB9">
        <w:rPr>
          <w:lang w:val="sv-SE"/>
          <w:rPrChange w:id="11355" w:author="R2-1810848 SA" w:date="2018-07-10T13:28:00Z">
            <w:rPr>
              <w:rFonts w:ascii="Times New Roman" w:eastAsia="Times New Roman" w:hAnsi="Times New Roman"/>
              <w:noProof w:val="0"/>
              <w:sz w:val="20"/>
              <w:lang w:eastAsia="ja-JP"/>
            </w:rPr>
          </w:rPrChange>
        </w:rPr>
        <w:tab/>
      </w:r>
      <w:r w:rsidRPr="00582FB9">
        <w:rPr>
          <w:lang w:val="sv-SE"/>
          <w:rPrChange w:id="11356" w:author="R2-1810848 SA" w:date="2018-07-10T13:28:00Z">
            <w:rPr>
              <w:rFonts w:ascii="Times New Roman" w:eastAsia="Times New Roman" w:hAnsi="Times New Roman"/>
              <w:noProof w:val="0"/>
              <w:sz w:val="20"/>
              <w:lang w:eastAsia="ja-JP"/>
            </w:rPr>
          </w:rPrChange>
        </w:rPr>
        <w:tab/>
      </w:r>
      <w:r w:rsidRPr="00582FB9">
        <w:rPr>
          <w:lang w:val="sv-SE"/>
          <w:rPrChange w:id="11357" w:author="R2-1810848 SA" w:date="2018-07-10T13:28:00Z">
            <w:rPr>
              <w:rFonts w:ascii="Times New Roman" w:eastAsia="Times New Roman" w:hAnsi="Times New Roman"/>
              <w:noProof w:val="0"/>
              <w:sz w:val="20"/>
              <w:lang w:eastAsia="ja-JP"/>
            </w:rPr>
          </w:rPrChange>
        </w:rPr>
        <w:tab/>
      </w: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365" w:author="R2-1810848 SA" w:date="2018-07-10T13:28:00Z">
            <w:rPr/>
          </w:rPrChange>
        </w:rPr>
      </w:pPr>
      <w:r w:rsidRPr="00582FB9">
        <w:rPr>
          <w:lang w:val="sv-SE"/>
          <w:rPrChange w:id="11366" w:author="R2-1810848 SA" w:date="2018-07-10T13:28:00Z">
            <w:rPr>
              <w:rFonts w:ascii="Times New Roman" w:eastAsia="Times New Roman" w:hAnsi="Times New Roman"/>
              <w:noProof w:val="0"/>
              <w:sz w:val="20"/>
              <w:lang w:eastAsia="ja-JP"/>
            </w:rPr>
          </w:rPrChange>
        </w:rPr>
        <w:tab/>
      </w:r>
      <w:r w:rsidRPr="00582FB9">
        <w:rPr>
          <w:lang w:val="sv-SE"/>
          <w:rPrChange w:id="11367" w:author="R2-1810848 SA" w:date="2018-07-10T13:28:00Z">
            <w:rPr>
              <w:rFonts w:ascii="Times New Roman" w:eastAsia="Times New Roman" w:hAnsi="Times New Roman"/>
              <w:noProof w:val="0"/>
              <w:sz w:val="20"/>
              <w:lang w:eastAsia="ja-JP"/>
            </w:rPr>
          </w:rPrChange>
        </w:rPr>
        <w:tab/>
      </w:r>
      <w:r w:rsidRPr="00582FB9">
        <w:rPr>
          <w:lang w:val="sv-SE"/>
          <w:rPrChange w:id="11368" w:author="R2-1810848 SA" w:date="2018-07-10T13:28:00Z">
            <w:rPr>
              <w:rFonts w:ascii="Times New Roman" w:eastAsia="Times New Roman" w:hAnsi="Times New Roman"/>
              <w:noProof w:val="0"/>
              <w:sz w:val="20"/>
              <w:lang w:eastAsia="ja-JP"/>
            </w:rPr>
          </w:rPrChange>
        </w:rPr>
        <w:tab/>
      </w:r>
      <w:r w:rsidRPr="00582FB9">
        <w:rPr>
          <w:lang w:val="sv-SE"/>
          <w:rPrChange w:id="11369" w:author="R2-1810848 SA" w:date="2018-07-10T13:28:00Z">
            <w:rPr>
              <w:rFonts w:ascii="Times New Roman" w:eastAsia="Times New Roman" w:hAnsi="Times New Roman"/>
              <w:noProof w:val="0"/>
              <w:sz w:val="20"/>
              <w:lang w:eastAsia="ja-JP"/>
            </w:rPr>
          </w:rPrChange>
        </w:rPr>
        <w:tab/>
      </w:r>
      <w:r w:rsidRPr="00582FB9">
        <w:rPr>
          <w:lang w:val="sv-SE"/>
          <w:rPrChange w:id="11370" w:author="R2-1810848 SA" w:date="2018-07-10T13:28:00Z">
            <w:rPr>
              <w:rFonts w:ascii="Times New Roman" w:eastAsia="Times New Roman" w:hAnsi="Times New Roman"/>
              <w:noProof w:val="0"/>
              <w:sz w:val="20"/>
              <w:lang w:eastAsia="ja-JP"/>
            </w:rPr>
          </w:rPrChange>
        </w:rPr>
        <w:tab/>
      </w:r>
      <w:r w:rsidRPr="00582FB9">
        <w:rPr>
          <w:lang w:val="sv-SE"/>
          <w:rPrChange w:id="11371" w:author="R2-1810848 SA" w:date="2018-07-10T13:28:00Z">
            <w:rPr>
              <w:rFonts w:ascii="Times New Roman" w:eastAsia="Times New Roman" w:hAnsi="Times New Roman"/>
              <w:noProof w:val="0"/>
              <w:sz w:val="20"/>
              <w:lang w:eastAsia="ja-JP"/>
            </w:rPr>
          </w:rPrChange>
        </w:rPr>
        <w:tab/>
      </w:r>
      <w:r w:rsidRPr="00582FB9">
        <w:rPr>
          <w:lang w:val="sv-SE"/>
          <w:rPrChange w:id="11372" w:author="R2-1810848 SA" w:date="2018-07-10T13:28:00Z">
            <w:rPr>
              <w:rFonts w:ascii="Times New Roman" w:eastAsia="Times New Roman" w:hAnsi="Times New Roman"/>
              <w:noProof w:val="0"/>
              <w:sz w:val="20"/>
              <w:lang w:eastAsia="ja-JP"/>
            </w:rPr>
          </w:rPrChange>
        </w:rPr>
        <w:tab/>
      </w:r>
      <w:r w:rsidRPr="00582FB9">
        <w:rPr>
          <w:lang w:val="sv-SE"/>
          <w:rPrChange w:id="11373" w:author="R2-1810848 SA" w:date="2018-07-10T13:28:00Z">
            <w:rPr>
              <w:rFonts w:ascii="Times New Roman" w:eastAsia="Times New Roman" w:hAnsi="Times New Roman"/>
              <w:noProof w:val="0"/>
              <w:sz w:val="20"/>
              <w:lang w:eastAsia="ja-JP"/>
            </w:rPr>
          </w:rPrChange>
        </w:rPr>
        <w:tab/>
      </w:r>
      <w:r w:rsidRPr="00582FB9">
        <w:rPr>
          <w:lang w:val="sv-SE"/>
          <w:rPrChange w:id="11374" w:author="R2-1810848 SA" w:date="2018-07-10T13:28:00Z">
            <w:rPr>
              <w:rFonts w:ascii="Times New Roman" w:eastAsia="Times New Roman" w:hAnsi="Times New Roman"/>
              <w:noProof w:val="0"/>
              <w:sz w:val="20"/>
              <w:lang w:eastAsia="ja-JP"/>
            </w:rPr>
          </w:rPrChange>
        </w:rPr>
        <w:tab/>
      </w:r>
      <w:r w:rsidRPr="00582FB9">
        <w:rPr>
          <w:lang w:val="sv-SE"/>
          <w:rPrChange w:id="11375" w:author="R2-1810848 SA" w:date="2018-07-10T13:28:00Z">
            <w:rPr>
              <w:rFonts w:ascii="Times New Roman" w:eastAsia="Times New Roman" w:hAnsi="Times New Roman"/>
              <w:noProof w:val="0"/>
              <w:sz w:val="20"/>
              <w:lang w:eastAsia="ja-JP"/>
            </w:rPr>
          </w:rPrChange>
        </w:rPr>
        <w:tab/>
      </w:r>
      <w:r w:rsidRPr="00582FB9">
        <w:rPr>
          <w:lang w:val="sv-SE"/>
          <w:rPrChange w:id="11376"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377"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378" w:author="R2-1810848 SA" w:date="2018-07-10T13:28:00Z">
            <w:rPr/>
          </w:rPrChange>
        </w:rPr>
      </w:pPr>
      <w:r>
        <w:tab/>
      </w:r>
      <w:r>
        <w:tab/>
      </w:r>
      <w:r w:rsidR="00582FB9" w:rsidRPr="00582FB9">
        <w:rPr>
          <w:lang w:val="sv-SE"/>
          <w:rPrChange w:id="11379" w:author="R2-1810848 SA" w:date="2018-07-10T13:28:00Z">
            <w:rPr>
              <w:rFonts w:ascii="Times New Roman" w:eastAsia="Times New Roman" w:hAnsi="Times New Roman"/>
              <w:noProof w:val="0"/>
              <w:sz w:val="20"/>
              <w:lang w:eastAsia="ja-JP"/>
            </w:rPr>
          </w:rPrChange>
        </w:rPr>
        <w:t>ms20</w:t>
      </w:r>
      <w:r w:rsidR="00582FB9" w:rsidRPr="00582FB9">
        <w:rPr>
          <w:lang w:val="sv-SE"/>
          <w:rPrChange w:id="11380" w:author="R2-1810848 SA" w:date="2018-07-10T13:28:00Z">
            <w:rPr>
              <w:rFonts w:ascii="Times New Roman" w:eastAsia="Times New Roman" w:hAnsi="Times New Roman"/>
              <w:noProof w:val="0"/>
              <w:sz w:val="20"/>
              <w:lang w:eastAsia="ja-JP"/>
            </w:rPr>
          </w:rPrChange>
        </w:rPr>
        <w:tab/>
      </w:r>
      <w:r w:rsidR="00582FB9" w:rsidRPr="00582FB9">
        <w:rPr>
          <w:lang w:val="sv-SE"/>
          <w:rPrChange w:id="11381" w:author="R2-1810848 SA" w:date="2018-07-10T13:28:00Z">
            <w:rPr>
              <w:rFonts w:ascii="Times New Roman" w:eastAsia="Times New Roman" w:hAnsi="Times New Roman"/>
              <w:noProof w:val="0"/>
              <w:sz w:val="20"/>
              <w:lang w:eastAsia="ja-JP"/>
            </w:rPr>
          </w:rPrChange>
        </w:rPr>
        <w:tab/>
      </w:r>
      <w:r w:rsidR="00582FB9" w:rsidRPr="00582FB9">
        <w:rPr>
          <w:lang w:val="sv-SE"/>
          <w:rPrChange w:id="11382" w:author="R2-1810848 SA" w:date="2018-07-10T13:28:00Z">
            <w:rPr>
              <w:rFonts w:ascii="Times New Roman" w:eastAsia="Times New Roman" w:hAnsi="Times New Roman"/>
              <w:noProof w:val="0"/>
              <w:sz w:val="20"/>
              <w:lang w:eastAsia="ja-JP"/>
            </w:rPr>
          </w:rPrChange>
        </w:rPr>
        <w:tab/>
      </w:r>
      <w:r w:rsidR="00582FB9" w:rsidRPr="00582FB9">
        <w:rPr>
          <w:lang w:val="sv-SE"/>
          <w:rPrChange w:id="11383" w:author="R2-1810848 SA" w:date="2018-07-10T13:28:00Z">
            <w:rPr>
              <w:rFonts w:ascii="Times New Roman" w:eastAsia="Times New Roman" w:hAnsi="Times New Roman"/>
              <w:noProof w:val="0"/>
              <w:sz w:val="20"/>
              <w:lang w:eastAsia="ja-JP"/>
            </w:rPr>
          </w:rPrChange>
        </w:rPr>
        <w:tab/>
      </w:r>
      <w:r w:rsidR="00582FB9" w:rsidRPr="00582FB9">
        <w:rPr>
          <w:lang w:val="sv-SE"/>
          <w:rPrChange w:id="11384" w:author="R2-1810848 SA" w:date="2018-07-10T13:28:00Z">
            <w:rPr>
              <w:rFonts w:ascii="Times New Roman" w:eastAsia="Times New Roman" w:hAnsi="Times New Roman"/>
              <w:noProof w:val="0"/>
              <w:sz w:val="20"/>
              <w:lang w:eastAsia="ja-JP"/>
            </w:rPr>
          </w:rPrChange>
        </w:rPr>
        <w:tab/>
      </w:r>
      <w:r w:rsidR="00582FB9" w:rsidRPr="00582FB9">
        <w:rPr>
          <w:lang w:val="sv-SE"/>
          <w:rPrChange w:id="11385" w:author="R2-1810848 SA" w:date="2018-07-10T13:28:00Z">
            <w:rPr>
              <w:rFonts w:ascii="Times New Roman" w:eastAsia="Times New Roman" w:hAnsi="Times New Roman"/>
              <w:noProof w:val="0"/>
              <w:sz w:val="20"/>
              <w:lang w:eastAsia="ja-JP"/>
            </w:rPr>
          </w:rPrChange>
        </w:rPr>
        <w:tab/>
      </w:r>
      <w:r w:rsidR="00582FB9" w:rsidRPr="00582FB9">
        <w:rPr>
          <w:lang w:val="sv-SE"/>
          <w:rPrChange w:id="11386" w:author="R2-1810848 SA" w:date="2018-07-10T13:28:00Z">
            <w:rPr>
              <w:rFonts w:ascii="Times New Roman" w:eastAsia="Times New Roman" w:hAnsi="Times New Roman"/>
              <w:noProof w:val="0"/>
              <w:sz w:val="20"/>
              <w:lang w:eastAsia="ja-JP"/>
            </w:rPr>
          </w:rPrChange>
        </w:rPr>
        <w:tab/>
      </w:r>
      <w:r w:rsidR="00582FB9" w:rsidRPr="00582FB9">
        <w:rPr>
          <w:lang w:val="sv-SE"/>
          <w:rPrChange w:id="11387"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388"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389"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390" w:author="R2-1810848 SA" w:date="2018-07-10T13:28:00Z">
            <w:rPr/>
          </w:rPrChange>
        </w:rPr>
      </w:pPr>
      <w:r w:rsidRPr="00582FB9">
        <w:rPr>
          <w:lang w:val="sv-SE"/>
          <w:rPrChange w:id="11391" w:author="R2-1810848 SA" w:date="2018-07-10T13:28:00Z">
            <w:rPr>
              <w:rFonts w:ascii="Times New Roman" w:eastAsia="Times New Roman" w:hAnsi="Times New Roman"/>
              <w:noProof w:val="0"/>
              <w:sz w:val="20"/>
              <w:lang w:eastAsia="ja-JP"/>
            </w:rPr>
          </w:rPrChange>
        </w:rPr>
        <w:tab/>
      </w:r>
      <w:r w:rsidRPr="00582FB9">
        <w:rPr>
          <w:lang w:val="sv-SE"/>
          <w:rPrChange w:id="11392" w:author="R2-1810848 SA" w:date="2018-07-10T13:28:00Z">
            <w:rPr>
              <w:rFonts w:ascii="Times New Roman" w:eastAsia="Times New Roman" w:hAnsi="Times New Roman"/>
              <w:noProof w:val="0"/>
              <w:sz w:val="20"/>
              <w:lang w:eastAsia="ja-JP"/>
            </w:rPr>
          </w:rPrChange>
        </w:rPr>
        <w:tab/>
        <w:t>ms32</w:t>
      </w:r>
      <w:r w:rsidRPr="00582FB9">
        <w:rPr>
          <w:lang w:val="sv-SE"/>
          <w:rPrChange w:id="11393" w:author="R2-1810848 SA" w:date="2018-07-10T13:28:00Z">
            <w:rPr>
              <w:rFonts w:ascii="Times New Roman" w:eastAsia="Times New Roman" w:hAnsi="Times New Roman"/>
              <w:noProof w:val="0"/>
              <w:sz w:val="20"/>
              <w:lang w:eastAsia="ja-JP"/>
            </w:rPr>
          </w:rPrChange>
        </w:rPr>
        <w:tab/>
      </w:r>
      <w:r w:rsidRPr="00582FB9">
        <w:rPr>
          <w:lang w:val="sv-SE"/>
          <w:rPrChange w:id="11394" w:author="R2-1810848 SA" w:date="2018-07-10T13:28:00Z">
            <w:rPr>
              <w:rFonts w:ascii="Times New Roman" w:eastAsia="Times New Roman" w:hAnsi="Times New Roman"/>
              <w:noProof w:val="0"/>
              <w:sz w:val="20"/>
              <w:lang w:eastAsia="ja-JP"/>
            </w:rPr>
          </w:rPrChange>
        </w:rPr>
        <w:tab/>
      </w:r>
      <w:r w:rsidRPr="00582FB9">
        <w:rPr>
          <w:lang w:val="sv-SE"/>
          <w:rPrChange w:id="11395" w:author="R2-1810848 SA" w:date="2018-07-10T13:28:00Z">
            <w:rPr>
              <w:rFonts w:ascii="Times New Roman" w:eastAsia="Times New Roman" w:hAnsi="Times New Roman"/>
              <w:noProof w:val="0"/>
              <w:sz w:val="20"/>
              <w:lang w:eastAsia="ja-JP"/>
            </w:rPr>
          </w:rPrChange>
        </w:rPr>
        <w:tab/>
      </w:r>
      <w:r w:rsidRPr="00582FB9">
        <w:rPr>
          <w:lang w:val="sv-SE"/>
          <w:rPrChange w:id="11396" w:author="R2-1810848 SA" w:date="2018-07-10T13:28:00Z">
            <w:rPr>
              <w:rFonts w:ascii="Times New Roman" w:eastAsia="Times New Roman" w:hAnsi="Times New Roman"/>
              <w:noProof w:val="0"/>
              <w:sz w:val="20"/>
              <w:lang w:eastAsia="ja-JP"/>
            </w:rPr>
          </w:rPrChange>
        </w:rPr>
        <w:tab/>
      </w:r>
      <w:r w:rsidRPr="00582FB9">
        <w:rPr>
          <w:lang w:val="sv-SE"/>
          <w:rPrChange w:id="11397" w:author="R2-1810848 SA" w:date="2018-07-10T13:28:00Z">
            <w:rPr>
              <w:rFonts w:ascii="Times New Roman" w:eastAsia="Times New Roman" w:hAnsi="Times New Roman"/>
              <w:noProof w:val="0"/>
              <w:sz w:val="20"/>
              <w:lang w:eastAsia="ja-JP"/>
            </w:rPr>
          </w:rPrChange>
        </w:rPr>
        <w:tab/>
      </w:r>
      <w:r w:rsidRPr="00582FB9">
        <w:rPr>
          <w:lang w:val="sv-SE"/>
          <w:rPrChange w:id="11398" w:author="R2-1810848 SA" w:date="2018-07-10T13:28:00Z">
            <w:rPr>
              <w:rFonts w:ascii="Times New Roman" w:eastAsia="Times New Roman" w:hAnsi="Times New Roman"/>
              <w:noProof w:val="0"/>
              <w:sz w:val="20"/>
              <w:lang w:eastAsia="ja-JP"/>
            </w:rPr>
          </w:rPrChange>
        </w:rPr>
        <w:tab/>
      </w:r>
      <w:r w:rsidRPr="00582FB9">
        <w:rPr>
          <w:lang w:val="sv-SE"/>
          <w:rPrChange w:id="11399" w:author="R2-1810848 SA" w:date="2018-07-10T13:28:00Z">
            <w:rPr>
              <w:rFonts w:ascii="Times New Roman" w:eastAsia="Times New Roman" w:hAnsi="Times New Roman"/>
              <w:noProof w:val="0"/>
              <w:sz w:val="20"/>
              <w:lang w:eastAsia="ja-JP"/>
            </w:rPr>
          </w:rPrChange>
        </w:rPr>
        <w:tab/>
      </w:r>
      <w:r w:rsidRPr="00582FB9">
        <w:rPr>
          <w:lang w:val="sv-SE"/>
          <w:rPrChange w:id="11400" w:author="R2-1810848 SA" w:date="2018-07-10T13:28:00Z">
            <w:rPr>
              <w:rFonts w:ascii="Times New Roman" w:eastAsia="Times New Roman" w:hAnsi="Times New Roman"/>
              <w:noProof w:val="0"/>
              <w:sz w:val="20"/>
              <w:lang w:eastAsia="ja-JP"/>
            </w:rPr>
          </w:rPrChange>
        </w:rPr>
        <w:tab/>
      </w:r>
      <w:r w:rsidRPr="00582FB9">
        <w:rPr>
          <w:color w:val="993366"/>
          <w:lang w:val="sv-SE"/>
          <w:rPrChange w:id="1140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2"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403" w:author="R2-1810848 SA" w:date="2018-07-10T13:28:00Z">
            <w:rPr/>
          </w:rPrChange>
        </w:rPr>
      </w:pPr>
      <w:r w:rsidRPr="00582FB9">
        <w:rPr>
          <w:lang w:val="sv-SE"/>
          <w:rPrChange w:id="11404" w:author="R2-1810848 SA" w:date="2018-07-10T13:28:00Z">
            <w:rPr>
              <w:rFonts w:ascii="Times New Roman" w:eastAsia="Times New Roman" w:hAnsi="Times New Roman"/>
              <w:noProof w:val="0"/>
              <w:sz w:val="20"/>
              <w:lang w:eastAsia="ja-JP"/>
            </w:rPr>
          </w:rPrChange>
        </w:rPr>
        <w:tab/>
      </w:r>
      <w:r w:rsidRPr="00582FB9">
        <w:rPr>
          <w:lang w:val="sv-SE"/>
          <w:rPrChange w:id="11405" w:author="R2-1810848 SA" w:date="2018-07-10T13:28:00Z">
            <w:rPr>
              <w:rFonts w:ascii="Times New Roman" w:eastAsia="Times New Roman" w:hAnsi="Times New Roman"/>
              <w:noProof w:val="0"/>
              <w:sz w:val="20"/>
              <w:lang w:eastAsia="ja-JP"/>
            </w:rPr>
          </w:rPrChange>
        </w:rPr>
        <w:tab/>
        <w:t>ms40</w:t>
      </w:r>
      <w:r w:rsidRPr="00582FB9">
        <w:rPr>
          <w:lang w:val="sv-SE"/>
          <w:rPrChange w:id="11406" w:author="R2-1810848 SA" w:date="2018-07-10T13:28:00Z">
            <w:rPr>
              <w:rFonts w:ascii="Times New Roman" w:eastAsia="Times New Roman" w:hAnsi="Times New Roman"/>
              <w:noProof w:val="0"/>
              <w:sz w:val="20"/>
              <w:lang w:eastAsia="ja-JP"/>
            </w:rPr>
          </w:rPrChange>
        </w:rPr>
        <w:tab/>
      </w:r>
      <w:r w:rsidRPr="00582FB9">
        <w:rPr>
          <w:lang w:val="sv-SE"/>
          <w:rPrChange w:id="11407" w:author="R2-1810848 SA" w:date="2018-07-10T13:28:00Z">
            <w:rPr>
              <w:rFonts w:ascii="Times New Roman" w:eastAsia="Times New Roman" w:hAnsi="Times New Roman"/>
              <w:noProof w:val="0"/>
              <w:sz w:val="20"/>
              <w:lang w:eastAsia="ja-JP"/>
            </w:rPr>
          </w:rPrChange>
        </w:rPr>
        <w:tab/>
      </w:r>
      <w:r w:rsidRPr="00582FB9">
        <w:rPr>
          <w:lang w:val="sv-SE"/>
          <w:rPrChange w:id="11408" w:author="R2-1810848 SA" w:date="2018-07-10T13:28:00Z">
            <w:rPr>
              <w:rFonts w:ascii="Times New Roman" w:eastAsia="Times New Roman" w:hAnsi="Times New Roman"/>
              <w:noProof w:val="0"/>
              <w:sz w:val="20"/>
              <w:lang w:eastAsia="ja-JP"/>
            </w:rPr>
          </w:rPrChange>
        </w:rPr>
        <w:tab/>
      </w:r>
      <w:r w:rsidRPr="00582FB9">
        <w:rPr>
          <w:lang w:val="sv-SE"/>
          <w:rPrChange w:id="11409" w:author="R2-1810848 SA" w:date="2018-07-10T13:28:00Z">
            <w:rPr>
              <w:rFonts w:ascii="Times New Roman" w:eastAsia="Times New Roman" w:hAnsi="Times New Roman"/>
              <w:noProof w:val="0"/>
              <w:sz w:val="20"/>
              <w:lang w:eastAsia="ja-JP"/>
            </w:rPr>
          </w:rPrChange>
        </w:rPr>
        <w:tab/>
      </w: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lang w:val="sv-SE"/>
          <w:rPrChange w:id="11411" w:author="R2-1810848 SA" w:date="2018-07-10T13:28:00Z">
            <w:rPr>
              <w:rFonts w:ascii="Times New Roman" w:eastAsia="Times New Roman" w:hAnsi="Times New Roman"/>
              <w:noProof w:val="0"/>
              <w:sz w:val="20"/>
              <w:lang w:eastAsia="ja-JP"/>
            </w:rPr>
          </w:rPrChange>
        </w:rPr>
        <w:tab/>
      </w:r>
      <w:r w:rsidRPr="00582FB9">
        <w:rPr>
          <w:lang w:val="sv-SE"/>
          <w:rPrChange w:id="11412" w:author="R2-1810848 SA" w:date="2018-07-10T13:28:00Z">
            <w:rPr>
              <w:rFonts w:ascii="Times New Roman" w:eastAsia="Times New Roman" w:hAnsi="Times New Roman"/>
              <w:noProof w:val="0"/>
              <w:sz w:val="20"/>
              <w:lang w:eastAsia="ja-JP"/>
            </w:rPr>
          </w:rPrChange>
        </w:rPr>
        <w:tab/>
      </w:r>
      <w:r w:rsidRPr="00582FB9">
        <w:rPr>
          <w:lang w:val="sv-SE"/>
          <w:rPrChange w:id="11413" w:author="R2-1810848 SA" w:date="2018-07-10T13:28:00Z">
            <w:rPr>
              <w:rFonts w:ascii="Times New Roman" w:eastAsia="Times New Roman" w:hAnsi="Times New Roman"/>
              <w:noProof w:val="0"/>
              <w:sz w:val="20"/>
              <w:lang w:eastAsia="ja-JP"/>
            </w:rPr>
          </w:rPrChange>
        </w:rPr>
        <w:tab/>
      </w:r>
      <w:r w:rsidRPr="00582FB9">
        <w:rPr>
          <w:color w:val="993366"/>
          <w:lang w:val="sv-SE"/>
          <w:rPrChange w:id="1141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15"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416" w:author="R2-1810848 SA" w:date="2018-07-10T13:28:00Z">
            <w:rPr/>
          </w:rPrChange>
        </w:rPr>
      </w:pPr>
      <w:r w:rsidRPr="00582FB9">
        <w:rPr>
          <w:lang w:val="sv-SE"/>
          <w:rPrChange w:id="11417" w:author="R2-1810848 SA" w:date="2018-07-10T13:28:00Z">
            <w:rPr>
              <w:rFonts w:ascii="Times New Roman" w:eastAsia="Times New Roman" w:hAnsi="Times New Roman"/>
              <w:noProof w:val="0"/>
              <w:sz w:val="20"/>
              <w:lang w:eastAsia="ja-JP"/>
            </w:rPr>
          </w:rPrChange>
        </w:rPr>
        <w:lastRenderedPageBreak/>
        <w:tab/>
      </w:r>
      <w:r w:rsidRPr="00582FB9">
        <w:rPr>
          <w:lang w:val="sv-SE"/>
          <w:rPrChange w:id="11418" w:author="R2-1810848 SA" w:date="2018-07-10T13:28:00Z">
            <w:rPr>
              <w:rFonts w:ascii="Times New Roman" w:eastAsia="Times New Roman" w:hAnsi="Times New Roman"/>
              <w:noProof w:val="0"/>
              <w:sz w:val="20"/>
              <w:lang w:eastAsia="ja-JP"/>
            </w:rPr>
          </w:rPrChange>
        </w:rPr>
        <w:tab/>
        <w:t>ms60</w:t>
      </w:r>
      <w:r w:rsidRPr="00582FB9">
        <w:rPr>
          <w:lang w:val="sv-SE"/>
          <w:rPrChange w:id="11419" w:author="R2-1810848 SA" w:date="2018-07-10T13:28:00Z">
            <w:rPr>
              <w:rFonts w:ascii="Times New Roman" w:eastAsia="Times New Roman" w:hAnsi="Times New Roman"/>
              <w:noProof w:val="0"/>
              <w:sz w:val="20"/>
              <w:lang w:eastAsia="ja-JP"/>
            </w:rPr>
          </w:rPrChange>
        </w:rPr>
        <w:tab/>
      </w:r>
      <w:r w:rsidRPr="00582FB9">
        <w:rPr>
          <w:lang w:val="sv-SE"/>
          <w:rPrChange w:id="11420" w:author="R2-1810848 SA" w:date="2018-07-10T13:28:00Z">
            <w:rPr>
              <w:rFonts w:ascii="Times New Roman" w:eastAsia="Times New Roman" w:hAnsi="Times New Roman"/>
              <w:noProof w:val="0"/>
              <w:sz w:val="20"/>
              <w:lang w:eastAsia="ja-JP"/>
            </w:rPr>
          </w:rPrChange>
        </w:rPr>
        <w:tab/>
      </w:r>
      <w:r w:rsidRPr="00582FB9">
        <w:rPr>
          <w:lang w:val="sv-SE"/>
          <w:rPrChange w:id="11421" w:author="R2-1810848 SA" w:date="2018-07-10T13:28:00Z">
            <w:rPr>
              <w:rFonts w:ascii="Times New Roman" w:eastAsia="Times New Roman" w:hAnsi="Times New Roman"/>
              <w:noProof w:val="0"/>
              <w:sz w:val="20"/>
              <w:lang w:eastAsia="ja-JP"/>
            </w:rPr>
          </w:rPrChange>
        </w:rPr>
        <w:tab/>
      </w:r>
      <w:r w:rsidRPr="00582FB9">
        <w:rPr>
          <w:lang w:val="sv-SE"/>
          <w:rPrChange w:id="11422" w:author="R2-1810848 SA" w:date="2018-07-10T13:28:00Z">
            <w:rPr>
              <w:rFonts w:ascii="Times New Roman" w:eastAsia="Times New Roman" w:hAnsi="Times New Roman"/>
              <w:noProof w:val="0"/>
              <w:sz w:val="20"/>
              <w:lang w:eastAsia="ja-JP"/>
            </w:rPr>
          </w:rPrChange>
        </w:rPr>
        <w:tab/>
      </w: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lang w:val="sv-SE"/>
          <w:rPrChange w:id="11424" w:author="R2-1810848 SA" w:date="2018-07-10T13:28:00Z">
            <w:rPr>
              <w:rFonts w:ascii="Times New Roman" w:eastAsia="Times New Roman" w:hAnsi="Times New Roman"/>
              <w:noProof w:val="0"/>
              <w:sz w:val="20"/>
              <w:lang w:eastAsia="ja-JP"/>
            </w:rPr>
          </w:rPrChange>
        </w:rPr>
        <w:tab/>
      </w:r>
      <w:r w:rsidRPr="00582FB9">
        <w:rPr>
          <w:lang w:val="sv-SE"/>
          <w:rPrChange w:id="11425" w:author="R2-1810848 SA" w:date="2018-07-10T13:28:00Z">
            <w:rPr>
              <w:rFonts w:ascii="Times New Roman" w:eastAsia="Times New Roman" w:hAnsi="Times New Roman"/>
              <w:noProof w:val="0"/>
              <w:sz w:val="20"/>
              <w:lang w:eastAsia="ja-JP"/>
            </w:rPr>
          </w:rPrChange>
        </w:rPr>
        <w:tab/>
      </w:r>
      <w:r w:rsidRPr="00582FB9">
        <w:rPr>
          <w:lang w:val="sv-SE"/>
          <w:rPrChange w:id="11426" w:author="R2-1810848 SA" w:date="2018-07-10T13:28:00Z">
            <w:rPr>
              <w:rFonts w:ascii="Times New Roman" w:eastAsia="Times New Roman" w:hAnsi="Times New Roman"/>
              <w:noProof w:val="0"/>
              <w:sz w:val="20"/>
              <w:lang w:eastAsia="ja-JP"/>
            </w:rPr>
          </w:rPrChange>
        </w:rPr>
        <w:tab/>
      </w:r>
      <w:r w:rsidRPr="00582FB9">
        <w:rPr>
          <w:color w:val="993366"/>
          <w:lang w:val="sv-SE"/>
          <w:rPrChange w:id="1142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28"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429" w:author="R2-1810848 SA" w:date="2018-07-10T13:28:00Z">
            <w:rPr/>
          </w:rPrChange>
        </w:rPr>
      </w:pP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lang w:val="sv-SE"/>
          <w:rPrChange w:id="11431" w:author="R2-1810848 SA" w:date="2018-07-10T13:28:00Z">
            <w:rPr>
              <w:rFonts w:ascii="Times New Roman" w:eastAsia="Times New Roman" w:hAnsi="Times New Roman"/>
              <w:noProof w:val="0"/>
              <w:sz w:val="20"/>
              <w:lang w:eastAsia="ja-JP"/>
            </w:rPr>
          </w:rPrChange>
        </w:rPr>
        <w:tab/>
        <w:t>ms64</w:t>
      </w:r>
      <w:r w:rsidRPr="00582FB9">
        <w:rPr>
          <w:lang w:val="sv-SE"/>
          <w:rPrChange w:id="11432" w:author="R2-1810848 SA" w:date="2018-07-10T13:28:00Z">
            <w:rPr>
              <w:rFonts w:ascii="Times New Roman" w:eastAsia="Times New Roman" w:hAnsi="Times New Roman"/>
              <w:noProof w:val="0"/>
              <w:sz w:val="20"/>
              <w:lang w:eastAsia="ja-JP"/>
            </w:rPr>
          </w:rPrChange>
        </w:rPr>
        <w:tab/>
      </w:r>
      <w:r w:rsidRPr="00582FB9">
        <w:rPr>
          <w:lang w:val="sv-SE"/>
          <w:rPrChange w:id="11433" w:author="R2-1810848 SA" w:date="2018-07-10T13:28:00Z">
            <w:rPr>
              <w:rFonts w:ascii="Times New Roman" w:eastAsia="Times New Roman" w:hAnsi="Times New Roman"/>
              <w:noProof w:val="0"/>
              <w:sz w:val="20"/>
              <w:lang w:eastAsia="ja-JP"/>
            </w:rPr>
          </w:rPrChange>
        </w:rPr>
        <w:tab/>
      </w:r>
      <w:r w:rsidRPr="00582FB9">
        <w:rPr>
          <w:lang w:val="sv-SE"/>
          <w:rPrChange w:id="11434" w:author="R2-1810848 SA" w:date="2018-07-10T13:28:00Z">
            <w:rPr>
              <w:rFonts w:ascii="Times New Roman" w:eastAsia="Times New Roman" w:hAnsi="Times New Roman"/>
              <w:noProof w:val="0"/>
              <w:sz w:val="20"/>
              <w:lang w:eastAsia="ja-JP"/>
            </w:rPr>
          </w:rPrChange>
        </w:rPr>
        <w:tab/>
      </w:r>
      <w:r w:rsidRPr="00582FB9">
        <w:rPr>
          <w:lang w:val="sv-SE"/>
          <w:rPrChange w:id="11435" w:author="R2-1810848 SA" w:date="2018-07-10T13:28:00Z">
            <w:rPr>
              <w:rFonts w:ascii="Times New Roman" w:eastAsia="Times New Roman" w:hAnsi="Times New Roman"/>
              <w:noProof w:val="0"/>
              <w:sz w:val="20"/>
              <w:lang w:eastAsia="ja-JP"/>
            </w:rPr>
          </w:rPrChange>
        </w:rPr>
        <w:tab/>
      </w:r>
      <w:r w:rsidRPr="00582FB9">
        <w:rPr>
          <w:lang w:val="sv-SE"/>
          <w:rPrChange w:id="11436" w:author="R2-1810848 SA" w:date="2018-07-10T13:28:00Z">
            <w:rPr>
              <w:rFonts w:ascii="Times New Roman" w:eastAsia="Times New Roman" w:hAnsi="Times New Roman"/>
              <w:noProof w:val="0"/>
              <w:sz w:val="20"/>
              <w:lang w:eastAsia="ja-JP"/>
            </w:rPr>
          </w:rPrChange>
        </w:rPr>
        <w:tab/>
      </w:r>
      <w:r w:rsidRPr="00582FB9">
        <w:rPr>
          <w:lang w:val="sv-SE"/>
          <w:rPrChange w:id="11437" w:author="R2-1810848 SA" w:date="2018-07-10T13:28:00Z">
            <w:rPr>
              <w:rFonts w:ascii="Times New Roman" w:eastAsia="Times New Roman" w:hAnsi="Times New Roman"/>
              <w:noProof w:val="0"/>
              <w:sz w:val="20"/>
              <w:lang w:eastAsia="ja-JP"/>
            </w:rPr>
          </w:rPrChange>
        </w:rPr>
        <w:tab/>
      </w:r>
      <w:r w:rsidRPr="00582FB9">
        <w:rPr>
          <w:lang w:val="sv-SE"/>
          <w:rPrChange w:id="11438" w:author="R2-1810848 SA" w:date="2018-07-10T13:28:00Z">
            <w:rPr>
              <w:rFonts w:ascii="Times New Roman" w:eastAsia="Times New Roman" w:hAnsi="Times New Roman"/>
              <w:noProof w:val="0"/>
              <w:sz w:val="20"/>
              <w:lang w:eastAsia="ja-JP"/>
            </w:rPr>
          </w:rPrChange>
        </w:rPr>
        <w:tab/>
      </w:r>
      <w:r w:rsidRPr="00582FB9">
        <w:rPr>
          <w:lang w:val="sv-SE"/>
          <w:rPrChange w:id="11439" w:author="R2-1810848 SA" w:date="2018-07-10T13:28:00Z">
            <w:rPr>
              <w:rFonts w:ascii="Times New Roman" w:eastAsia="Times New Roman" w:hAnsi="Times New Roman"/>
              <w:noProof w:val="0"/>
              <w:sz w:val="20"/>
              <w:lang w:eastAsia="ja-JP"/>
            </w:rPr>
          </w:rPrChange>
        </w:rPr>
        <w:tab/>
      </w:r>
      <w:r w:rsidRPr="00582FB9">
        <w:rPr>
          <w:color w:val="993366"/>
          <w:lang w:val="sv-SE"/>
          <w:rPrChange w:id="1144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41"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442" w:author="R2-1810848 SA" w:date="2018-07-10T13:28:00Z">
            <w:rPr/>
          </w:rPrChange>
        </w:rPr>
      </w:pP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lang w:val="sv-SE"/>
          <w:rPrChange w:id="11444" w:author="R2-1810848 SA" w:date="2018-07-10T13:28:00Z">
            <w:rPr>
              <w:rFonts w:ascii="Times New Roman" w:eastAsia="Times New Roman" w:hAnsi="Times New Roman"/>
              <w:noProof w:val="0"/>
              <w:sz w:val="20"/>
              <w:lang w:eastAsia="ja-JP"/>
            </w:rPr>
          </w:rPrChange>
        </w:rPr>
        <w:tab/>
        <w:t>ms70</w:t>
      </w:r>
      <w:r w:rsidRPr="00582FB9">
        <w:rPr>
          <w:lang w:val="sv-SE"/>
          <w:rPrChange w:id="11445" w:author="R2-1810848 SA" w:date="2018-07-10T13:28:00Z">
            <w:rPr>
              <w:rFonts w:ascii="Times New Roman" w:eastAsia="Times New Roman" w:hAnsi="Times New Roman"/>
              <w:noProof w:val="0"/>
              <w:sz w:val="20"/>
              <w:lang w:eastAsia="ja-JP"/>
            </w:rPr>
          </w:rPrChange>
        </w:rPr>
        <w:tab/>
      </w:r>
      <w:r w:rsidRPr="00582FB9">
        <w:rPr>
          <w:lang w:val="sv-SE"/>
          <w:rPrChange w:id="11446" w:author="R2-1810848 SA" w:date="2018-07-10T13:28:00Z">
            <w:rPr>
              <w:rFonts w:ascii="Times New Roman" w:eastAsia="Times New Roman" w:hAnsi="Times New Roman"/>
              <w:noProof w:val="0"/>
              <w:sz w:val="20"/>
              <w:lang w:eastAsia="ja-JP"/>
            </w:rPr>
          </w:rPrChange>
        </w:rPr>
        <w:tab/>
      </w:r>
      <w:r w:rsidRPr="00582FB9">
        <w:rPr>
          <w:lang w:val="sv-SE"/>
          <w:rPrChange w:id="11447" w:author="R2-1810848 SA" w:date="2018-07-10T13:28:00Z">
            <w:rPr>
              <w:rFonts w:ascii="Times New Roman" w:eastAsia="Times New Roman" w:hAnsi="Times New Roman"/>
              <w:noProof w:val="0"/>
              <w:sz w:val="20"/>
              <w:lang w:eastAsia="ja-JP"/>
            </w:rPr>
          </w:rPrChange>
        </w:rPr>
        <w:tab/>
      </w:r>
      <w:r w:rsidRPr="00582FB9">
        <w:rPr>
          <w:lang w:val="sv-SE"/>
          <w:rPrChange w:id="11448" w:author="R2-1810848 SA" w:date="2018-07-10T13:28:00Z">
            <w:rPr>
              <w:rFonts w:ascii="Times New Roman" w:eastAsia="Times New Roman" w:hAnsi="Times New Roman"/>
              <w:noProof w:val="0"/>
              <w:sz w:val="20"/>
              <w:lang w:eastAsia="ja-JP"/>
            </w:rPr>
          </w:rPrChange>
        </w:rPr>
        <w:tab/>
      </w:r>
      <w:r w:rsidRPr="00582FB9">
        <w:rPr>
          <w:lang w:val="sv-SE"/>
          <w:rPrChange w:id="11449" w:author="R2-1810848 SA" w:date="2018-07-10T13:28:00Z">
            <w:rPr>
              <w:rFonts w:ascii="Times New Roman" w:eastAsia="Times New Roman" w:hAnsi="Times New Roman"/>
              <w:noProof w:val="0"/>
              <w:sz w:val="20"/>
              <w:lang w:eastAsia="ja-JP"/>
            </w:rPr>
          </w:rPrChange>
        </w:rPr>
        <w:tab/>
      </w:r>
      <w:r w:rsidRPr="00582FB9">
        <w:rPr>
          <w:lang w:val="sv-SE"/>
          <w:rPrChange w:id="11450" w:author="R2-1810848 SA" w:date="2018-07-10T13:28:00Z">
            <w:rPr>
              <w:rFonts w:ascii="Times New Roman" w:eastAsia="Times New Roman" w:hAnsi="Times New Roman"/>
              <w:noProof w:val="0"/>
              <w:sz w:val="20"/>
              <w:lang w:eastAsia="ja-JP"/>
            </w:rPr>
          </w:rPrChange>
        </w:rPr>
        <w:tab/>
      </w:r>
      <w:r w:rsidRPr="00582FB9">
        <w:rPr>
          <w:lang w:val="sv-SE"/>
          <w:rPrChange w:id="11451" w:author="R2-1810848 SA" w:date="2018-07-10T13:28:00Z">
            <w:rPr>
              <w:rFonts w:ascii="Times New Roman" w:eastAsia="Times New Roman" w:hAnsi="Times New Roman"/>
              <w:noProof w:val="0"/>
              <w:sz w:val="20"/>
              <w:lang w:eastAsia="ja-JP"/>
            </w:rPr>
          </w:rPrChange>
        </w:rPr>
        <w:tab/>
      </w:r>
      <w:r w:rsidRPr="00582FB9">
        <w:rPr>
          <w:lang w:val="sv-SE"/>
          <w:rPrChange w:id="11452" w:author="R2-1810848 SA" w:date="2018-07-10T13:28:00Z">
            <w:rPr>
              <w:rFonts w:ascii="Times New Roman" w:eastAsia="Times New Roman" w:hAnsi="Times New Roman"/>
              <w:noProof w:val="0"/>
              <w:sz w:val="20"/>
              <w:lang w:eastAsia="ja-JP"/>
            </w:rPr>
          </w:rPrChange>
        </w:rPr>
        <w:tab/>
      </w:r>
      <w:r w:rsidRPr="00582FB9">
        <w:rPr>
          <w:color w:val="993366"/>
          <w:lang w:val="sv-SE"/>
          <w:rPrChange w:id="1145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54"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455" w:author="R2-1810848 SA" w:date="2018-07-10T13:28:00Z">
            <w:rPr/>
          </w:rPrChange>
        </w:rPr>
      </w:pPr>
      <w:r w:rsidRPr="00582FB9">
        <w:rPr>
          <w:lang w:val="sv-SE"/>
          <w:rPrChange w:id="11456" w:author="R2-1810848 SA" w:date="2018-07-10T13:28:00Z">
            <w:rPr>
              <w:rFonts w:ascii="Times New Roman" w:eastAsia="Times New Roman" w:hAnsi="Times New Roman"/>
              <w:noProof w:val="0"/>
              <w:sz w:val="20"/>
              <w:lang w:eastAsia="ja-JP"/>
            </w:rPr>
          </w:rPrChange>
        </w:rPr>
        <w:tab/>
      </w:r>
      <w:r w:rsidRPr="00582FB9">
        <w:rPr>
          <w:lang w:val="sv-SE"/>
          <w:rPrChange w:id="11457" w:author="R2-1810848 SA" w:date="2018-07-10T13:28:00Z">
            <w:rPr>
              <w:rFonts w:ascii="Times New Roman" w:eastAsia="Times New Roman" w:hAnsi="Times New Roman"/>
              <w:noProof w:val="0"/>
              <w:sz w:val="20"/>
              <w:lang w:eastAsia="ja-JP"/>
            </w:rPr>
          </w:rPrChange>
        </w:rPr>
        <w:tab/>
        <w:t>ms80</w:t>
      </w:r>
      <w:r w:rsidRPr="00582FB9">
        <w:rPr>
          <w:lang w:val="sv-SE"/>
          <w:rPrChange w:id="11458" w:author="R2-1810848 SA" w:date="2018-07-10T13:28:00Z">
            <w:rPr>
              <w:rFonts w:ascii="Times New Roman" w:eastAsia="Times New Roman" w:hAnsi="Times New Roman"/>
              <w:noProof w:val="0"/>
              <w:sz w:val="20"/>
              <w:lang w:eastAsia="ja-JP"/>
            </w:rPr>
          </w:rPrChange>
        </w:rPr>
        <w:tab/>
      </w:r>
      <w:r w:rsidRPr="00582FB9">
        <w:rPr>
          <w:lang w:val="sv-SE"/>
          <w:rPrChange w:id="11459" w:author="R2-1810848 SA" w:date="2018-07-10T13:28:00Z">
            <w:rPr>
              <w:rFonts w:ascii="Times New Roman" w:eastAsia="Times New Roman" w:hAnsi="Times New Roman"/>
              <w:noProof w:val="0"/>
              <w:sz w:val="20"/>
              <w:lang w:eastAsia="ja-JP"/>
            </w:rPr>
          </w:rPrChange>
        </w:rPr>
        <w:tab/>
      </w:r>
      <w:r w:rsidRPr="00582FB9">
        <w:rPr>
          <w:lang w:val="sv-SE"/>
          <w:rPrChange w:id="11460" w:author="R2-1810848 SA" w:date="2018-07-10T13:28:00Z">
            <w:rPr>
              <w:rFonts w:ascii="Times New Roman" w:eastAsia="Times New Roman" w:hAnsi="Times New Roman"/>
              <w:noProof w:val="0"/>
              <w:sz w:val="20"/>
              <w:lang w:eastAsia="ja-JP"/>
            </w:rPr>
          </w:rPrChange>
        </w:rPr>
        <w:tab/>
      </w:r>
      <w:r w:rsidRPr="00582FB9">
        <w:rPr>
          <w:lang w:val="sv-SE"/>
          <w:rPrChange w:id="11461" w:author="R2-1810848 SA" w:date="2018-07-10T13:28:00Z">
            <w:rPr>
              <w:rFonts w:ascii="Times New Roman" w:eastAsia="Times New Roman" w:hAnsi="Times New Roman"/>
              <w:noProof w:val="0"/>
              <w:sz w:val="20"/>
              <w:lang w:eastAsia="ja-JP"/>
            </w:rPr>
          </w:rPrChange>
        </w:rPr>
        <w:tab/>
      </w: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lang w:val="sv-SE"/>
          <w:rPrChange w:id="11463" w:author="R2-1810848 SA" w:date="2018-07-10T13:28:00Z">
            <w:rPr>
              <w:rFonts w:ascii="Times New Roman" w:eastAsia="Times New Roman" w:hAnsi="Times New Roman"/>
              <w:noProof w:val="0"/>
              <w:sz w:val="20"/>
              <w:lang w:eastAsia="ja-JP"/>
            </w:rPr>
          </w:rPrChange>
        </w:rPr>
        <w:tab/>
      </w:r>
      <w:r w:rsidRPr="00582FB9">
        <w:rPr>
          <w:lang w:val="sv-SE"/>
          <w:rPrChange w:id="11464" w:author="R2-1810848 SA" w:date="2018-07-10T13:28:00Z">
            <w:rPr>
              <w:rFonts w:ascii="Times New Roman" w:eastAsia="Times New Roman" w:hAnsi="Times New Roman"/>
              <w:noProof w:val="0"/>
              <w:sz w:val="20"/>
              <w:lang w:eastAsia="ja-JP"/>
            </w:rPr>
          </w:rPrChange>
        </w:rPr>
        <w:tab/>
      </w:r>
      <w:r w:rsidRPr="00582FB9">
        <w:rPr>
          <w:lang w:val="sv-SE"/>
          <w:rPrChange w:id="11465" w:author="R2-1810848 SA" w:date="2018-07-10T13:28:00Z">
            <w:rPr>
              <w:rFonts w:ascii="Times New Roman" w:eastAsia="Times New Roman" w:hAnsi="Times New Roman"/>
              <w:noProof w:val="0"/>
              <w:sz w:val="20"/>
              <w:lang w:eastAsia="ja-JP"/>
            </w:rPr>
          </w:rPrChange>
        </w:rPr>
        <w:tab/>
      </w:r>
      <w:r w:rsidRPr="00582FB9">
        <w:rPr>
          <w:color w:val="993366"/>
          <w:lang w:val="sv-SE"/>
          <w:rPrChange w:id="1146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67"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468" w:author="R2-1810848 SA" w:date="2018-07-10T13:28:00Z">
            <w:rPr/>
          </w:rPrChange>
        </w:rPr>
      </w:pPr>
      <w:r w:rsidRPr="00582FB9">
        <w:rPr>
          <w:lang w:val="sv-SE"/>
          <w:rPrChange w:id="11469" w:author="R2-1810848 SA" w:date="2018-07-10T13:28:00Z">
            <w:rPr>
              <w:rFonts w:ascii="Times New Roman" w:eastAsia="Times New Roman" w:hAnsi="Times New Roman"/>
              <w:noProof w:val="0"/>
              <w:sz w:val="20"/>
              <w:lang w:eastAsia="ja-JP"/>
            </w:rPr>
          </w:rPrChange>
        </w:rPr>
        <w:tab/>
      </w:r>
      <w:r w:rsidRPr="00582FB9">
        <w:rPr>
          <w:lang w:val="sv-SE"/>
          <w:rPrChange w:id="11470" w:author="R2-1810848 SA" w:date="2018-07-10T13:28:00Z">
            <w:rPr>
              <w:rFonts w:ascii="Times New Roman" w:eastAsia="Times New Roman" w:hAnsi="Times New Roman"/>
              <w:noProof w:val="0"/>
              <w:sz w:val="20"/>
              <w:lang w:eastAsia="ja-JP"/>
            </w:rPr>
          </w:rPrChange>
        </w:rPr>
        <w:tab/>
        <w:t>ms128</w:t>
      </w:r>
      <w:r w:rsidRPr="00582FB9">
        <w:rPr>
          <w:lang w:val="sv-SE"/>
          <w:rPrChange w:id="11471" w:author="R2-1810848 SA" w:date="2018-07-10T13:28:00Z">
            <w:rPr>
              <w:rFonts w:ascii="Times New Roman" w:eastAsia="Times New Roman" w:hAnsi="Times New Roman"/>
              <w:noProof w:val="0"/>
              <w:sz w:val="20"/>
              <w:lang w:eastAsia="ja-JP"/>
            </w:rPr>
          </w:rPrChange>
        </w:rPr>
        <w:tab/>
      </w:r>
      <w:r w:rsidRPr="00582FB9">
        <w:rPr>
          <w:lang w:val="sv-SE"/>
          <w:rPrChange w:id="11472" w:author="R2-1810848 SA" w:date="2018-07-10T13:28:00Z">
            <w:rPr>
              <w:rFonts w:ascii="Times New Roman" w:eastAsia="Times New Roman" w:hAnsi="Times New Roman"/>
              <w:noProof w:val="0"/>
              <w:sz w:val="20"/>
              <w:lang w:eastAsia="ja-JP"/>
            </w:rPr>
          </w:rPrChange>
        </w:rPr>
        <w:tab/>
      </w:r>
      <w:r w:rsidRPr="00582FB9">
        <w:rPr>
          <w:lang w:val="sv-SE"/>
          <w:rPrChange w:id="11473" w:author="R2-1810848 SA" w:date="2018-07-10T13:28:00Z">
            <w:rPr>
              <w:rFonts w:ascii="Times New Roman" w:eastAsia="Times New Roman" w:hAnsi="Times New Roman"/>
              <w:noProof w:val="0"/>
              <w:sz w:val="20"/>
              <w:lang w:eastAsia="ja-JP"/>
            </w:rPr>
          </w:rPrChange>
        </w:rPr>
        <w:tab/>
      </w:r>
      <w:r w:rsidRPr="00582FB9">
        <w:rPr>
          <w:lang w:val="sv-SE"/>
          <w:rPrChange w:id="11474" w:author="R2-1810848 SA" w:date="2018-07-10T13:28:00Z">
            <w:rPr>
              <w:rFonts w:ascii="Times New Roman" w:eastAsia="Times New Roman" w:hAnsi="Times New Roman"/>
              <w:noProof w:val="0"/>
              <w:sz w:val="20"/>
              <w:lang w:eastAsia="ja-JP"/>
            </w:rPr>
          </w:rPrChange>
        </w:rPr>
        <w:tab/>
      </w: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lang w:val="sv-SE"/>
          <w:rPrChange w:id="11476" w:author="R2-1810848 SA" w:date="2018-07-10T13:28:00Z">
            <w:rPr>
              <w:rFonts w:ascii="Times New Roman" w:eastAsia="Times New Roman" w:hAnsi="Times New Roman"/>
              <w:noProof w:val="0"/>
              <w:sz w:val="20"/>
              <w:lang w:eastAsia="ja-JP"/>
            </w:rPr>
          </w:rPrChange>
        </w:rPr>
        <w:tab/>
      </w:r>
      <w:r w:rsidRPr="00582FB9">
        <w:rPr>
          <w:lang w:val="sv-SE"/>
          <w:rPrChange w:id="11477" w:author="R2-1810848 SA" w:date="2018-07-10T13:28:00Z">
            <w:rPr>
              <w:rFonts w:ascii="Times New Roman" w:eastAsia="Times New Roman" w:hAnsi="Times New Roman"/>
              <w:noProof w:val="0"/>
              <w:sz w:val="20"/>
              <w:lang w:eastAsia="ja-JP"/>
            </w:rPr>
          </w:rPrChange>
        </w:rPr>
        <w:tab/>
      </w:r>
      <w:r w:rsidRPr="00582FB9">
        <w:rPr>
          <w:lang w:val="sv-SE"/>
          <w:rPrChange w:id="11478" w:author="R2-1810848 SA" w:date="2018-07-10T13:28:00Z">
            <w:rPr>
              <w:rFonts w:ascii="Times New Roman" w:eastAsia="Times New Roman" w:hAnsi="Times New Roman"/>
              <w:noProof w:val="0"/>
              <w:sz w:val="20"/>
              <w:lang w:eastAsia="ja-JP"/>
            </w:rPr>
          </w:rPrChange>
        </w:rPr>
        <w:tab/>
      </w:r>
      <w:r w:rsidRPr="00582FB9">
        <w:rPr>
          <w:color w:val="993366"/>
          <w:lang w:val="sv-SE"/>
          <w:rPrChange w:id="1147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80"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481" w:author="R2-1810848 SA" w:date="2018-07-10T13:28:00Z">
            <w:rPr/>
          </w:rPrChange>
        </w:rPr>
      </w:pP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lang w:val="sv-SE"/>
          <w:rPrChange w:id="11483" w:author="R2-1810848 SA" w:date="2018-07-10T13:28:00Z">
            <w:rPr>
              <w:rFonts w:ascii="Times New Roman" w:eastAsia="Times New Roman" w:hAnsi="Times New Roman"/>
              <w:noProof w:val="0"/>
              <w:sz w:val="20"/>
              <w:lang w:eastAsia="ja-JP"/>
            </w:rPr>
          </w:rPrChange>
        </w:rPr>
        <w:tab/>
        <w:t>ms160</w:t>
      </w:r>
      <w:r w:rsidRPr="00582FB9">
        <w:rPr>
          <w:lang w:val="sv-SE"/>
          <w:rPrChange w:id="11484" w:author="R2-1810848 SA" w:date="2018-07-10T13:28:00Z">
            <w:rPr>
              <w:rFonts w:ascii="Times New Roman" w:eastAsia="Times New Roman" w:hAnsi="Times New Roman"/>
              <w:noProof w:val="0"/>
              <w:sz w:val="20"/>
              <w:lang w:eastAsia="ja-JP"/>
            </w:rPr>
          </w:rPrChange>
        </w:rPr>
        <w:tab/>
      </w:r>
      <w:r w:rsidRPr="00582FB9">
        <w:rPr>
          <w:lang w:val="sv-SE"/>
          <w:rPrChange w:id="11485" w:author="R2-1810848 SA" w:date="2018-07-10T13:28:00Z">
            <w:rPr>
              <w:rFonts w:ascii="Times New Roman" w:eastAsia="Times New Roman" w:hAnsi="Times New Roman"/>
              <w:noProof w:val="0"/>
              <w:sz w:val="20"/>
              <w:lang w:eastAsia="ja-JP"/>
            </w:rPr>
          </w:rPrChange>
        </w:rPr>
        <w:tab/>
      </w:r>
      <w:r w:rsidRPr="00582FB9">
        <w:rPr>
          <w:lang w:val="sv-SE"/>
          <w:rPrChange w:id="11486" w:author="R2-1810848 SA" w:date="2018-07-10T13:28:00Z">
            <w:rPr>
              <w:rFonts w:ascii="Times New Roman" w:eastAsia="Times New Roman" w:hAnsi="Times New Roman"/>
              <w:noProof w:val="0"/>
              <w:sz w:val="20"/>
              <w:lang w:eastAsia="ja-JP"/>
            </w:rPr>
          </w:rPrChange>
        </w:rPr>
        <w:tab/>
      </w:r>
      <w:r w:rsidRPr="00582FB9">
        <w:rPr>
          <w:lang w:val="sv-SE"/>
          <w:rPrChange w:id="11487" w:author="R2-1810848 SA" w:date="2018-07-10T13:28:00Z">
            <w:rPr>
              <w:rFonts w:ascii="Times New Roman" w:eastAsia="Times New Roman" w:hAnsi="Times New Roman"/>
              <w:noProof w:val="0"/>
              <w:sz w:val="20"/>
              <w:lang w:eastAsia="ja-JP"/>
            </w:rPr>
          </w:rPrChange>
        </w:rPr>
        <w:tab/>
      </w: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lang w:val="sv-SE"/>
          <w:rPrChange w:id="11489" w:author="R2-1810848 SA" w:date="2018-07-10T13:28:00Z">
            <w:rPr>
              <w:rFonts w:ascii="Times New Roman" w:eastAsia="Times New Roman" w:hAnsi="Times New Roman"/>
              <w:noProof w:val="0"/>
              <w:sz w:val="20"/>
              <w:lang w:eastAsia="ja-JP"/>
            </w:rPr>
          </w:rPrChange>
        </w:rPr>
        <w:tab/>
      </w:r>
      <w:r w:rsidRPr="00582FB9">
        <w:rPr>
          <w:lang w:val="sv-SE"/>
          <w:rPrChange w:id="11490" w:author="R2-1810848 SA" w:date="2018-07-10T13:28:00Z">
            <w:rPr>
              <w:rFonts w:ascii="Times New Roman" w:eastAsia="Times New Roman" w:hAnsi="Times New Roman"/>
              <w:noProof w:val="0"/>
              <w:sz w:val="20"/>
              <w:lang w:eastAsia="ja-JP"/>
            </w:rPr>
          </w:rPrChange>
        </w:rPr>
        <w:tab/>
      </w:r>
      <w:r w:rsidRPr="00582FB9">
        <w:rPr>
          <w:lang w:val="sv-SE"/>
          <w:rPrChange w:id="11491" w:author="R2-1810848 SA" w:date="2018-07-10T13:28:00Z">
            <w:rPr>
              <w:rFonts w:ascii="Times New Roman" w:eastAsia="Times New Roman" w:hAnsi="Times New Roman"/>
              <w:noProof w:val="0"/>
              <w:sz w:val="20"/>
              <w:lang w:eastAsia="ja-JP"/>
            </w:rPr>
          </w:rPrChange>
        </w:rPr>
        <w:tab/>
      </w:r>
      <w:r w:rsidRPr="00582FB9">
        <w:rPr>
          <w:color w:val="993366"/>
          <w:lang w:val="sv-SE"/>
          <w:rPrChange w:id="1149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93"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494" w:author="R2-1810848 SA" w:date="2018-07-10T13:28:00Z">
            <w:rPr/>
          </w:rPrChange>
        </w:rPr>
      </w:pPr>
      <w:r w:rsidRPr="00582FB9">
        <w:rPr>
          <w:lang w:val="sv-SE"/>
          <w:rPrChange w:id="11495" w:author="R2-1810848 SA" w:date="2018-07-10T13:28:00Z">
            <w:rPr>
              <w:rFonts w:ascii="Times New Roman" w:eastAsia="Times New Roman" w:hAnsi="Times New Roman"/>
              <w:noProof w:val="0"/>
              <w:sz w:val="20"/>
              <w:lang w:eastAsia="ja-JP"/>
            </w:rPr>
          </w:rPrChange>
        </w:rPr>
        <w:tab/>
      </w:r>
      <w:r w:rsidRPr="00582FB9">
        <w:rPr>
          <w:lang w:val="sv-SE"/>
          <w:rPrChange w:id="11496" w:author="R2-1810848 SA" w:date="2018-07-10T13:28:00Z">
            <w:rPr>
              <w:rFonts w:ascii="Times New Roman" w:eastAsia="Times New Roman" w:hAnsi="Times New Roman"/>
              <w:noProof w:val="0"/>
              <w:sz w:val="20"/>
              <w:lang w:eastAsia="ja-JP"/>
            </w:rPr>
          </w:rPrChange>
        </w:rPr>
        <w:tab/>
        <w:t>ms256</w:t>
      </w:r>
      <w:r w:rsidRPr="00582FB9">
        <w:rPr>
          <w:lang w:val="sv-SE"/>
          <w:rPrChange w:id="11497" w:author="R2-1810848 SA" w:date="2018-07-10T13:28:00Z">
            <w:rPr>
              <w:rFonts w:ascii="Times New Roman" w:eastAsia="Times New Roman" w:hAnsi="Times New Roman"/>
              <w:noProof w:val="0"/>
              <w:sz w:val="20"/>
              <w:lang w:eastAsia="ja-JP"/>
            </w:rPr>
          </w:rPrChange>
        </w:rPr>
        <w:tab/>
      </w:r>
      <w:r w:rsidRPr="00582FB9">
        <w:rPr>
          <w:lang w:val="sv-SE"/>
          <w:rPrChange w:id="11498" w:author="R2-1810848 SA" w:date="2018-07-10T13:28:00Z">
            <w:rPr>
              <w:rFonts w:ascii="Times New Roman" w:eastAsia="Times New Roman" w:hAnsi="Times New Roman"/>
              <w:noProof w:val="0"/>
              <w:sz w:val="20"/>
              <w:lang w:eastAsia="ja-JP"/>
            </w:rPr>
          </w:rPrChange>
        </w:rPr>
        <w:tab/>
      </w:r>
      <w:r w:rsidRPr="00582FB9">
        <w:rPr>
          <w:lang w:val="sv-SE"/>
          <w:rPrChange w:id="11499" w:author="R2-1810848 SA" w:date="2018-07-10T13:28:00Z">
            <w:rPr>
              <w:rFonts w:ascii="Times New Roman" w:eastAsia="Times New Roman" w:hAnsi="Times New Roman"/>
              <w:noProof w:val="0"/>
              <w:sz w:val="20"/>
              <w:lang w:eastAsia="ja-JP"/>
            </w:rPr>
          </w:rPrChange>
        </w:rPr>
        <w:tab/>
      </w:r>
      <w:r w:rsidRPr="00582FB9">
        <w:rPr>
          <w:lang w:val="sv-SE"/>
          <w:rPrChange w:id="11500" w:author="R2-1810848 SA" w:date="2018-07-10T13:28:00Z">
            <w:rPr>
              <w:rFonts w:ascii="Times New Roman" w:eastAsia="Times New Roman" w:hAnsi="Times New Roman"/>
              <w:noProof w:val="0"/>
              <w:sz w:val="20"/>
              <w:lang w:eastAsia="ja-JP"/>
            </w:rPr>
          </w:rPrChange>
        </w:rPr>
        <w:tab/>
      </w:r>
      <w:r w:rsidRPr="00582FB9">
        <w:rPr>
          <w:lang w:val="sv-SE"/>
          <w:rPrChange w:id="11501" w:author="R2-1810848 SA" w:date="2018-07-10T13:28:00Z">
            <w:rPr>
              <w:rFonts w:ascii="Times New Roman" w:eastAsia="Times New Roman" w:hAnsi="Times New Roman"/>
              <w:noProof w:val="0"/>
              <w:sz w:val="20"/>
              <w:lang w:eastAsia="ja-JP"/>
            </w:rPr>
          </w:rPrChange>
        </w:rPr>
        <w:tab/>
      </w:r>
      <w:r w:rsidRPr="00582FB9">
        <w:rPr>
          <w:lang w:val="sv-SE"/>
          <w:rPrChange w:id="11502" w:author="R2-1810848 SA" w:date="2018-07-10T13:28:00Z">
            <w:rPr>
              <w:rFonts w:ascii="Times New Roman" w:eastAsia="Times New Roman" w:hAnsi="Times New Roman"/>
              <w:noProof w:val="0"/>
              <w:sz w:val="20"/>
              <w:lang w:eastAsia="ja-JP"/>
            </w:rPr>
          </w:rPrChange>
        </w:rPr>
        <w:tab/>
      </w:r>
      <w:r w:rsidRPr="00582FB9">
        <w:rPr>
          <w:lang w:val="sv-SE"/>
          <w:rPrChange w:id="11503" w:author="R2-1810848 SA" w:date="2018-07-10T13:28:00Z">
            <w:rPr>
              <w:rFonts w:ascii="Times New Roman" w:eastAsia="Times New Roman" w:hAnsi="Times New Roman"/>
              <w:noProof w:val="0"/>
              <w:sz w:val="20"/>
              <w:lang w:eastAsia="ja-JP"/>
            </w:rPr>
          </w:rPrChange>
        </w:rPr>
        <w:tab/>
      </w:r>
      <w:r w:rsidRPr="00582FB9">
        <w:rPr>
          <w:lang w:val="sv-SE"/>
          <w:rPrChange w:id="11504" w:author="R2-1810848 SA" w:date="2018-07-10T13:28:00Z">
            <w:rPr>
              <w:rFonts w:ascii="Times New Roman" w:eastAsia="Times New Roman" w:hAnsi="Times New Roman"/>
              <w:noProof w:val="0"/>
              <w:sz w:val="20"/>
              <w:lang w:eastAsia="ja-JP"/>
            </w:rPr>
          </w:rPrChange>
        </w:rPr>
        <w:tab/>
      </w:r>
      <w:r w:rsidRPr="00582FB9">
        <w:rPr>
          <w:color w:val="993366"/>
          <w:lang w:val="sv-SE"/>
          <w:rPrChange w:id="1150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06"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507" w:author="R2-1810848 SA" w:date="2018-07-10T13:28:00Z">
            <w:rPr/>
          </w:rPrChange>
        </w:rPr>
      </w:pPr>
      <w:r w:rsidRPr="00582FB9">
        <w:rPr>
          <w:lang w:val="sv-SE"/>
          <w:rPrChange w:id="11508" w:author="R2-1810848 SA" w:date="2018-07-10T13:28:00Z">
            <w:rPr>
              <w:rFonts w:ascii="Times New Roman" w:eastAsia="Times New Roman" w:hAnsi="Times New Roman"/>
              <w:noProof w:val="0"/>
              <w:sz w:val="20"/>
              <w:lang w:eastAsia="ja-JP"/>
            </w:rPr>
          </w:rPrChange>
        </w:rPr>
        <w:tab/>
      </w:r>
      <w:r w:rsidRPr="00582FB9">
        <w:rPr>
          <w:lang w:val="sv-SE"/>
          <w:rPrChange w:id="11509" w:author="R2-1810848 SA" w:date="2018-07-10T13:28:00Z">
            <w:rPr>
              <w:rFonts w:ascii="Times New Roman" w:eastAsia="Times New Roman" w:hAnsi="Times New Roman"/>
              <w:noProof w:val="0"/>
              <w:sz w:val="20"/>
              <w:lang w:eastAsia="ja-JP"/>
            </w:rPr>
          </w:rPrChange>
        </w:rPr>
        <w:tab/>
        <w:t>ms320</w:t>
      </w:r>
      <w:r w:rsidRPr="00582FB9">
        <w:rPr>
          <w:lang w:val="sv-SE"/>
          <w:rPrChange w:id="11510" w:author="R2-1810848 SA" w:date="2018-07-10T13:28:00Z">
            <w:rPr>
              <w:rFonts w:ascii="Times New Roman" w:eastAsia="Times New Roman" w:hAnsi="Times New Roman"/>
              <w:noProof w:val="0"/>
              <w:sz w:val="20"/>
              <w:lang w:eastAsia="ja-JP"/>
            </w:rPr>
          </w:rPrChange>
        </w:rPr>
        <w:tab/>
      </w:r>
      <w:r w:rsidRPr="00582FB9">
        <w:rPr>
          <w:lang w:val="sv-SE"/>
          <w:rPrChange w:id="11511" w:author="R2-1810848 SA" w:date="2018-07-10T13:28:00Z">
            <w:rPr>
              <w:rFonts w:ascii="Times New Roman" w:eastAsia="Times New Roman" w:hAnsi="Times New Roman"/>
              <w:noProof w:val="0"/>
              <w:sz w:val="20"/>
              <w:lang w:eastAsia="ja-JP"/>
            </w:rPr>
          </w:rPrChange>
        </w:rPr>
        <w:tab/>
      </w:r>
      <w:r w:rsidRPr="00582FB9">
        <w:rPr>
          <w:lang w:val="sv-SE"/>
          <w:rPrChange w:id="11512" w:author="R2-1810848 SA" w:date="2018-07-10T13:28:00Z">
            <w:rPr>
              <w:rFonts w:ascii="Times New Roman" w:eastAsia="Times New Roman" w:hAnsi="Times New Roman"/>
              <w:noProof w:val="0"/>
              <w:sz w:val="20"/>
              <w:lang w:eastAsia="ja-JP"/>
            </w:rPr>
          </w:rPrChange>
        </w:rPr>
        <w:tab/>
      </w:r>
      <w:r w:rsidRPr="00582FB9">
        <w:rPr>
          <w:lang w:val="sv-SE"/>
          <w:rPrChange w:id="11513" w:author="R2-1810848 SA" w:date="2018-07-10T13:28:00Z">
            <w:rPr>
              <w:rFonts w:ascii="Times New Roman" w:eastAsia="Times New Roman" w:hAnsi="Times New Roman"/>
              <w:noProof w:val="0"/>
              <w:sz w:val="20"/>
              <w:lang w:eastAsia="ja-JP"/>
            </w:rPr>
          </w:rPrChange>
        </w:rPr>
        <w:tab/>
      </w: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lang w:val="sv-SE"/>
          <w:rPrChange w:id="11515" w:author="R2-1810848 SA" w:date="2018-07-10T13:28:00Z">
            <w:rPr>
              <w:rFonts w:ascii="Times New Roman" w:eastAsia="Times New Roman" w:hAnsi="Times New Roman"/>
              <w:noProof w:val="0"/>
              <w:sz w:val="20"/>
              <w:lang w:eastAsia="ja-JP"/>
            </w:rPr>
          </w:rPrChange>
        </w:rPr>
        <w:tab/>
      </w:r>
      <w:r w:rsidRPr="00582FB9">
        <w:rPr>
          <w:lang w:val="sv-SE"/>
          <w:rPrChange w:id="11516" w:author="R2-1810848 SA" w:date="2018-07-10T13:28:00Z">
            <w:rPr>
              <w:rFonts w:ascii="Times New Roman" w:eastAsia="Times New Roman" w:hAnsi="Times New Roman"/>
              <w:noProof w:val="0"/>
              <w:sz w:val="20"/>
              <w:lang w:eastAsia="ja-JP"/>
            </w:rPr>
          </w:rPrChange>
        </w:rPr>
        <w:tab/>
      </w:r>
      <w:r w:rsidRPr="00582FB9">
        <w:rPr>
          <w:lang w:val="sv-SE"/>
          <w:rPrChange w:id="11517" w:author="R2-1810848 SA" w:date="2018-07-10T13:28:00Z">
            <w:rPr>
              <w:rFonts w:ascii="Times New Roman" w:eastAsia="Times New Roman" w:hAnsi="Times New Roman"/>
              <w:noProof w:val="0"/>
              <w:sz w:val="20"/>
              <w:lang w:eastAsia="ja-JP"/>
            </w:rPr>
          </w:rPrChange>
        </w:rPr>
        <w:tab/>
      </w:r>
      <w:r w:rsidRPr="00582FB9">
        <w:rPr>
          <w:color w:val="993366"/>
          <w:lang w:val="sv-SE"/>
          <w:rPrChange w:id="1151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9"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520" w:author="R2-1810848 SA" w:date="2018-07-10T13:28:00Z">
            <w:rPr/>
          </w:rPrChange>
        </w:rPr>
      </w:pPr>
      <w:r w:rsidRPr="00582FB9">
        <w:rPr>
          <w:lang w:val="sv-SE"/>
          <w:rPrChange w:id="11521" w:author="R2-1810848 SA" w:date="2018-07-10T13:28:00Z">
            <w:rPr>
              <w:rFonts w:ascii="Times New Roman" w:eastAsia="Times New Roman" w:hAnsi="Times New Roman"/>
              <w:noProof w:val="0"/>
              <w:sz w:val="20"/>
              <w:lang w:eastAsia="ja-JP"/>
            </w:rPr>
          </w:rPrChange>
        </w:rPr>
        <w:tab/>
      </w:r>
      <w:r w:rsidRPr="00582FB9">
        <w:rPr>
          <w:lang w:val="sv-SE"/>
          <w:rPrChange w:id="11522" w:author="R2-1810848 SA" w:date="2018-07-10T13:28:00Z">
            <w:rPr>
              <w:rFonts w:ascii="Times New Roman" w:eastAsia="Times New Roman" w:hAnsi="Times New Roman"/>
              <w:noProof w:val="0"/>
              <w:sz w:val="20"/>
              <w:lang w:eastAsia="ja-JP"/>
            </w:rPr>
          </w:rPrChange>
        </w:rPr>
        <w:tab/>
        <w:t>ms512</w:t>
      </w:r>
      <w:r w:rsidRPr="00582FB9">
        <w:rPr>
          <w:lang w:val="sv-SE"/>
          <w:rPrChange w:id="11523" w:author="R2-1810848 SA" w:date="2018-07-10T13:28:00Z">
            <w:rPr>
              <w:rFonts w:ascii="Times New Roman" w:eastAsia="Times New Roman" w:hAnsi="Times New Roman"/>
              <w:noProof w:val="0"/>
              <w:sz w:val="20"/>
              <w:lang w:eastAsia="ja-JP"/>
            </w:rPr>
          </w:rPrChange>
        </w:rPr>
        <w:tab/>
      </w:r>
      <w:r w:rsidRPr="00582FB9">
        <w:rPr>
          <w:lang w:val="sv-SE"/>
          <w:rPrChange w:id="11524" w:author="R2-1810848 SA" w:date="2018-07-10T13:28:00Z">
            <w:rPr>
              <w:rFonts w:ascii="Times New Roman" w:eastAsia="Times New Roman" w:hAnsi="Times New Roman"/>
              <w:noProof w:val="0"/>
              <w:sz w:val="20"/>
              <w:lang w:eastAsia="ja-JP"/>
            </w:rPr>
          </w:rPrChange>
        </w:rPr>
        <w:tab/>
      </w:r>
      <w:r w:rsidRPr="00582FB9">
        <w:rPr>
          <w:lang w:val="sv-SE"/>
          <w:rPrChange w:id="11525" w:author="R2-1810848 SA" w:date="2018-07-10T13:28:00Z">
            <w:rPr>
              <w:rFonts w:ascii="Times New Roman" w:eastAsia="Times New Roman" w:hAnsi="Times New Roman"/>
              <w:noProof w:val="0"/>
              <w:sz w:val="20"/>
              <w:lang w:eastAsia="ja-JP"/>
            </w:rPr>
          </w:rPrChange>
        </w:rPr>
        <w:tab/>
      </w:r>
      <w:r w:rsidRPr="00582FB9">
        <w:rPr>
          <w:lang w:val="sv-SE"/>
          <w:rPrChange w:id="11526" w:author="R2-1810848 SA" w:date="2018-07-10T13:28:00Z">
            <w:rPr>
              <w:rFonts w:ascii="Times New Roman" w:eastAsia="Times New Roman" w:hAnsi="Times New Roman"/>
              <w:noProof w:val="0"/>
              <w:sz w:val="20"/>
              <w:lang w:eastAsia="ja-JP"/>
            </w:rPr>
          </w:rPrChange>
        </w:rPr>
        <w:tab/>
      </w: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lang w:val="sv-SE"/>
          <w:rPrChange w:id="11528" w:author="R2-1810848 SA" w:date="2018-07-10T13:28:00Z">
            <w:rPr>
              <w:rFonts w:ascii="Times New Roman" w:eastAsia="Times New Roman" w:hAnsi="Times New Roman"/>
              <w:noProof w:val="0"/>
              <w:sz w:val="20"/>
              <w:lang w:eastAsia="ja-JP"/>
            </w:rPr>
          </w:rPrChange>
        </w:rPr>
        <w:tab/>
      </w:r>
      <w:r w:rsidRPr="00582FB9">
        <w:rPr>
          <w:lang w:val="sv-SE"/>
          <w:rPrChange w:id="11529" w:author="R2-1810848 SA" w:date="2018-07-10T13:28:00Z">
            <w:rPr>
              <w:rFonts w:ascii="Times New Roman" w:eastAsia="Times New Roman" w:hAnsi="Times New Roman"/>
              <w:noProof w:val="0"/>
              <w:sz w:val="20"/>
              <w:lang w:eastAsia="ja-JP"/>
            </w:rPr>
          </w:rPrChange>
        </w:rPr>
        <w:tab/>
      </w:r>
      <w:r w:rsidRPr="00582FB9">
        <w:rPr>
          <w:lang w:val="sv-SE"/>
          <w:rPrChange w:id="11530" w:author="R2-1810848 SA" w:date="2018-07-10T13:28:00Z">
            <w:rPr>
              <w:rFonts w:ascii="Times New Roman" w:eastAsia="Times New Roman" w:hAnsi="Times New Roman"/>
              <w:noProof w:val="0"/>
              <w:sz w:val="20"/>
              <w:lang w:eastAsia="ja-JP"/>
            </w:rPr>
          </w:rPrChange>
        </w:rPr>
        <w:tab/>
      </w:r>
      <w:r w:rsidRPr="00582FB9">
        <w:rPr>
          <w:color w:val="993366"/>
          <w:lang w:val="sv-SE"/>
          <w:rPrChange w:id="1153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2"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533" w:author="R2-1810848 SA" w:date="2018-07-10T13:28:00Z">
            <w:rPr/>
          </w:rPrChange>
        </w:rPr>
      </w:pPr>
      <w:r w:rsidRPr="00582FB9">
        <w:rPr>
          <w:lang w:val="sv-SE"/>
          <w:rPrChange w:id="11534" w:author="R2-1810848 SA" w:date="2018-07-10T13:28:00Z">
            <w:rPr>
              <w:rFonts w:ascii="Times New Roman" w:eastAsia="Times New Roman" w:hAnsi="Times New Roman"/>
              <w:noProof w:val="0"/>
              <w:sz w:val="20"/>
              <w:lang w:eastAsia="ja-JP"/>
            </w:rPr>
          </w:rPrChange>
        </w:rPr>
        <w:tab/>
      </w:r>
      <w:r w:rsidRPr="00582FB9">
        <w:rPr>
          <w:lang w:val="sv-SE"/>
          <w:rPrChange w:id="11535" w:author="R2-1810848 SA" w:date="2018-07-10T13:28:00Z">
            <w:rPr>
              <w:rFonts w:ascii="Times New Roman" w:eastAsia="Times New Roman" w:hAnsi="Times New Roman"/>
              <w:noProof w:val="0"/>
              <w:sz w:val="20"/>
              <w:lang w:eastAsia="ja-JP"/>
            </w:rPr>
          </w:rPrChange>
        </w:rPr>
        <w:tab/>
        <w:t>ms640</w:t>
      </w:r>
      <w:r w:rsidRPr="00582FB9">
        <w:rPr>
          <w:lang w:val="sv-SE"/>
          <w:rPrChange w:id="11536" w:author="R2-1810848 SA" w:date="2018-07-10T13:28:00Z">
            <w:rPr>
              <w:rFonts w:ascii="Times New Roman" w:eastAsia="Times New Roman" w:hAnsi="Times New Roman"/>
              <w:noProof w:val="0"/>
              <w:sz w:val="20"/>
              <w:lang w:eastAsia="ja-JP"/>
            </w:rPr>
          </w:rPrChange>
        </w:rPr>
        <w:tab/>
      </w:r>
      <w:r w:rsidRPr="00582FB9">
        <w:rPr>
          <w:lang w:val="sv-SE"/>
          <w:rPrChange w:id="11537" w:author="R2-1810848 SA" w:date="2018-07-10T13:28:00Z">
            <w:rPr>
              <w:rFonts w:ascii="Times New Roman" w:eastAsia="Times New Roman" w:hAnsi="Times New Roman"/>
              <w:noProof w:val="0"/>
              <w:sz w:val="20"/>
              <w:lang w:eastAsia="ja-JP"/>
            </w:rPr>
          </w:rPrChange>
        </w:rPr>
        <w:tab/>
      </w:r>
      <w:r w:rsidRPr="00582FB9">
        <w:rPr>
          <w:lang w:val="sv-SE"/>
          <w:rPrChange w:id="11538" w:author="R2-1810848 SA" w:date="2018-07-10T13:28:00Z">
            <w:rPr>
              <w:rFonts w:ascii="Times New Roman" w:eastAsia="Times New Roman" w:hAnsi="Times New Roman"/>
              <w:noProof w:val="0"/>
              <w:sz w:val="20"/>
              <w:lang w:eastAsia="ja-JP"/>
            </w:rPr>
          </w:rPrChange>
        </w:rPr>
        <w:tab/>
      </w:r>
      <w:r w:rsidRPr="00582FB9">
        <w:rPr>
          <w:lang w:val="sv-SE"/>
          <w:rPrChange w:id="11539" w:author="R2-1810848 SA" w:date="2018-07-10T13:28:00Z">
            <w:rPr>
              <w:rFonts w:ascii="Times New Roman" w:eastAsia="Times New Roman" w:hAnsi="Times New Roman"/>
              <w:noProof w:val="0"/>
              <w:sz w:val="20"/>
              <w:lang w:eastAsia="ja-JP"/>
            </w:rPr>
          </w:rPrChange>
        </w:rPr>
        <w:tab/>
      </w: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lang w:val="sv-SE"/>
          <w:rPrChange w:id="11541" w:author="R2-1810848 SA" w:date="2018-07-10T13:28:00Z">
            <w:rPr>
              <w:rFonts w:ascii="Times New Roman" w:eastAsia="Times New Roman" w:hAnsi="Times New Roman"/>
              <w:noProof w:val="0"/>
              <w:sz w:val="20"/>
              <w:lang w:eastAsia="ja-JP"/>
            </w:rPr>
          </w:rPrChange>
        </w:rPr>
        <w:tab/>
      </w:r>
      <w:r w:rsidRPr="00582FB9">
        <w:rPr>
          <w:lang w:val="sv-SE"/>
          <w:rPrChange w:id="11542" w:author="R2-1810848 SA" w:date="2018-07-10T13:28:00Z">
            <w:rPr>
              <w:rFonts w:ascii="Times New Roman" w:eastAsia="Times New Roman" w:hAnsi="Times New Roman"/>
              <w:noProof w:val="0"/>
              <w:sz w:val="20"/>
              <w:lang w:eastAsia="ja-JP"/>
            </w:rPr>
          </w:rPrChange>
        </w:rPr>
        <w:tab/>
      </w:r>
      <w:r w:rsidRPr="00582FB9">
        <w:rPr>
          <w:lang w:val="sv-SE"/>
          <w:rPrChange w:id="11543" w:author="R2-1810848 SA" w:date="2018-07-10T13:28:00Z">
            <w:rPr>
              <w:rFonts w:ascii="Times New Roman" w:eastAsia="Times New Roman" w:hAnsi="Times New Roman"/>
              <w:noProof w:val="0"/>
              <w:sz w:val="20"/>
              <w:lang w:eastAsia="ja-JP"/>
            </w:rPr>
          </w:rPrChange>
        </w:rPr>
        <w:tab/>
      </w:r>
      <w:r w:rsidRPr="00582FB9">
        <w:rPr>
          <w:color w:val="993366"/>
          <w:lang w:val="sv-SE"/>
          <w:rPrChange w:id="1154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45"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546" w:author="R2-1810848 SA" w:date="2018-07-10T13:28:00Z">
            <w:rPr/>
          </w:rPrChange>
        </w:rPr>
      </w:pPr>
      <w:r w:rsidRPr="00582FB9">
        <w:rPr>
          <w:lang w:val="sv-SE"/>
          <w:rPrChange w:id="11547" w:author="R2-1810848 SA" w:date="2018-07-10T13:28:00Z">
            <w:rPr>
              <w:rFonts w:ascii="Times New Roman" w:eastAsia="Times New Roman" w:hAnsi="Times New Roman"/>
              <w:noProof w:val="0"/>
              <w:sz w:val="20"/>
              <w:lang w:eastAsia="ja-JP"/>
            </w:rPr>
          </w:rPrChange>
        </w:rPr>
        <w:tab/>
      </w:r>
      <w:r w:rsidRPr="00582FB9">
        <w:rPr>
          <w:lang w:val="sv-SE"/>
          <w:rPrChange w:id="11548" w:author="R2-1810848 SA" w:date="2018-07-10T13:28:00Z">
            <w:rPr>
              <w:rFonts w:ascii="Times New Roman" w:eastAsia="Times New Roman" w:hAnsi="Times New Roman"/>
              <w:noProof w:val="0"/>
              <w:sz w:val="20"/>
              <w:lang w:eastAsia="ja-JP"/>
            </w:rPr>
          </w:rPrChange>
        </w:rPr>
        <w:tab/>
        <w:t>ms1024</w:t>
      </w:r>
      <w:r w:rsidRPr="00582FB9">
        <w:rPr>
          <w:lang w:val="sv-SE"/>
          <w:rPrChange w:id="11549" w:author="R2-1810848 SA" w:date="2018-07-10T13:28:00Z">
            <w:rPr>
              <w:rFonts w:ascii="Times New Roman" w:eastAsia="Times New Roman" w:hAnsi="Times New Roman"/>
              <w:noProof w:val="0"/>
              <w:sz w:val="20"/>
              <w:lang w:eastAsia="ja-JP"/>
            </w:rPr>
          </w:rPrChange>
        </w:rPr>
        <w:tab/>
      </w:r>
      <w:r w:rsidRPr="00582FB9">
        <w:rPr>
          <w:lang w:val="sv-SE"/>
          <w:rPrChange w:id="11550" w:author="R2-1810848 SA" w:date="2018-07-10T13:28:00Z">
            <w:rPr>
              <w:rFonts w:ascii="Times New Roman" w:eastAsia="Times New Roman" w:hAnsi="Times New Roman"/>
              <w:noProof w:val="0"/>
              <w:sz w:val="20"/>
              <w:lang w:eastAsia="ja-JP"/>
            </w:rPr>
          </w:rPrChange>
        </w:rPr>
        <w:tab/>
      </w:r>
      <w:r w:rsidRPr="00582FB9">
        <w:rPr>
          <w:lang w:val="sv-SE"/>
          <w:rPrChange w:id="11551" w:author="R2-1810848 SA" w:date="2018-07-10T13:28:00Z">
            <w:rPr>
              <w:rFonts w:ascii="Times New Roman" w:eastAsia="Times New Roman" w:hAnsi="Times New Roman"/>
              <w:noProof w:val="0"/>
              <w:sz w:val="20"/>
              <w:lang w:eastAsia="ja-JP"/>
            </w:rPr>
          </w:rPrChange>
        </w:rPr>
        <w:tab/>
      </w:r>
      <w:r w:rsidRPr="00582FB9">
        <w:rPr>
          <w:lang w:val="sv-SE"/>
          <w:rPrChange w:id="11552" w:author="R2-1810848 SA" w:date="2018-07-10T13:28:00Z">
            <w:rPr>
              <w:rFonts w:ascii="Times New Roman" w:eastAsia="Times New Roman" w:hAnsi="Times New Roman"/>
              <w:noProof w:val="0"/>
              <w:sz w:val="20"/>
              <w:lang w:eastAsia="ja-JP"/>
            </w:rPr>
          </w:rPrChange>
        </w:rPr>
        <w:tab/>
      </w: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lang w:val="sv-SE"/>
          <w:rPrChange w:id="11554" w:author="R2-1810848 SA" w:date="2018-07-10T13:28:00Z">
            <w:rPr>
              <w:rFonts w:ascii="Times New Roman" w:eastAsia="Times New Roman" w:hAnsi="Times New Roman"/>
              <w:noProof w:val="0"/>
              <w:sz w:val="20"/>
              <w:lang w:eastAsia="ja-JP"/>
            </w:rPr>
          </w:rPrChange>
        </w:rPr>
        <w:tab/>
      </w:r>
      <w:r w:rsidRPr="00582FB9">
        <w:rPr>
          <w:lang w:val="sv-SE"/>
          <w:rPrChange w:id="11555" w:author="R2-1810848 SA" w:date="2018-07-10T13:28:00Z">
            <w:rPr>
              <w:rFonts w:ascii="Times New Roman" w:eastAsia="Times New Roman" w:hAnsi="Times New Roman"/>
              <w:noProof w:val="0"/>
              <w:sz w:val="20"/>
              <w:lang w:eastAsia="ja-JP"/>
            </w:rPr>
          </w:rPrChange>
        </w:rPr>
        <w:tab/>
      </w:r>
      <w:r w:rsidRPr="00582FB9">
        <w:rPr>
          <w:lang w:val="sv-SE"/>
          <w:rPrChange w:id="11556" w:author="R2-1810848 SA" w:date="2018-07-10T13:28:00Z">
            <w:rPr>
              <w:rFonts w:ascii="Times New Roman" w:eastAsia="Times New Roman" w:hAnsi="Times New Roman"/>
              <w:noProof w:val="0"/>
              <w:sz w:val="20"/>
              <w:lang w:eastAsia="ja-JP"/>
            </w:rPr>
          </w:rPrChange>
        </w:rPr>
        <w:tab/>
      </w:r>
      <w:r w:rsidRPr="00582FB9">
        <w:rPr>
          <w:color w:val="993366"/>
          <w:lang w:val="sv-SE"/>
          <w:rPrChange w:id="1155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58"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559" w:author="R2-1810848 SA" w:date="2018-07-10T13:28:00Z">
            <w:rPr/>
          </w:rPrChange>
        </w:rPr>
      </w:pPr>
      <w:r w:rsidRPr="00582FB9">
        <w:rPr>
          <w:lang w:val="sv-SE"/>
          <w:rPrChange w:id="11560" w:author="R2-1810848 SA" w:date="2018-07-10T13:28:00Z">
            <w:rPr>
              <w:rFonts w:ascii="Times New Roman" w:eastAsia="Times New Roman" w:hAnsi="Times New Roman"/>
              <w:noProof w:val="0"/>
              <w:sz w:val="20"/>
              <w:lang w:eastAsia="ja-JP"/>
            </w:rPr>
          </w:rPrChange>
        </w:rPr>
        <w:tab/>
      </w:r>
      <w:r w:rsidRPr="00582FB9">
        <w:rPr>
          <w:lang w:val="sv-SE"/>
          <w:rPrChange w:id="11561" w:author="R2-1810848 SA" w:date="2018-07-10T13:28:00Z">
            <w:rPr>
              <w:rFonts w:ascii="Times New Roman" w:eastAsia="Times New Roman" w:hAnsi="Times New Roman"/>
              <w:noProof w:val="0"/>
              <w:sz w:val="20"/>
              <w:lang w:eastAsia="ja-JP"/>
            </w:rPr>
          </w:rPrChange>
        </w:rPr>
        <w:tab/>
        <w:t>ms1280</w:t>
      </w:r>
      <w:r w:rsidRPr="00582FB9">
        <w:rPr>
          <w:lang w:val="sv-SE"/>
          <w:rPrChange w:id="11562" w:author="R2-1810848 SA" w:date="2018-07-10T13:28:00Z">
            <w:rPr>
              <w:rFonts w:ascii="Times New Roman" w:eastAsia="Times New Roman" w:hAnsi="Times New Roman"/>
              <w:noProof w:val="0"/>
              <w:sz w:val="20"/>
              <w:lang w:eastAsia="ja-JP"/>
            </w:rPr>
          </w:rPrChange>
        </w:rPr>
        <w:tab/>
      </w:r>
      <w:r w:rsidRPr="00582FB9">
        <w:rPr>
          <w:lang w:val="sv-SE"/>
          <w:rPrChange w:id="11563" w:author="R2-1810848 SA" w:date="2018-07-10T13:28:00Z">
            <w:rPr>
              <w:rFonts w:ascii="Times New Roman" w:eastAsia="Times New Roman" w:hAnsi="Times New Roman"/>
              <w:noProof w:val="0"/>
              <w:sz w:val="20"/>
              <w:lang w:eastAsia="ja-JP"/>
            </w:rPr>
          </w:rPrChange>
        </w:rPr>
        <w:tab/>
      </w:r>
      <w:r w:rsidRPr="00582FB9">
        <w:rPr>
          <w:lang w:val="sv-SE"/>
          <w:rPrChange w:id="11564" w:author="R2-1810848 SA" w:date="2018-07-10T13:28:00Z">
            <w:rPr>
              <w:rFonts w:ascii="Times New Roman" w:eastAsia="Times New Roman" w:hAnsi="Times New Roman"/>
              <w:noProof w:val="0"/>
              <w:sz w:val="20"/>
              <w:lang w:eastAsia="ja-JP"/>
            </w:rPr>
          </w:rPrChange>
        </w:rPr>
        <w:tab/>
      </w:r>
      <w:r w:rsidRPr="00582FB9">
        <w:rPr>
          <w:lang w:val="sv-SE"/>
          <w:rPrChange w:id="11565" w:author="R2-1810848 SA" w:date="2018-07-10T13:28:00Z">
            <w:rPr>
              <w:rFonts w:ascii="Times New Roman" w:eastAsia="Times New Roman" w:hAnsi="Times New Roman"/>
              <w:noProof w:val="0"/>
              <w:sz w:val="20"/>
              <w:lang w:eastAsia="ja-JP"/>
            </w:rPr>
          </w:rPrChange>
        </w:rPr>
        <w:tab/>
      </w: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lang w:val="sv-SE"/>
          <w:rPrChange w:id="11567" w:author="R2-1810848 SA" w:date="2018-07-10T13:28:00Z">
            <w:rPr>
              <w:rFonts w:ascii="Times New Roman" w:eastAsia="Times New Roman" w:hAnsi="Times New Roman"/>
              <w:noProof w:val="0"/>
              <w:sz w:val="20"/>
              <w:lang w:eastAsia="ja-JP"/>
            </w:rPr>
          </w:rPrChange>
        </w:rPr>
        <w:tab/>
      </w:r>
      <w:r w:rsidRPr="00582FB9">
        <w:rPr>
          <w:lang w:val="sv-SE"/>
          <w:rPrChange w:id="11568" w:author="R2-1810848 SA" w:date="2018-07-10T13:28:00Z">
            <w:rPr>
              <w:rFonts w:ascii="Times New Roman" w:eastAsia="Times New Roman" w:hAnsi="Times New Roman"/>
              <w:noProof w:val="0"/>
              <w:sz w:val="20"/>
              <w:lang w:eastAsia="ja-JP"/>
            </w:rPr>
          </w:rPrChange>
        </w:rPr>
        <w:tab/>
      </w:r>
      <w:r w:rsidRPr="00582FB9">
        <w:rPr>
          <w:lang w:val="sv-SE"/>
          <w:rPrChange w:id="11569" w:author="R2-1810848 SA" w:date="2018-07-10T13:28:00Z">
            <w:rPr>
              <w:rFonts w:ascii="Times New Roman" w:eastAsia="Times New Roman" w:hAnsi="Times New Roman"/>
              <w:noProof w:val="0"/>
              <w:sz w:val="20"/>
              <w:lang w:eastAsia="ja-JP"/>
            </w:rPr>
          </w:rPrChange>
        </w:rPr>
        <w:tab/>
      </w:r>
      <w:r w:rsidRPr="00582FB9">
        <w:rPr>
          <w:color w:val="993366"/>
          <w:lang w:val="sv-SE"/>
          <w:rPrChange w:id="1157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71"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572" w:author="R2-1810848 SA" w:date="2018-07-10T13:28:00Z">
            <w:rPr/>
          </w:rPrChange>
        </w:rPr>
      </w:pPr>
      <w:r w:rsidRPr="00582FB9">
        <w:rPr>
          <w:lang w:val="sv-SE"/>
          <w:rPrChange w:id="11573" w:author="R2-1810848 SA" w:date="2018-07-10T13:28:00Z">
            <w:rPr>
              <w:rFonts w:ascii="Times New Roman" w:eastAsia="Times New Roman" w:hAnsi="Times New Roman"/>
              <w:noProof w:val="0"/>
              <w:sz w:val="20"/>
              <w:lang w:eastAsia="ja-JP"/>
            </w:rPr>
          </w:rPrChange>
        </w:rPr>
        <w:tab/>
      </w:r>
      <w:r w:rsidRPr="00582FB9">
        <w:rPr>
          <w:lang w:val="sv-SE"/>
          <w:rPrChange w:id="11574" w:author="R2-1810848 SA" w:date="2018-07-10T13:28:00Z">
            <w:rPr>
              <w:rFonts w:ascii="Times New Roman" w:eastAsia="Times New Roman" w:hAnsi="Times New Roman"/>
              <w:noProof w:val="0"/>
              <w:sz w:val="20"/>
              <w:lang w:eastAsia="ja-JP"/>
            </w:rPr>
          </w:rPrChange>
        </w:rPr>
        <w:tab/>
        <w:t>ms2048</w:t>
      </w:r>
      <w:r w:rsidRPr="00582FB9">
        <w:rPr>
          <w:lang w:val="sv-SE"/>
          <w:rPrChange w:id="11575" w:author="R2-1810848 SA" w:date="2018-07-10T13:28:00Z">
            <w:rPr>
              <w:rFonts w:ascii="Times New Roman" w:eastAsia="Times New Roman" w:hAnsi="Times New Roman"/>
              <w:noProof w:val="0"/>
              <w:sz w:val="20"/>
              <w:lang w:eastAsia="ja-JP"/>
            </w:rPr>
          </w:rPrChange>
        </w:rPr>
        <w:tab/>
      </w:r>
      <w:r w:rsidRPr="00582FB9">
        <w:rPr>
          <w:lang w:val="sv-SE"/>
          <w:rPrChange w:id="11576" w:author="R2-1810848 SA" w:date="2018-07-10T13:28:00Z">
            <w:rPr>
              <w:rFonts w:ascii="Times New Roman" w:eastAsia="Times New Roman" w:hAnsi="Times New Roman"/>
              <w:noProof w:val="0"/>
              <w:sz w:val="20"/>
              <w:lang w:eastAsia="ja-JP"/>
            </w:rPr>
          </w:rPrChange>
        </w:rPr>
        <w:tab/>
      </w:r>
      <w:r w:rsidRPr="00582FB9">
        <w:rPr>
          <w:lang w:val="sv-SE"/>
          <w:rPrChange w:id="11577" w:author="R2-1810848 SA" w:date="2018-07-10T13:28:00Z">
            <w:rPr>
              <w:rFonts w:ascii="Times New Roman" w:eastAsia="Times New Roman" w:hAnsi="Times New Roman"/>
              <w:noProof w:val="0"/>
              <w:sz w:val="20"/>
              <w:lang w:eastAsia="ja-JP"/>
            </w:rPr>
          </w:rPrChange>
        </w:rPr>
        <w:tab/>
      </w:r>
      <w:r w:rsidRPr="00582FB9">
        <w:rPr>
          <w:lang w:val="sv-SE"/>
          <w:rPrChange w:id="11578" w:author="R2-1810848 SA" w:date="2018-07-10T13:28:00Z">
            <w:rPr>
              <w:rFonts w:ascii="Times New Roman" w:eastAsia="Times New Roman" w:hAnsi="Times New Roman"/>
              <w:noProof w:val="0"/>
              <w:sz w:val="20"/>
              <w:lang w:eastAsia="ja-JP"/>
            </w:rPr>
          </w:rPrChange>
        </w:rPr>
        <w:tab/>
      </w: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lang w:val="sv-SE"/>
          <w:rPrChange w:id="11580" w:author="R2-1810848 SA" w:date="2018-07-10T13:28:00Z">
            <w:rPr>
              <w:rFonts w:ascii="Times New Roman" w:eastAsia="Times New Roman" w:hAnsi="Times New Roman"/>
              <w:noProof w:val="0"/>
              <w:sz w:val="20"/>
              <w:lang w:eastAsia="ja-JP"/>
            </w:rPr>
          </w:rPrChange>
        </w:rPr>
        <w:tab/>
      </w:r>
      <w:r w:rsidRPr="00582FB9">
        <w:rPr>
          <w:lang w:val="sv-SE"/>
          <w:rPrChange w:id="11581" w:author="R2-1810848 SA" w:date="2018-07-10T13:28:00Z">
            <w:rPr>
              <w:rFonts w:ascii="Times New Roman" w:eastAsia="Times New Roman" w:hAnsi="Times New Roman"/>
              <w:noProof w:val="0"/>
              <w:sz w:val="20"/>
              <w:lang w:eastAsia="ja-JP"/>
            </w:rPr>
          </w:rPrChange>
        </w:rPr>
        <w:tab/>
      </w:r>
      <w:r w:rsidRPr="00582FB9">
        <w:rPr>
          <w:lang w:val="sv-SE"/>
          <w:rPrChange w:id="11582" w:author="R2-1810848 SA" w:date="2018-07-10T13:28:00Z">
            <w:rPr>
              <w:rFonts w:ascii="Times New Roman" w:eastAsia="Times New Roman" w:hAnsi="Times New Roman"/>
              <w:noProof w:val="0"/>
              <w:sz w:val="20"/>
              <w:lang w:eastAsia="ja-JP"/>
            </w:rPr>
          </w:rPrChange>
        </w:rPr>
        <w:tab/>
      </w:r>
      <w:r w:rsidRPr="00582FB9">
        <w:rPr>
          <w:color w:val="993366"/>
          <w:lang w:val="sv-SE"/>
          <w:rPrChange w:id="1158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4"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585" w:author="R2-1810848 SA" w:date="2018-07-10T13:28:00Z">
            <w:rPr/>
          </w:rPrChange>
        </w:rPr>
      </w:pPr>
      <w:r w:rsidRPr="00582FB9">
        <w:rPr>
          <w:lang w:val="sv-SE"/>
          <w:rPrChange w:id="11586" w:author="R2-1810848 SA" w:date="2018-07-10T13:28:00Z">
            <w:rPr>
              <w:rFonts w:ascii="Times New Roman" w:eastAsia="Times New Roman" w:hAnsi="Times New Roman"/>
              <w:noProof w:val="0"/>
              <w:sz w:val="20"/>
              <w:lang w:eastAsia="ja-JP"/>
            </w:rPr>
          </w:rPrChange>
        </w:rPr>
        <w:tab/>
      </w:r>
      <w:r w:rsidRPr="00582FB9">
        <w:rPr>
          <w:lang w:val="sv-SE"/>
          <w:rPrChange w:id="11587" w:author="R2-1810848 SA" w:date="2018-07-10T13:28:00Z">
            <w:rPr>
              <w:rFonts w:ascii="Times New Roman" w:eastAsia="Times New Roman" w:hAnsi="Times New Roman"/>
              <w:noProof w:val="0"/>
              <w:sz w:val="20"/>
              <w:lang w:eastAsia="ja-JP"/>
            </w:rPr>
          </w:rPrChange>
        </w:rPr>
        <w:tab/>
        <w:t>ms2560</w:t>
      </w:r>
      <w:r w:rsidRPr="00582FB9">
        <w:rPr>
          <w:lang w:val="sv-SE"/>
          <w:rPrChange w:id="11588" w:author="R2-1810848 SA" w:date="2018-07-10T13:28:00Z">
            <w:rPr>
              <w:rFonts w:ascii="Times New Roman" w:eastAsia="Times New Roman" w:hAnsi="Times New Roman"/>
              <w:noProof w:val="0"/>
              <w:sz w:val="20"/>
              <w:lang w:eastAsia="ja-JP"/>
            </w:rPr>
          </w:rPrChange>
        </w:rPr>
        <w:tab/>
      </w:r>
      <w:r w:rsidRPr="00582FB9">
        <w:rPr>
          <w:lang w:val="sv-SE"/>
          <w:rPrChange w:id="11589" w:author="R2-1810848 SA" w:date="2018-07-10T13:28:00Z">
            <w:rPr>
              <w:rFonts w:ascii="Times New Roman" w:eastAsia="Times New Roman" w:hAnsi="Times New Roman"/>
              <w:noProof w:val="0"/>
              <w:sz w:val="20"/>
              <w:lang w:eastAsia="ja-JP"/>
            </w:rPr>
          </w:rPrChange>
        </w:rPr>
        <w:tab/>
      </w:r>
      <w:r w:rsidRPr="00582FB9">
        <w:rPr>
          <w:lang w:val="sv-SE"/>
          <w:rPrChange w:id="11590" w:author="R2-1810848 SA" w:date="2018-07-10T13:28:00Z">
            <w:rPr>
              <w:rFonts w:ascii="Times New Roman" w:eastAsia="Times New Roman" w:hAnsi="Times New Roman"/>
              <w:noProof w:val="0"/>
              <w:sz w:val="20"/>
              <w:lang w:eastAsia="ja-JP"/>
            </w:rPr>
          </w:rPrChange>
        </w:rPr>
        <w:tab/>
      </w:r>
      <w:r w:rsidRPr="00582FB9">
        <w:rPr>
          <w:lang w:val="sv-SE"/>
          <w:rPrChange w:id="11591" w:author="R2-1810848 SA" w:date="2018-07-10T13:28:00Z">
            <w:rPr>
              <w:rFonts w:ascii="Times New Roman" w:eastAsia="Times New Roman" w:hAnsi="Times New Roman"/>
              <w:noProof w:val="0"/>
              <w:sz w:val="20"/>
              <w:lang w:eastAsia="ja-JP"/>
            </w:rPr>
          </w:rPrChange>
        </w:rPr>
        <w:tab/>
      </w: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lang w:val="sv-SE"/>
          <w:rPrChange w:id="11593" w:author="R2-1810848 SA" w:date="2018-07-10T13:28:00Z">
            <w:rPr>
              <w:rFonts w:ascii="Times New Roman" w:eastAsia="Times New Roman" w:hAnsi="Times New Roman"/>
              <w:noProof w:val="0"/>
              <w:sz w:val="20"/>
              <w:lang w:eastAsia="ja-JP"/>
            </w:rPr>
          </w:rPrChange>
        </w:rPr>
        <w:tab/>
      </w:r>
      <w:r w:rsidRPr="00582FB9">
        <w:rPr>
          <w:lang w:val="sv-SE"/>
          <w:rPrChange w:id="11594" w:author="R2-1810848 SA" w:date="2018-07-10T13:28:00Z">
            <w:rPr>
              <w:rFonts w:ascii="Times New Roman" w:eastAsia="Times New Roman" w:hAnsi="Times New Roman"/>
              <w:noProof w:val="0"/>
              <w:sz w:val="20"/>
              <w:lang w:eastAsia="ja-JP"/>
            </w:rPr>
          </w:rPrChange>
        </w:rPr>
        <w:tab/>
      </w:r>
      <w:r w:rsidRPr="00582FB9">
        <w:rPr>
          <w:lang w:val="sv-SE"/>
          <w:rPrChange w:id="11595" w:author="R2-1810848 SA" w:date="2018-07-10T13:28:00Z">
            <w:rPr>
              <w:rFonts w:ascii="Times New Roman" w:eastAsia="Times New Roman" w:hAnsi="Times New Roman"/>
              <w:noProof w:val="0"/>
              <w:sz w:val="20"/>
              <w:lang w:eastAsia="ja-JP"/>
            </w:rPr>
          </w:rPrChange>
        </w:rPr>
        <w:tab/>
      </w:r>
      <w:r w:rsidRPr="00582FB9">
        <w:rPr>
          <w:color w:val="993366"/>
          <w:lang w:val="sv-SE"/>
          <w:rPrChange w:id="1159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97"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598" w:author="R2-1810848 SA" w:date="2018-07-10T13:28:00Z">
            <w:rPr/>
          </w:rPrChange>
        </w:rPr>
      </w:pPr>
      <w:r w:rsidRPr="00582FB9">
        <w:rPr>
          <w:lang w:val="sv-SE"/>
          <w:rPrChange w:id="11599" w:author="R2-1810848 SA" w:date="2018-07-10T13:28:00Z">
            <w:rPr>
              <w:rFonts w:ascii="Times New Roman" w:eastAsia="Times New Roman" w:hAnsi="Times New Roman"/>
              <w:noProof w:val="0"/>
              <w:sz w:val="20"/>
              <w:lang w:eastAsia="ja-JP"/>
            </w:rPr>
          </w:rPrChange>
        </w:rPr>
        <w:tab/>
      </w:r>
      <w:r w:rsidRPr="00582FB9">
        <w:rPr>
          <w:lang w:val="sv-SE"/>
          <w:rPrChange w:id="11600" w:author="R2-1810848 SA" w:date="2018-07-10T13:28:00Z">
            <w:rPr>
              <w:rFonts w:ascii="Times New Roman" w:eastAsia="Times New Roman" w:hAnsi="Times New Roman"/>
              <w:noProof w:val="0"/>
              <w:sz w:val="20"/>
              <w:lang w:eastAsia="ja-JP"/>
            </w:rPr>
          </w:rPrChange>
        </w:rPr>
        <w:tab/>
        <w:t>ms5120</w:t>
      </w:r>
      <w:r w:rsidRPr="00582FB9">
        <w:rPr>
          <w:lang w:val="sv-SE"/>
          <w:rPrChange w:id="11601" w:author="R2-1810848 SA" w:date="2018-07-10T13:28:00Z">
            <w:rPr>
              <w:rFonts w:ascii="Times New Roman" w:eastAsia="Times New Roman" w:hAnsi="Times New Roman"/>
              <w:noProof w:val="0"/>
              <w:sz w:val="20"/>
              <w:lang w:eastAsia="ja-JP"/>
            </w:rPr>
          </w:rPrChange>
        </w:rPr>
        <w:tab/>
      </w:r>
      <w:r w:rsidRPr="00582FB9">
        <w:rPr>
          <w:lang w:val="sv-SE"/>
          <w:rPrChange w:id="11602" w:author="R2-1810848 SA" w:date="2018-07-10T13:28:00Z">
            <w:rPr>
              <w:rFonts w:ascii="Times New Roman" w:eastAsia="Times New Roman" w:hAnsi="Times New Roman"/>
              <w:noProof w:val="0"/>
              <w:sz w:val="20"/>
              <w:lang w:eastAsia="ja-JP"/>
            </w:rPr>
          </w:rPrChange>
        </w:rPr>
        <w:tab/>
      </w:r>
      <w:r w:rsidRPr="00582FB9">
        <w:rPr>
          <w:lang w:val="sv-SE"/>
          <w:rPrChange w:id="11603" w:author="R2-1810848 SA" w:date="2018-07-10T13:28:00Z">
            <w:rPr>
              <w:rFonts w:ascii="Times New Roman" w:eastAsia="Times New Roman" w:hAnsi="Times New Roman"/>
              <w:noProof w:val="0"/>
              <w:sz w:val="20"/>
              <w:lang w:eastAsia="ja-JP"/>
            </w:rPr>
          </w:rPrChange>
        </w:rPr>
        <w:tab/>
      </w:r>
      <w:r w:rsidRPr="00582FB9">
        <w:rPr>
          <w:lang w:val="sv-SE"/>
          <w:rPrChange w:id="11604" w:author="R2-1810848 SA" w:date="2018-07-10T13:28:00Z">
            <w:rPr>
              <w:rFonts w:ascii="Times New Roman" w:eastAsia="Times New Roman" w:hAnsi="Times New Roman"/>
              <w:noProof w:val="0"/>
              <w:sz w:val="20"/>
              <w:lang w:eastAsia="ja-JP"/>
            </w:rPr>
          </w:rPrChange>
        </w:rPr>
        <w:tab/>
      </w:r>
      <w:r w:rsidRPr="00582FB9">
        <w:rPr>
          <w:lang w:val="sv-SE"/>
          <w:rPrChange w:id="11605" w:author="R2-1810848 SA" w:date="2018-07-10T13:28:00Z">
            <w:rPr>
              <w:rFonts w:ascii="Times New Roman" w:eastAsia="Times New Roman" w:hAnsi="Times New Roman"/>
              <w:noProof w:val="0"/>
              <w:sz w:val="20"/>
              <w:lang w:eastAsia="ja-JP"/>
            </w:rPr>
          </w:rPrChange>
        </w:rPr>
        <w:tab/>
      </w:r>
      <w:r w:rsidRPr="00582FB9">
        <w:rPr>
          <w:lang w:val="sv-SE"/>
          <w:rPrChange w:id="11606" w:author="R2-1810848 SA" w:date="2018-07-10T13:28:00Z">
            <w:rPr>
              <w:rFonts w:ascii="Times New Roman" w:eastAsia="Times New Roman" w:hAnsi="Times New Roman"/>
              <w:noProof w:val="0"/>
              <w:sz w:val="20"/>
              <w:lang w:eastAsia="ja-JP"/>
            </w:rPr>
          </w:rPrChange>
        </w:rPr>
        <w:tab/>
      </w:r>
      <w:r w:rsidRPr="00582FB9">
        <w:rPr>
          <w:lang w:val="sv-SE"/>
          <w:rPrChange w:id="11607" w:author="R2-1810848 SA" w:date="2018-07-10T13:28:00Z">
            <w:rPr>
              <w:rFonts w:ascii="Times New Roman" w:eastAsia="Times New Roman" w:hAnsi="Times New Roman"/>
              <w:noProof w:val="0"/>
              <w:sz w:val="20"/>
              <w:lang w:eastAsia="ja-JP"/>
            </w:rPr>
          </w:rPrChange>
        </w:rPr>
        <w:tab/>
      </w:r>
      <w:r w:rsidRPr="00582FB9">
        <w:rPr>
          <w:lang w:val="sv-SE"/>
          <w:rPrChange w:id="11608" w:author="R2-1810848 SA" w:date="2018-07-10T13:28:00Z">
            <w:rPr>
              <w:rFonts w:ascii="Times New Roman" w:eastAsia="Times New Roman" w:hAnsi="Times New Roman"/>
              <w:noProof w:val="0"/>
              <w:sz w:val="20"/>
              <w:lang w:eastAsia="ja-JP"/>
            </w:rPr>
          </w:rPrChange>
        </w:rPr>
        <w:tab/>
      </w:r>
      <w:r w:rsidRPr="00582FB9">
        <w:rPr>
          <w:color w:val="993366"/>
          <w:lang w:val="sv-SE"/>
          <w:rPrChange w:id="1160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10"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611" w:author="R2-1810848 SA" w:date="2018-07-10T13:28:00Z">
            <w:rPr>
              <w:rFonts w:ascii="Times New Roman" w:eastAsia="Times New Roman" w:hAnsi="Times New Roman"/>
              <w:noProof w:val="0"/>
              <w:sz w:val="20"/>
              <w:lang w:eastAsia="ja-JP"/>
            </w:rPr>
          </w:rPrChange>
        </w:rPr>
        <w:tab/>
      </w:r>
      <w:r w:rsidRPr="00582FB9">
        <w:rPr>
          <w:lang w:val="sv-SE"/>
          <w:rPrChange w:id="11612"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613"/>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613"/>
      <w:r w:rsidR="00ED7F82">
        <w:rPr>
          <w:rStyle w:val="CommentReference"/>
          <w:rFonts w:ascii="Arial" w:eastAsia="Times New Roman" w:hAnsi="Arial"/>
          <w:noProof w:val="0"/>
          <w:lang w:eastAsia="ja-JP"/>
        </w:rPr>
        <w:commentReference w:id="11613"/>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614"/>
      <w:commentRangeStart w:id="11615"/>
      <w:r>
        <w:t xml:space="preserve">PHR-Config </w:t>
      </w:r>
      <w:commentRangeEnd w:id="11614"/>
      <w:commentRangeEnd w:id="11615"/>
      <w:r w:rsidR="00625134">
        <w:rPr>
          <w:rStyle w:val="CommentReference"/>
          <w:rFonts w:ascii="Arial" w:eastAsia="Times New Roman" w:hAnsi="Arial"/>
          <w:noProof w:val="0"/>
          <w:lang w:eastAsia="ja-JP"/>
        </w:rPr>
        <w:commentReference w:id="11614"/>
      </w:r>
      <w:r w:rsidR="00AE43B9">
        <w:rPr>
          <w:rStyle w:val="CommentReference"/>
          <w:rFonts w:ascii="Arial" w:eastAsia="Times New Roman" w:hAnsi="Arial"/>
          <w:noProof w:val="0"/>
          <w:lang w:eastAsia="ja-JP"/>
        </w:rPr>
        <w:commentReference w:id="11615"/>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616" w:author="R2-1810848 SA" w:date="2018-07-10T13:28:00Z">
            <w:rPr/>
          </w:rPrChange>
        </w:rPr>
      </w:pPr>
      <w:r w:rsidRPr="00582FB9">
        <w:rPr>
          <w:lang w:val="sv-SE"/>
          <w:rPrChange w:id="11617"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618" w:author="R2-1810848 SA" w:date="2018-07-10T13:28:00Z">
            <w:rPr/>
          </w:rPrChange>
        </w:rPr>
      </w:pPr>
    </w:p>
    <w:p w14:paraId="6A74FA47" w14:textId="77777777" w:rsidR="005D2A1B" w:rsidRPr="00327B6B" w:rsidRDefault="00582FB9" w:rsidP="005D2A1B">
      <w:pPr>
        <w:pStyle w:val="PL"/>
        <w:rPr>
          <w:lang w:val="sv-SE"/>
          <w:rPrChange w:id="11619" w:author="R2-1810848 SA" w:date="2018-07-10T13:28:00Z">
            <w:rPr/>
          </w:rPrChange>
        </w:rPr>
      </w:pPr>
      <w:r w:rsidRPr="00582FB9">
        <w:rPr>
          <w:lang w:val="sv-SE"/>
          <w:rPrChange w:id="11620" w:author="R2-1810848 SA" w:date="2018-07-10T13:28:00Z">
            <w:rPr>
              <w:rFonts w:ascii="Times New Roman" w:eastAsia="Times New Roman" w:hAnsi="Times New Roman"/>
              <w:noProof w:val="0"/>
              <w:sz w:val="20"/>
              <w:lang w:eastAsia="ja-JP"/>
            </w:rPr>
          </w:rPrChange>
        </w:rPr>
        <w:t xml:space="preserve">TAG ::= </w:t>
      </w:r>
      <w:r w:rsidRPr="00582FB9">
        <w:rPr>
          <w:lang w:val="sv-SE"/>
          <w:rPrChange w:id="11621" w:author="R2-1810848 SA" w:date="2018-07-10T13:28:00Z">
            <w:rPr>
              <w:rFonts w:ascii="Times New Roman" w:eastAsia="Times New Roman" w:hAnsi="Times New Roman"/>
              <w:noProof w:val="0"/>
              <w:sz w:val="20"/>
              <w:lang w:eastAsia="ja-JP"/>
            </w:rPr>
          </w:rPrChange>
        </w:rPr>
        <w:tab/>
      </w:r>
      <w:r w:rsidRPr="00582FB9">
        <w:rPr>
          <w:lang w:val="sv-SE"/>
          <w:rPrChange w:id="11622" w:author="R2-1810848 SA" w:date="2018-07-10T13:28:00Z">
            <w:rPr>
              <w:rFonts w:ascii="Times New Roman" w:eastAsia="Times New Roman" w:hAnsi="Times New Roman"/>
              <w:noProof w:val="0"/>
              <w:sz w:val="20"/>
              <w:lang w:eastAsia="ja-JP"/>
            </w:rPr>
          </w:rPrChange>
        </w:rPr>
        <w:tab/>
      </w:r>
      <w:r w:rsidRPr="00582FB9">
        <w:rPr>
          <w:lang w:val="sv-SE"/>
          <w:rPrChange w:id="11623" w:author="R2-1810848 SA" w:date="2018-07-10T13:28:00Z">
            <w:rPr>
              <w:rFonts w:ascii="Times New Roman" w:eastAsia="Times New Roman" w:hAnsi="Times New Roman"/>
              <w:noProof w:val="0"/>
              <w:sz w:val="20"/>
              <w:lang w:eastAsia="ja-JP"/>
            </w:rPr>
          </w:rPrChange>
        </w:rPr>
        <w:tab/>
      </w:r>
      <w:r w:rsidRPr="00582FB9">
        <w:rPr>
          <w:lang w:val="sv-SE"/>
          <w:rPrChange w:id="11624" w:author="R2-1810848 SA" w:date="2018-07-10T13:28:00Z">
            <w:rPr>
              <w:rFonts w:ascii="Times New Roman" w:eastAsia="Times New Roman" w:hAnsi="Times New Roman"/>
              <w:noProof w:val="0"/>
              <w:sz w:val="20"/>
              <w:lang w:eastAsia="ja-JP"/>
            </w:rPr>
          </w:rPrChange>
        </w:rPr>
        <w:tab/>
      </w:r>
      <w:r w:rsidRPr="00582FB9">
        <w:rPr>
          <w:lang w:val="sv-SE"/>
          <w:rPrChange w:id="11625" w:author="R2-1810848 SA" w:date="2018-07-10T13:28:00Z">
            <w:rPr>
              <w:rFonts w:ascii="Times New Roman" w:eastAsia="Times New Roman" w:hAnsi="Times New Roman"/>
              <w:noProof w:val="0"/>
              <w:sz w:val="20"/>
              <w:lang w:eastAsia="ja-JP"/>
            </w:rPr>
          </w:rPrChange>
        </w:rPr>
        <w:tab/>
      </w:r>
      <w:r w:rsidRPr="00582FB9">
        <w:rPr>
          <w:color w:val="993366"/>
          <w:lang w:val="sv-SE"/>
          <w:rPrChange w:id="11626"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627"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628" w:author="R2-1810848 SA" w:date="2018-07-10T13:28:00Z">
            <w:rPr/>
          </w:rPrChange>
        </w:rPr>
      </w:pPr>
      <w:r w:rsidRPr="00582FB9">
        <w:rPr>
          <w:lang w:val="sv-SE"/>
          <w:rPrChange w:id="11629" w:author="R2-1810848 SA" w:date="2018-07-10T13:28:00Z">
            <w:rPr>
              <w:rFonts w:ascii="Times New Roman" w:eastAsia="Times New Roman" w:hAnsi="Times New Roman"/>
              <w:noProof w:val="0"/>
              <w:sz w:val="20"/>
              <w:lang w:eastAsia="ja-JP"/>
            </w:rPr>
          </w:rPrChange>
        </w:rPr>
        <w:tab/>
        <w:t>tag-Id</w:t>
      </w:r>
      <w:r w:rsidRPr="00582FB9">
        <w:rPr>
          <w:lang w:val="sv-SE"/>
          <w:rPrChange w:id="11630" w:author="R2-1810848 SA" w:date="2018-07-10T13:28:00Z">
            <w:rPr>
              <w:rFonts w:ascii="Times New Roman" w:eastAsia="Times New Roman" w:hAnsi="Times New Roman"/>
              <w:noProof w:val="0"/>
              <w:sz w:val="20"/>
              <w:lang w:eastAsia="ja-JP"/>
            </w:rPr>
          </w:rPrChange>
        </w:rPr>
        <w:tab/>
      </w:r>
      <w:r w:rsidRPr="00582FB9">
        <w:rPr>
          <w:lang w:val="sv-SE"/>
          <w:rPrChange w:id="11631" w:author="R2-1810848 SA" w:date="2018-07-10T13:28:00Z">
            <w:rPr>
              <w:rFonts w:ascii="Times New Roman" w:eastAsia="Times New Roman" w:hAnsi="Times New Roman"/>
              <w:noProof w:val="0"/>
              <w:sz w:val="20"/>
              <w:lang w:eastAsia="ja-JP"/>
            </w:rPr>
          </w:rPrChange>
        </w:rPr>
        <w:tab/>
      </w:r>
      <w:r w:rsidRPr="00582FB9">
        <w:rPr>
          <w:lang w:val="sv-SE"/>
          <w:rPrChange w:id="11632" w:author="R2-1810848 SA" w:date="2018-07-10T13:28:00Z">
            <w:rPr>
              <w:rFonts w:ascii="Times New Roman" w:eastAsia="Times New Roman" w:hAnsi="Times New Roman"/>
              <w:noProof w:val="0"/>
              <w:sz w:val="20"/>
              <w:lang w:eastAsia="ja-JP"/>
            </w:rPr>
          </w:rPrChange>
        </w:rPr>
        <w:tab/>
      </w:r>
      <w:r w:rsidRPr="00582FB9">
        <w:rPr>
          <w:lang w:val="sv-SE"/>
          <w:rPrChange w:id="11633" w:author="R2-1810848 SA" w:date="2018-07-10T13:28:00Z">
            <w:rPr>
              <w:rFonts w:ascii="Times New Roman" w:eastAsia="Times New Roman" w:hAnsi="Times New Roman"/>
              <w:noProof w:val="0"/>
              <w:sz w:val="20"/>
              <w:lang w:eastAsia="ja-JP"/>
            </w:rPr>
          </w:rPrChange>
        </w:rPr>
        <w:tab/>
      </w:r>
      <w:r w:rsidRPr="00582FB9">
        <w:rPr>
          <w:lang w:val="sv-SE"/>
          <w:rPrChange w:id="11634" w:author="R2-1810848 SA" w:date="2018-07-10T13:28:00Z">
            <w:rPr>
              <w:rFonts w:ascii="Times New Roman" w:eastAsia="Times New Roman" w:hAnsi="Times New Roman"/>
              <w:noProof w:val="0"/>
              <w:sz w:val="20"/>
              <w:lang w:eastAsia="ja-JP"/>
            </w:rPr>
          </w:rPrChange>
        </w:rPr>
        <w:tab/>
      </w:r>
      <w:r w:rsidRPr="00582FB9">
        <w:rPr>
          <w:lang w:val="sv-SE"/>
          <w:rPrChange w:id="11635" w:author="R2-1810848 SA" w:date="2018-07-10T13:28:00Z">
            <w:rPr>
              <w:rFonts w:ascii="Times New Roman" w:eastAsia="Times New Roman" w:hAnsi="Times New Roman"/>
              <w:noProof w:val="0"/>
              <w:sz w:val="20"/>
              <w:lang w:eastAsia="ja-JP"/>
            </w:rPr>
          </w:rPrChange>
        </w:rPr>
        <w:tab/>
      </w:r>
      <w:r w:rsidRPr="00582FB9">
        <w:rPr>
          <w:lang w:val="sv-SE"/>
          <w:rPrChange w:id="11636" w:author="R2-1810848 SA" w:date="2018-07-10T13:28:00Z">
            <w:rPr>
              <w:rFonts w:ascii="Times New Roman" w:eastAsia="Times New Roman" w:hAnsi="Times New Roman"/>
              <w:noProof w:val="0"/>
              <w:sz w:val="20"/>
              <w:lang w:eastAsia="ja-JP"/>
            </w:rPr>
          </w:rPrChange>
        </w:rPr>
        <w:tab/>
      </w:r>
      <w:r w:rsidRPr="00582FB9">
        <w:rPr>
          <w:lang w:val="sv-SE"/>
          <w:rPrChange w:id="11637"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638" w:author="R2-1810848 SA" w:date="2018-07-10T13:28:00Z">
            <w:rPr/>
          </w:rPrChange>
        </w:rPr>
      </w:pPr>
      <w:r w:rsidRPr="00582FB9">
        <w:rPr>
          <w:lang w:val="sv-SE"/>
          <w:rPrChange w:id="11639" w:author="R2-1810848 SA" w:date="2018-07-10T13:28:00Z">
            <w:rPr>
              <w:rFonts w:ascii="Times New Roman" w:eastAsia="Times New Roman" w:hAnsi="Times New Roman"/>
              <w:noProof w:val="0"/>
              <w:sz w:val="20"/>
              <w:lang w:eastAsia="ja-JP"/>
            </w:rPr>
          </w:rPrChange>
        </w:rPr>
        <w:tab/>
        <w:t>timeAlignmentTimer</w:t>
      </w:r>
      <w:r w:rsidRPr="00582FB9">
        <w:rPr>
          <w:lang w:val="sv-SE"/>
          <w:rPrChange w:id="11640" w:author="R2-1810848 SA" w:date="2018-07-10T13:28:00Z">
            <w:rPr>
              <w:rFonts w:ascii="Times New Roman" w:eastAsia="Times New Roman" w:hAnsi="Times New Roman"/>
              <w:noProof w:val="0"/>
              <w:sz w:val="20"/>
              <w:lang w:eastAsia="ja-JP"/>
            </w:rPr>
          </w:rPrChange>
        </w:rPr>
        <w:tab/>
      </w:r>
      <w:r w:rsidRPr="00582FB9">
        <w:rPr>
          <w:lang w:val="sv-SE"/>
          <w:rPrChange w:id="11641" w:author="R2-1810848 SA" w:date="2018-07-10T13:28:00Z">
            <w:rPr>
              <w:rFonts w:ascii="Times New Roman" w:eastAsia="Times New Roman" w:hAnsi="Times New Roman"/>
              <w:noProof w:val="0"/>
              <w:sz w:val="20"/>
              <w:lang w:eastAsia="ja-JP"/>
            </w:rPr>
          </w:rPrChange>
        </w:rPr>
        <w:tab/>
      </w:r>
      <w:r w:rsidRPr="00582FB9">
        <w:rPr>
          <w:lang w:val="sv-SE"/>
          <w:rPrChange w:id="11642" w:author="R2-1810848 SA" w:date="2018-07-10T13:28:00Z">
            <w:rPr>
              <w:rFonts w:ascii="Times New Roman" w:eastAsia="Times New Roman" w:hAnsi="Times New Roman"/>
              <w:noProof w:val="0"/>
              <w:sz w:val="20"/>
              <w:lang w:eastAsia="ja-JP"/>
            </w:rPr>
          </w:rPrChange>
        </w:rPr>
        <w:tab/>
      </w:r>
      <w:r w:rsidRPr="00582FB9">
        <w:rPr>
          <w:lang w:val="sv-SE"/>
          <w:rPrChange w:id="11643" w:author="R2-1810848 SA" w:date="2018-07-10T13:28:00Z">
            <w:rPr>
              <w:rFonts w:ascii="Times New Roman" w:eastAsia="Times New Roman" w:hAnsi="Times New Roman"/>
              <w:noProof w:val="0"/>
              <w:sz w:val="20"/>
              <w:lang w:eastAsia="ja-JP"/>
            </w:rPr>
          </w:rPrChange>
        </w:rPr>
        <w:tab/>
      </w:r>
      <w:r w:rsidRPr="00582FB9">
        <w:rPr>
          <w:lang w:val="sv-SE"/>
          <w:rPrChange w:id="11644"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645" w:author="R2-1810848 SA" w:date="2018-07-10T13:28:00Z">
            <w:rPr/>
          </w:rPrChange>
        </w:rPr>
      </w:pPr>
      <w:r w:rsidRPr="00582FB9">
        <w:rPr>
          <w:lang w:val="sv-SE"/>
          <w:rPrChange w:id="11646"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647" w:author="R2-1810848 SA" w:date="2018-07-10T13:28:00Z">
            <w:rPr/>
          </w:rPrChange>
        </w:rPr>
      </w:pPr>
      <w:r w:rsidRPr="00582FB9">
        <w:rPr>
          <w:lang w:val="sv-SE"/>
          <w:rPrChange w:id="11648"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649" w:author="R2-1810848 SA" w:date="2018-07-10T13:28:00Z">
            <w:rPr/>
          </w:rPrChange>
        </w:rPr>
      </w:pPr>
    </w:p>
    <w:p w14:paraId="7E860B4C" w14:textId="77777777" w:rsidR="005D2A1B" w:rsidRPr="00327B6B" w:rsidRDefault="00582FB9" w:rsidP="005D2A1B">
      <w:pPr>
        <w:pStyle w:val="PL"/>
        <w:rPr>
          <w:lang w:val="sv-SE"/>
          <w:rPrChange w:id="11650" w:author="R2-1810848 SA" w:date="2018-07-10T13:28:00Z">
            <w:rPr/>
          </w:rPrChange>
        </w:rPr>
      </w:pPr>
      <w:r w:rsidRPr="00582FB9">
        <w:rPr>
          <w:lang w:val="sv-SE"/>
          <w:rPrChange w:id="11651" w:author="R2-1810848 SA" w:date="2018-07-10T13:28:00Z">
            <w:rPr>
              <w:rFonts w:ascii="Times New Roman" w:eastAsia="Times New Roman" w:hAnsi="Times New Roman"/>
              <w:noProof w:val="0"/>
              <w:sz w:val="20"/>
              <w:lang w:eastAsia="ja-JP"/>
            </w:rPr>
          </w:rPrChange>
        </w:rPr>
        <w:lastRenderedPageBreak/>
        <w:t>TAG-Id ::=</w:t>
      </w:r>
      <w:r w:rsidRPr="00582FB9">
        <w:rPr>
          <w:lang w:val="sv-SE"/>
          <w:rPrChange w:id="11652" w:author="R2-1810848 SA" w:date="2018-07-10T13:28:00Z">
            <w:rPr>
              <w:rFonts w:ascii="Times New Roman" w:eastAsia="Times New Roman" w:hAnsi="Times New Roman"/>
              <w:noProof w:val="0"/>
              <w:sz w:val="20"/>
              <w:lang w:eastAsia="ja-JP"/>
            </w:rPr>
          </w:rPrChange>
        </w:rPr>
        <w:tab/>
      </w:r>
      <w:r w:rsidRPr="00582FB9">
        <w:rPr>
          <w:lang w:val="sv-SE"/>
          <w:rPrChange w:id="11653" w:author="R2-1810848 SA" w:date="2018-07-10T13:28:00Z">
            <w:rPr>
              <w:rFonts w:ascii="Times New Roman" w:eastAsia="Times New Roman" w:hAnsi="Times New Roman"/>
              <w:noProof w:val="0"/>
              <w:sz w:val="20"/>
              <w:lang w:eastAsia="ja-JP"/>
            </w:rPr>
          </w:rPrChange>
        </w:rPr>
        <w:tab/>
      </w:r>
      <w:r w:rsidRPr="00582FB9">
        <w:rPr>
          <w:lang w:val="sv-SE"/>
          <w:rPrChange w:id="11654" w:author="R2-1810848 SA" w:date="2018-07-10T13:28:00Z">
            <w:rPr>
              <w:rFonts w:ascii="Times New Roman" w:eastAsia="Times New Roman" w:hAnsi="Times New Roman"/>
              <w:noProof w:val="0"/>
              <w:sz w:val="20"/>
              <w:lang w:eastAsia="ja-JP"/>
            </w:rPr>
          </w:rPrChange>
        </w:rPr>
        <w:tab/>
      </w:r>
      <w:r w:rsidRPr="00582FB9">
        <w:rPr>
          <w:lang w:val="sv-SE"/>
          <w:rPrChange w:id="11655" w:author="R2-1810848 SA" w:date="2018-07-10T13:28:00Z">
            <w:rPr>
              <w:rFonts w:ascii="Times New Roman" w:eastAsia="Times New Roman" w:hAnsi="Times New Roman"/>
              <w:noProof w:val="0"/>
              <w:sz w:val="20"/>
              <w:lang w:eastAsia="ja-JP"/>
            </w:rPr>
          </w:rPrChange>
        </w:rPr>
        <w:tab/>
      </w:r>
      <w:r w:rsidRPr="00582FB9">
        <w:rPr>
          <w:lang w:val="sv-SE"/>
          <w:rPrChange w:id="11656" w:author="R2-1810848 SA" w:date="2018-07-10T13:28:00Z">
            <w:rPr>
              <w:rFonts w:ascii="Times New Roman" w:eastAsia="Times New Roman" w:hAnsi="Times New Roman"/>
              <w:noProof w:val="0"/>
              <w:sz w:val="20"/>
              <w:lang w:eastAsia="ja-JP"/>
            </w:rPr>
          </w:rPrChange>
        </w:rPr>
        <w:tab/>
      </w:r>
      <w:r w:rsidRPr="00582FB9">
        <w:rPr>
          <w:lang w:val="sv-SE"/>
          <w:rPrChange w:id="11657" w:author="R2-1810848 SA" w:date="2018-07-10T13:28:00Z">
            <w:rPr>
              <w:rFonts w:ascii="Times New Roman" w:eastAsia="Times New Roman" w:hAnsi="Times New Roman"/>
              <w:noProof w:val="0"/>
              <w:sz w:val="20"/>
              <w:lang w:eastAsia="ja-JP"/>
            </w:rPr>
          </w:rPrChange>
        </w:rPr>
        <w:tab/>
      </w:r>
      <w:r w:rsidRPr="00582FB9">
        <w:rPr>
          <w:lang w:val="sv-SE"/>
          <w:rPrChange w:id="11658" w:author="R2-1810848 SA" w:date="2018-07-10T13:28:00Z">
            <w:rPr>
              <w:rFonts w:ascii="Times New Roman" w:eastAsia="Times New Roman" w:hAnsi="Times New Roman"/>
              <w:noProof w:val="0"/>
              <w:sz w:val="20"/>
              <w:lang w:eastAsia="ja-JP"/>
            </w:rPr>
          </w:rPrChange>
        </w:rPr>
        <w:tab/>
      </w:r>
      <w:r w:rsidRPr="00582FB9">
        <w:rPr>
          <w:color w:val="993366"/>
          <w:lang w:val="sv-SE"/>
          <w:rPrChange w:id="1165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60"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661"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662"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663"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664"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586E4A68" w14:textId="77777777" w:rsidTr="00D76B52">
        <w:trPr>
          <w:cantSplit/>
          <w:trHeight w:val="52"/>
          <w:ins w:id="11665"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666" w:author="Rapporteur" w:date="2018-06-29T12:42:00Z"/>
                <w:lang w:eastAsia="en-GB"/>
              </w:rPr>
            </w:pPr>
            <w:ins w:id="11667" w:author="Rapporteur" w:date="2018-06-29T12:42:00Z">
              <w:r>
                <w:rPr>
                  <w:b/>
                  <w:i/>
                  <w:lang w:eastAsia="en-GB"/>
                </w:rPr>
                <w:t>csi-Mask</w:t>
              </w:r>
            </w:ins>
          </w:p>
          <w:p w14:paraId="7363D84F" w14:textId="77777777" w:rsidR="005D2A1B" w:rsidRPr="00D7643C" w:rsidRDefault="005D2A1B" w:rsidP="00D76B52">
            <w:pPr>
              <w:pStyle w:val="TAL"/>
              <w:rPr>
                <w:ins w:id="11668" w:author="Rapporteur" w:date="2018-06-29T12:42:00Z"/>
                <w:lang w:eastAsia="en-GB"/>
              </w:rPr>
            </w:pPr>
            <w:ins w:id="11669"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commentRangeStart w:id="11670"/>
            <w:r>
              <w:rPr>
                <w:b/>
                <w:i/>
              </w:rPr>
              <w:t>drx-HARQ-RTT-TimerUL</w:t>
            </w:r>
          </w:p>
          <w:p w14:paraId="1A961CD5" w14:textId="77777777" w:rsidR="005D2A1B" w:rsidRDefault="005D2A1B" w:rsidP="00D76B52">
            <w:pPr>
              <w:pStyle w:val="TAL"/>
              <w:rPr>
                <w:iCs/>
                <w:lang w:eastAsia="en-GB"/>
              </w:rPr>
            </w:pPr>
            <w:r>
              <w:rPr>
                <w:iCs/>
                <w:lang w:eastAsia="en-GB"/>
              </w:rPr>
              <w:t>Value in number of symbols.</w:t>
            </w:r>
            <w:commentRangeEnd w:id="11670"/>
            <w:r w:rsidR="00440E70">
              <w:rPr>
                <w:rStyle w:val="CommentReference"/>
              </w:rPr>
              <w:commentReference w:id="11670"/>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71"/>
            <w:r>
              <w:rPr>
                <w:lang w:eastAsia="en-GB"/>
              </w:rPr>
              <w:t>.</w:t>
            </w:r>
            <w:commentRangeEnd w:id="11671"/>
            <w:r w:rsidR="001949B3">
              <w:rPr>
                <w:rStyle w:val="CommentReference"/>
              </w:rPr>
              <w:commentReference w:id="11671"/>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commentRangeStart w:id="11672"/>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1672"/>
            <w:r w:rsidR="00440E70">
              <w:rPr>
                <w:rStyle w:val="CommentReference"/>
              </w:rPr>
              <w:commentReference w:id="11672"/>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673"/>
            <w:r>
              <w:rPr>
                <w:b/>
                <w:i/>
              </w:rPr>
              <w:t>phr-ModeOtherCG</w:t>
            </w:r>
            <w:commentRangeEnd w:id="11673"/>
            <w:r>
              <w:rPr>
                <w:rStyle w:val="CommentReference"/>
              </w:rPr>
              <w:commentReference w:id="11673"/>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74" w:author="Rapporteur" w:date="2018-06-29T12:49:00Z">
              <w:r>
                <w:rPr>
                  <w:rFonts w:eastAsia="Yu Mincho"/>
                </w:rPr>
                <w:t xml:space="preserve"> If </w:t>
              </w:r>
            </w:ins>
            <w:ins w:id="11675" w:author="Rapporteur" w:date="2018-06-29T12:51:00Z">
              <w:r>
                <w:rPr>
                  <w:rFonts w:eastAsia="Yu Mincho"/>
                </w:rPr>
                <w:t xml:space="preserve">the UE is configured with only one cell group (no DC), it </w:t>
              </w:r>
            </w:ins>
            <w:ins w:id="11676"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lastRenderedPageBreak/>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677"/>
            <w:r>
              <w:rPr>
                <w:lang w:eastAsia="ko-KR"/>
              </w:rPr>
              <w:t>MAC entity</w:t>
            </w:r>
            <w:r>
              <w:t>.</w:t>
            </w:r>
            <w:commentRangeEnd w:id="11677"/>
            <w:r w:rsidR="00EE7A1C">
              <w:rPr>
                <w:rStyle w:val="CommentReference"/>
              </w:rPr>
              <w:commentReference w:id="11677"/>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678"/>
            <w:r>
              <w:rPr>
                <w:lang w:eastAsia="en-GB"/>
              </w:rPr>
              <w:t xml:space="preserve">If </w:t>
            </w:r>
            <w:ins w:id="11679" w:author="Rapporteur" w:date="2018-06-26T11:41:00Z">
              <w:r>
                <w:rPr>
                  <w:lang w:eastAsia="en-GB"/>
                </w:rPr>
                <w:t>set to true,</w:t>
              </w:r>
            </w:ins>
            <w:del w:id="11680" w:author="Rapporteur" w:date="2018-06-26T11:41:00Z">
              <w:r>
                <w:rPr>
                  <w:lang w:eastAsia="en-GB"/>
                </w:rPr>
                <w:delText>configured, indicates whether</w:delText>
              </w:r>
            </w:del>
            <w:commentRangeEnd w:id="11678"/>
            <w:r>
              <w:rPr>
                <w:rStyle w:val="CommentReference"/>
              </w:rPr>
              <w:commentReference w:id="11678"/>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Heading4"/>
        <w:rPr>
          <w:i/>
        </w:rPr>
      </w:pPr>
      <w:bookmarkStart w:id="11681" w:name="_Toc510018619"/>
      <w:r w:rsidRPr="002F4587">
        <w:t>–</w:t>
      </w:r>
      <w:r w:rsidRPr="002F4587">
        <w:tab/>
      </w:r>
      <w:r w:rsidRPr="002F4587">
        <w:rPr>
          <w:i/>
        </w:rPr>
        <w:t>MeasConfig</w:t>
      </w:r>
      <w:bookmarkEnd w:id="11681"/>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682"/>
      <w:r w:rsidRPr="002F4587">
        <w:rPr>
          <w:i/>
        </w:rPr>
        <w:t>MeasConfig</w:t>
      </w:r>
      <w:r w:rsidRPr="002F4587">
        <w:t xml:space="preserve"> information element</w:t>
      </w:r>
      <w:commentRangeEnd w:id="11682"/>
      <w:r>
        <w:rPr>
          <w:rStyle w:val="CommentReference"/>
          <w:b w:val="0"/>
        </w:rPr>
        <w:commentReference w:id="11682"/>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83"/>
      <w:r w:rsidRPr="002F4587">
        <w:t>.</w:t>
      </w:r>
      <w:commentRangeEnd w:id="11683"/>
      <w:r>
        <w:rPr>
          <w:rStyle w:val="CommentReference"/>
          <w:rFonts w:ascii="Arial" w:hAnsi="Arial"/>
          <w:color w:val="auto"/>
        </w:rPr>
        <w:commentReference w:id="11683"/>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Editor’s Note: FFS How to support allowInterruptions in NR (RAN4 input needed) in Rel-15.</w:t>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2C248C2"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5147682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2153EB11"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4ADE164E"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1167D90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84"/>
            <w:del w:id="11685" w:author="Rapporteur" w:date="2018-06-29T23:08:00Z">
              <w:r w:rsidRPr="002F4587" w:rsidDel="00C26B95">
                <w:rPr>
                  <w:lang w:eastAsia="zh-CN"/>
                </w:rPr>
                <w:delText>T</w:delText>
              </w:r>
            </w:del>
            <w:del w:id="11686" w:author="Rapporteur" w:date="2018-07-10T21:51:00Z">
              <w:r w:rsidRPr="002F4587" w:rsidDel="00DA6F86">
                <w:rPr>
                  <w:lang w:eastAsia="zh-CN"/>
                </w:rPr>
                <w:delText xml:space="preserve">he UE is only required to </w:delText>
              </w:r>
              <w:commentRangeStart w:id="11687"/>
              <w:r w:rsidRPr="002F4587" w:rsidDel="00DA6F86">
                <w:rPr>
                  <w:lang w:eastAsia="zh-CN"/>
                </w:rPr>
                <w:delText xml:space="preserve">perform measurements </w:delText>
              </w:r>
            </w:del>
            <w:commentRangeEnd w:id="11684"/>
            <w:r>
              <w:rPr>
                <w:rStyle w:val="CommentReference"/>
              </w:rPr>
              <w:commentReference w:id="11684"/>
            </w:r>
            <w:commentRangeEnd w:id="11687"/>
            <w:r>
              <w:rPr>
                <w:rStyle w:val="CommentReference"/>
              </w:rPr>
              <w:commentReference w:id="11687"/>
            </w:r>
            <w:del w:id="11688"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Heading4"/>
        <w:rPr>
          <w:rFonts w:eastAsia="MS Mincho"/>
        </w:rPr>
      </w:pPr>
      <w:bookmarkStart w:id="11689" w:name="_Toc510018620"/>
      <w:r w:rsidRPr="00F35584">
        <w:t>–</w:t>
      </w:r>
      <w:r w:rsidRPr="00F35584">
        <w:tab/>
      </w:r>
      <w:r w:rsidRPr="00F35584">
        <w:rPr>
          <w:i/>
        </w:rPr>
        <w:t>MeasGapConfig</w:t>
      </w:r>
      <w:bookmarkEnd w:id="11689"/>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690"/>
      <w:r w:rsidRPr="00F35584">
        <w:rPr>
          <w:bCs/>
          <w:i/>
          <w:iCs/>
        </w:rPr>
        <w:t>MeasGa</w:t>
      </w:r>
      <w:commentRangeStart w:id="11691"/>
      <w:r w:rsidRPr="00F35584">
        <w:rPr>
          <w:bCs/>
          <w:i/>
          <w:iCs/>
        </w:rPr>
        <w:t>pConfig</w:t>
      </w:r>
      <w:commentRangeEnd w:id="11691"/>
      <w:r>
        <w:rPr>
          <w:rStyle w:val="CommentReference"/>
          <w:b w:val="0"/>
        </w:rPr>
        <w:commentReference w:id="11691"/>
      </w:r>
      <w:r w:rsidRPr="00F35584">
        <w:t>information element</w:t>
      </w:r>
      <w:commentRangeEnd w:id="11690"/>
      <w:r>
        <w:rPr>
          <w:rStyle w:val="CommentReference"/>
          <w:b w:val="0"/>
        </w:rPr>
        <w:commentReference w:id="11690"/>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692" w:author="R2-1810848 SA" w:date="2018-07-10T13:17:00Z"/>
        </w:rPr>
      </w:pPr>
      <w:r w:rsidRPr="00F35584">
        <w:tab/>
        <w:t>...</w:t>
      </w:r>
      <w:ins w:id="11693" w:author="R2-1810848 SA" w:date="2018-07-10T13:17:00Z">
        <w:r>
          <w:t>,</w:t>
        </w:r>
      </w:ins>
    </w:p>
    <w:p w14:paraId="30646A7F" w14:textId="77777777" w:rsidR="005D2A1B" w:rsidRDefault="005D2A1B" w:rsidP="005D2A1B">
      <w:pPr>
        <w:pStyle w:val="PL"/>
        <w:rPr>
          <w:ins w:id="11694" w:author="R2-1810848 SA" w:date="2018-07-10T13:18:00Z"/>
        </w:rPr>
      </w:pPr>
      <w:ins w:id="11695" w:author="R2-1810848 SA" w:date="2018-07-10T13:18:00Z">
        <w:r>
          <w:tab/>
          <w:t>[[</w:t>
        </w:r>
      </w:ins>
    </w:p>
    <w:p w14:paraId="17565538" w14:textId="77777777" w:rsidR="005D2A1B" w:rsidRPr="00F35584" w:rsidRDefault="005D2A1B" w:rsidP="005D2A1B">
      <w:pPr>
        <w:pStyle w:val="PL"/>
        <w:rPr>
          <w:ins w:id="11696" w:author="R2-1810848 SA" w:date="2018-07-10T13:18:00Z"/>
        </w:rPr>
      </w:pPr>
      <w:ins w:id="11697"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698" w:author="R2-1810848 SA" w:date="2018-07-10T13:18:00Z"/>
        </w:rPr>
      </w:pPr>
      <w:ins w:id="11699"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700" w:author="R2-1810848 SA" w:date="2018-07-10T13:18:00Z"/>
        </w:rPr>
      </w:pPr>
      <w:ins w:id="11701"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702"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703" w:author="Rapporteur ASN1 SA" w:date="2018-07-13T12:59:00Z">
            <w:rPr/>
          </w:rPrChange>
        </w:rPr>
      </w:pPr>
      <w:r w:rsidRPr="00F35584">
        <w:tab/>
      </w:r>
      <w:bookmarkStart w:id="11704" w:name="_Hlk508484848"/>
      <w:bookmarkStart w:id="11705" w:name="_Hlk507610347"/>
      <w:r w:rsidR="00582FB9" w:rsidRPr="00582FB9">
        <w:rPr>
          <w:lang w:val="sv-SE"/>
          <w:rPrChange w:id="11706"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707" w:author="Rapporteur ASN1 SA" w:date="2018-07-13T12:59:00Z">
            <w:rPr>
              <w:rFonts w:ascii="Times New Roman" w:eastAsia="Times New Roman" w:hAnsi="Times New Roman"/>
              <w:noProof w:val="0"/>
              <w:sz w:val="20"/>
              <w:lang w:eastAsia="ja-JP"/>
            </w:rPr>
          </w:rPrChange>
        </w:rPr>
        <w:tab/>
      </w:r>
      <w:r w:rsidR="00582FB9" w:rsidRPr="00582FB9">
        <w:rPr>
          <w:lang w:val="sv-SE"/>
          <w:rPrChange w:id="11708" w:author="Rapporteur ASN1 SA" w:date="2018-07-13T12:59:00Z">
            <w:rPr>
              <w:rFonts w:ascii="Times New Roman" w:eastAsia="Times New Roman" w:hAnsi="Times New Roman"/>
              <w:noProof w:val="0"/>
              <w:sz w:val="20"/>
              <w:lang w:eastAsia="ja-JP"/>
            </w:rPr>
          </w:rPrChange>
        </w:rPr>
        <w:tab/>
      </w:r>
      <w:r w:rsidR="00582FB9" w:rsidRPr="00582FB9">
        <w:rPr>
          <w:lang w:val="sv-SE"/>
          <w:rPrChange w:id="11709" w:author="Rapporteur ASN1 SA" w:date="2018-07-13T12:59:00Z">
            <w:rPr>
              <w:rFonts w:ascii="Times New Roman" w:eastAsia="Times New Roman" w:hAnsi="Times New Roman"/>
              <w:noProof w:val="0"/>
              <w:sz w:val="20"/>
              <w:lang w:eastAsia="ja-JP"/>
            </w:rPr>
          </w:rPrChange>
        </w:rPr>
        <w:tab/>
      </w:r>
      <w:r w:rsidR="00582FB9" w:rsidRPr="00582FB9">
        <w:rPr>
          <w:lang w:val="sv-SE"/>
          <w:rPrChange w:id="11710" w:author="Rapporteur ASN1 SA" w:date="2018-07-13T12:59:00Z">
            <w:rPr>
              <w:rFonts w:ascii="Times New Roman" w:eastAsia="Times New Roman" w:hAnsi="Times New Roman"/>
              <w:noProof w:val="0"/>
              <w:sz w:val="20"/>
              <w:lang w:eastAsia="ja-JP"/>
            </w:rPr>
          </w:rPrChange>
        </w:rPr>
        <w:tab/>
      </w:r>
      <w:r w:rsidR="00582FB9" w:rsidRPr="00582FB9">
        <w:rPr>
          <w:lang w:val="sv-SE"/>
          <w:rPrChange w:id="11711" w:author="Rapporteur ASN1 SA" w:date="2018-07-13T12:59:00Z">
            <w:rPr>
              <w:rFonts w:ascii="Times New Roman" w:eastAsia="Times New Roman" w:hAnsi="Times New Roman"/>
              <w:noProof w:val="0"/>
              <w:sz w:val="20"/>
              <w:lang w:eastAsia="ja-JP"/>
            </w:rPr>
          </w:rPrChange>
        </w:rPr>
        <w:tab/>
      </w:r>
      <w:r w:rsidR="00582FB9" w:rsidRPr="00582FB9">
        <w:rPr>
          <w:lang w:val="sv-SE"/>
          <w:rPrChange w:id="11712" w:author="Rapporteur ASN1 SA" w:date="2018-07-13T12:59:00Z">
            <w:rPr>
              <w:rFonts w:ascii="Times New Roman" w:eastAsia="Times New Roman" w:hAnsi="Times New Roman"/>
              <w:noProof w:val="0"/>
              <w:sz w:val="20"/>
              <w:lang w:eastAsia="ja-JP"/>
            </w:rPr>
          </w:rPrChange>
        </w:rPr>
        <w:tab/>
      </w:r>
      <w:r w:rsidR="00582FB9" w:rsidRPr="00582FB9">
        <w:rPr>
          <w:lang w:val="sv-SE"/>
          <w:rPrChange w:id="11713" w:author="Rapporteur ASN1 SA" w:date="2018-07-13T12:59:00Z">
            <w:rPr>
              <w:rFonts w:ascii="Times New Roman" w:eastAsia="Times New Roman" w:hAnsi="Times New Roman"/>
              <w:noProof w:val="0"/>
              <w:sz w:val="20"/>
              <w:lang w:eastAsia="ja-JP"/>
            </w:rPr>
          </w:rPrChange>
        </w:rPr>
        <w:tab/>
      </w:r>
      <w:r w:rsidR="00582FB9" w:rsidRPr="00582FB9">
        <w:rPr>
          <w:lang w:val="sv-SE"/>
          <w:rPrChange w:id="11714"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715"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716" w:author="Rapporteur ASN1 SA" w:date="2018-07-13T12:59:00Z">
            <w:rPr>
              <w:rFonts w:ascii="Times New Roman" w:eastAsia="Times New Roman" w:hAnsi="Times New Roman"/>
              <w:noProof w:val="0"/>
              <w:sz w:val="20"/>
              <w:lang w:eastAsia="ja-JP"/>
            </w:rPr>
          </w:rPrChange>
        </w:rPr>
        <w:t xml:space="preserve"> {ms0, ms0dot25, ms0dot5},</w:t>
      </w:r>
      <w:bookmarkEnd w:id="11704"/>
    </w:p>
    <w:bookmarkEnd w:id="11705"/>
    <w:p w14:paraId="0B7660FC" w14:textId="77777777" w:rsidR="005D2A1B" w:rsidRPr="00F35584" w:rsidRDefault="00582FB9" w:rsidP="005D2A1B">
      <w:pPr>
        <w:pStyle w:val="PL"/>
      </w:pPr>
      <w:r w:rsidRPr="00582FB9">
        <w:rPr>
          <w:lang w:val="sv-SE"/>
          <w:rPrChange w:id="11717"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702"/>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718"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719" w:author="R2-1810848 SA" w:date="2018-07-10T13:18:00Z"/>
                <w:b/>
                <w:bCs/>
                <w:i/>
                <w:lang w:eastAsia="en-GB"/>
              </w:rPr>
            </w:pPr>
            <w:ins w:id="11720"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721" w:author="R2-1810848 SA" w:date="2018-07-10T13:18:00Z"/>
                <w:b/>
                <w:bCs/>
                <w:i/>
                <w:lang w:eastAsia="en-GB"/>
              </w:rPr>
            </w:pPr>
            <w:ins w:id="11722"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23"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24"/>
            <w:r w:rsidRPr="00F35584">
              <w:rPr>
                <w:snapToGrid w:val="0"/>
              </w:rPr>
              <w:t>Table</w:t>
            </w:r>
            <w:commentRangeEnd w:id="11724"/>
            <w:r w:rsidR="001949B3">
              <w:rPr>
                <w:rStyle w:val="CommentReference"/>
              </w:rPr>
              <w:commentReference w:id="11724"/>
            </w:r>
            <w:r w:rsidRPr="00F35584">
              <w:rPr>
                <w:snapToGrid w:val="0"/>
              </w:rPr>
              <w:t xml:space="preserve"> 9.1.2-2 in TS 38.133 [14]</w:t>
            </w:r>
            <w:r w:rsidRPr="00F35584">
              <w:t>.</w:t>
            </w:r>
          </w:p>
        </w:tc>
      </w:tr>
      <w:tr w:rsidR="005D2A1B" w:rsidRPr="00F35584" w14:paraId="607E72CE" w14:textId="77777777" w:rsidTr="00D76B52">
        <w:trPr>
          <w:cantSplit/>
          <w:ins w:id="11725"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726" w:author="R2-1810848 SA" w:date="2018-07-10T13:19:00Z"/>
                <w:b/>
                <w:bCs/>
                <w:i/>
                <w:lang w:eastAsia="en-GB"/>
              </w:rPr>
            </w:pPr>
            <w:ins w:id="11727" w:author="R2-1810848 SA" w:date="2018-07-10T13:19:00Z">
              <w:r>
                <w:rPr>
                  <w:b/>
                  <w:bCs/>
                  <w:i/>
                  <w:lang w:eastAsia="en-GB"/>
                </w:rPr>
                <w:t>gapUE</w:t>
              </w:r>
            </w:ins>
          </w:p>
          <w:p w14:paraId="12018CAD" w14:textId="77777777" w:rsidR="005D2A1B" w:rsidRPr="00F35584" w:rsidRDefault="005D2A1B" w:rsidP="00D76B52">
            <w:pPr>
              <w:pStyle w:val="TAL"/>
              <w:rPr>
                <w:ins w:id="11728" w:author="R2-1810848 SA" w:date="2018-07-10T13:19:00Z"/>
                <w:b/>
                <w:bCs/>
                <w:i/>
                <w:lang w:eastAsia="en-GB"/>
              </w:rPr>
            </w:pPr>
            <w:ins w:id="11729"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Heading4"/>
        <w:rPr>
          <w:lang w:eastAsia="en-US"/>
        </w:rPr>
      </w:pPr>
      <w:bookmarkStart w:id="11730" w:name="_Toc510531689"/>
      <w:r w:rsidRPr="00E97270">
        <w:rPr>
          <w:lang w:eastAsia="en-US"/>
        </w:rPr>
        <w:lastRenderedPageBreak/>
        <w:t>–</w:t>
      </w:r>
      <w:r w:rsidRPr="00E97270">
        <w:rPr>
          <w:lang w:eastAsia="en-US"/>
        </w:rPr>
        <w:tab/>
      </w:r>
      <w:r w:rsidRPr="00866AE1">
        <w:rPr>
          <w:i/>
          <w:noProof/>
          <w:lang w:eastAsia="en-US"/>
        </w:rPr>
        <w:t>MeasGapSharingConfig</w:t>
      </w:r>
      <w:bookmarkEnd w:id="11730"/>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731"/>
      <w:commentRangeStart w:id="11732"/>
      <w:r w:rsidRPr="00866AE1">
        <w:rPr>
          <w:i/>
        </w:rPr>
        <w:t>MeasGapSharingConfig</w:t>
      </w:r>
      <w:r w:rsidRPr="00E97270">
        <w:t xml:space="preserve"> information element</w:t>
      </w:r>
      <w:commentRangeEnd w:id="11731"/>
      <w:r>
        <w:rPr>
          <w:rStyle w:val="CommentReference"/>
          <w:b w:val="0"/>
        </w:rPr>
        <w:commentReference w:id="11731"/>
      </w:r>
      <w:commentRangeEnd w:id="11732"/>
      <w:r>
        <w:rPr>
          <w:rStyle w:val="CommentReference"/>
          <w:b w:val="0"/>
        </w:rPr>
        <w:commentReference w:id="11732"/>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733" w:author="R2-1810848 SA" w:date="2018-07-10T13:19:00Z"/>
        </w:rPr>
      </w:pPr>
      <w:r w:rsidRPr="00E97270">
        <w:tab/>
        <w:t>...</w:t>
      </w:r>
      <w:ins w:id="11734" w:author="R2-1810848 SA" w:date="2018-07-10T13:19:00Z">
        <w:r>
          <w:t>,</w:t>
        </w:r>
      </w:ins>
    </w:p>
    <w:p w14:paraId="71E437CA" w14:textId="77777777" w:rsidR="005D2A1B" w:rsidRDefault="005D2A1B" w:rsidP="005D2A1B">
      <w:pPr>
        <w:pStyle w:val="PL"/>
        <w:rPr>
          <w:ins w:id="11735" w:author="R2-1810848 SA" w:date="2018-07-10T13:19:00Z"/>
        </w:rPr>
      </w:pPr>
      <w:ins w:id="11736" w:author="R2-1810848 SA" w:date="2018-07-10T13:19:00Z">
        <w:r>
          <w:tab/>
          <w:t>[[</w:t>
        </w:r>
      </w:ins>
    </w:p>
    <w:p w14:paraId="5B3D2F80" w14:textId="77777777" w:rsidR="005D2A1B" w:rsidRPr="00F4115B" w:rsidRDefault="005D2A1B" w:rsidP="005D2A1B">
      <w:pPr>
        <w:pStyle w:val="PL"/>
        <w:rPr>
          <w:ins w:id="11737" w:author="R2-1810848 SA" w:date="2018-07-10T13:19:00Z"/>
          <w:lang w:val="en-US"/>
        </w:rPr>
      </w:pPr>
      <w:ins w:id="11738"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739" w:author="R2-1810848 SA" w:date="2018-07-10T13:19:00Z"/>
        </w:rPr>
      </w:pPr>
      <w:ins w:id="11740"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741" w:author="R2-1810848 SA" w:date="2018-07-10T13:19:00Z"/>
        </w:rPr>
      </w:pPr>
      <w:ins w:id="11742"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743" w:name="_Toc510018621"/>
    </w:p>
    <w:tbl>
      <w:tblPr>
        <w:tblStyle w:val="TableGrid"/>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744" w:author="R2-1810848 SA" w:date="2018-07-10T13:20:00Z"/>
        </w:trPr>
        <w:tc>
          <w:tcPr>
            <w:tcW w:w="14281" w:type="dxa"/>
          </w:tcPr>
          <w:p w14:paraId="43E8BFA4" w14:textId="77777777" w:rsidR="005D2A1B" w:rsidRDefault="005D2A1B" w:rsidP="00D76B52">
            <w:pPr>
              <w:pStyle w:val="TAL"/>
              <w:rPr>
                <w:ins w:id="11745" w:author="R2-1810848 SA" w:date="2018-07-10T13:20:00Z"/>
              </w:rPr>
            </w:pPr>
            <w:ins w:id="11746" w:author="R2-1810848 SA" w:date="2018-07-10T13:20:00Z">
              <w:r>
                <w:rPr>
                  <w:b/>
                  <w:i/>
                </w:rPr>
                <w:t>gapSharingFR1</w:t>
              </w:r>
            </w:ins>
          </w:p>
          <w:p w14:paraId="530CC0C2" w14:textId="77777777" w:rsidR="005D2A1B" w:rsidRDefault="005D2A1B" w:rsidP="00D76B52">
            <w:pPr>
              <w:pStyle w:val="TAL"/>
              <w:rPr>
                <w:ins w:id="11747" w:author="R2-1810848 SA" w:date="2018-07-10T13:20:00Z"/>
                <w:b/>
                <w:i/>
              </w:rPr>
            </w:pPr>
            <w:ins w:id="11748"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749"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750" w:author="R2-1810848 SA" w:date="2018-07-10T13:20:00Z"/>
        </w:trPr>
        <w:tc>
          <w:tcPr>
            <w:tcW w:w="14281" w:type="dxa"/>
          </w:tcPr>
          <w:p w14:paraId="6184DC9E" w14:textId="77777777" w:rsidR="005D2A1B" w:rsidRPr="00F4115B" w:rsidRDefault="005D2A1B" w:rsidP="00D76B52">
            <w:pPr>
              <w:pStyle w:val="TAL"/>
              <w:rPr>
                <w:ins w:id="11751" w:author="R2-1810848 SA" w:date="2018-07-10T13:22:00Z"/>
                <w:lang w:val="en-US"/>
              </w:rPr>
            </w:pPr>
            <w:ins w:id="11752" w:author="R2-1810848 SA" w:date="2018-07-10T13:22:00Z">
              <w:r>
                <w:rPr>
                  <w:b/>
                  <w:i/>
                </w:rPr>
                <w:t>gapSharing</w:t>
              </w:r>
              <w:r w:rsidRPr="00F4115B">
                <w:rPr>
                  <w:b/>
                  <w:i/>
                  <w:lang w:val="en-US"/>
                </w:rPr>
                <w:t>UE</w:t>
              </w:r>
            </w:ins>
          </w:p>
          <w:p w14:paraId="4110727D" w14:textId="77777777" w:rsidR="005D2A1B" w:rsidRDefault="005D2A1B" w:rsidP="00D76B52">
            <w:pPr>
              <w:pStyle w:val="TAL"/>
              <w:rPr>
                <w:ins w:id="11753" w:author="R2-1810848 SA" w:date="2018-07-10T13:20:00Z"/>
                <w:b/>
                <w:i/>
              </w:rPr>
            </w:pPr>
            <w:ins w:id="11754"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Heading4"/>
        <w:rPr>
          <w:i/>
        </w:rPr>
      </w:pPr>
      <w:r w:rsidRPr="00F35584">
        <w:t>–</w:t>
      </w:r>
      <w:r w:rsidRPr="00F35584">
        <w:tab/>
      </w:r>
      <w:r w:rsidRPr="00F35584">
        <w:rPr>
          <w:i/>
        </w:rPr>
        <w:t>MeasId</w:t>
      </w:r>
      <w:bookmarkEnd w:id="11743"/>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lastRenderedPageBreak/>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Heading4"/>
        <w:rPr>
          <w:i/>
        </w:rPr>
      </w:pPr>
      <w:bookmarkStart w:id="11755" w:name="_Toc510018622"/>
      <w:r w:rsidRPr="00F35584">
        <w:t>–</w:t>
      </w:r>
      <w:r w:rsidRPr="00F35584">
        <w:tab/>
      </w:r>
      <w:r w:rsidRPr="00F35584">
        <w:rPr>
          <w:i/>
        </w:rPr>
        <w:t>MeasIdToAddModList</w:t>
      </w:r>
      <w:bookmarkEnd w:id="11755"/>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Heading4"/>
        <w:rPr>
          <w:i/>
          <w:iCs/>
        </w:rPr>
      </w:pPr>
      <w:bookmarkStart w:id="11756" w:name="_Toc510018623"/>
      <w:r w:rsidRPr="00F35584">
        <w:rPr>
          <w:i/>
          <w:iCs/>
        </w:rPr>
        <w:t>–</w:t>
      </w:r>
      <w:r w:rsidRPr="00F35584">
        <w:rPr>
          <w:i/>
          <w:iCs/>
        </w:rPr>
        <w:tab/>
        <w:t>MeasObjectEUTRA</w:t>
      </w:r>
      <w:bookmarkEnd w:id="11756"/>
    </w:p>
    <w:p w14:paraId="4043FF34"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757" w:author="SA R2-1809060" w:date="2018-05-31T16:58:00Z"/>
        </w:rPr>
      </w:pPr>
      <w:bookmarkStart w:id="11758" w:name="_Hlk497717758"/>
      <w:ins w:id="11759" w:author="SA R2-1809060" w:date="2018-05-31T16:58:00Z">
        <w:r w:rsidRPr="00A21C0F">
          <w:rPr>
            <w:i/>
          </w:rPr>
          <w:t>MeasObjectEUTRA</w:t>
        </w:r>
        <w:r w:rsidRPr="00A21C0F">
          <w:t xml:space="preserve"> information </w:t>
        </w:r>
        <w:commentRangeStart w:id="11760"/>
        <w:r w:rsidRPr="00A21C0F">
          <w:t>element</w:t>
        </w:r>
      </w:ins>
      <w:commentRangeEnd w:id="11760"/>
      <w:r w:rsidR="00CF25B2">
        <w:rPr>
          <w:rStyle w:val="CommentReference"/>
          <w:b w:val="0"/>
        </w:rPr>
        <w:commentReference w:id="11760"/>
      </w:r>
    </w:p>
    <w:p w14:paraId="6CEE53DC" w14:textId="77777777" w:rsidR="005D2A1B" w:rsidRPr="00A21C0F" w:rsidRDefault="005D2A1B" w:rsidP="005D2A1B">
      <w:pPr>
        <w:pStyle w:val="PL"/>
        <w:rPr>
          <w:ins w:id="11761" w:author="SA R2-1809060" w:date="2018-05-31T16:58:00Z"/>
        </w:rPr>
      </w:pPr>
    </w:p>
    <w:p w14:paraId="0E14153D" w14:textId="77777777" w:rsidR="005D2A1B" w:rsidRDefault="005D2A1B" w:rsidP="005D2A1B">
      <w:pPr>
        <w:pStyle w:val="PL"/>
        <w:rPr>
          <w:ins w:id="11762" w:author="SA R2-1809060" w:date="2018-05-31T16:58:00Z"/>
        </w:rPr>
      </w:pPr>
    </w:p>
    <w:p w14:paraId="337F7172" w14:textId="77777777" w:rsidR="005D2A1B" w:rsidRPr="00F902E4" w:rsidRDefault="005D2A1B" w:rsidP="005D2A1B">
      <w:pPr>
        <w:pStyle w:val="PL"/>
        <w:rPr>
          <w:ins w:id="11763" w:author="SA R2-1809060" w:date="2018-05-31T16:58:00Z"/>
          <w:color w:val="808080"/>
        </w:rPr>
      </w:pPr>
      <w:ins w:id="11764" w:author="SA R2-1809060" w:date="2018-05-31T16:58:00Z">
        <w:r w:rsidRPr="00F902E4">
          <w:rPr>
            <w:color w:val="808080"/>
          </w:rPr>
          <w:t>-- ASN1START</w:t>
        </w:r>
      </w:ins>
    </w:p>
    <w:p w14:paraId="3B2FE34D" w14:textId="77777777" w:rsidR="005D2A1B" w:rsidRPr="00F902E4" w:rsidRDefault="005D2A1B" w:rsidP="005D2A1B">
      <w:pPr>
        <w:pStyle w:val="PL"/>
        <w:rPr>
          <w:ins w:id="11765" w:author="SA R2-1809060" w:date="2018-05-31T16:58:00Z"/>
          <w:color w:val="808080"/>
        </w:rPr>
      </w:pPr>
      <w:ins w:id="11766" w:author="SA R2-1809060" w:date="2018-05-31T16:58:00Z">
        <w:r w:rsidRPr="00F902E4">
          <w:rPr>
            <w:color w:val="808080"/>
          </w:rPr>
          <w:t>-- TAG-MEAS-</w:t>
        </w:r>
      </w:ins>
      <w:commentRangeStart w:id="11767"/>
      <w:ins w:id="11768" w:author="Nokia (Tero)" w:date="2018-06-25T17:15:00Z">
        <w:r>
          <w:rPr>
            <w:color w:val="808080"/>
          </w:rPr>
          <w:t>OBJ</w:t>
        </w:r>
      </w:ins>
      <w:commentRangeEnd w:id="11767"/>
      <w:r w:rsidR="00F0413D">
        <w:rPr>
          <w:rStyle w:val="CommentReference"/>
          <w:rFonts w:ascii="Arial" w:eastAsia="Times New Roman" w:hAnsi="Arial"/>
          <w:noProof w:val="0"/>
          <w:lang w:eastAsia="ja-JP"/>
        </w:rPr>
        <w:commentReference w:id="11767"/>
      </w:r>
      <w:ins w:id="11769" w:author="Nokia (Tero)" w:date="2018-06-25T17:15:00Z">
        <w:r>
          <w:rPr>
            <w:color w:val="808080"/>
          </w:rPr>
          <w:t>ECT</w:t>
        </w:r>
      </w:ins>
      <w:ins w:id="11770" w:author="SA R2-1809060" w:date="2018-05-31T16:58:00Z">
        <w:del w:id="11771" w:author="Nokia (Tero)" w:date="2018-06-25T17:15:00Z">
          <w:r w:rsidRPr="00F902E4" w:rsidDel="005C6208">
            <w:rPr>
              <w:color w:val="808080"/>
            </w:rPr>
            <w:delText>MeasObject</w:delText>
          </w:r>
        </w:del>
      </w:ins>
      <w:ins w:id="11772" w:author="Nokia (Tero)" w:date="2018-06-25T17:15:00Z">
        <w:r>
          <w:rPr>
            <w:color w:val="808080"/>
          </w:rPr>
          <w:t>-</w:t>
        </w:r>
      </w:ins>
      <w:ins w:id="11773" w:author="SA R2-1809060" w:date="2018-05-31T16:58:00Z">
        <w:r w:rsidRPr="00F902E4">
          <w:rPr>
            <w:color w:val="808080"/>
          </w:rPr>
          <w:t>EUTRA-NR-START</w:t>
        </w:r>
      </w:ins>
    </w:p>
    <w:p w14:paraId="372FE65A" w14:textId="77777777" w:rsidR="005D2A1B" w:rsidRDefault="005D2A1B" w:rsidP="005D2A1B">
      <w:pPr>
        <w:pStyle w:val="PL"/>
        <w:rPr>
          <w:ins w:id="11774" w:author="SA R2-1809060" w:date="2018-05-31T16:58:00Z"/>
        </w:rPr>
      </w:pPr>
    </w:p>
    <w:p w14:paraId="43A4DB51" w14:textId="77777777" w:rsidR="005D2A1B" w:rsidRPr="00A21C0F" w:rsidRDefault="005D2A1B" w:rsidP="005D2A1B">
      <w:pPr>
        <w:pStyle w:val="PL"/>
        <w:rPr>
          <w:ins w:id="11775" w:author="SA R2-1809060" w:date="2018-05-31T16:58:00Z"/>
        </w:rPr>
      </w:pPr>
      <w:commentRangeStart w:id="11776"/>
      <w:ins w:id="11777" w:author="SA R2-1809060" w:date="2018-05-31T16:58:00Z">
        <w:r w:rsidRPr="00BC62FB">
          <w:t>MeasObjectEUTRA</w:t>
        </w:r>
      </w:ins>
      <w:commentRangeEnd w:id="11776"/>
      <w:r>
        <w:rPr>
          <w:rStyle w:val="CommentReference"/>
          <w:rFonts w:ascii="Arial" w:eastAsia="Times New Roman" w:hAnsi="Arial"/>
          <w:noProof w:val="0"/>
          <w:lang w:eastAsia="ja-JP"/>
        </w:rPr>
        <w:commentReference w:id="11776"/>
      </w:r>
      <w:ins w:id="11778"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779" w:author="SA R2-1809060" w:date="2018-05-31T16:58:00Z"/>
        </w:rPr>
      </w:pPr>
      <w:ins w:id="11780"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81" w:author="SA R2-1809060" w:date="2018-06-01T07:44:00Z">
        <w:r>
          <w:t>,</w:t>
        </w:r>
      </w:ins>
      <w:ins w:id="11782"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783" w:author="SA R2-1809060" w:date="2018-05-31T16:58:00Z"/>
        </w:rPr>
      </w:pPr>
      <w:ins w:id="11784" w:author="SA R2-1809060" w:date="2018-05-31T16:58:00Z">
        <w:r w:rsidRPr="00A21C0F">
          <w:tab/>
        </w:r>
        <w:commentRangeStart w:id="11785"/>
        <w:r w:rsidRPr="00A9351C">
          <w:t>allowedMeasBandwidth</w:t>
        </w:r>
      </w:ins>
      <w:commentRangeEnd w:id="11785"/>
      <w:r>
        <w:rPr>
          <w:rStyle w:val="CommentReference"/>
          <w:rFonts w:ascii="Arial" w:eastAsia="Times New Roman" w:hAnsi="Arial"/>
          <w:noProof w:val="0"/>
          <w:lang w:eastAsia="ja-JP"/>
        </w:rPr>
        <w:commentReference w:id="11785"/>
      </w:r>
      <w:ins w:id="11786" w:author="SA R2-1809060" w:date="2018-05-31T16:58:00Z">
        <w:r w:rsidRPr="00A21C0F">
          <w:tab/>
        </w:r>
        <w:r w:rsidRPr="00A21C0F">
          <w:tab/>
        </w:r>
        <w:r w:rsidRPr="00A21C0F">
          <w:tab/>
        </w:r>
        <w:r w:rsidRPr="00A21C0F">
          <w:tab/>
        </w:r>
        <w:r w:rsidRPr="00A21C0F">
          <w:tab/>
        </w:r>
        <w:r w:rsidRPr="00A21C0F">
          <w:tab/>
        </w:r>
        <w:r w:rsidRPr="00F902E4">
          <w:t>EUTRA-AllowedMeasBandwidth</w:t>
        </w:r>
        <w:del w:id="11787" w:author="Rapporteur ASN1 SA" w:date="2018-06-29T22:44:00Z">
          <w:r w:rsidDel="00CF225D">
            <w:tab/>
          </w:r>
          <w:commentRangeStart w:id="11788"/>
          <w:commentRangeStart w:id="11789"/>
          <w:r w:rsidRPr="00F902E4" w:rsidDel="00CF225D">
            <w:delText>OPTIONAL</w:delText>
          </w:r>
        </w:del>
      </w:ins>
      <w:commentRangeEnd w:id="11788"/>
      <w:commentRangeEnd w:id="11789"/>
      <w:r>
        <w:rPr>
          <w:rStyle w:val="CommentReference"/>
          <w:rFonts w:ascii="Arial" w:eastAsia="Times New Roman" w:hAnsi="Arial"/>
          <w:noProof w:val="0"/>
          <w:lang w:eastAsia="ja-JP"/>
        </w:rPr>
        <w:commentReference w:id="11788"/>
      </w:r>
      <w:r>
        <w:rPr>
          <w:rStyle w:val="CommentReference"/>
          <w:rFonts w:ascii="Arial" w:eastAsia="Times New Roman" w:hAnsi="Arial"/>
          <w:noProof w:val="0"/>
          <w:lang w:eastAsia="ja-JP"/>
        </w:rPr>
        <w:commentReference w:id="11789"/>
      </w:r>
      <w:ins w:id="11791" w:author="SA R2-1809060" w:date="2018-05-31T16:58:00Z">
        <w:r w:rsidRPr="00A21C0F">
          <w:t>,</w:t>
        </w:r>
      </w:ins>
    </w:p>
    <w:p w14:paraId="2E313156" w14:textId="77777777" w:rsidR="005D2A1B" w:rsidRPr="00F902E4" w:rsidRDefault="005D2A1B" w:rsidP="005D2A1B">
      <w:pPr>
        <w:pStyle w:val="PL"/>
        <w:rPr>
          <w:ins w:id="11792" w:author="SA R2-1809060" w:date="2018-05-31T16:58:00Z"/>
        </w:rPr>
      </w:pPr>
      <w:ins w:id="1179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94" w:author="Rapporteur ASN1 SA" w:date="2018-06-29T22:45:00Z">
        <w:r>
          <w:t>-- Need N</w:t>
        </w:r>
      </w:ins>
    </w:p>
    <w:p w14:paraId="303E8729" w14:textId="77777777" w:rsidR="005D2A1B" w:rsidRPr="00F902E4" w:rsidRDefault="005D2A1B" w:rsidP="005D2A1B">
      <w:pPr>
        <w:pStyle w:val="PL"/>
        <w:rPr>
          <w:ins w:id="11795" w:author="SA R2-1809060" w:date="2018-05-31T16:58:00Z"/>
        </w:rPr>
      </w:pPr>
      <w:ins w:id="11796" w:author="SA R2-1809060" w:date="2018-05-31T16:58:00Z">
        <w:r w:rsidRPr="00A21C0F">
          <w:tab/>
        </w:r>
        <w:r w:rsidRPr="007830B9">
          <w:t>cellsToAddModList</w:t>
        </w:r>
        <w:r>
          <w:t>EUTRAN</w:t>
        </w:r>
        <w:r w:rsidRPr="00A21C0F">
          <w:tab/>
        </w:r>
        <w:r w:rsidRPr="00A21C0F">
          <w:tab/>
        </w:r>
        <w:r w:rsidRPr="00A21C0F">
          <w:tab/>
        </w:r>
        <w:r>
          <w:tab/>
        </w:r>
        <w:r>
          <w:tab/>
        </w:r>
        <w:r>
          <w:tab/>
        </w:r>
      </w:ins>
      <w:ins w:id="11797" w:author="Rapporteur ASN1 SA" w:date="2018-06-29T22:33:00Z">
        <w:r w:rsidRPr="006560B1">
          <w:t>SEQUENCE (SIZE (1.. maxCellMeasEUTRA)) OF EUTRA-Cell</w:t>
        </w:r>
      </w:ins>
      <w:ins w:id="11798" w:author="SA R2-1809060" w:date="2018-05-31T16:58:00Z">
        <w:del w:id="11799"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800" w:author="Rapporteur ASN1 SA" w:date="2018-06-29T22:45:00Z">
        <w:r>
          <w:t>-- Need N</w:t>
        </w:r>
      </w:ins>
    </w:p>
    <w:p w14:paraId="69D3FE58" w14:textId="77777777" w:rsidR="005D2A1B" w:rsidRPr="00F902E4" w:rsidRDefault="005D2A1B" w:rsidP="005D2A1B">
      <w:pPr>
        <w:pStyle w:val="PL"/>
        <w:rPr>
          <w:ins w:id="11801" w:author="SA R2-1809060" w:date="2018-05-31T16:58:00Z"/>
        </w:rPr>
      </w:pPr>
      <w:ins w:id="11802"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803" w:author="Rapporteur ASN1 SA" w:date="2018-06-29T22:45:00Z">
        <w:r>
          <w:t>-- Need N</w:t>
        </w:r>
      </w:ins>
    </w:p>
    <w:p w14:paraId="04D156A1" w14:textId="77777777" w:rsidR="005D2A1B" w:rsidRPr="007830B9" w:rsidRDefault="005D2A1B" w:rsidP="005D2A1B">
      <w:pPr>
        <w:pStyle w:val="PL"/>
        <w:rPr>
          <w:ins w:id="11804" w:author="SA R2-1809060" w:date="2018-05-31T16:58:00Z"/>
        </w:rPr>
      </w:pPr>
      <w:ins w:id="11805" w:author="SA R2-1809060" w:date="2018-05-31T16:58:00Z">
        <w:r w:rsidRPr="00A21C0F">
          <w:tab/>
        </w:r>
        <w:r w:rsidRPr="007830B9">
          <w:t>blackCellsToAddModList</w:t>
        </w:r>
        <w:r>
          <w:t>EUTRAN</w:t>
        </w:r>
        <w:r w:rsidRPr="00A21C0F">
          <w:tab/>
        </w:r>
        <w:r w:rsidRPr="00A21C0F">
          <w:tab/>
        </w:r>
        <w:r w:rsidRPr="00A21C0F">
          <w:tab/>
        </w:r>
        <w:r w:rsidRPr="00A21C0F">
          <w:tab/>
        </w:r>
      </w:ins>
      <w:ins w:id="11806" w:author="Rapporteur ASN1 SA" w:date="2018-06-29T22:34:00Z">
        <w:r w:rsidRPr="006560B1">
          <w:t>SEQUENCE (SIZE (1..maxCellMeasEUTRA)) OF EUTRA-BlackCell</w:t>
        </w:r>
      </w:ins>
      <w:ins w:id="11807" w:author="SA R2-1809060" w:date="2018-05-31T16:58:00Z">
        <w:del w:id="11808"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809" w:author="Rapporteur ASN1 SA" w:date="2018-06-29T22:45:00Z">
        <w:r>
          <w:t>-- Need N</w:t>
        </w:r>
      </w:ins>
    </w:p>
    <w:p w14:paraId="6DF51E1A" w14:textId="77777777" w:rsidR="005D2A1B" w:rsidRDefault="005D2A1B" w:rsidP="005D2A1B">
      <w:pPr>
        <w:pStyle w:val="PL"/>
        <w:rPr>
          <w:ins w:id="11810" w:author="SA R2-1809060" w:date="2018-05-31T16:58:00Z"/>
        </w:rPr>
      </w:pPr>
      <w:ins w:id="11811"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12" w:author="Rapporteur ASN1 SA" w:date="2018-06-29T22:45:00Z">
        <w:r>
          <w:tab/>
        </w:r>
        <w:r w:rsidRPr="00CF225D">
          <w:t xml:space="preserve">-- Need </w:t>
        </w:r>
        <w:r>
          <w:t>R</w:t>
        </w:r>
      </w:ins>
    </w:p>
    <w:p w14:paraId="6F90AD73" w14:textId="77777777" w:rsidR="005D2A1B" w:rsidRDefault="005D2A1B" w:rsidP="005D2A1B">
      <w:pPr>
        <w:pStyle w:val="PL"/>
        <w:rPr>
          <w:ins w:id="11813" w:author="SA R2-1809060" w:date="2018-05-31T16:58:00Z"/>
        </w:rPr>
      </w:pPr>
      <w:ins w:id="11814" w:author="SA R2-1809060" w:date="2018-05-31T16:58:00Z">
        <w:r>
          <w:tab/>
        </w:r>
        <w:commentRangeStart w:id="11815"/>
        <w:r>
          <w:t>e</w:t>
        </w:r>
      </w:ins>
      <w:ins w:id="11816" w:author="Rapporteur ASN1 SA" w:date="2018-06-29T22:35:00Z">
        <w:r>
          <w:t>utra</w:t>
        </w:r>
      </w:ins>
      <w:ins w:id="11817" w:author="SA R2-1809060" w:date="2018-05-31T16:58:00Z">
        <w:del w:id="11818" w:author="Rapporteur ASN1 SA" w:date="2018-06-29T22:35:00Z">
          <w:r w:rsidRPr="00FB07C4" w:rsidDel="006560B1">
            <w:delText>UTRA</w:delText>
          </w:r>
        </w:del>
        <w:r w:rsidRPr="00FB07C4">
          <w:t>-PresenceAntennaPort1</w:t>
        </w:r>
      </w:ins>
      <w:commentRangeEnd w:id="11815"/>
      <w:r>
        <w:rPr>
          <w:rStyle w:val="CommentReference"/>
          <w:rFonts w:ascii="Arial" w:eastAsia="Times New Roman" w:hAnsi="Arial"/>
          <w:noProof w:val="0"/>
          <w:lang w:eastAsia="ja-JP"/>
        </w:rPr>
        <w:commentReference w:id="11815"/>
      </w:r>
      <w:ins w:id="11821" w:author="SA R2-1809060" w:date="2018-05-31T16:58:00Z">
        <w:r>
          <w:tab/>
        </w:r>
        <w:r>
          <w:tab/>
        </w:r>
        <w:r>
          <w:tab/>
        </w:r>
        <w:r>
          <w:tab/>
        </w:r>
        <w:r>
          <w:tab/>
        </w:r>
        <w:r w:rsidRPr="00FB07C4">
          <w:t xml:space="preserve">EUTRA-PresenceAntennaPort1 </w:t>
        </w:r>
        <w:r w:rsidRPr="00FB07C4">
          <w:tab/>
        </w:r>
        <w:del w:id="11822"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823" w:author="SA R2-1809060" w:date="2018-05-31T16:58:00Z"/>
        </w:rPr>
      </w:pPr>
      <w:ins w:id="11824" w:author="SA R2-1809060" w:date="2018-05-31T16:58:00Z">
        <w:r>
          <w:tab/>
          <w:t>e</w:t>
        </w:r>
      </w:ins>
      <w:ins w:id="11825" w:author="Rapporteur ASN1 SA" w:date="2018-06-29T22:35:00Z">
        <w:r>
          <w:t>utra</w:t>
        </w:r>
      </w:ins>
      <w:ins w:id="11826" w:author="SA R2-1809060" w:date="2018-05-31T16:58:00Z">
        <w:del w:id="11827" w:author="Rapporteur ASN1 SA" w:date="2018-06-29T22:35:00Z">
          <w:r w:rsidRPr="00F3276D" w:rsidDel="006560B1">
            <w:delText>UTRA</w:delText>
          </w:r>
        </w:del>
        <w:r w:rsidRPr="00F3276D">
          <w:t>-Q-OffsetRange</w:t>
        </w:r>
        <w:r>
          <w:tab/>
        </w:r>
        <w:r>
          <w:tab/>
        </w:r>
        <w:r>
          <w:tab/>
        </w:r>
        <w:r>
          <w:tab/>
        </w:r>
        <w:r>
          <w:tab/>
        </w:r>
        <w:r>
          <w:tab/>
        </w:r>
        <w:r>
          <w:tab/>
        </w:r>
        <w:commentRangeStart w:id="11828"/>
        <w:r w:rsidRPr="00F3276D">
          <w:t xml:space="preserve">EUTRA-Q-OffsetRange </w:t>
        </w:r>
      </w:ins>
      <w:commentRangeEnd w:id="11828"/>
      <w:r>
        <w:rPr>
          <w:rStyle w:val="CommentReference"/>
          <w:rFonts w:ascii="Arial" w:eastAsia="Times New Roman" w:hAnsi="Arial"/>
          <w:noProof w:val="0"/>
          <w:lang w:eastAsia="ja-JP"/>
        </w:rPr>
        <w:commentReference w:id="11828"/>
      </w:r>
      <w:ins w:id="11829" w:author="SA R2-1809060" w:date="2018-05-31T16:58:00Z">
        <w:r w:rsidRPr="00F3276D">
          <w:tab/>
          <w:t>OPTIONAL,</w:t>
        </w:r>
      </w:ins>
      <w:ins w:id="11830" w:author="Rapporteur ASN1 SA" w:date="2018-06-29T22:54:00Z">
        <w:r>
          <w:tab/>
          <w:t>-- Need R</w:t>
        </w:r>
      </w:ins>
    </w:p>
    <w:p w14:paraId="6ADF4E58" w14:textId="77777777" w:rsidR="005D2A1B" w:rsidRPr="00A21C0F" w:rsidRDefault="005D2A1B" w:rsidP="005D2A1B">
      <w:pPr>
        <w:pStyle w:val="PL"/>
        <w:rPr>
          <w:ins w:id="11831" w:author="SA R2-1809060" w:date="2018-05-31T16:58:00Z"/>
        </w:rPr>
      </w:pPr>
      <w:ins w:id="11832" w:author="SA R2-1809060" w:date="2018-05-31T16:58:00Z">
        <w:r w:rsidRPr="00A21C0F">
          <w:tab/>
          <w:t>...</w:t>
        </w:r>
      </w:ins>
    </w:p>
    <w:p w14:paraId="13CD8400" w14:textId="77777777" w:rsidR="005D2A1B" w:rsidRDefault="005D2A1B" w:rsidP="005D2A1B">
      <w:pPr>
        <w:pStyle w:val="PL"/>
        <w:rPr>
          <w:ins w:id="11833" w:author="SA R2-1809060" w:date="2018-05-31T16:58:00Z"/>
        </w:rPr>
      </w:pPr>
      <w:ins w:id="11834" w:author="SA R2-1809060" w:date="2018-05-31T16:58:00Z">
        <w:r w:rsidRPr="00A21C0F">
          <w:t>}</w:t>
        </w:r>
      </w:ins>
    </w:p>
    <w:p w14:paraId="4E4DBB8E" w14:textId="77777777" w:rsidR="005D2A1B" w:rsidRDefault="005D2A1B" w:rsidP="005D2A1B">
      <w:pPr>
        <w:pStyle w:val="PL"/>
        <w:rPr>
          <w:ins w:id="11835" w:author="SA R2-1809060" w:date="2018-05-31T16:58:00Z"/>
        </w:rPr>
      </w:pPr>
    </w:p>
    <w:p w14:paraId="17212256" w14:textId="77777777" w:rsidR="005D2A1B" w:rsidRPr="004E1F03" w:rsidRDefault="005D2A1B" w:rsidP="005D2A1B">
      <w:pPr>
        <w:pStyle w:val="PL"/>
        <w:rPr>
          <w:ins w:id="11836" w:author="SA R2-1809060" w:date="2018-05-31T16:58:00Z"/>
        </w:rPr>
      </w:pPr>
      <w:ins w:id="11837"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38" w:author="Rapporteur ASN1 SA" w:date="2018-06-29T22:35:00Z">
        <w:r>
          <w:t>EUTRA</w:t>
        </w:r>
      </w:ins>
      <w:ins w:id="11839" w:author="Rapporteur ASN1 SA" w:date="2018-06-29T22:36:00Z">
        <w:r>
          <w:t>-</w:t>
        </w:r>
      </w:ins>
      <w:ins w:id="11840" w:author="SA R2-1809060" w:date="2018-05-31T16:58:00Z">
        <w:r w:rsidRPr="004E1F03">
          <w:t>CellIndex</w:t>
        </w:r>
        <w:del w:id="11841" w:author="Rapporteur ASN1 SA" w:date="2018-06-29T22:35:00Z">
          <w:r w:rsidDel="006560B1">
            <w:delText>EUTRA</w:delText>
          </w:r>
        </w:del>
      </w:ins>
    </w:p>
    <w:p w14:paraId="6D2EF85C" w14:textId="77777777" w:rsidR="005D2A1B" w:rsidRPr="004E1F03" w:rsidRDefault="005D2A1B" w:rsidP="005D2A1B">
      <w:pPr>
        <w:pStyle w:val="PL"/>
        <w:rPr>
          <w:ins w:id="11842" w:author="SA R2-1809060" w:date="2018-05-31T16:58:00Z"/>
        </w:rPr>
      </w:pPr>
    </w:p>
    <w:p w14:paraId="3DFAC753" w14:textId="77777777" w:rsidR="005D2A1B" w:rsidRPr="004E1F03" w:rsidRDefault="005D2A1B" w:rsidP="005D2A1B">
      <w:pPr>
        <w:pStyle w:val="PL"/>
        <w:rPr>
          <w:ins w:id="11843" w:author="SA R2-1809060" w:date="2018-05-31T16:58:00Z"/>
        </w:rPr>
      </w:pPr>
      <w:ins w:id="11844" w:author="Rapporteur ASN1 SA" w:date="2018-06-29T22:35:00Z">
        <w:r>
          <w:t>EUTRA</w:t>
        </w:r>
      </w:ins>
      <w:ins w:id="11845" w:author="Rapporteur ASN1 SA" w:date="2018-06-29T22:36:00Z">
        <w:r>
          <w:t>-</w:t>
        </w:r>
      </w:ins>
      <w:ins w:id="11846" w:author="SA R2-1809060" w:date="2018-05-31T16:58:00Z">
        <w:r w:rsidRPr="004E1F03">
          <w:t>CellIndex</w:t>
        </w:r>
        <w:del w:id="11847"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848" w:author="SA R2-1809060" w:date="2018-05-31T16:58:00Z"/>
        </w:rPr>
      </w:pPr>
    </w:p>
    <w:p w14:paraId="7C37A3DF" w14:textId="77777777" w:rsidR="005D2A1B" w:rsidRPr="004E1F03" w:rsidDel="006560B1" w:rsidRDefault="005D2A1B" w:rsidP="005D2A1B">
      <w:pPr>
        <w:pStyle w:val="PL"/>
        <w:rPr>
          <w:ins w:id="11849" w:author="SA R2-1809060" w:date="2018-05-31T16:58:00Z"/>
          <w:del w:id="11850" w:author="Rapporteur ASN1 SA" w:date="2018-06-29T22:36:00Z"/>
        </w:rPr>
      </w:pPr>
      <w:ins w:id="11851" w:author="SA R2-1809060" w:date="2018-05-31T16:58:00Z">
        <w:del w:id="11852"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853" w:author="SA R2-1809060" w:date="2018-05-31T16:58:00Z"/>
        </w:rPr>
      </w:pPr>
    </w:p>
    <w:p w14:paraId="186697E2" w14:textId="77777777" w:rsidR="005D2A1B" w:rsidRPr="004E1F03" w:rsidRDefault="005D2A1B" w:rsidP="005D2A1B">
      <w:pPr>
        <w:pStyle w:val="PL"/>
        <w:rPr>
          <w:ins w:id="11854" w:author="SA R2-1809060" w:date="2018-05-31T16:58:00Z"/>
        </w:rPr>
      </w:pPr>
      <w:ins w:id="11855" w:author="Rapporteur ASN1 SA" w:date="2018-06-29T22:36:00Z">
        <w:r>
          <w:t>EUTRA-</w:t>
        </w:r>
      </w:ins>
      <w:ins w:id="11856" w:author="SA R2-1809060" w:date="2018-05-31T16:58:00Z">
        <w:r w:rsidRPr="004E1F03">
          <w:t>Cell</w:t>
        </w:r>
        <w:del w:id="11857"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858" w:author="SA R2-1809060" w:date="2018-05-31T16:58:00Z"/>
        </w:rPr>
      </w:pPr>
      <w:ins w:id="11859" w:author="SA R2-1809060" w:date="2018-05-31T16:58:00Z">
        <w:r w:rsidRPr="004E1F03">
          <w:tab/>
        </w:r>
        <w:commentRangeStart w:id="11860"/>
        <w:commentRangeStart w:id="11861"/>
        <w:r w:rsidRPr="004E1F03">
          <w:t>cellIndex</w:t>
        </w:r>
      </w:ins>
      <w:commentRangeEnd w:id="11860"/>
      <w:commentRangeEnd w:id="11861"/>
      <w:r w:rsidR="00323070">
        <w:rPr>
          <w:rStyle w:val="CommentReference"/>
          <w:rFonts w:ascii="Arial" w:eastAsia="Times New Roman" w:hAnsi="Arial"/>
          <w:noProof w:val="0"/>
          <w:lang w:eastAsia="ja-JP"/>
        </w:rPr>
        <w:commentReference w:id="11860"/>
      </w:r>
      <w:r>
        <w:rPr>
          <w:rStyle w:val="CommentReference"/>
          <w:rFonts w:ascii="Arial" w:eastAsia="Times New Roman" w:hAnsi="Arial"/>
          <w:noProof w:val="0"/>
          <w:lang w:eastAsia="ja-JP"/>
        </w:rPr>
        <w:commentReference w:id="11861"/>
      </w:r>
      <w:ins w:id="11862" w:author="SA R2-1809060" w:date="2018-05-31T16:58:00Z">
        <w:r w:rsidRPr="004E1F03">
          <w:tab/>
        </w:r>
        <w:r w:rsidRPr="004E1F03">
          <w:tab/>
        </w:r>
        <w:r w:rsidRPr="004E1F03">
          <w:tab/>
        </w:r>
        <w:r w:rsidRPr="004E1F03">
          <w:tab/>
        </w:r>
        <w:r w:rsidRPr="004E1F03">
          <w:tab/>
        </w:r>
        <w:r w:rsidRPr="004E1F03">
          <w:tab/>
        </w:r>
        <w:r w:rsidRPr="004E1F03">
          <w:tab/>
        </w:r>
      </w:ins>
      <w:ins w:id="11863" w:author="Rapporteur ASN1 SA" w:date="2018-06-29T22:37:00Z">
        <w:r w:rsidRPr="006560B1">
          <w:t>EUTRA-CellIndex</w:t>
        </w:r>
      </w:ins>
      <w:ins w:id="11864" w:author="SA R2-1809060" w:date="2018-05-31T16:58:00Z">
        <w:del w:id="11865"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866" w:author="SA R2-1809060" w:date="2018-05-31T16:58:00Z"/>
        </w:rPr>
      </w:pPr>
      <w:ins w:id="11867"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868" w:author="SA R2-1809060" w:date="2018-05-31T16:58:00Z"/>
        </w:rPr>
      </w:pPr>
      <w:ins w:id="11869"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870" w:author="SA R2-1809060" w:date="2018-05-31T16:58:00Z"/>
        </w:rPr>
      </w:pPr>
      <w:ins w:id="11871" w:author="SA R2-1809060" w:date="2018-05-31T16:58:00Z">
        <w:r w:rsidRPr="004E1F03">
          <w:t>}</w:t>
        </w:r>
      </w:ins>
    </w:p>
    <w:p w14:paraId="16221F15" w14:textId="77777777" w:rsidR="005D2A1B" w:rsidRPr="004E1F03" w:rsidRDefault="005D2A1B" w:rsidP="005D2A1B">
      <w:pPr>
        <w:pStyle w:val="PL"/>
        <w:rPr>
          <w:ins w:id="11872" w:author="SA R2-1809060" w:date="2018-05-31T16:58:00Z"/>
        </w:rPr>
      </w:pPr>
    </w:p>
    <w:p w14:paraId="360F1942" w14:textId="77777777" w:rsidR="005D2A1B" w:rsidRPr="004E1F03" w:rsidDel="006560B1" w:rsidRDefault="005D2A1B" w:rsidP="005D2A1B">
      <w:pPr>
        <w:pStyle w:val="PL"/>
        <w:rPr>
          <w:ins w:id="11873" w:author="SA R2-1809060" w:date="2018-05-31T16:58:00Z"/>
          <w:del w:id="11874" w:author="Rapporteur ASN1 SA" w:date="2018-06-29T22:37:00Z"/>
        </w:rPr>
      </w:pPr>
      <w:ins w:id="11875" w:author="SA R2-1809060" w:date="2018-05-31T16:58:00Z">
        <w:del w:id="11876"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877" w:author="SA R2-1809060" w:date="2018-05-31T16:58:00Z"/>
        </w:rPr>
      </w:pPr>
    </w:p>
    <w:p w14:paraId="1022D53B" w14:textId="77777777" w:rsidR="005D2A1B" w:rsidRPr="004E1F03" w:rsidRDefault="005D2A1B" w:rsidP="005D2A1B">
      <w:pPr>
        <w:pStyle w:val="PL"/>
        <w:rPr>
          <w:ins w:id="11878" w:author="SA R2-1809060" w:date="2018-05-31T16:58:00Z"/>
        </w:rPr>
      </w:pPr>
      <w:ins w:id="11879" w:author="Rapporteur ASN1 SA" w:date="2018-06-29T22:37:00Z">
        <w:r>
          <w:t>EUTRA-</w:t>
        </w:r>
      </w:ins>
      <w:ins w:id="11880" w:author="SA R2-1809060" w:date="2018-05-31T16:58:00Z">
        <w:r w:rsidRPr="004E1F03">
          <w:t>BlackCell</w:t>
        </w:r>
        <w:del w:id="11881"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1882" w:author="SA R2-1809060" w:date="2018-05-31T16:58:00Z"/>
        </w:rPr>
      </w:pPr>
      <w:ins w:id="11883" w:author="SA R2-1809060" w:date="2018-05-31T16:58:00Z">
        <w:r w:rsidRPr="004E1F03">
          <w:tab/>
        </w:r>
        <w:commentRangeStart w:id="11884"/>
        <w:commentRangeStart w:id="11885"/>
        <w:r w:rsidRPr="004E1F03">
          <w:t>cellIndex</w:t>
        </w:r>
      </w:ins>
      <w:commentRangeEnd w:id="11884"/>
      <w:commentRangeEnd w:id="11885"/>
      <w:r w:rsidR="00323070">
        <w:rPr>
          <w:rStyle w:val="CommentReference"/>
          <w:rFonts w:ascii="Arial" w:eastAsia="Times New Roman" w:hAnsi="Arial"/>
          <w:noProof w:val="0"/>
          <w:lang w:eastAsia="ja-JP"/>
        </w:rPr>
        <w:commentReference w:id="11884"/>
      </w:r>
      <w:r>
        <w:rPr>
          <w:rStyle w:val="CommentReference"/>
          <w:rFonts w:ascii="Arial" w:eastAsia="Times New Roman" w:hAnsi="Arial"/>
          <w:noProof w:val="0"/>
          <w:lang w:eastAsia="ja-JP"/>
        </w:rPr>
        <w:commentReference w:id="11885"/>
      </w:r>
      <w:ins w:id="11886" w:author="SA R2-1809060" w:date="2018-05-31T16:58:00Z">
        <w:r w:rsidRPr="004E1F03">
          <w:tab/>
        </w:r>
        <w:r w:rsidRPr="004E1F03">
          <w:tab/>
        </w:r>
        <w:r w:rsidRPr="004E1F03">
          <w:tab/>
        </w:r>
        <w:r w:rsidRPr="004E1F03">
          <w:tab/>
        </w:r>
        <w:r w:rsidRPr="004E1F03">
          <w:tab/>
        </w:r>
        <w:r w:rsidRPr="004E1F03">
          <w:tab/>
        </w:r>
        <w:r w:rsidRPr="004E1F03">
          <w:tab/>
        </w:r>
      </w:ins>
      <w:ins w:id="11887" w:author="Rapporteur ASN1 SA" w:date="2018-06-29T22:38:00Z">
        <w:r w:rsidRPr="006560B1">
          <w:t>EUTRA-CellIndex</w:t>
        </w:r>
      </w:ins>
      <w:ins w:id="11888" w:author="SA R2-1809060" w:date="2018-05-31T16:58:00Z">
        <w:del w:id="11889"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1890" w:author="SA R2-1809060" w:date="2018-05-31T16:58:00Z"/>
        </w:rPr>
      </w:pPr>
      <w:ins w:id="11891"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1892" w:author="SA R2-1809060" w:date="2018-05-31T16:58:00Z"/>
        </w:rPr>
      </w:pPr>
      <w:ins w:id="11893" w:author="SA R2-1809060" w:date="2018-05-31T16:58:00Z">
        <w:r w:rsidRPr="004E1F03">
          <w:t>}</w:t>
        </w:r>
      </w:ins>
    </w:p>
    <w:p w14:paraId="1661814B" w14:textId="77777777" w:rsidR="005D2A1B" w:rsidRDefault="005D2A1B" w:rsidP="005D2A1B">
      <w:pPr>
        <w:pStyle w:val="PL"/>
        <w:rPr>
          <w:ins w:id="11894" w:author="SA R2-1809060" w:date="2018-05-31T16:58:00Z"/>
        </w:rPr>
      </w:pPr>
    </w:p>
    <w:p w14:paraId="35A9DCC9" w14:textId="77777777" w:rsidR="005D2A1B" w:rsidRPr="004E1F03" w:rsidRDefault="005D2A1B" w:rsidP="005D2A1B">
      <w:pPr>
        <w:pStyle w:val="PL"/>
        <w:rPr>
          <w:ins w:id="11895" w:author="SA R2-1809060" w:date="2018-05-31T16:58:00Z"/>
        </w:rPr>
      </w:pPr>
    </w:p>
    <w:p w14:paraId="5087C9E2" w14:textId="77777777" w:rsidR="005D2A1B" w:rsidRDefault="005D2A1B" w:rsidP="005D2A1B">
      <w:pPr>
        <w:pStyle w:val="PL"/>
        <w:rPr>
          <w:ins w:id="11896" w:author="SA R2-1809060" w:date="2018-05-31T16:58:00Z"/>
        </w:rPr>
      </w:pPr>
    </w:p>
    <w:p w14:paraId="0458CC28" w14:textId="77777777" w:rsidR="005D2A1B" w:rsidRPr="00F902E4" w:rsidRDefault="005D2A1B" w:rsidP="005D2A1B">
      <w:pPr>
        <w:pStyle w:val="PL"/>
        <w:rPr>
          <w:ins w:id="11897" w:author="SA R2-1809060" w:date="2018-05-31T16:58:00Z"/>
          <w:color w:val="808080"/>
        </w:rPr>
      </w:pPr>
      <w:ins w:id="11898" w:author="SA R2-1809060" w:date="2018-05-31T16:58:00Z">
        <w:r w:rsidRPr="00F902E4">
          <w:rPr>
            <w:color w:val="808080"/>
          </w:rPr>
          <w:t>-- TAG-MEAS-</w:t>
        </w:r>
      </w:ins>
      <w:ins w:id="11899" w:author="Nokia (Tero)" w:date="2018-06-25T17:15:00Z">
        <w:r>
          <w:rPr>
            <w:color w:val="808080"/>
          </w:rPr>
          <w:t>OBJECT</w:t>
        </w:r>
      </w:ins>
      <w:ins w:id="11900" w:author="SA R2-1809060" w:date="2018-05-31T16:58:00Z">
        <w:del w:id="11901" w:author="Nokia (Tero)" w:date="2018-06-25T17:15:00Z">
          <w:r w:rsidRPr="00F902E4" w:rsidDel="005C6208">
            <w:rPr>
              <w:color w:val="808080"/>
            </w:rPr>
            <w:delText>MeasObject</w:delText>
          </w:r>
        </w:del>
      </w:ins>
      <w:ins w:id="11902" w:author="Nokia (Tero)" w:date="2018-06-25T17:15:00Z">
        <w:r>
          <w:rPr>
            <w:color w:val="808080"/>
          </w:rPr>
          <w:t>-</w:t>
        </w:r>
      </w:ins>
      <w:ins w:id="11903" w:author="SA R2-1809060" w:date="2018-05-31T16:58:00Z">
        <w:r w:rsidRPr="00F902E4">
          <w:rPr>
            <w:color w:val="808080"/>
          </w:rPr>
          <w:t>EUTRA-NR-STOP</w:t>
        </w:r>
      </w:ins>
    </w:p>
    <w:p w14:paraId="5D9CC0F8" w14:textId="77777777" w:rsidR="005D2A1B" w:rsidRPr="00F902E4" w:rsidRDefault="005D2A1B" w:rsidP="005D2A1B">
      <w:pPr>
        <w:pStyle w:val="PL"/>
        <w:rPr>
          <w:ins w:id="11904" w:author="SA R2-1809060" w:date="2018-05-31T16:58:00Z"/>
          <w:color w:val="808080"/>
        </w:rPr>
      </w:pPr>
      <w:ins w:id="11905" w:author="SA R2-1809060" w:date="2018-05-31T16:58:00Z">
        <w:r w:rsidRPr="00F902E4">
          <w:rPr>
            <w:color w:val="808080"/>
          </w:rPr>
          <w:t>-- ASN1STOP</w:t>
        </w:r>
      </w:ins>
    </w:p>
    <w:p w14:paraId="61A3CAE6" w14:textId="77777777" w:rsidR="005D2A1B" w:rsidRPr="004E1F03" w:rsidRDefault="005D2A1B" w:rsidP="005D2A1B">
      <w:pPr>
        <w:pStyle w:val="PL"/>
        <w:rPr>
          <w:ins w:id="11906" w:author="SA R2-1809060" w:date="2018-05-31T16:58:00Z"/>
        </w:rPr>
      </w:pPr>
    </w:p>
    <w:p w14:paraId="63ABCD78" w14:textId="77777777" w:rsidR="005D2A1B" w:rsidRPr="00F35584" w:rsidDel="003052FF" w:rsidRDefault="005D2A1B" w:rsidP="005D2A1B">
      <w:pPr>
        <w:pStyle w:val="EditorsNote"/>
        <w:rPr>
          <w:del w:id="11907" w:author="SA R2-1809060" w:date="2018-05-31T16:58:00Z"/>
        </w:rPr>
      </w:pPr>
      <w:del w:id="11908"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Heading4"/>
        <w:rPr>
          <w:i/>
          <w:iCs/>
        </w:rPr>
      </w:pPr>
      <w:bookmarkStart w:id="11909" w:name="_Toc510018624"/>
      <w:bookmarkEnd w:id="11758"/>
      <w:r w:rsidRPr="00F35584">
        <w:rPr>
          <w:i/>
          <w:iCs/>
        </w:rPr>
        <w:t>–</w:t>
      </w:r>
      <w:r w:rsidRPr="00F35584">
        <w:rPr>
          <w:i/>
          <w:iCs/>
        </w:rPr>
        <w:tab/>
        <w:t>MeasObjectId</w:t>
      </w:r>
      <w:bookmarkEnd w:id="11909"/>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Heading4"/>
        <w:rPr>
          <w:i/>
          <w:iCs/>
        </w:rPr>
      </w:pPr>
      <w:bookmarkStart w:id="11910" w:name="_Toc510018625"/>
      <w:r w:rsidRPr="00F35584">
        <w:rPr>
          <w:i/>
          <w:iCs/>
        </w:rPr>
        <w:t>–</w:t>
      </w:r>
      <w:r w:rsidRPr="00F35584">
        <w:rPr>
          <w:i/>
          <w:iCs/>
        </w:rPr>
        <w:tab/>
        <w:t>MeasObjectNR</w:t>
      </w:r>
      <w:bookmarkEnd w:id="11910"/>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1911" w:name="_Hlk516081175"/>
      <w:r w:rsidRPr="00F35584">
        <w:t>ssbFrequency</w:t>
      </w:r>
      <w:bookmarkEnd w:id="11911"/>
      <w:r w:rsidRPr="00F35584">
        <w:tab/>
      </w:r>
      <w:r w:rsidRPr="00F35584">
        <w:tab/>
      </w:r>
      <w:r w:rsidRPr="00F35584">
        <w:tab/>
      </w:r>
      <w:r w:rsidRPr="00F35584">
        <w:tab/>
      </w:r>
      <w:r w:rsidRPr="00F35584">
        <w:tab/>
      </w:r>
      <w:r w:rsidRPr="00F35584">
        <w:tab/>
        <w:t>ARFCN-</w:t>
      </w:r>
      <w:commentRangeStart w:id="11912"/>
      <w:r w:rsidRPr="00F35584">
        <w:t>ValueNR</w:t>
      </w:r>
      <w:commentRangeEnd w:id="11912"/>
      <w:r w:rsidR="00AE06DF">
        <w:rPr>
          <w:rStyle w:val="CommentReference"/>
          <w:rFonts w:ascii="Arial" w:eastAsia="Times New Roman" w:hAnsi="Arial"/>
          <w:noProof w:val="0"/>
          <w:lang w:eastAsia="ja-JP"/>
        </w:rPr>
        <w:commentReference w:id="11912"/>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13"/>
      <w:r w:rsidRPr="00F35584">
        <w:rPr>
          <w:color w:val="993366"/>
        </w:rPr>
        <w:t>OPTIONAL</w:t>
      </w:r>
      <w:commentRangeEnd w:id="11913"/>
      <w:r>
        <w:rPr>
          <w:rStyle w:val="CommentReference"/>
          <w:rFonts w:ascii="Arial" w:eastAsia="Times New Roman" w:hAnsi="Arial"/>
          <w:noProof w:val="0"/>
          <w:lang w:eastAsia="ja-JP"/>
        </w:rPr>
        <w:commentReference w:id="11913"/>
      </w:r>
      <w:r w:rsidRPr="00F35584">
        <w:t>,</w:t>
      </w:r>
    </w:p>
    <w:p w14:paraId="5F1C94A0"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1914" w:name="_Hlk505296466"/>
      <w:bookmarkStart w:id="11915" w:name="_Hlk500774924"/>
      <w:r w:rsidRPr="00F35584">
        <w:t>ReferenceSignalConfig</w:t>
      </w:r>
      <w:bookmarkEnd w:id="11914"/>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1915"/>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1916" w:name="_Hlk496184822"/>
      <w:bookmarkStart w:id="11917"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1918"/>
      <w:ins w:id="11919" w:author="Rapporteur ASN1 SA" w:date="2018-07-13T10:22:00Z">
        <w:r w:rsidRPr="00CC6336">
          <w:t>d</w:t>
        </w:r>
      </w:ins>
      <w:commentRangeEnd w:id="11918"/>
      <w:r w:rsidR="00991299">
        <w:rPr>
          <w:rStyle w:val="CommentReference"/>
          <w:rFonts w:ascii="Arial" w:eastAsia="Times New Roman" w:hAnsi="Arial"/>
          <w:noProof w:val="0"/>
          <w:lang w:eastAsia="ja-JP"/>
        </w:rPr>
        <w:commentReference w:id="11918"/>
      </w:r>
      <w:ins w:id="11920" w:author="Rapporteur ASN1 SA" w:date="2018-07-13T10:22:00Z">
        <w:r w:rsidRPr="00CC6336">
          <w:t>eriveSSB-IndexFrom</w:t>
        </w:r>
        <w:commentRangeStart w:id="11921"/>
        <w:r w:rsidRPr="00CC6336">
          <w:t>SCell</w:t>
        </w:r>
      </w:ins>
      <w:commentRangeEnd w:id="11921"/>
      <w:r w:rsidR="004C6BC5">
        <w:rPr>
          <w:rStyle w:val="CommentReference"/>
          <w:rFonts w:ascii="Arial" w:eastAsia="Times New Roman" w:hAnsi="Arial"/>
          <w:noProof w:val="0"/>
          <w:lang w:eastAsia="ja-JP"/>
        </w:rPr>
        <w:commentReference w:id="11921"/>
      </w:r>
      <w:ins w:id="11922" w:author="Rapporteur ASN1 SA" w:date="2018-07-13T10:22:00Z">
        <w:r>
          <w:tab/>
        </w:r>
        <w:r>
          <w:tab/>
        </w:r>
        <w:r>
          <w:tab/>
        </w:r>
        <w:r>
          <w:tab/>
        </w:r>
      </w:ins>
      <w:del w:id="11923"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16"/>
    <w:bookmarkEnd w:id="11917"/>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1924" w:author="R2-1810848 SA" w:date="2018-07-10T13:18:00Z">
            <w:rPr/>
          </w:rPrChange>
        </w:rPr>
      </w:pPr>
      <w:r w:rsidRPr="00F35584">
        <w:tab/>
      </w:r>
      <w:r w:rsidR="00582FB9" w:rsidRPr="00582FB9">
        <w:rPr>
          <w:lang w:val="sv-SE"/>
          <w:rPrChange w:id="11925"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1926" w:author="R2-1810848 SA" w:date="2018-07-10T13:18:00Z">
            <w:rPr>
              <w:rFonts w:ascii="Times New Roman" w:eastAsia="Times New Roman" w:hAnsi="Times New Roman"/>
              <w:noProof w:val="0"/>
              <w:sz w:val="20"/>
              <w:lang w:eastAsia="ja-JP"/>
            </w:rPr>
          </w:rPrChange>
        </w:rPr>
        <w:tab/>
      </w:r>
      <w:r w:rsidR="00582FB9" w:rsidRPr="00582FB9">
        <w:rPr>
          <w:lang w:val="sv-SE"/>
          <w:rPrChange w:id="11927" w:author="R2-1810848 SA" w:date="2018-07-10T13:18:00Z">
            <w:rPr>
              <w:rFonts w:ascii="Times New Roman" w:eastAsia="Times New Roman" w:hAnsi="Times New Roman"/>
              <w:noProof w:val="0"/>
              <w:sz w:val="20"/>
              <w:lang w:eastAsia="ja-JP"/>
            </w:rPr>
          </w:rPrChange>
        </w:rPr>
        <w:tab/>
      </w:r>
      <w:r w:rsidR="00582FB9" w:rsidRPr="00582FB9">
        <w:rPr>
          <w:lang w:val="sv-SE"/>
          <w:rPrChange w:id="11928" w:author="R2-1810848 SA" w:date="2018-07-10T13:18:00Z">
            <w:rPr>
              <w:rFonts w:ascii="Times New Roman" w:eastAsia="Times New Roman" w:hAnsi="Times New Roman"/>
              <w:noProof w:val="0"/>
              <w:sz w:val="20"/>
              <w:lang w:eastAsia="ja-JP"/>
            </w:rPr>
          </w:rPrChange>
        </w:rPr>
        <w:tab/>
      </w:r>
      <w:r w:rsidR="00582FB9" w:rsidRPr="00582FB9">
        <w:rPr>
          <w:lang w:val="sv-SE"/>
          <w:rPrChange w:id="11929" w:author="R2-1810848 SA" w:date="2018-07-10T13:18:00Z">
            <w:rPr>
              <w:rFonts w:ascii="Times New Roman" w:eastAsia="Times New Roman" w:hAnsi="Times New Roman"/>
              <w:noProof w:val="0"/>
              <w:sz w:val="20"/>
              <w:lang w:eastAsia="ja-JP"/>
            </w:rPr>
          </w:rPrChange>
        </w:rPr>
        <w:tab/>
      </w:r>
      <w:r w:rsidR="00582FB9" w:rsidRPr="00582FB9">
        <w:rPr>
          <w:lang w:val="sv-SE"/>
          <w:rPrChange w:id="11930" w:author="R2-1810848 SA" w:date="2018-07-10T13:18:00Z">
            <w:rPr>
              <w:rFonts w:ascii="Times New Roman" w:eastAsia="Times New Roman" w:hAnsi="Times New Roman"/>
              <w:noProof w:val="0"/>
              <w:sz w:val="20"/>
              <w:lang w:eastAsia="ja-JP"/>
            </w:rPr>
          </w:rPrChange>
        </w:rPr>
        <w:tab/>
      </w:r>
      <w:r w:rsidR="00582FB9" w:rsidRPr="00582FB9">
        <w:rPr>
          <w:lang w:val="sv-SE"/>
          <w:rPrChange w:id="11931"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1932" w:author="R2-1810848 SA" w:date="2018-07-10T13:18:00Z">
            <w:rPr>
              <w:rFonts w:ascii="Times New Roman" w:eastAsia="Times New Roman" w:hAnsi="Times New Roman"/>
              <w:noProof w:val="0"/>
              <w:sz w:val="20"/>
              <w:lang w:eastAsia="ja-JP"/>
            </w:rPr>
          </w:rPrChange>
        </w:rPr>
        <w:tab/>
      </w:r>
      <w:r w:rsidR="00582FB9" w:rsidRPr="00582FB9">
        <w:rPr>
          <w:lang w:val="sv-SE"/>
          <w:rPrChange w:id="11933" w:author="R2-1810848 SA" w:date="2018-07-10T13:18:00Z">
            <w:rPr>
              <w:rFonts w:ascii="Times New Roman" w:eastAsia="Times New Roman" w:hAnsi="Times New Roman"/>
              <w:noProof w:val="0"/>
              <w:sz w:val="20"/>
              <w:lang w:eastAsia="ja-JP"/>
            </w:rPr>
          </w:rPrChange>
        </w:rPr>
        <w:tab/>
      </w:r>
      <w:r w:rsidR="00582FB9" w:rsidRPr="00582FB9">
        <w:rPr>
          <w:lang w:val="sv-SE"/>
          <w:rPrChange w:id="11934" w:author="R2-1810848 SA" w:date="2018-07-10T13:18:00Z">
            <w:rPr>
              <w:rFonts w:ascii="Times New Roman" w:eastAsia="Times New Roman" w:hAnsi="Times New Roman"/>
              <w:noProof w:val="0"/>
              <w:sz w:val="20"/>
              <w:lang w:eastAsia="ja-JP"/>
            </w:rPr>
          </w:rPrChange>
        </w:rPr>
        <w:tab/>
      </w:r>
      <w:r w:rsidR="00582FB9" w:rsidRPr="00582FB9">
        <w:rPr>
          <w:lang w:val="sv-SE"/>
          <w:rPrChange w:id="11935"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1936" w:author="R2-1810848 SA" w:date="2018-07-10T13:18:00Z">
            <w:rPr/>
          </w:rPrChange>
        </w:rPr>
      </w:pPr>
      <w:r w:rsidRPr="00582FB9">
        <w:rPr>
          <w:lang w:val="sv-SE"/>
          <w:rPrChange w:id="11937" w:author="R2-1810848 SA" w:date="2018-07-10T13:18:00Z">
            <w:rPr>
              <w:rFonts w:ascii="Times New Roman" w:eastAsia="Times New Roman" w:hAnsi="Times New Roman"/>
              <w:noProof w:val="0"/>
              <w:sz w:val="20"/>
              <w:lang w:eastAsia="ja-JP"/>
            </w:rPr>
          </w:rPrChange>
        </w:rPr>
        <w:tab/>
        <w:t>rsrpOffsetCSI-RS</w:t>
      </w:r>
      <w:r w:rsidRPr="00582FB9">
        <w:rPr>
          <w:lang w:val="sv-SE"/>
          <w:rPrChange w:id="11938" w:author="R2-1810848 SA" w:date="2018-07-10T13:18:00Z">
            <w:rPr>
              <w:rFonts w:ascii="Times New Roman" w:eastAsia="Times New Roman" w:hAnsi="Times New Roman"/>
              <w:noProof w:val="0"/>
              <w:sz w:val="20"/>
              <w:lang w:eastAsia="ja-JP"/>
            </w:rPr>
          </w:rPrChange>
        </w:rPr>
        <w:tab/>
      </w:r>
      <w:r w:rsidRPr="00582FB9">
        <w:rPr>
          <w:lang w:val="sv-SE"/>
          <w:rPrChange w:id="11939" w:author="R2-1810848 SA" w:date="2018-07-10T13:18:00Z">
            <w:rPr>
              <w:rFonts w:ascii="Times New Roman" w:eastAsia="Times New Roman" w:hAnsi="Times New Roman"/>
              <w:noProof w:val="0"/>
              <w:sz w:val="20"/>
              <w:lang w:eastAsia="ja-JP"/>
            </w:rPr>
          </w:rPrChange>
        </w:rPr>
        <w:tab/>
      </w:r>
      <w:r w:rsidRPr="00582FB9">
        <w:rPr>
          <w:lang w:val="sv-SE"/>
          <w:rPrChange w:id="11940" w:author="R2-1810848 SA" w:date="2018-07-10T13:18:00Z">
            <w:rPr>
              <w:rFonts w:ascii="Times New Roman" w:eastAsia="Times New Roman" w:hAnsi="Times New Roman"/>
              <w:noProof w:val="0"/>
              <w:sz w:val="20"/>
              <w:lang w:eastAsia="ja-JP"/>
            </w:rPr>
          </w:rPrChange>
        </w:rPr>
        <w:tab/>
      </w:r>
      <w:r w:rsidRPr="00582FB9">
        <w:rPr>
          <w:lang w:val="sv-SE"/>
          <w:rPrChange w:id="11941" w:author="R2-1810848 SA" w:date="2018-07-10T13:18:00Z">
            <w:rPr>
              <w:rFonts w:ascii="Times New Roman" w:eastAsia="Times New Roman" w:hAnsi="Times New Roman"/>
              <w:noProof w:val="0"/>
              <w:sz w:val="20"/>
              <w:lang w:eastAsia="ja-JP"/>
            </w:rPr>
          </w:rPrChange>
        </w:rPr>
        <w:tab/>
      </w:r>
      <w:r w:rsidRPr="00582FB9">
        <w:rPr>
          <w:lang w:val="sv-SE"/>
          <w:rPrChange w:id="11942" w:author="R2-1810848 SA" w:date="2018-07-10T13:18:00Z">
            <w:rPr>
              <w:rFonts w:ascii="Times New Roman" w:eastAsia="Times New Roman" w:hAnsi="Times New Roman"/>
              <w:noProof w:val="0"/>
              <w:sz w:val="20"/>
              <w:lang w:eastAsia="ja-JP"/>
            </w:rPr>
          </w:rPrChange>
        </w:rPr>
        <w:tab/>
        <w:t>Q-OffsetRange</w:t>
      </w:r>
      <w:r w:rsidRPr="00582FB9">
        <w:rPr>
          <w:lang w:val="sv-SE"/>
          <w:rPrChange w:id="11943" w:author="R2-1810848 SA" w:date="2018-07-10T13:18:00Z">
            <w:rPr>
              <w:rFonts w:ascii="Times New Roman" w:eastAsia="Times New Roman" w:hAnsi="Times New Roman"/>
              <w:noProof w:val="0"/>
              <w:sz w:val="20"/>
              <w:lang w:eastAsia="ja-JP"/>
            </w:rPr>
          </w:rPrChange>
        </w:rPr>
        <w:tab/>
      </w:r>
      <w:r w:rsidRPr="00582FB9">
        <w:rPr>
          <w:lang w:val="sv-SE"/>
          <w:rPrChange w:id="11944" w:author="R2-1810848 SA" w:date="2018-07-10T13:18:00Z">
            <w:rPr>
              <w:rFonts w:ascii="Times New Roman" w:eastAsia="Times New Roman" w:hAnsi="Times New Roman"/>
              <w:noProof w:val="0"/>
              <w:sz w:val="20"/>
              <w:lang w:eastAsia="ja-JP"/>
            </w:rPr>
          </w:rPrChange>
        </w:rPr>
        <w:tab/>
      </w:r>
      <w:r w:rsidRPr="00582FB9">
        <w:rPr>
          <w:lang w:val="sv-SE"/>
          <w:rPrChange w:id="11945" w:author="R2-1810848 SA" w:date="2018-07-10T13:18:00Z">
            <w:rPr>
              <w:rFonts w:ascii="Times New Roman" w:eastAsia="Times New Roman" w:hAnsi="Times New Roman"/>
              <w:noProof w:val="0"/>
              <w:sz w:val="20"/>
              <w:lang w:eastAsia="ja-JP"/>
            </w:rPr>
          </w:rPrChange>
        </w:rPr>
        <w:tab/>
      </w:r>
      <w:r w:rsidRPr="00582FB9">
        <w:rPr>
          <w:lang w:val="sv-SE"/>
          <w:rPrChange w:id="11946"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1947" w:author="R2-1810848 SA" w:date="2018-07-10T13:18:00Z">
            <w:rPr/>
          </w:rPrChange>
        </w:rPr>
      </w:pPr>
      <w:r w:rsidRPr="00582FB9">
        <w:rPr>
          <w:lang w:val="sv-SE"/>
          <w:rPrChange w:id="11948" w:author="R2-1810848 SA" w:date="2018-07-10T13:18:00Z">
            <w:rPr>
              <w:rFonts w:ascii="Times New Roman" w:eastAsia="Times New Roman" w:hAnsi="Times New Roman"/>
              <w:noProof w:val="0"/>
              <w:sz w:val="20"/>
              <w:lang w:eastAsia="ja-JP"/>
            </w:rPr>
          </w:rPrChange>
        </w:rPr>
        <w:tab/>
        <w:t>rsrqOffsetCSI-RS</w:t>
      </w:r>
      <w:r w:rsidRPr="00582FB9">
        <w:rPr>
          <w:lang w:val="sv-SE"/>
          <w:rPrChange w:id="11949" w:author="R2-1810848 SA" w:date="2018-07-10T13:18:00Z">
            <w:rPr>
              <w:rFonts w:ascii="Times New Roman" w:eastAsia="Times New Roman" w:hAnsi="Times New Roman"/>
              <w:noProof w:val="0"/>
              <w:sz w:val="20"/>
              <w:lang w:eastAsia="ja-JP"/>
            </w:rPr>
          </w:rPrChange>
        </w:rPr>
        <w:tab/>
      </w:r>
      <w:r w:rsidRPr="00582FB9">
        <w:rPr>
          <w:lang w:val="sv-SE"/>
          <w:rPrChange w:id="11950" w:author="R2-1810848 SA" w:date="2018-07-10T13:18:00Z">
            <w:rPr>
              <w:rFonts w:ascii="Times New Roman" w:eastAsia="Times New Roman" w:hAnsi="Times New Roman"/>
              <w:noProof w:val="0"/>
              <w:sz w:val="20"/>
              <w:lang w:eastAsia="ja-JP"/>
            </w:rPr>
          </w:rPrChange>
        </w:rPr>
        <w:tab/>
      </w:r>
      <w:r w:rsidRPr="00582FB9">
        <w:rPr>
          <w:lang w:val="sv-SE"/>
          <w:rPrChange w:id="11951" w:author="R2-1810848 SA" w:date="2018-07-10T13:18:00Z">
            <w:rPr>
              <w:rFonts w:ascii="Times New Roman" w:eastAsia="Times New Roman" w:hAnsi="Times New Roman"/>
              <w:noProof w:val="0"/>
              <w:sz w:val="20"/>
              <w:lang w:eastAsia="ja-JP"/>
            </w:rPr>
          </w:rPrChange>
        </w:rPr>
        <w:tab/>
      </w:r>
      <w:r w:rsidRPr="00582FB9">
        <w:rPr>
          <w:lang w:val="sv-SE"/>
          <w:rPrChange w:id="11952" w:author="R2-1810848 SA" w:date="2018-07-10T13:18:00Z">
            <w:rPr>
              <w:rFonts w:ascii="Times New Roman" w:eastAsia="Times New Roman" w:hAnsi="Times New Roman"/>
              <w:noProof w:val="0"/>
              <w:sz w:val="20"/>
              <w:lang w:eastAsia="ja-JP"/>
            </w:rPr>
          </w:rPrChange>
        </w:rPr>
        <w:tab/>
      </w:r>
      <w:r w:rsidRPr="00582FB9">
        <w:rPr>
          <w:lang w:val="sv-SE"/>
          <w:rPrChange w:id="11953" w:author="R2-1810848 SA" w:date="2018-07-10T13:18:00Z">
            <w:rPr>
              <w:rFonts w:ascii="Times New Roman" w:eastAsia="Times New Roman" w:hAnsi="Times New Roman"/>
              <w:noProof w:val="0"/>
              <w:sz w:val="20"/>
              <w:lang w:eastAsia="ja-JP"/>
            </w:rPr>
          </w:rPrChange>
        </w:rPr>
        <w:tab/>
        <w:t>Q-OffsetRange</w:t>
      </w:r>
      <w:r w:rsidRPr="00582FB9">
        <w:rPr>
          <w:lang w:val="sv-SE"/>
          <w:rPrChange w:id="11954" w:author="R2-1810848 SA" w:date="2018-07-10T13:18:00Z">
            <w:rPr>
              <w:rFonts w:ascii="Times New Roman" w:eastAsia="Times New Roman" w:hAnsi="Times New Roman"/>
              <w:noProof w:val="0"/>
              <w:sz w:val="20"/>
              <w:lang w:eastAsia="ja-JP"/>
            </w:rPr>
          </w:rPrChange>
        </w:rPr>
        <w:tab/>
      </w:r>
      <w:r w:rsidRPr="00582FB9">
        <w:rPr>
          <w:lang w:val="sv-SE"/>
          <w:rPrChange w:id="11955" w:author="R2-1810848 SA" w:date="2018-07-10T13:18:00Z">
            <w:rPr>
              <w:rFonts w:ascii="Times New Roman" w:eastAsia="Times New Roman" w:hAnsi="Times New Roman"/>
              <w:noProof w:val="0"/>
              <w:sz w:val="20"/>
              <w:lang w:eastAsia="ja-JP"/>
            </w:rPr>
          </w:rPrChange>
        </w:rPr>
        <w:tab/>
      </w:r>
      <w:r w:rsidRPr="00582FB9">
        <w:rPr>
          <w:lang w:val="sv-SE"/>
          <w:rPrChange w:id="11956" w:author="R2-1810848 SA" w:date="2018-07-10T13:18:00Z">
            <w:rPr>
              <w:rFonts w:ascii="Times New Roman" w:eastAsia="Times New Roman" w:hAnsi="Times New Roman"/>
              <w:noProof w:val="0"/>
              <w:sz w:val="20"/>
              <w:lang w:eastAsia="ja-JP"/>
            </w:rPr>
          </w:rPrChange>
        </w:rPr>
        <w:tab/>
      </w:r>
      <w:r w:rsidRPr="00582FB9">
        <w:rPr>
          <w:lang w:val="sv-SE"/>
          <w:rPrChange w:id="11957"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1958"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lastRenderedPageBreak/>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1959" w:author="Rapporteur" w:date="2018-07-10T09:59:00Z"/>
        </w:rPr>
      </w:pPr>
      <w:del w:id="11960"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1961" w:author="Rapporteur" w:date="2018-07-10T09:59:00Z"/>
        </w:rPr>
      </w:pPr>
      <w:del w:id="11962"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1963" w:author="Rapporteur" w:date="2018-07-10T09:59:00Z"/>
        </w:rPr>
      </w:pPr>
      <w:del w:id="11964"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1965" w:author="Rapporteur" w:date="2018-07-10T09:59:00Z"/>
        </w:rPr>
      </w:pPr>
      <w:del w:id="11966"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1967" w:author="Rapporteur" w:date="2018-07-10T09:59:00Z"/>
        </w:rPr>
      </w:pPr>
      <w:del w:id="11968"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69"/>
      <w:r w:rsidRPr="00F35584">
        <w:rPr>
          <w:color w:val="993366"/>
        </w:rPr>
        <w:t>OPTIONAL</w:t>
      </w:r>
      <w:commentRangeEnd w:id="11969"/>
      <w:r>
        <w:rPr>
          <w:rStyle w:val="CommentReference"/>
          <w:rFonts w:ascii="Arial" w:eastAsia="Times New Roman" w:hAnsi="Arial"/>
          <w:noProof w:val="0"/>
          <w:lang w:eastAsia="ja-JP"/>
        </w:rPr>
        <w:commentReference w:id="11969"/>
      </w:r>
      <w:r w:rsidRPr="00F35584">
        <w:t>,</w:t>
      </w:r>
      <w:ins w:id="11970" w:author="Rapporteur" w:date="2018-06-25T15:36:00Z">
        <w:r>
          <w:tab/>
        </w:r>
        <w:r w:rsidRPr="00F35584">
          <w:rPr>
            <w:color w:val="808080"/>
          </w:rPr>
          <w:t>-- Need R</w:t>
        </w:r>
      </w:ins>
    </w:p>
    <w:p w14:paraId="67ED2F1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71"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72"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73"/>
            <w:r w:rsidRPr="0040018C">
              <w:rPr>
                <w:b/>
                <w:i/>
                <w:szCs w:val="22"/>
                <w:lang w:eastAsia="en-GB"/>
              </w:rPr>
              <w:t>List</w:t>
            </w:r>
            <w:commentRangeEnd w:id="11973"/>
            <w:r w:rsidR="00C3706A">
              <w:rPr>
                <w:rStyle w:val="CommentReference"/>
              </w:rPr>
              <w:commentReference w:id="11973"/>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74" w:author="Intel" w:date="2018-07-05T14:21:00Z">
              <w:r>
                <w:rPr>
                  <w:iCs/>
                  <w:szCs w:val="22"/>
                  <w:lang w:eastAsia="en-GB"/>
                </w:rPr>
                <w:t>This list applied to both SSB and CSI-RS resource(s)</w:t>
              </w:r>
            </w:ins>
            <w:ins w:id="11975"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1976" w:author="Rapporteur ASN1 SA" w:date="2018-07-13T10:26:00Z">
                  <w:rPr>
                    <w:szCs w:val="22"/>
                    <w:highlight w:val="yellow"/>
                  </w:rPr>
                </w:rPrChange>
              </w:rPr>
            </w:pPr>
            <w:r w:rsidRPr="00582FB9">
              <w:rPr>
                <w:b/>
                <w:i/>
                <w:szCs w:val="22"/>
                <w:rPrChange w:id="11977"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1978" w:author="Rapporteur ASN1 SA" w:date="2018-07-13T10:26:00Z">
                  <w:rPr>
                    <w:rFonts w:ascii="Times New Roman" w:hAnsi="Times New Roman"/>
                    <w:sz w:val="20"/>
                    <w:szCs w:val="22"/>
                    <w:highlight w:val="yellow"/>
                  </w:rPr>
                </w:rPrChange>
              </w:rPr>
              <w:t xml:space="preserve">Primary measurement timing configuration. </w:t>
            </w:r>
            <w:commentRangeStart w:id="11979"/>
            <w:ins w:id="11980" w:author="Rapporteur ASN1 SA" w:date="2018-07-13T10:26:00Z">
              <w:r w:rsidR="005D2A1B">
                <w:rPr>
                  <w:szCs w:val="22"/>
                </w:rPr>
                <w:t>(see</w:t>
              </w:r>
            </w:ins>
            <w:commentRangeEnd w:id="11979"/>
            <w:r w:rsidR="00991299">
              <w:rPr>
                <w:rStyle w:val="CommentReference"/>
              </w:rPr>
              <w:commentReference w:id="11979"/>
            </w:r>
            <w:ins w:id="11981" w:author="Rapporteur ASN1 SA" w:date="2018-07-13T10:26:00Z">
              <w:r w:rsidR="005D2A1B">
                <w:rPr>
                  <w:szCs w:val="22"/>
                </w:rPr>
                <w:t xml:space="preserve"> section 5.5.2.10)</w:t>
              </w:r>
              <w:r w:rsidR="005D2A1B" w:rsidRPr="00C815E5">
                <w:rPr>
                  <w:szCs w:val="22"/>
                </w:rPr>
                <w:t>.</w:t>
              </w:r>
            </w:ins>
            <w:del w:id="11982" w:author="Rapporteur ASN1 SA" w:date="2018-07-13T10:26:00Z">
              <w:r w:rsidRPr="00582FB9">
                <w:rPr>
                  <w:szCs w:val="22"/>
                  <w:rPrChange w:id="11983"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1984"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1985"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1986"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1987"/>
            <w:r w:rsidRPr="0040018C">
              <w:rPr>
                <w:b/>
                <w:i/>
                <w:szCs w:val="22"/>
              </w:rPr>
              <w:t>List</w:t>
            </w:r>
            <w:commentRangeEnd w:id="11987"/>
            <w:r w:rsidR="00C41F2B">
              <w:rPr>
                <w:rStyle w:val="CommentReference"/>
              </w:rPr>
              <w:commentReference w:id="11987"/>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88"/>
            <w:ins w:id="11989" w:author="Rapporteur ASN1 SA" w:date="2018-07-13T10:26:00Z">
              <w:r>
                <w:rPr>
                  <w:iCs/>
                  <w:szCs w:val="22"/>
                  <w:lang w:eastAsia="en-GB"/>
                </w:rPr>
                <w:t xml:space="preserve">This </w:t>
              </w:r>
            </w:ins>
            <w:commentRangeEnd w:id="11988"/>
            <w:r w:rsidR="00F52298">
              <w:rPr>
                <w:rStyle w:val="CommentReference"/>
              </w:rPr>
              <w:commentReference w:id="11988"/>
            </w:r>
            <w:ins w:id="11990"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1991" w:name="_Hlk517347782"/>
            <w:r w:rsidRPr="0040018C">
              <w:rPr>
                <w:i/>
                <w:szCs w:val="22"/>
              </w:rPr>
              <w:t>SSB-ConfigMobility field descriptions</w:t>
            </w:r>
          </w:p>
        </w:tc>
      </w:tr>
      <w:tr w:rsidR="005D2A1B" w:rsidDel="00AD09FE" w14:paraId="563F0F3B" w14:textId="77777777" w:rsidTr="00D76B52">
        <w:trPr>
          <w:del w:id="11992"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1993" w:author="Ericsson (Henning)" w:date="2018-06-21T12:37:00Z"/>
                <w:b/>
                <w:i/>
                <w:szCs w:val="22"/>
                <w:lang w:eastAsia="en-GB"/>
              </w:rPr>
            </w:pPr>
            <w:commentRangeStart w:id="11994"/>
            <w:del w:id="11995" w:author="Ericsson (Henning)" w:date="2018-06-21T12:37:00Z">
              <w:r w:rsidRPr="0040018C" w:rsidDel="00AD09FE">
                <w:rPr>
                  <w:b/>
                  <w:i/>
                  <w:szCs w:val="22"/>
                  <w:lang w:eastAsia="en-GB"/>
                </w:rPr>
                <w:delText>endSymbol</w:delText>
              </w:r>
            </w:del>
            <w:commentRangeEnd w:id="11994"/>
            <w:r>
              <w:rPr>
                <w:rStyle w:val="CommentReference"/>
              </w:rPr>
              <w:commentReference w:id="11994"/>
            </w:r>
          </w:p>
          <w:p w14:paraId="4DE7F216" w14:textId="77777777" w:rsidR="005D2A1B" w:rsidRPr="0040018C" w:rsidDel="00AD09FE" w:rsidRDefault="005D2A1B" w:rsidP="00D76B52">
            <w:pPr>
              <w:pStyle w:val="TAL"/>
              <w:rPr>
                <w:del w:id="11996" w:author="Ericsson (Henning)" w:date="2018-06-21T12:38:00Z"/>
                <w:b/>
                <w:i/>
                <w:szCs w:val="22"/>
              </w:rPr>
            </w:pPr>
            <w:del w:id="11997"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1998"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1999" w:author="Ericsson (Henning)" w:date="2018-06-21T12:37:00Z"/>
                <w:b/>
                <w:i/>
                <w:szCs w:val="22"/>
              </w:rPr>
            </w:pPr>
            <w:del w:id="12000"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2001" w:author="Ericsson (Henning)" w:date="2018-06-21T12:38:00Z"/>
                <w:b/>
                <w:i/>
                <w:szCs w:val="22"/>
              </w:rPr>
            </w:pPr>
            <w:del w:id="12002"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91"/>
      <w:tr w:rsidR="005D2A1B" w:rsidDel="00AD09FE" w14:paraId="19F1F1F2" w14:textId="77777777" w:rsidTr="00D76B52">
        <w:trPr>
          <w:del w:id="12003"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2004" w:author="Ericsson (Henning)" w:date="2018-06-21T12:38:00Z"/>
                <w:szCs w:val="22"/>
                <w:highlight w:val="yellow"/>
              </w:rPr>
            </w:pPr>
          </w:p>
        </w:tc>
      </w:tr>
      <w:tr w:rsidR="005D2A1B" w:rsidDel="00AD09FE" w14:paraId="1201CD7F" w14:textId="77777777" w:rsidTr="00D76B52">
        <w:trPr>
          <w:del w:id="12005"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2006"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007"/>
            <w:commentRangeStart w:id="12008"/>
            <w:r w:rsidRPr="0040018C">
              <w:rPr>
                <w:szCs w:val="22"/>
              </w:rPr>
              <w:t>duration</w:t>
            </w:r>
            <w:del w:id="12009" w:author="Rapporteur" w:date="2018-06-25T15:28:00Z">
              <w:r w:rsidRPr="0040018C" w:rsidDel="0077272C">
                <w:rPr>
                  <w:szCs w:val="22"/>
                </w:rPr>
                <w:delText>.</w:delText>
              </w:r>
            </w:del>
            <w:commentRangeEnd w:id="12007"/>
            <w:commentRangeEnd w:id="12008"/>
            <w:r>
              <w:rPr>
                <w:rStyle w:val="CommentReference"/>
              </w:rPr>
              <w:commentReference w:id="12007"/>
            </w:r>
            <w:r>
              <w:rPr>
                <w:rStyle w:val="CommentReference"/>
              </w:rPr>
              <w:commentReference w:id="12008"/>
            </w:r>
            <w:ins w:id="12010" w:author="Rapporteur ASN1 SA" w:date="2018-07-13T10:27:00Z">
              <w:r w:rsidRPr="00372D8F">
                <w:rPr>
                  <w:szCs w:val="22"/>
                </w:rPr>
                <w:t>T</w:t>
              </w:r>
              <w:commentRangeStart w:id="12011"/>
              <w:r w:rsidRPr="00372D8F">
                <w:rPr>
                  <w:szCs w:val="22"/>
                </w:rPr>
                <w:t>he fi</w:t>
              </w:r>
            </w:ins>
            <w:commentRangeEnd w:id="12011"/>
            <w:r w:rsidR="00646A42">
              <w:rPr>
                <w:rStyle w:val="CommentReference"/>
              </w:rPr>
              <w:commentReference w:id="12011"/>
            </w:r>
            <w:ins w:id="12012"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13"/>
            <w:del w:id="12014" w:author="Rapporteur" w:date="2018-06-25T15:28:00Z">
              <w:r w:rsidRPr="0040018C" w:rsidDel="0077272C">
                <w:rPr>
                  <w:szCs w:val="22"/>
                </w:rPr>
                <w:delText xml:space="preserve">Corresponds to L1 parameter 'SSB-measured' </w:delText>
              </w:r>
            </w:del>
            <w:r w:rsidRPr="0040018C">
              <w:rPr>
                <w:szCs w:val="22"/>
              </w:rPr>
              <w:t xml:space="preserve">(see </w:t>
            </w:r>
            <w:ins w:id="12015" w:author="Rapporteur" w:date="2018-06-25T15:28:00Z">
              <w:r>
                <w:rPr>
                  <w:szCs w:val="22"/>
                </w:rPr>
                <w:t>38.215</w:t>
              </w:r>
            </w:ins>
            <w:del w:id="12016" w:author="Rapporteur" w:date="2018-06-25T15:28:00Z">
              <w:r w:rsidRPr="0040018C" w:rsidDel="0077272C">
                <w:rPr>
                  <w:szCs w:val="22"/>
                </w:rPr>
                <w:delText>FFS_Spec, section FFS_Section</w:delText>
              </w:r>
            </w:del>
            <w:r w:rsidRPr="0040018C">
              <w:rPr>
                <w:szCs w:val="22"/>
              </w:rPr>
              <w:t>)</w:t>
            </w:r>
            <w:commentRangeEnd w:id="12013"/>
            <w:r>
              <w:rPr>
                <w:rStyle w:val="CommentReference"/>
              </w:rPr>
              <w:commentReference w:id="12013"/>
            </w:r>
            <w:r w:rsidRPr="0040018C">
              <w:rPr>
                <w:szCs w:val="22"/>
              </w:rPr>
              <w:t xml:space="preserve"> When the field</w:t>
            </w:r>
            <w:commentRangeStart w:id="12017"/>
            <w:r w:rsidRPr="0040018C">
              <w:rPr>
                <w:szCs w:val="22"/>
              </w:rPr>
              <w:t xml:space="preserve"> is absent</w:t>
            </w:r>
            <w:commentRangeEnd w:id="12017"/>
            <w:r w:rsidR="0094329E">
              <w:rPr>
                <w:rStyle w:val="CommentReference"/>
              </w:rPr>
              <w:commentReference w:id="12017"/>
            </w:r>
            <w:r w:rsidRPr="0040018C">
              <w:rPr>
                <w:szCs w:val="22"/>
              </w:rPr>
              <w:t xml:space="preserve"> the UE measures on all SS</w:t>
            </w:r>
            <w:ins w:id="12018" w:author="Rapporteur ASN1 SA" w:date="2018-07-13T10:27:00Z">
              <w:r>
                <w:rPr>
                  <w:szCs w:val="22"/>
                </w:rPr>
                <w:t>/</w:t>
              </w:r>
            </w:ins>
            <w:ins w:id="12019" w:author="Rapporteur ASN1 SA" w:date="2018-07-13T10:28:00Z">
              <w:r>
                <w:rPr>
                  <w:szCs w:val="22"/>
                </w:rPr>
                <w:t xml:space="preserve">PBCH </w:t>
              </w:r>
            </w:ins>
            <w:del w:id="12020" w:author="Rapporteur ASN1 SA" w:date="2018-07-13T10:28:00Z">
              <w:r w:rsidRPr="0040018C" w:rsidDel="004C6444">
                <w:rPr>
                  <w:szCs w:val="22"/>
                </w:rPr>
                <w:delText>-</w:delText>
              </w:r>
            </w:del>
            <w:r w:rsidRPr="0040018C">
              <w:rPr>
                <w:szCs w:val="22"/>
              </w:rPr>
              <w:t>blocks</w:t>
            </w:r>
            <w:ins w:id="12021"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22" w:author="Rapporteur ASN1 SA" w:date="2018-07-13T10:29:00Z">
              <w:r>
                <w:rPr>
                  <w:szCs w:val="22"/>
                </w:rPr>
                <w:t>8.215 section 5.1.1</w:t>
              </w:r>
            </w:ins>
            <w:del w:id="12023"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024" w:author="Rapporteur ASN1 SA" w:date="2018-07-13T10:30:00Z">
              <w:r w:rsidRPr="007C7DE0" w:rsidDel="00DD07B0">
                <w:rPr>
                  <w:b/>
                  <w:i/>
                  <w:szCs w:val="22"/>
                </w:rPr>
                <w:delText>useServingCellTimingForSync</w:delText>
              </w:r>
            </w:del>
            <w:ins w:id="12025" w:author="Rapporteur ASN1 SA" w:date="2018-07-13T10:30:00Z">
              <w:r>
                <w:rPr>
                  <w:b/>
                  <w:i/>
                  <w:szCs w:val="22"/>
                </w:rPr>
                <w:t>derive</w:t>
              </w:r>
              <w:del w:id="12026" w:author="Huawei (Nathan)" w:date="2018-08-03T13:11:00Z">
                <w:r w:rsidDel="004C6BC5">
                  <w:rPr>
                    <w:b/>
                    <w:i/>
                    <w:szCs w:val="22"/>
                  </w:rPr>
                  <w:delText>-</w:delText>
                </w:r>
              </w:del>
              <w:r>
                <w:rPr>
                  <w:b/>
                  <w:i/>
                  <w:szCs w:val="22"/>
                </w:rPr>
                <w:t>SSB</w:t>
              </w:r>
            </w:ins>
            <w:ins w:id="12027" w:author="Huawei (Nathan)" w:date="2018-08-03T13:11:00Z">
              <w:r w:rsidR="004C6BC5">
                <w:rPr>
                  <w:b/>
                  <w:i/>
                  <w:szCs w:val="22"/>
                </w:rPr>
                <w:t>-</w:t>
              </w:r>
            </w:ins>
            <w:ins w:id="12028"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029"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30"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31" w:author="Rapporteur ASN1 SA" w:date="2018-07-13T10:31:00Z">
              <w:r>
                <w:rPr>
                  <w:szCs w:val="22"/>
                </w:rPr>
                <w:t xml:space="preserve">the timing of this </w:t>
              </w:r>
            </w:ins>
            <w:r w:rsidRPr="007C7DE0">
              <w:rPr>
                <w:szCs w:val="22"/>
              </w:rPr>
              <w:t xml:space="preserve">serving cell </w:t>
            </w:r>
            <w:del w:id="12032"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33" w:author="Rapporteur ASN1 SA" w:date="2018-07-13T10:31:00Z">
              <w:r w:rsidRPr="007C7DE0" w:rsidDel="00DD07B0">
                <w:rPr>
                  <w:szCs w:val="22"/>
                </w:rPr>
                <w:delText>For inter-frequency measurements</w:delText>
              </w:r>
            </w:del>
            <w:ins w:id="12034" w:author="Rapporteur ASN1 SA" w:date="2018-07-13T10:31:00Z">
              <w:r>
                <w:rPr>
                  <w:szCs w:val="22"/>
                </w:rPr>
                <w:t>Other</w:t>
              </w:r>
            </w:ins>
            <w:ins w:id="12035"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036"/>
            <w:r w:rsidRPr="007C7DE0">
              <w:rPr>
                <w:szCs w:val="22"/>
              </w:rPr>
              <w:t>.</w:t>
            </w:r>
            <w:commentRangeEnd w:id="12036"/>
            <w:r w:rsidR="00E6044E">
              <w:rPr>
                <w:rStyle w:val="CommentReference"/>
              </w:rPr>
              <w:commentReference w:id="12036"/>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37"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38">
          <w:tblGrid>
            <w:gridCol w:w="14173"/>
          </w:tblGrid>
        </w:tblGridChange>
      </w:tblGrid>
      <w:tr w:rsidR="005D2A1B" w:rsidDel="005B2CBA" w14:paraId="3126AC59" w14:textId="77777777" w:rsidTr="00D76B52">
        <w:trPr>
          <w:del w:id="12039" w:author="Rapporteur" w:date="2018-07-10T10:01:00Z"/>
        </w:trPr>
        <w:tc>
          <w:tcPr>
            <w:tcW w:w="14173" w:type="dxa"/>
            <w:shd w:val="clear" w:color="auto" w:fill="auto"/>
            <w:tcPrChange w:id="12040"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041" w:author="Rapporteur" w:date="2018-07-10T10:01:00Z"/>
                <w:szCs w:val="22"/>
              </w:rPr>
            </w:pPr>
            <w:del w:id="12042" w:author="Rapporteur" w:date="2018-07-10T10:01:00Z">
              <w:r w:rsidRPr="0040018C" w:rsidDel="005B2CBA">
                <w:rPr>
                  <w:i/>
                  <w:szCs w:val="22"/>
                </w:rPr>
                <w:delText>SSB-ToMeasure field descriptions</w:delText>
              </w:r>
            </w:del>
          </w:p>
        </w:tc>
      </w:tr>
      <w:tr w:rsidR="005D2A1B" w:rsidDel="005B2CBA" w14:paraId="422041F5" w14:textId="77777777" w:rsidTr="00D76B52">
        <w:trPr>
          <w:del w:id="12043" w:author="Rapporteur" w:date="2018-07-10T10:01:00Z"/>
        </w:trPr>
        <w:tc>
          <w:tcPr>
            <w:tcW w:w="14173" w:type="dxa"/>
            <w:shd w:val="clear" w:color="auto" w:fill="auto"/>
            <w:tcPrChange w:id="12044"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045" w:author="Rapporteur" w:date="2018-07-10T10:01:00Z"/>
                <w:szCs w:val="22"/>
              </w:rPr>
            </w:pPr>
            <w:del w:id="12046"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047" w:author="Rapporteur" w:date="2018-07-10T10:01:00Z"/>
                <w:szCs w:val="22"/>
              </w:rPr>
            </w:pPr>
            <w:del w:id="12048" w:author="Rapporteur" w:date="2018-07-10T10:01:00Z">
              <w:r w:rsidRPr="0040018C" w:rsidDel="005B2CBA">
                <w:rPr>
                  <w:szCs w:val="22"/>
                </w:rPr>
                <w:delText>bitmap for above 6 GHz</w:delText>
              </w:r>
            </w:del>
          </w:p>
        </w:tc>
      </w:tr>
      <w:tr w:rsidR="005D2A1B" w:rsidDel="005B2CBA" w14:paraId="5E277328" w14:textId="77777777" w:rsidTr="00D76B52">
        <w:trPr>
          <w:del w:id="12049" w:author="Rapporteur" w:date="2018-07-10T10:01:00Z"/>
        </w:trPr>
        <w:tc>
          <w:tcPr>
            <w:tcW w:w="14173" w:type="dxa"/>
            <w:shd w:val="clear" w:color="auto" w:fill="auto"/>
            <w:tcPrChange w:id="12050"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051" w:author="Rapporteur" w:date="2018-07-10T10:01:00Z"/>
                <w:szCs w:val="22"/>
              </w:rPr>
            </w:pPr>
            <w:del w:id="12052"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053" w:author="Rapporteur" w:date="2018-07-10T10:01:00Z"/>
                <w:szCs w:val="22"/>
              </w:rPr>
            </w:pPr>
            <w:del w:id="12054" w:author="Rapporteur" w:date="2018-07-10T10:01:00Z">
              <w:r w:rsidRPr="0040018C" w:rsidDel="005B2CBA">
                <w:rPr>
                  <w:szCs w:val="22"/>
                </w:rPr>
                <w:delText>bitmap for 3-6 GHz</w:delText>
              </w:r>
            </w:del>
          </w:p>
        </w:tc>
      </w:tr>
      <w:tr w:rsidR="005D2A1B" w:rsidDel="005B2CBA" w14:paraId="28BFE2DD" w14:textId="77777777" w:rsidTr="00D76B52">
        <w:trPr>
          <w:del w:id="12055" w:author="Rapporteur" w:date="2018-07-10T10:01:00Z"/>
        </w:trPr>
        <w:tc>
          <w:tcPr>
            <w:tcW w:w="14173" w:type="dxa"/>
            <w:shd w:val="clear" w:color="auto" w:fill="auto"/>
            <w:tcPrChange w:id="12056"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057" w:author="Rapporteur" w:date="2018-07-10T10:01:00Z"/>
                <w:szCs w:val="22"/>
              </w:rPr>
            </w:pPr>
            <w:del w:id="12058"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059" w:author="Rapporteur" w:date="2018-07-10T10:01:00Z"/>
                <w:szCs w:val="22"/>
              </w:rPr>
            </w:pPr>
            <w:del w:id="12060"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061" w:author="Rapporteur" w:date="2018-07-10T10:01:00Z"/>
        </w:rPr>
      </w:pPr>
    </w:p>
    <w:p w14:paraId="137BEE49" w14:textId="77777777" w:rsidR="005D2A1B" w:rsidRPr="00F35584" w:rsidRDefault="005D2A1B" w:rsidP="005D2A1B">
      <w:pPr>
        <w:pStyle w:val="EditorsNote"/>
      </w:pPr>
      <w:commentRangeStart w:id="12062"/>
      <w:r w:rsidRPr="00F35584">
        <w:t>Editor’s Note</w:t>
      </w:r>
      <w:commentRangeEnd w:id="12062"/>
      <w:r w:rsidR="004C3E58">
        <w:rPr>
          <w:rStyle w:val="CommentReference"/>
          <w:rFonts w:ascii="Arial" w:hAnsi="Arial"/>
          <w:color w:val="auto"/>
        </w:rPr>
        <w:commentReference w:id="12062"/>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Editor’s Note: FFS Whether alternative TTT is supported in Rel-15 (not applicable for EN-DC).</w:t>
      </w:r>
    </w:p>
    <w:p w14:paraId="50C8AB46"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63"/>
      </w:r>
    </w:p>
    <w:p w14:paraId="3D5F8CE6" w14:textId="77777777" w:rsidR="005D2A1B" w:rsidRPr="00F35584" w:rsidRDefault="005D2A1B" w:rsidP="005D2A1B">
      <w:pPr>
        <w:pStyle w:val="EditorsNote"/>
      </w:pPr>
      <w:r w:rsidRPr="00F35584">
        <w:lastRenderedPageBreak/>
        <w:t>Editor’s Note: FFS reducedMeasPerformance (not applicable for EN-DC).</w:t>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064"/>
            <w:r>
              <w:t xml:space="preserve">Conditional </w:t>
            </w:r>
            <w:commentRangeEnd w:id="12064"/>
            <w:r>
              <w:rPr>
                <w:rStyle w:val="CommentReference"/>
                <w:b w:val="0"/>
              </w:rPr>
              <w:commentReference w:id="12064"/>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065" w:name="_Hlk516081159"/>
            <w:bookmarkStart w:id="12066" w:name="_Hlk516080968"/>
            <w:r w:rsidRPr="001308A6">
              <w:rPr>
                <w:rFonts w:cs="Arial"/>
                <w:i/>
                <w:iCs/>
                <w:szCs w:val="18"/>
              </w:rPr>
              <w:t>SSBorAssociatedSSB</w:t>
            </w:r>
            <w:bookmarkEnd w:id="12065"/>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067"/>
            <w:r w:rsidRPr="00CD17E3">
              <w:t xml:space="preserve">This </w:t>
            </w:r>
            <w:r>
              <w:t>field</w:t>
            </w:r>
            <w:r w:rsidRPr="00CD17E3">
              <w:t xml:space="preserve"> is </w:t>
            </w:r>
            <w:r>
              <w:t>optionally</w:t>
            </w:r>
            <w:r w:rsidRPr="00CD17E3">
              <w:t xml:space="preserve"> present </w:t>
            </w:r>
            <w:commentRangeEnd w:id="12067"/>
            <w:r>
              <w:rPr>
                <w:rStyle w:val="CommentReference"/>
              </w:rPr>
              <w:commentReference w:id="12067"/>
            </w:r>
            <w:ins w:id="12068" w:author="Rapporteur ASN1 SA" w:date="2018-07-13T10:32:00Z">
              <w:r>
                <w:t xml:space="preserve">Need R </w:t>
              </w:r>
            </w:ins>
            <w:del w:id="12069" w:author="Rapporteur ASN1 SA" w:date="2018-07-13T10:32:00Z">
              <w:r w:rsidDel="00A710C5">
                <w:delText xml:space="preserve">in an intra-frequency measurement object </w:delText>
              </w:r>
            </w:del>
            <w:ins w:id="12070"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71"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Heading4"/>
        <w:rPr>
          <w:i/>
        </w:rPr>
      </w:pPr>
      <w:bookmarkStart w:id="12072" w:name="_Toc510018626"/>
      <w:bookmarkEnd w:id="12066"/>
      <w:r w:rsidRPr="00F35584">
        <w:t>–</w:t>
      </w:r>
      <w:r w:rsidRPr="00F35584">
        <w:tab/>
      </w:r>
      <w:r w:rsidRPr="00F35584">
        <w:rPr>
          <w:i/>
        </w:rPr>
        <w:t>MeasObjectToAddModList</w:t>
      </w:r>
      <w:bookmarkEnd w:id="12072"/>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073"/>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074" w:author="Rapporteur ASN1 SA" w:date="2018-07-13T10:58:00Z"/>
        </w:rPr>
      </w:pPr>
      <w:r w:rsidRPr="00F35584">
        <w:tab/>
      </w:r>
      <w:r w:rsidRPr="00F35584">
        <w:tab/>
      </w:r>
      <w:commentRangeStart w:id="12075"/>
      <w:r w:rsidRPr="00F35584">
        <w:t>...</w:t>
      </w:r>
      <w:commentRangeEnd w:id="12075"/>
      <w:r>
        <w:rPr>
          <w:rStyle w:val="CommentReference"/>
          <w:rFonts w:ascii="Arial" w:eastAsia="Times New Roman" w:hAnsi="Arial"/>
          <w:noProof w:val="0"/>
          <w:lang w:eastAsia="ja-JP"/>
        </w:rPr>
        <w:commentReference w:id="12075"/>
      </w:r>
      <w:ins w:id="12076"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7" w:author="Rapporteur ASN1 SA" w:date="2018-07-13T10:58:00Z"/>
          <w:rFonts w:ascii="Courier New" w:hAnsi="Courier New"/>
          <w:sz w:val="16"/>
          <w:lang w:val="en-US" w:eastAsia="sv-SE"/>
        </w:rPr>
      </w:pPr>
      <w:ins w:id="12078"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073"/>
      <w:r>
        <w:rPr>
          <w:rStyle w:val="CommentReference"/>
          <w:rFonts w:ascii="Arial" w:eastAsia="Times New Roman" w:hAnsi="Arial"/>
          <w:noProof w:val="0"/>
          <w:lang w:eastAsia="ja-JP"/>
        </w:rPr>
        <w:commentReference w:id="12073"/>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079" w:name="_Hlk500249937"/>
    </w:p>
    <w:p w14:paraId="588ECB5E" w14:textId="77777777" w:rsidR="005D2A1B" w:rsidRPr="00F35584" w:rsidRDefault="005D2A1B" w:rsidP="005D2A1B">
      <w:pPr>
        <w:pStyle w:val="Heading4"/>
        <w:rPr>
          <w:i/>
        </w:rPr>
      </w:pPr>
      <w:bookmarkStart w:id="12080" w:name="_Toc510018627"/>
      <w:r w:rsidRPr="00F35584">
        <w:t>–</w:t>
      </w:r>
      <w:r w:rsidRPr="00F35584">
        <w:tab/>
      </w:r>
      <w:r w:rsidRPr="00F35584">
        <w:rPr>
          <w:i/>
        </w:rPr>
        <w:t>MeasResults</w:t>
      </w:r>
      <w:bookmarkEnd w:id="12080"/>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081"/>
      <w:r w:rsidRPr="00F35584">
        <w:lastRenderedPageBreak/>
        <w:t xml:space="preserve">MeasResults </w:t>
      </w:r>
      <w:commentRangeEnd w:id="12081"/>
      <w:r>
        <w:rPr>
          <w:rStyle w:val="CommentReference"/>
          <w:rFonts w:ascii="Arial" w:eastAsia="Times New Roman" w:hAnsi="Arial"/>
          <w:noProof w:val="0"/>
          <w:lang w:eastAsia="ja-JP"/>
        </w:rPr>
        <w:commentReference w:id="12081"/>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2" w:author="Rapporteur ASN1 SA" w:date="2018-07-13T10:59:00Z"/>
          <w:rFonts w:ascii="Courier New" w:hAnsi="Courier New" w:cs="Courier New"/>
          <w:sz w:val="16"/>
          <w:lang w:val="en-US" w:eastAsia="sv-SE"/>
        </w:rPr>
      </w:pPr>
      <w:r w:rsidRPr="00F35584">
        <w:tab/>
      </w:r>
      <w:r w:rsidRPr="00F35584">
        <w:tab/>
      </w:r>
      <w:commentRangeStart w:id="12083"/>
      <w:commentRangeStart w:id="12084"/>
      <w:r w:rsidRPr="00F35584">
        <w:t>...</w:t>
      </w:r>
      <w:commentRangeEnd w:id="12083"/>
      <w:commentRangeEnd w:id="12084"/>
      <w:r>
        <w:rPr>
          <w:rStyle w:val="CommentReference"/>
          <w:rFonts w:ascii="Arial" w:hAnsi="Arial"/>
        </w:rPr>
        <w:commentReference w:id="12083"/>
      </w:r>
      <w:ins w:id="12085"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86" w:author="Rapporteur ASN1 SA" w:date="2018-07-13T10:59:00Z"/>
          <w:rFonts w:ascii="Courier New" w:hAnsi="Courier New" w:cs="Courier New"/>
          <w:sz w:val="16"/>
          <w:lang w:val="en-US" w:eastAsia="sv-SE"/>
        </w:rPr>
      </w:pPr>
      <w:ins w:id="12087"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CommentReference"/>
          <w:rFonts w:ascii="Arial" w:eastAsia="Times New Roman" w:hAnsi="Arial"/>
          <w:noProof w:val="0"/>
          <w:lang w:eastAsia="ja-JP"/>
        </w:rPr>
        <w:commentReference w:id="12084"/>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088" w:author="SA Rapporteur" w:date="2018-06-25T12:57:00Z"/>
          <w:color w:val="808080"/>
        </w:rPr>
      </w:pPr>
      <w:del w:id="12089" w:author="SA Rapporteur" w:date="2018-06-25T12:57:00Z">
        <w:r w:rsidRPr="00F35584" w:rsidDel="0074211E">
          <w:tab/>
        </w:r>
        <w:commentRangeStart w:id="12090"/>
        <w:r w:rsidRPr="00F35584" w:rsidDel="0074211E">
          <w:rPr>
            <w:color w:val="808080"/>
          </w:rPr>
          <w:delText xml:space="preserve">--FFS: Details of cgi info </w:delText>
        </w:r>
        <w:commentRangeEnd w:id="12090"/>
        <w:r w:rsidDel="0074211E">
          <w:rPr>
            <w:rStyle w:val="CommentReference"/>
            <w:rFonts w:ascii="Arial" w:eastAsia="Times New Roman" w:hAnsi="Arial"/>
            <w:noProof w:val="0"/>
            <w:lang w:eastAsia="ja-JP"/>
          </w:rPr>
          <w:commentReference w:id="12090"/>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091" w:author="R2-1809077 SA" w:date="2018-06-05T09:39:00Z"/>
        </w:rPr>
      </w:pPr>
      <w:r w:rsidRPr="00F35584">
        <w:tab/>
        <w:t>...</w:t>
      </w:r>
      <w:ins w:id="12092" w:author="R2-1809077 SA" w:date="2018-06-05T09:39:00Z">
        <w:r>
          <w:t>,</w:t>
        </w:r>
      </w:ins>
    </w:p>
    <w:p w14:paraId="021712C8" w14:textId="77777777" w:rsidR="007B4BC6" w:rsidRDefault="005D2A1B" w:rsidP="005D2A1B">
      <w:pPr>
        <w:pStyle w:val="PL"/>
        <w:rPr>
          <w:ins w:id="12093" w:author="Intel SA" w:date="2018-08-05T19:43:00Z"/>
        </w:rPr>
      </w:pPr>
      <w:ins w:id="12094" w:author="R2-1809077 SA" w:date="2018-06-05T09:40:00Z">
        <w:r>
          <w:tab/>
        </w:r>
      </w:ins>
      <w:commentRangeStart w:id="12095"/>
      <w:ins w:id="12096" w:author="Intel SA" w:date="2018-08-05T19:43:00Z">
        <w:r w:rsidR="007B4BC6">
          <w:t>[[</w:t>
        </w:r>
        <w:commentRangeEnd w:id="12095"/>
        <w:r w:rsidR="007B4BC6">
          <w:rPr>
            <w:rStyle w:val="CommentReference"/>
            <w:rFonts w:ascii="Arial" w:eastAsia="Times New Roman" w:hAnsi="Arial"/>
            <w:noProof w:val="0"/>
            <w:lang w:eastAsia="ja-JP"/>
          </w:rPr>
          <w:commentReference w:id="12095"/>
        </w:r>
      </w:ins>
    </w:p>
    <w:p w14:paraId="4A38304A" w14:textId="77777777" w:rsidR="005D2A1B" w:rsidRDefault="007B4BC6" w:rsidP="005D2A1B">
      <w:pPr>
        <w:pStyle w:val="PL"/>
        <w:rPr>
          <w:ins w:id="12097" w:author="R2-1809077 SA" w:date="2018-06-05T09:40:00Z"/>
        </w:rPr>
      </w:pPr>
      <w:ins w:id="12098" w:author="Intel SA" w:date="2018-08-05T19:43:00Z">
        <w:r>
          <w:tab/>
        </w:r>
      </w:ins>
      <w:commentRangeStart w:id="12099"/>
      <w:commentRangeStart w:id="12100"/>
      <w:commentRangeStart w:id="12101"/>
      <w:ins w:id="12102" w:author="R2-1809077 SA" w:date="2018-06-05T09:40:00Z">
        <w:r w:rsidR="005D2A1B">
          <w:t>cgi-Info</w:t>
        </w:r>
      </w:ins>
      <w:commentRangeEnd w:id="12099"/>
      <w:commentRangeEnd w:id="12100"/>
      <w:r w:rsidR="005D2A1B">
        <w:rPr>
          <w:rStyle w:val="CommentReference"/>
          <w:rFonts w:ascii="Arial" w:eastAsia="Times New Roman" w:hAnsi="Arial"/>
          <w:noProof w:val="0"/>
          <w:lang w:eastAsia="ja-JP"/>
        </w:rPr>
        <w:commentReference w:id="12099"/>
      </w:r>
      <w:r w:rsidR="005D2A1B">
        <w:rPr>
          <w:rStyle w:val="CommentReference"/>
          <w:rFonts w:ascii="Arial" w:eastAsia="Times New Roman" w:hAnsi="Arial"/>
          <w:noProof w:val="0"/>
          <w:lang w:eastAsia="ja-JP"/>
        </w:rPr>
        <w:commentReference w:id="12100"/>
      </w:r>
      <w:commentRangeEnd w:id="12101"/>
      <w:r w:rsidR="005D2A1B">
        <w:rPr>
          <w:rStyle w:val="CommentReference"/>
          <w:rFonts w:ascii="Arial" w:eastAsia="Times New Roman" w:hAnsi="Arial"/>
          <w:noProof w:val="0"/>
          <w:lang w:eastAsia="ja-JP"/>
        </w:rPr>
        <w:commentReference w:id="12101"/>
      </w:r>
      <w:ins w:id="12103" w:author="R2-1809077 SA" w:date="2018-06-05T09:40:00Z">
        <w:r w:rsidR="005D2A1B">
          <w:tab/>
        </w:r>
        <w:r w:rsidR="005D2A1B">
          <w:tab/>
        </w:r>
        <w:r w:rsidR="005D2A1B">
          <w:tab/>
        </w:r>
        <w:r w:rsidR="005D2A1B">
          <w:tab/>
        </w:r>
        <w:r w:rsidR="005D2A1B">
          <w:tab/>
        </w:r>
        <w:r w:rsidR="005D2A1B">
          <w:tab/>
        </w:r>
        <w:r w:rsidR="005D2A1B">
          <w:tab/>
        </w:r>
        <w:commentRangeStart w:id="12104"/>
        <w:r w:rsidR="005D2A1B">
          <w:t xml:space="preserve">SEQUENCE </w:t>
        </w:r>
      </w:ins>
      <w:commentRangeEnd w:id="12104"/>
      <w:r w:rsidR="005D2A1B">
        <w:rPr>
          <w:rStyle w:val="CommentReference"/>
          <w:rFonts w:ascii="Arial" w:eastAsia="Times New Roman" w:hAnsi="Arial"/>
          <w:noProof w:val="0"/>
          <w:lang w:eastAsia="ja-JP"/>
        </w:rPr>
        <w:commentReference w:id="12104"/>
      </w:r>
      <w:ins w:id="12105" w:author="R2-1809077 SA" w:date="2018-06-05T09:40:00Z">
        <w:r w:rsidR="005D2A1B">
          <w:t>{</w:t>
        </w:r>
      </w:ins>
    </w:p>
    <w:p w14:paraId="68A1521C" w14:textId="77777777" w:rsidR="005D2A1B" w:rsidRDefault="005D2A1B" w:rsidP="005D2A1B">
      <w:pPr>
        <w:pStyle w:val="PL"/>
        <w:rPr>
          <w:ins w:id="12106" w:author="R2-1809077 SA" w:date="2018-06-05T09:40:00Z"/>
        </w:rPr>
      </w:pPr>
      <w:ins w:id="12107" w:author="R2-1809077 SA" w:date="2018-06-05T09:40:00Z">
        <w:r>
          <w:tab/>
        </w:r>
        <w:r>
          <w:tab/>
        </w:r>
        <w:commentRangeStart w:id="12108"/>
        <w:r>
          <w:t>cellGlobalId</w:t>
        </w:r>
        <w:r>
          <w:tab/>
        </w:r>
        <w:r>
          <w:tab/>
        </w:r>
        <w:r>
          <w:tab/>
        </w:r>
        <w:r>
          <w:tab/>
        </w:r>
        <w:r>
          <w:tab/>
        </w:r>
        <w:r>
          <w:tab/>
          <w:t>CellGlobalIdNR,</w:t>
        </w:r>
      </w:ins>
    </w:p>
    <w:p w14:paraId="0FD7FB1B" w14:textId="77777777" w:rsidR="005D2A1B" w:rsidRDefault="005D2A1B" w:rsidP="005D2A1B">
      <w:pPr>
        <w:pStyle w:val="PL"/>
        <w:rPr>
          <w:ins w:id="12109" w:author="R2-1809077 SA" w:date="2018-06-05T09:40:00Z"/>
        </w:rPr>
      </w:pPr>
      <w:ins w:id="12110" w:author="R2-1809077 SA" w:date="2018-06-05T09:40:00Z">
        <w:r>
          <w:tab/>
        </w:r>
        <w:r>
          <w:tab/>
        </w:r>
        <w:commentRangeStart w:id="12111"/>
        <w:r>
          <w:t>trackingAreaCode</w:t>
        </w:r>
        <w:r>
          <w:tab/>
        </w:r>
        <w:r>
          <w:tab/>
        </w:r>
        <w:r>
          <w:tab/>
        </w:r>
        <w:r>
          <w:tab/>
        </w:r>
        <w:r>
          <w:tab/>
          <w:t>TrackingAreaCode,</w:t>
        </w:r>
      </w:ins>
      <w:commentRangeEnd w:id="12111"/>
      <w:r w:rsidR="00A330DE">
        <w:rPr>
          <w:rStyle w:val="CommentReference"/>
          <w:rFonts w:ascii="Arial" w:eastAsia="Times New Roman" w:hAnsi="Arial"/>
          <w:noProof w:val="0"/>
          <w:lang w:eastAsia="ja-JP"/>
        </w:rPr>
        <w:commentReference w:id="12111"/>
      </w:r>
    </w:p>
    <w:p w14:paraId="6BC8E2BE" w14:textId="77777777" w:rsidR="005D2A1B" w:rsidRDefault="005D2A1B" w:rsidP="005D2A1B">
      <w:pPr>
        <w:pStyle w:val="PL"/>
        <w:rPr>
          <w:ins w:id="12112" w:author="R2-1809077 SA" w:date="2018-06-05T09:40:00Z"/>
        </w:rPr>
      </w:pPr>
      <w:ins w:id="12113" w:author="R2-1809077 SA" w:date="2018-06-05T09:40:00Z">
        <w:r>
          <w:tab/>
        </w:r>
        <w:r>
          <w:tab/>
        </w:r>
        <w:commentRangeStart w:id="12114"/>
        <w:r>
          <w:t>plmn-IdentityList</w:t>
        </w:r>
        <w:r>
          <w:tab/>
        </w:r>
        <w:r>
          <w:tab/>
        </w:r>
        <w:r>
          <w:tab/>
        </w:r>
        <w:r>
          <w:tab/>
        </w:r>
        <w:r>
          <w:tab/>
          <w:t>PLMN-Identity</w:t>
        </w:r>
      </w:ins>
      <w:ins w:id="12115" w:author="Qualcomm-Keiichi Kubota" w:date="2018-06-25T23:14:00Z">
        <w:r>
          <w:t>Info</w:t>
        </w:r>
      </w:ins>
      <w:ins w:id="12116" w:author="R2-1809077 SA" w:date="2018-06-05T09:40:00Z">
        <w:r>
          <w:t xml:space="preserve">List </w:t>
        </w:r>
      </w:ins>
      <w:commentRangeEnd w:id="12108"/>
      <w:commentRangeEnd w:id="12114"/>
      <w:r>
        <w:rPr>
          <w:rStyle w:val="CommentReference"/>
          <w:rFonts w:ascii="Arial" w:eastAsia="Times New Roman" w:hAnsi="Arial"/>
          <w:noProof w:val="0"/>
          <w:lang w:eastAsia="ja-JP"/>
        </w:rPr>
        <w:commentReference w:id="12114"/>
      </w:r>
      <w:r>
        <w:rPr>
          <w:rStyle w:val="CommentReference"/>
          <w:rFonts w:ascii="Arial" w:eastAsia="Times New Roman" w:hAnsi="Arial"/>
          <w:noProof w:val="0"/>
          <w:lang w:eastAsia="ja-JP"/>
        </w:rPr>
        <w:commentReference w:id="12108"/>
      </w:r>
      <w:ins w:id="12117" w:author="R2-1809077 SA" w:date="2018-06-05T09:40:00Z">
        <w:r>
          <w:tab/>
        </w:r>
        <w:r>
          <w:tab/>
        </w:r>
      </w:ins>
      <w:ins w:id="12118" w:author="R2-1809077 SA" w:date="2018-06-05T09:42:00Z">
        <w:r>
          <w:tab/>
        </w:r>
        <w:r>
          <w:tab/>
        </w:r>
        <w:r>
          <w:tab/>
        </w:r>
        <w:r>
          <w:tab/>
        </w:r>
        <w:r>
          <w:tab/>
        </w:r>
        <w:r>
          <w:tab/>
        </w:r>
        <w:r>
          <w:tab/>
        </w:r>
        <w:r>
          <w:tab/>
        </w:r>
        <w:r>
          <w:tab/>
        </w:r>
        <w:r>
          <w:tab/>
        </w:r>
        <w:r>
          <w:tab/>
        </w:r>
        <w:r>
          <w:tab/>
        </w:r>
      </w:ins>
      <w:ins w:id="12119" w:author="R2-1809077 SA" w:date="2018-06-05T09:40:00Z">
        <w:r>
          <w:tab/>
        </w:r>
        <w:r>
          <w:tab/>
          <w:t>OPTIONAL,</w:t>
        </w:r>
      </w:ins>
    </w:p>
    <w:p w14:paraId="14AF8C1C" w14:textId="77777777" w:rsidR="005D2A1B" w:rsidRDefault="005D2A1B" w:rsidP="005D2A1B">
      <w:pPr>
        <w:pStyle w:val="PL"/>
        <w:rPr>
          <w:ins w:id="12120" w:author="R2-1809077 SA" w:date="2018-06-05T09:40:00Z"/>
        </w:rPr>
      </w:pPr>
      <w:ins w:id="12121" w:author="R2-1809077 SA" w:date="2018-06-05T09:40:00Z">
        <w:r>
          <w:tab/>
        </w:r>
        <w:r>
          <w:tab/>
          <w:t>frequencyBandList</w:t>
        </w:r>
        <w:r>
          <w:tab/>
        </w:r>
        <w:r>
          <w:tab/>
        </w:r>
        <w:r>
          <w:tab/>
        </w:r>
        <w:r>
          <w:tab/>
        </w:r>
        <w:r>
          <w:tab/>
          <w:t>MultiFrequencyBandListNR</w:t>
        </w:r>
        <w:r>
          <w:tab/>
        </w:r>
        <w:r>
          <w:tab/>
        </w:r>
      </w:ins>
      <w:ins w:id="12122" w:author="R2-1809077 SA" w:date="2018-06-05T09:42:00Z">
        <w:r>
          <w:tab/>
        </w:r>
        <w:r>
          <w:tab/>
        </w:r>
        <w:r>
          <w:tab/>
        </w:r>
        <w:r>
          <w:tab/>
        </w:r>
        <w:r>
          <w:tab/>
        </w:r>
        <w:r>
          <w:tab/>
        </w:r>
        <w:r>
          <w:tab/>
        </w:r>
        <w:r>
          <w:tab/>
        </w:r>
        <w:r>
          <w:tab/>
        </w:r>
        <w:r>
          <w:tab/>
        </w:r>
      </w:ins>
      <w:ins w:id="12123" w:author="R2-1809077 SA" w:date="2018-06-05T09:40:00Z">
        <w:r>
          <w:tab/>
        </w:r>
        <w:r>
          <w:tab/>
          <w:t>OPTIONAL,</w:t>
        </w:r>
      </w:ins>
    </w:p>
    <w:p w14:paraId="2D9ED608" w14:textId="77777777" w:rsidR="005D2A1B" w:rsidRDefault="005D2A1B" w:rsidP="005D2A1B">
      <w:pPr>
        <w:pStyle w:val="PL"/>
        <w:rPr>
          <w:ins w:id="12124" w:author="R2-1809077 SA" w:date="2018-06-05T09:40:00Z"/>
        </w:rPr>
      </w:pPr>
      <w:commentRangeStart w:id="12125"/>
      <w:commentRangeStart w:id="12126"/>
      <w:ins w:id="12127" w:author="R2-1809077 SA" w:date="2018-06-05T09:41:00Z">
        <w:r>
          <w:tab/>
        </w:r>
        <w:r>
          <w:tab/>
        </w:r>
      </w:ins>
      <w:ins w:id="12128"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129" w:author="R2-1809077 SA" w:date="2018-06-05T09:40:00Z"/>
        </w:rPr>
      </w:pPr>
      <w:ins w:id="12130" w:author="R2-1809077 SA" w:date="2018-06-05T09:41:00Z">
        <w:r>
          <w:tab/>
        </w:r>
      </w:ins>
      <w:ins w:id="12131" w:author="R2-1809077 SA" w:date="2018-06-05T09:40:00Z">
        <w:r>
          <w:tab/>
        </w:r>
        <w:r>
          <w:tab/>
        </w:r>
        <w:r w:rsidRPr="00EF6BB5">
          <w:t>ssb-SubcarrierOffset</w:t>
        </w:r>
      </w:ins>
      <w:ins w:id="12132" w:author="R2-1809077 SA" w:date="2018-06-05T09:41:00Z">
        <w:r>
          <w:tab/>
        </w:r>
        <w:r>
          <w:tab/>
        </w:r>
        <w:r>
          <w:tab/>
        </w:r>
        <w:r>
          <w:tab/>
        </w:r>
      </w:ins>
      <w:ins w:id="12133"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134" w:author="R2-1809077 SA" w:date="2018-06-05T09:40:00Z"/>
        </w:rPr>
      </w:pPr>
      <w:bookmarkStart w:id="12135" w:name="_Hlk519189707"/>
      <w:ins w:id="12136" w:author="R2-1809077 SA" w:date="2018-06-05T09:40:00Z">
        <w:r w:rsidRPr="00EF6BB5">
          <w:tab/>
        </w:r>
      </w:ins>
      <w:ins w:id="12137" w:author="R2-1809077 SA" w:date="2018-06-05T09:41:00Z">
        <w:r>
          <w:tab/>
        </w:r>
      </w:ins>
      <w:ins w:id="12138" w:author="R2-1809077 SA" w:date="2018-06-05T09:40:00Z">
        <w:r w:rsidRPr="00EF6BB5">
          <w:tab/>
          <w:t>pdcch-ConfigSIB1</w:t>
        </w:r>
      </w:ins>
      <w:ins w:id="12139" w:author="R2-1809077 SA" w:date="2018-06-05T09:41:00Z">
        <w:r>
          <w:tab/>
        </w:r>
        <w:r>
          <w:tab/>
        </w:r>
        <w:r>
          <w:tab/>
        </w:r>
        <w:r>
          <w:tab/>
        </w:r>
        <w:r>
          <w:tab/>
        </w:r>
      </w:ins>
      <w:ins w:id="12140" w:author="Rapporteur ASN1 SA" w:date="2018-07-12T20:46:00Z">
        <w:r>
          <w:t>PDCCH</w:t>
        </w:r>
        <w:r w:rsidRPr="00EF6BB5">
          <w:t>-ConfigSIB1</w:t>
        </w:r>
      </w:ins>
      <w:ins w:id="12141" w:author="R2-1809077 SA" w:date="2018-06-05T09:40:00Z">
        <w:del w:id="12142" w:author="Rapporteur ASN1 SA" w:date="2018-07-12T20:46:00Z">
          <w:r w:rsidRPr="00EF6BB5" w:rsidDel="00FD0C7E">
            <w:rPr>
              <w:color w:val="993366"/>
            </w:rPr>
            <w:delText>INTEGER</w:delText>
          </w:r>
          <w:r w:rsidRPr="00EF6BB5" w:rsidDel="00FD0C7E">
            <w:delText xml:space="preserve"> (0..255)</w:delText>
          </w:r>
        </w:del>
      </w:ins>
    </w:p>
    <w:bookmarkEnd w:id="12135"/>
    <w:p w14:paraId="2677EAFF" w14:textId="77777777" w:rsidR="005D2A1B" w:rsidRDefault="005D2A1B" w:rsidP="005D2A1B">
      <w:pPr>
        <w:pStyle w:val="PL"/>
        <w:rPr>
          <w:ins w:id="12143" w:author="R2-1809077 SA" w:date="2018-06-05T09:40:00Z"/>
        </w:rPr>
      </w:pPr>
      <w:ins w:id="12144" w:author="R2-1809077 SA" w:date="2018-06-05T09:40:00Z">
        <w:r>
          <w:tab/>
        </w:r>
        <w:r>
          <w:tab/>
        </w:r>
        <w:r w:rsidRPr="00CC7909">
          <w:t>}</w:t>
        </w:r>
        <w:r w:rsidRPr="00CC7909">
          <w:tab/>
        </w:r>
      </w:ins>
      <w:commentRangeEnd w:id="12125"/>
      <w:commentRangeEnd w:id="12126"/>
      <w:r w:rsidR="00EB6B56">
        <w:rPr>
          <w:rStyle w:val="CommentReference"/>
          <w:rFonts w:ascii="Arial" w:eastAsia="Times New Roman" w:hAnsi="Arial"/>
          <w:noProof w:val="0"/>
          <w:lang w:eastAsia="ja-JP"/>
        </w:rPr>
        <w:commentReference w:id="12125"/>
      </w:r>
      <w:r>
        <w:rPr>
          <w:rStyle w:val="CommentReference"/>
          <w:rFonts w:ascii="Arial" w:eastAsia="Times New Roman" w:hAnsi="Arial"/>
          <w:noProof w:val="0"/>
          <w:lang w:eastAsia="ja-JP"/>
        </w:rPr>
        <w:commentReference w:id="12126"/>
      </w:r>
      <w:ins w:id="12145" w:author="R2-1809077 SA" w:date="2018-06-05T09:40:00Z">
        <w:r w:rsidRPr="00CC7909">
          <w:tab/>
        </w:r>
      </w:ins>
      <w:ins w:id="12146"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47" w:author="R2-1809077 SA" w:date="2018-06-05T09:40:00Z">
        <w:r w:rsidRPr="00CC7909">
          <w:tab/>
        </w:r>
        <w:r w:rsidRPr="00CC7909">
          <w:tab/>
          <w:t>OPTIONAL</w:t>
        </w:r>
      </w:ins>
    </w:p>
    <w:p w14:paraId="617F0596" w14:textId="77777777" w:rsidR="007B4BC6" w:rsidRDefault="005D2A1B" w:rsidP="005D2A1B">
      <w:pPr>
        <w:pStyle w:val="PL"/>
        <w:rPr>
          <w:ins w:id="12148" w:author="Intel SA" w:date="2018-08-05T19:43:00Z"/>
        </w:rPr>
      </w:pPr>
      <w:ins w:id="12149" w:author="R2-1809077 SA" w:date="2018-06-05T09:40:00Z">
        <w:r>
          <w:tab/>
          <w:t>}</w:t>
        </w:r>
      </w:ins>
    </w:p>
    <w:p w14:paraId="61063A3C" w14:textId="77777777" w:rsidR="005D2A1B" w:rsidRPr="00F35584" w:rsidRDefault="007B4BC6" w:rsidP="005D2A1B">
      <w:pPr>
        <w:pStyle w:val="PL"/>
      </w:pPr>
      <w:ins w:id="12150" w:author="Intel SA" w:date="2018-08-05T19:43:00Z">
        <w:r>
          <w:tab/>
          <w:t>]]</w:t>
        </w:r>
      </w:ins>
      <w:ins w:id="12151"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52"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53"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154" w:author="SA Rapporteur Rev 1" w:date="2018-06-02T00:53:00Z"/>
          <w:del w:id="12155" w:author="Qualcomm-Keiichi Kubota" w:date="2018-06-25T23:14:00Z"/>
        </w:rPr>
      </w:pPr>
    </w:p>
    <w:p w14:paraId="61B0C6D5" w14:textId="77777777" w:rsidR="005D2A1B" w:rsidRPr="00F35584" w:rsidDel="002C7DC4" w:rsidRDefault="00582FB9" w:rsidP="005D2A1B">
      <w:pPr>
        <w:pStyle w:val="PL"/>
        <w:rPr>
          <w:del w:id="12156" w:author="Qualcomm-Keiichi Kubota" w:date="2018-06-25T23:14:00Z"/>
        </w:rPr>
      </w:pPr>
      <w:ins w:id="12157" w:author="SA Rapporteur Rev 1" w:date="2018-06-02T00:53:00Z">
        <w:del w:id="12158" w:author="Qualcomm-Keiichi Kubota" w:date="2018-06-25T23:14:00Z">
          <w:r w:rsidRPr="00582FB9">
            <w:rPr>
              <w:highlight w:val="yellow"/>
              <w:rPrChange w:id="12159" w:author="SA Rapporteur Rev 1" w:date="2018-06-02T00:54:00Z">
                <w:rPr/>
              </w:rPrChange>
            </w:rPr>
            <w:delText>PLMN-IdentityList</w:delText>
          </w:r>
        </w:del>
      </w:ins>
      <w:ins w:id="12160" w:author="SA Rapporteur Rev 1" w:date="2018-06-02T00:54:00Z">
        <w:del w:id="12161" w:author="Qualcomm-Keiichi Kubota" w:date="2018-06-25T23:14:00Z">
          <w:r w:rsidRPr="00582FB9">
            <w:rPr>
              <w:highlight w:val="yellow"/>
              <w:rPrChange w:id="12162"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3" w:author="Rapporteur ASN1 SA" w:date="2018-07-13T11:00:00Z"/>
          <w:rFonts w:ascii="Courier New" w:hAnsi="Courier New" w:cs="Courier New"/>
          <w:sz w:val="16"/>
          <w:lang w:val="en-US" w:eastAsia="sv-SE"/>
        </w:rPr>
      </w:pPr>
      <w:ins w:id="12164"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5"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cs="Courier New"/>
          <w:sz w:val="16"/>
          <w:lang w:val="en-US" w:eastAsia="sv-SE"/>
        </w:rPr>
      </w:pPr>
      <w:ins w:id="12167"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8" w:author="Rapporteur ASN1 SA" w:date="2018-07-13T11:00:00Z"/>
          <w:rFonts w:ascii="Courier New" w:hAnsi="Courier New" w:cs="Courier New"/>
          <w:sz w:val="16"/>
          <w:lang w:val="en-US" w:eastAsia="sv-SE"/>
        </w:rPr>
      </w:pPr>
      <w:ins w:id="12169"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lang w:val="en-US" w:eastAsia="sv-SE"/>
        </w:rPr>
      </w:pPr>
      <w:ins w:id="12171"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2" w:author="Rapporteur ASN1 SA" w:date="2018-07-13T11:00:00Z"/>
          <w:rFonts w:ascii="Courier New" w:hAnsi="Courier New" w:cs="Courier New"/>
          <w:sz w:val="16"/>
          <w:lang w:val="en-US" w:eastAsia="sv-SE"/>
        </w:rPr>
      </w:pPr>
      <w:ins w:id="12173" w:author="Rapporteur ASN1 SA" w:date="2018-07-13T11:00:00Z">
        <w:r>
          <w:rPr>
            <w:rFonts w:ascii="Courier New" w:hAnsi="Courier New" w:cs="Courier New"/>
            <w:sz w:val="16"/>
            <w:lang w:val="en-US" w:eastAsia="sv-SE"/>
          </w:rPr>
          <w:tab/>
        </w:r>
        <w:commentRangeStart w:id="12174"/>
        <w:commentRangeStart w:id="12175"/>
        <w:r>
          <w:rPr>
            <w:rFonts w:ascii="Courier New" w:hAnsi="Courier New" w:cs="Courier New"/>
            <w:color w:val="808080"/>
            <w:sz w:val="16"/>
            <w:lang w:val="en-US" w:eastAsia="sv-SE"/>
          </w:rPr>
          <w:t>--FFS: Details of cgi info</w:t>
        </w:r>
      </w:ins>
      <w:commentRangeEnd w:id="12174"/>
      <w:r w:rsidR="004C3E58">
        <w:rPr>
          <w:rStyle w:val="CommentReference"/>
          <w:rFonts w:ascii="Arial" w:hAnsi="Arial"/>
        </w:rPr>
        <w:commentReference w:id="12174"/>
      </w:r>
      <w:commentRangeEnd w:id="12175"/>
      <w:r w:rsidR="00F8667A">
        <w:rPr>
          <w:rStyle w:val="CommentReference"/>
          <w:rFonts w:ascii="Arial" w:hAnsi="Arial"/>
        </w:rPr>
        <w:commentReference w:id="12175"/>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6" w:author="Rapporteur ASN1 SA" w:date="2018-07-13T11:00:00Z"/>
          <w:rFonts w:ascii="Courier New" w:hAnsi="Courier New" w:cs="Courier New"/>
          <w:sz w:val="16"/>
          <w:lang w:val="en-US" w:eastAsia="sv-SE"/>
        </w:rPr>
      </w:pPr>
      <w:ins w:id="12177"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8" w:author="Rapporteur ASN1 SA" w:date="2018-07-13T11:00:00Z"/>
          <w:rFonts w:ascii="Courier New" w:hAnsi="Courier New" w:cs="Courier New"/>
          <w:sz w:val="16"/>
          <w:lang w:val="en-US" w:eastAsia="sv-SE"/>
        </w:rPr>
      </w:pPr>
      <w:ins w:id="12179"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180"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181"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2"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3" w:author="Rapporteur ASN1 SA" w:date="2018-07-13T11:00:00Z"/>
          <w:rFonts w:ascii="Courier New" w:hAnsi="Courier New"/>
          <w:sz w:val="16"/>
          <w:lang w:val="en-US" w:eastAsia="sv-SE"/>
        </w:rPr>
      </w:pPr>
      <w:ins w:id="12184"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5" w:author="Rapporteur ASN1 SA" w:date="2018-07-13T11:00:00Z"/>
          <w:rFonts w:ascii="Courier New" w:hAnsi="Courier New"/>
          <w:sz w:val="16"/>
          <w:lang w:val="en-US" w:eastAsia="sv-SE"/>
        </w:rPr>
      </w:pPr>
      <w:ins w:id="12186"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7" w:author="Rapporteur ASN1 SA" w:date="2018-07-13T11:00:00Z"/>
          <w:rFonts w:ascii="Courier New" w:hAnsi="Courier New"/>
          <w:sz w:val="16"/>
          <w:lang w:val="en-US" w:eastAsia="sv-SE"/>
        </w:rPr>
      </w:pPr>
      <w:ins w:id="12188"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89" w:author="Rapporteur ASN1 SA" w:date="2018-07-13T11:00:00Z"/>
          <w:rFonts w:ascii="Courier New" w:hAnsi="Courier New"/>
          <w:sz w:val="16"/>
          <w:lang w:val="en-US" w:eastAsia="sv-SE"/>
        </w:rPr>
      </w:pPr>
      <w:ins w:id="12190"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91" w:author="Rapporteur ASN1 SA" w:date="2018-07-13T11:00:00Z"/>
          <w:rFonts w:ascii="Courier New" w:hAnsi="Courier New"/>
          <w:sz w:val="16"/>
          <w:lang w:val="en-US" w:eastAsia="sv-SE"/>
        </w:rPr>
      </w:pPr>
      <w:ins w:id="12192"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193"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94"/>
      <w:r w:rsidRPr="00F35584">
        <w:t>maxNrofSSBs</w:t>
      </w:r>
      <w:commentRangeEnd w:id="12194"/>
      <w:r w:rsidR="001B5A4A">
        <w:rPr>
          <w:rStyle w:val="CommentReference"/>
          <w:rFonts w:ascii="Arial" w:eastAsia="Times New Roman" w:hAnsi="Arial"/>
          <w:noProof w:val="0"/>
          <w:lang w:eastAsia="ja-JP"/>
        </w:rPr>
        <w:commentReference w:id="12194"/>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95"/>
      <w:r w:rsidRPr="00F35584">
        <w:t>maxNrofCSI-RS</w:t>
      </w:r>
      <w:commentRangeEnd w:id="12195"/>
      <w:r w:rsidR="001B5A4A">
        <w:rPr>
          <w:rStyle w:val="CommentReference"/>
          <w:rFonts w:ascii="Arial" w:eastAsia="Times New Roman" w:hAnsi="Arial"/>
          <w:noProof w:val="0"/>
          <w:lang w:eastAsia="ja-JP"/>
        </w:rPr>
        <w:commentReference w:id="12195"/>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196" w:name="_Hlk497717815"/>
    </w:p>
    <w:tbl>
      <w:tblPr>
        <w:tblStyle w:val="TableGrid"/>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79"/>
    <w:bookmarkEnd w:id="12196"/>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19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198" w:author="R2-1809077 SA" w:date="2018-05-31T19:05:00Z"/>
                <w:b/>
                <w:bCs/>
                <w:i/>
                <w:iCs/>
                <w:lang w:eastAsia="en-GB"/>
              </w:rPr>
            </w:pPr>
            <w:commentRangeStart w:id="12199"/>
            <w:commentRangeStart w:id="12200"/>
            <w:ins w:id="12201" w:author="R2-1809077 SA" w:date="2018-05-31T19:05:00Z">
              <w:r>
                <w:rPr>
                  <w:b/>
                  <w:bCs/>
                  <w:i/>
                  <w:iCs/>
                  <w:lang w:eastAsia="en-GB"/>
                </w:rPr>
                <w:t>noSib1</w:t>
              </w:r>
            </w:ins>
            <w:commentRangeEnd w:id="12200"/>
            <w:r w:rsidR="00E6044E">
              <w:rPr>
                <w:rStyle w:val="CommentReference"/>
              </w:rPr>
              <w:commentReference w:id="12200"/>
            </w:r>
          </w:p>
          <w:p w14:paraId="7254D2F5" w14:textId="77777777" w:rsidR="005D2A1B" w:rsidRPr="00F35584" w:rsidRDefault="005D2A1B" w:rsidP="00D76B52">
            <w:pPr>
              <w:pStyle w:val="TAL"/>
              <w:rPr>
                <w:ins w:id="12202" w:author="R2-1809077 SA" w:date="2018-05-31T19:05:00Z"/>
                <w:b/>
                <w:bCs/>
                <w:i/>
                <w:iCs/>
                <w:lang w:eastAsia="en-GB"/>
              </w:rPr>
            </w:pPr>
            <w:ins w:id="12203" w:author="R2-1809077 SA" w:date="2018-05-31T19:05:00Z">
              <w:r w:rsidRPr="00EF6BB5">
                <w:rPr>
                  <w:lang w:eastAsia="en-GB"/>
                </w:rPr>
                <w:t>True indicates that SIB1 is not broadcasted for the concern cell</w:t>
              </w:r>
            </w:ins>
            <w:ins w:id="12204" w:author="R2-1809077 SA" w:date="2018-05-31T19:06:00Z">
              <w:r>
                <w:rPr>
                  <w:lang w:eastAsia="en-GB"/>
                </w:rPr>
                <w:t>.</w:t>
              </w:r>
            </w:ins>
            <w:commentRangeEnd w:id="12199"/>
            <w:r>
              <w:rPr>
                <w:rStyle w:val="CommentReference"/>
              </w:rPr>
              <w:commentReference w:id="12199"/>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205" w:name="_Hlk508887437"/>
    </w:p>
    <w:p w14:paraId="34F0E750" w14:textId="77777777" w:rsidR="005D2A1B" w:rsidRPr="00F35584" w:rsidRDefault="005D2A1B" w:rsidP="005D2A1B">
      <w:pPr>
        <w:pStyle w:val="Heading4"/>
        <w:rPr>
          <w:i/>
          <w:iCs/>
        </w:rPr>
      </w:pPr>
      <w:bookmarkStart w:id="12206" w:name="_Toc510018628"/>
      <w:r w:rsidRPr="00F35584">
        <w:rPr>
          <w:i/>
          <w:iCs/>
        </w:rPr>
        <w:t>–</w:t>
      </w:r>
      <w:r w:rsidRPr="00F35584">
        <w:rPr>
          <w:i/>
          <w:iCs/>
        </w:rPr>
        <w:tab/>
      </w:r>
      <w:bookmarkStart w:id="12207" w:name="_Hlk498032025"/>
      <w:bookmarkStart w:id="12208" w:name="_Hlk507084058"/>
      <w:r w:rsidRPr="00F35584">
        <w:rPr>
          <w:i/>
          <w:iCs/>
          <w:noProof/>
        </w:rPr>
        <w:t>MeasResultSCG-Failure</w:t>
      </w:r>
      <w:bookmarkEnd w:id="12206"/>
      <w:bookmarkEnd w:id="12207"/>
      <w:bookmarkEnd w:id="12208"/>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Malgun Gothic"/>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A2AAA63" w14:textId="77777777" w:rsidR="005D2A1B" w:rsidRPr="00F35584" w:rsidRDefault="005D2A1B" w:rsidP="005D2A1B">
      <w:pPr>
        <w:pStyle w:val="PL"/>
      </w:pPr>
      <w:r>
        <w:tab/>
      </w:r>
      <w:r w:rsidRPr="00C30C25">
        <w:t>measResultServingCell</w:t>
      </w:r>
      <w:r>
        <w:tab/>
      </w:r>
      <w:r>
        <w:tab/>
      </w:r>
      <w:r>
        <w:tab/>
      </w:r>
      <w:r>
        <w:tab/>
      </w:r>
      <w:commentRangeStart w:id="12209"/>
      <w:r w:rsidRPr="00C30C25">
        <w:t>MeasResultNR</w:t>
      </w:r>
      <w:commentRangeEnd w:id="12209"/>
      <w:r>
        <w:rPr>
          <w:rStyle w:val="CommentReference"/>
          <w:rFonts w:ascii="Arial" w:eastAsia="Times New Roman" w:hAnsi="Arial"/>
          <w:noProof w:val="0"/>
          <w:lang w:eastAsia="ja-JP"/>
        </w:rPr>
        <w:commentReference w:id="12209"/>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210"/>
      <w:r w:rsidRPr="00F35584">
        <w:t>MeasResultListNR</w:t>
      </w:r>
      <w:commentRangeEnd w:id="12210"/>
      <w:r>
        <w:rPr>
          <w:rStyle w:val="CommentReference"/>
          <w:rFonts w:ascii="Arial" w:eastAsia="Times New Roman" w:hAnsi="Arial"/>
          <w:noProof w:val="0"/>
          <w:lang w:eastAsia="ja-JP"/>
        </w:rPr>
        <w:commentReference w:id="12210"/>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Heading4"/>
        <w:rPr>
          <w:i/>
          <w:iCs/>
        </w:rPr>
      </w:pPr>
      <w:bookmarkStart w:id="12211" w:name="_Toc510018629"/>
      <w:r w:rsidRPr="00F35584">
        <w:t>–</w:t>
      </w:r>
      <w:r w:rsidRPr="00F35584">
        <w:tab/>
      </w:r>
      <w:r w:rsidRPr="00F35584">
        <w:rPr>
          <w:i/>
          <w:iCs/>
        </w:rPr>
        <w:t>MeasResult</w:t>
      </w:r>
      <w:r w:rsidRPr="00F35584">
        <w:t>CellList</w:t>
      </w:r>
      <w:r w:rsidRPr="00F35584">
        <w:rPr>
          <w:i/>
          <w:iCs/>
        </w:rPr>
        <w:t>SFTD</w:t>
      </w:r>
      <w:bookmarkEnd w:id="12211"/>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205"/>
    </w:tbl>
    <w:p w14:paraId="7F91C548" w14:textId="77777777" w:rsidR="005D2A1B" w:rsidRPr="00F35584" w:rsidRDefault="005D2A1B" w:rsidP="005D2A1B"/>
    <w:p w14:paraId="164A640E" w14:textId="77777777" w:rsidR="005D2A1B" w:rsidRPr="00645DE7" w:rsidRDefault="005D2A1B" w:rsidP="005D2A1B">
      <w:pPr>
        <w:pStyle w:val="Heading4"/>
        <w:rPr>
          <w:ins w:id="12212" w:author="Rapporteur ASN1 SA" w:date="2018-07-11T10:21:00Z"/>
          <w:i/>
          <w:noProof/>
        </w:rPr>
      </w:pPr>
      <w:bookmarkStart w:id="12213" w:name="_Toc510531650"/>
      <w:bookmarkStart w:id="12214" w:name="_Toc510018630"/>
      <w:ins w:id="12215" w:author="Rapporteur ASN1 SA" w:date="2018-07-11T10:21:00Z">
        <w:r w:rsidRPr="00645DE7">
          <w:t>–</w:t>
        </w:r>
        <w:r w:rsidRPr="00645DE7">
          <w:tab/>
        </w:r>
        <w:r w:rsidRPr="00645DE7">
          <w:rPr>
            <w:i/>
            <w:noProof/>
          </w:rPr>
          <w:t>MobilityStateParameters</w:t>
        </w:r>
        <w:bookmarkEnd w:id="12213"/>
      </w:ins>
    </w:p>
    <w:p w14:paraId="3EED1B2B" w14:textId="77777777" w:rsidR="005D2A1B" w:rsidRPr="00645DE7" w:rsidRDefault="005D2A1B" w:rsidP="005D2A1B">
      <w:pPr>
        <w:rPr>
          <w:ins w:id="12216" w:author="Rapporteur ASN1 SA" w:date="2018-07-11T10:21:00Z"/>
        </w:rPr>
      </w:pPr>
      <w:ins w:id="12217"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218" w:author="Rapporteur ASN1 SA" w:date="2018-07-11T10:21:00Z"/>
        </w:rPr>
      </w:pPr>
      <w:ins w:id="12219"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220" w:author="Rapporteur ASN1 SA" w:date="2018-07-11T10:21:00Z"/>
          <w:color w:val="808080"/>
        </w:rPr>
      </w:pPr>
      <w:ins w:id="12221" w:author="Rapporteur ASN1 SA" w:date="2018-07-11T10:21:00Z">
        <w:r w:rsidRPr="002840D0">
          <w:rPr>
            <w:color w:val="808080"/>
          </w:rPr>
          <w:t>-- ASN1START</w:t>
        </w:r>
      </w:ins>
    </w:p>
    <w:p w14:paraId="7B78CFCF" w14:textId="77777777" w:rsidR="005D2A1B" w:rsidRPr="002840D0" w:rsidRDefault="005D2A1B" w:rsidP="005D2A1B">
      <w:pPr>
        <w:pStyle w:val="PL"/>
        <w:rPr>
          <w:ins w:id="12222" w:author="Rapporteur ASN1 SA" w:date="2018-07-11T10:21:00Z"/>
          <w:color w:val="808080"/>
        </w:rPr>
      </w:pPr>
      <w:ins w:id="12223"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224" w:author="Rapporteur ASN1 SA" w:date="2018-07-11T10:21:00Z"/>
        </w:rPr>
      </w:pPr>
    </w:p>
    <w:p w14:paraId="17EA0922" w14:textId="77777777" w:rsidR="005D2A1B" w:rsidRPr="00645DE7" w:rsidRDefault="005D2A1B" w:rsidP="005D2A1B">
      <w:pPr>
        <w:pStyle w:val="PL"/>
        <w:rPr>
          <w:ins w:id="12225" w:author="Rapporteur ASN1 SA" w:date="2018-07-11T10:21:00Z"/>
        </w:rPr>
      </w:pPr>
      <w:ins w:id="12226"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227" w:author="Rapporteur ASN1 SA" w:date="2018-07-11T10:21:00Z"/>
        </w:rPr>
      </w:pPr>
      <w:ins w:id="12228"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229" w:author="Rapporteur ASN1 SA" w:date="2018-07-11T10:21:00Z"/>
        </w:rPr>
      </w:pPr>
      <w:ins w:id="12230"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231" w:author="Rapporteur ASN1 SA" w:date="2018-07-11T10:21:00Z"/>
        </w:rPr>
      </w:pPr>
      <w:ins w:id="12232"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233" w:author="Rapporteur ASN1 SA" w:date="2018-07-11T10:21:00Z"/>
        </w:rPr>
      </w:pPr>
      <w:ins w:id="12234"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235" w:author="Rapporteur ASN1 SA" w:date="2018-07-11T10:21:00Z"/>
        </w:rPr>
      </w:pPr>
      <w:ins w:id="12236"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237" w:author="Rapporteur ASN1 SA" w:date="2018-07-11T10:21:00Z"/>
        </w:rPr>
      </w:pPr>
      <w:ins w:id="12238"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239" w:author="Rapporteur ASN1 SA" w:date="2018-07-11T10:21:00Z"/>
        </w:rPr>
      </w:pPr>
      <w:ins w:id="12240" w:author="Rapporteur ASN1 SA" w:date="2018-07-11T10:21:00Z">
        <w:r w:rsidRPr="00645DE7">
          <w:t>}</w:t>
        </w:r>
      </w:ins>
    </w:p>
    <w:p w14:paraId="00A947ED" w14:textId="77777777" w:rsidR="005D2A1B" w:rsidRPr="00645DE7" w:rsidRDefault="005D2A1B" w:rsidP="005D2A1B">
      <w:pPr>
        <w:pStyle w:val="PL"/>
        <w:rPr>
          <w:ins w:id="12241" w:author="Rapporteur ASN1 SA" w:date="2018-07-11T10:21:00Z"/>
        </w:rPr>
      </w:pPr>
    </w:p>
    <w:p w14:paraId="7938F2AF" w14:textId="77777777" w:rsidR="005D2A1B" w:rsidRPr="002840D0" w:rsidRDefault="005D2A1B" w:rsidP="005D2A1B">
      <w:pPr>
        <w:pStyle w:val="PL"/>
        <w:rPr>
          <w:ins w:id="12242" w:author="Rapporteur ASN1 SA" w:date="2018-07-11T10:21:00Z"/>
          <w:color w:val="808080"/>
        </w:rPr>
      </w:pPr>
      <w:ins w:id="12243"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244" w:author="Rapporteur ASN1 SA" w:date="2018-07-11T10:21:00Z"/>
          <w:color w:val="808080"/>
        </w:rPr>
      </w:pPr>
      <w:ins w:id="12245"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246" w:author="Rapporteur ASN1 SA" w:date="2018-07-11T10:21:00Z"/>
        </w:trPr>
        <w:tc>
          <w:tcPr>
            <w:tcW w:w="14204" w:type="dxa"/>
          </w:tcPr>
          <w:p w14:paraId="12DB7403" w14:textId="77777777" w:rsidR="005D2A1B" w:rsidRPr="001C52F0" w:rsidRDefault="005D2A1B" w:rsidP="00D76B52">
            <w:pPr>
              <w:pStyle w:val="TAH"/>
              <w:rPr>
                <w:ins w:id="12247" w:author="Rapporteur ASN1 SA" w:date="2018-07-11T10:21:00Z"/>
                <w:lang w:eastAsia="en-GB"/>
              </w:rPr>
            </w:pPr>
            <w:ins w:id="12248"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249" w:author="Rapporteur ASN1 SA" w:date="2018-07-11T10:21:00Z"/>
        </w:trPr>
        <w:tc>
          <w:tcPr>
            <w:tcW w:w="14204" w:type="dxa"/>
          </w:tcPr>
          <w:p w14:paraId="44F1E6A5" w14:textId="77777777" w:rsidR="005D2A1B" w:rsidRPr="001C52F0" w:rsidRDefault="005D2A1B" w:rsidP="00D76B52">
            <w:pPr>
              <w:pStyle w:val="TAL"/>
              <w:rPr>
                <w:ins w:id="12250" w:author="Rapporteur ASN1 SA" w:date="2018-07-11T10:21:00Z"/>
                <w:b/>
                <w:i/>
                <w:lang w:eastAsia="en-GB"/>
              </w:rPr>
            </w:pPr>
            <w:ins w:id="12251"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252" w:author="Rapporteur ASN1 SA" w:date="2018-07-11T10:21:00Z"/>
                <w:lang w:eastAsia="en-GB"/>
              </w:rPr>
            </w:pPr>
            <w:ins w:id="12253"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254" w:author="Rapporteur ASN1 SA" w:date="2018-07-11T10:21:00Z"/>
        </w:trPr>
        <w:tc>
          <w:tcPr>
            <w:tcW w:w="14204" w:type="dxa"/>
          </w:tcPr>
          <w:p w14:paraId="1C71CC5C" w14:textId="77777777" w:rsidR="005D2A1B" w:rsidRPr="001C52F0" w:rsidRDefault="005D2A1B" w:rsidP="00D76B52">
            <w:pPr>
              <w:pStyle w:val="TAL"/>
              <w:rPr>
                <w:ins w:id="12255" w:author="Rapporteur ASN1 SA" w:date="2018-07-11T10:21:00Z"/>
                <w:b/>
                <w:i/>
                <w:lang w:eastAsia="en-GB"/>
              </w:rPr>
            </w:pPr>
            <w:ins w:id="12256"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257" w:author="Rapporteur ASN1 SA" w:date="2018-07-11T10:21:00Z"/>
                <w:lang w:eastAsia="en-GB"/>
              </w:rPr>
            </w:pPr>
            <w:ins w:id="12258"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259" w:author="Rapporteur ASN1 SA" w:date="2018-07-11T10:21:00Z"/>
        </w:trPr>
        <w:tc>
          <w:tcPr>
            <w:tcW w:w="14204" w:type="dxa"/>
          </w:tcPr>
          <w:p w14:paraId="001B69B3" w14:textId="77777777" w:rsidR="005D2A1B" w:rsidRPr="001C52F0" w:rsidRDefault="005D2A1B" w:rsidP="00D76B52">
            <w:pPr>
              <w:pStyle w:val="TAL"/>
              <w:rPr>
                <w:ins w:id="12260" w:author="Rapporteur ASN1 SA" w:date="2018-07-11T10:21:00Z"/>
                <w:b/>
                <w:i/>
                <w:lang w:eastAsia="en-GB"/>
              </w:rPr>
            </w:pPr>
            <w:ins w:id="12261" w:author="Rapporteur ASN1 SA" w:date="2018-07-11T10:21:00Z">
              <w:r w:rsidRPr="001C52F0">
                <w:rPr>
                  <w:b/>
                  <w:i/>
                  <w:lang w:eastAsia="en-GB"/>
                </w:rPr>
                <w:t>t-Evaluation</w:t>
              </w:r>
            </w:ins>
          </w:p>
          <w:p w14:paraId="36B295A0" w14:textId="77777777" w:rsidR="005D2A1B" w:rsidRPr="001C52F0" w:rsidRDefault="005D2A1B" w:rsidP="00D76B52">
            <w:pPr>
              <w:pStyle w:val="TAL"/>
              <w:rPr>
                <w:ins w:id="12262" w:author="Rapporteur ASN1 SA" w:date="2018-07-11T10:21:00Z"/>
                <w:lang w:eastAsia="en-GB"/>
              </w:rPr>
            </w:pPr>
            <w:ins w:id="12263"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264" w:author="Rapporteur ASN1 SA" w:date="2018-07-11T10:21:00Z"/>
        </w:trPr>
        <w:tc>
          <w:tcPr>
            <w:tcW w:w="14204" w:type="dxa"/>
          </w:tcPr>
          <w:p w14:paraId="62A9B878" w14:textId="77777777" w:rsidR="005D2A1B" w:rsidRPr="001C52F0" w:rsidRDefault="005D2A1B" w:rsidP="00D76B52">
            <w:pPr>
              <w:pStyle w:val="TAL"/>
              <w:rPr>
                <w:ins w:id="12265" w:author="Rapporteur ASN1 SA" w:date="2018-07-11T10:21:00Z"/>
                <w:b/>
                <w:i/>
                <w:lang w:eastAsia="en-GB"/>
              </w:rPr>
            </w:pPr>
            <w:ins w:id="12266" w:author="Rapporteur ASN1 SA" w:date="2018-07-11T10:21:00Z">
              <w:r w:rsidRPr="001C52F0">
                <w:rPr>
                  <w:b/>
                  <w:i/>
                  <w:lang w:eastAsia="en-GB"/>
                </w:rPr>
                <w:t>t-HystNormal</w:t>
              </w:r>
            </w:ins>
          </w:p>
          <w:p w14:paraId="2416C929" w14:textId="77777777" w:rsidR="005D2A1B" w:rsidRPr="001C52F0" w:rsidRDefault="005D2A1B" w:rsidP="00D76B52">
            <w:pPr>
              <w:pStyle w:val="TAL"/>
              <w:rPr>
                <w:ins w:id="12267" w:author="Rapporteur ASN1 SA" w:date="2018-07-11T10:21:00Z"/>
                <w:lang w:eastAsia="en-GB"/>
              </w:rPr>
            </w:pPr>
            <w:ins w:id="12268"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Heading4"/>
      </w:pPr>
      <w:r w:rsidRPr="00F35584">
        <w:t>–</w:t>
      </w:r>
      <w:r w:rsidRPr="00F35584">
        <w:tab/>
      </w:r>
      <w:r w:rsidRPr="00F35584">
        <w:rPr>
          <w:i/>
        </w:rPr>
        <w:t>MultiFrequencyBandListNR</w:t>
      </w:r>
      <w:bookmarkEnd w:id="12214"/>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Heading4"/>
        <w:rPr>
          <w:ins w:id="12269" w:author="SA R2 -1807910" w:date="2018-05-15T07:50:00Z"/>
          <w:lang w:eastAsia="ko-KR"/>
        </w:rPr>
      </w:pPr>
      <w:bookmarkStart w:id="12270" w:name="_Toc510018631"/>
      <w:ins w:id="12271"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272" w:author="SA R2 -1807910" w:date="2018-05-15T07:50:00Z"/>
          <w:iCs/>
        </w:rPr>
      </w:pPr>
      <w:ins w:id="12273"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274" w:author="SA R2 -1807910" w:date="2018-05-15T07:50:00Z"/>
        </w:rPr>
      </w:pPr>
      <w:ins w:id="12275"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276" w:author="SA R2 -1807910" w:date="2018-05-15T07:50:00Z"/>
        </w:rPr>
      </w:pPr>
      <w:ins w:id="12277"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278" w:author="SA R2 -1807910" w:date="2018-05-15T07:50:00Z"/>
        </w:rPr>
      </w:pPr>
      <w:ins w:id="12279" w:author="SA R2 -1807910" w:date="2018-05-15T07:50:00Z">
        <w:r w:rsidRPr="004237F0">
          <w:t>-- TAG-</w:t>
        </w:r>
        <w:r>
          <w:t>NEXTHOPCHAININGCOUNT</w:t>
        </w:r>
        <w:r w:rsidRPr="004237F0">
          <w:t>-START</w:t>
        </w:r>
      </w:ins>
    </w:p>
    <w:p w14:paraId="5125BB08" w14:textId="77777777" w:rsidR="005D2A1B" w:rsidRDefault="005D2A1B" w:rsidP="005D2A1B">
      <w:pPr>
        <w:pStyle w:val="PL"/>
        <w:rPr>
          <w:ins w:id="12280" w:author="SA R2 -1807910" w:date="2018-05-15T07:50:00Z"/>
          <w:lang w:val="en-US" w:eastAsia="en-US"/>
        </w:rPr>
      </w:pPr>
    </w:p>
    <w:p w14:paraId="2F84F767" w14:textId="77777777" w:rsidR="005D2A1B" w:rsidRDefault="005D2A1B" w:rsidP="005D2A1B">
      <w:pPr>
        <w:pStyle w:val="PL"/>
        <w:rPr>
          <w:ins w:id="12281" w:author="SA R2 -1807910" w:date="2018-05-15T07:50:00Z"/>
          <w:lang w:val="en-US" w:eastAsia="en-US"/>
        </w:rPr>
      </w:pPr>
      <w:ins w:id="12282"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283" w:author="SA R2 -1807910" w:date="2018-05-15T07:50:00Z"/>
          <w:lang w:val="en-US" w:eastAsia="en-US"/>
        </w:rPr>
      </w:pPr>
    </w:p>
    <w:p w14:paraId="65A73B2E" w14:textId="77777777" w:rsidR="005D2A1B" w:rsidRDefault="005D2A1B" w:rsidP="005D2A1B">
      <w:pPr>
        <w:pStyle w:val="PL"/>
        <w:rPr>
          <w:ins w:id="12284" w:author="SA R2 -1807910" w:date="2018-05-15T07:50:00Z"/>
          <w:rFonts w:eastAsia="MS Mincho"/>
        </w:rPr>
      </w:pPr>
      <w:ins w:id="12285" w:author="SA R2 -1807910" w:date="2018-05-15T07:50:00Z">
        <w:r w:rsidRPr="004237F0">
          <w:t>-- TAG-</w:t>
        </w:r>
        <w:r>
          <w:t>NEXTHOPCHAININGCOUNT</w:t>
        </w:r>
        <w:r w:rsidRPr="004237F0">
          <w:t>-STOP</w:t>
        </w:r>
      </w:ins>
    </w:p>
    <w:p w14:paraId="5B963292" w14:textId="77777777" w:rsidR="005D2A1B" w:rsidRDefault="005D2A1B" w:rsidP="005D2A1B">
      <w:pPr>
        <w:pStyle w:val="PL"/>
        <w:rPr>
          <w:ins w:id="12286" w:author="SA R2 -1807910" w:date="2018-05-15T07:50:00Z"/>
          <w:rFonts w:eastAsia="MS Mincho"/>
        </w:rPr>
      </w:pPr>
      <w:ins w:id="12287" w:author="SA R2 -1807910" w:date="2018-05-15T07:50:00Z">
        <w:r w:rsidRPr="004237F0">
          <w:rPr>
            <w:rFonts w:eastAsia="MS Mincho"/>
          </w:rPr>
          <w:t>-- ASN1STOP</w:t>
        </w:r>
      </w:ins>
    </w:p>
    <w:p w14:paraId="2C1EE33B" w14:textId="77777777" w:rsidR="005D2A1B" w:rsidRDefault="005D2A1B" w:rsidP="005D2A1B">
      <w:pPr>
        <w:rPr>
          <w:ins w:id="12288" w:author="SA R2 -1807910" w:date="2018-05-15T10:07:00Z"/>
        </w:rPr>
      </w:pPr>
    </w:p>
    <w:p w14:paraId="38002042" w14:textId="77777777" w:rsidR="005D2A1B" w:rsidRDefault="005D2A1B" w:rsidP="005D2A1B">
      <w:pPr>
        <w:pStyle w:val="EditorsNote"/>
        <w:rPr>
          <w:ins w:id="12289" w:author="SA R2 -1807910" w:date="2018-05-15T10:07:00Z"/>
          <w:lang w:val="en-US"/>
        </w:rPr>
      </w:pPr>
      <w:commentRangeStart w:id="12290"/>
      <w:ins w:id="12291" w:author="SA R2 -1807910" w:date="2018-05-15T07:50:00Z">
        <w:r>
          <w:t>Editor’s Note</w:t>
        </w:r>
      </w:ins>
      <w:commentRangeEnd w:id="12290"/>
      <w:r w:rsidR="00147439">
        <w:rPr>
          <w:rStyle w:val="CommentReference"/>
          <w:rFonts w:ascii="Arial" w:hAnsi="Arial"/>
          <w:color w:val="auto"/>
        </w:rPr>
        <w:commentReference w:id="12290"/>
      </w:r>
      <w:ins w:id="12292"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Heading4"/>
        <w:rPr>
          <w:ins w:id="12293" w:author="SA R2 -1807910" w:date="2018-05-15T07:50:00Z"/>
        </w:rPr>
      </w:pPr>
      <w:ins w:id="12294"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295" w:author="SA R2 -1807910" w:date="2018-05-15T07:50:00Z"/>
        </w:rPr>
      </w:pPr>
      <w:ins w:id="12296"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297" w:author="SA R2 -1807910" w:date="2018-05-15T07:50:00Z"/>
        </w:rPr>
      </w:pPr>
      <w:ins w:id="12298"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299" w:author="SA R2 -1807910" w:date="2018-05-15T07:50:00Z"/>
        </w:rPr>
      </w:pPr>
      <w:ins w:id="12300" w:author="SA R2 -1807910" w:date="2018-05-15T07:50:00Z">
        <w:r w:rsidRPr="00EF37E7">
          <w:t>-- ASN1START</w:t>
        </w:r>
      </w:ins>
    </w:p>
    <w:p w14:paraId="1277829B" w14:textId="77777777" w:rsidR="005D2A1B" w:rsidRDefault="005D2A1B" w:rsidP="005D2A1B">
      <w:pPr>
        <w:pStyle w:val="PL"/>
        <w:rPr>
          <w:ins w:id="12301" w:author="SA R2 -1807910" w:date="2018-05-15T07:50:00Z"/>
          <w:rFonts w:eastAsia="MS Mincho"/>
        </w:rPr>
      </w:pPr>
      <w:ins w:id="1230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303" w:author="SA R2 -1807910" w:date="2018-05-15T07:50:00Z"/>
          <w:lang w:val="en-US" w:eastAsia="en-US"/>
        </w:rPr>
      </w:pPr>
    </w:p>
    <w:p w14:paraId="05157D1E" w14:textId="77777777" w:rsidR="005D2A1B" w:rsidRDefault="005D2A1B" w:rsidP="005D2A1B">
      <w:pPr>
        <w:pStyle w:val="PL"/>
        <w:rPr>
          <w:ins w:id="12304" w:author="SA R2 -1807910" w:date="2018-05-15T07:50:00Z"/>
          <w:lang w:val="en-US" w:eastAsia="en-US"/>
        </w:rPr>
      </w:pPr>
    </w:p>
    <w:p w14:paraId="246DA1E5" w14:textId="77777777" w:rsidR="005D2A1B" w:rsidRDefault="005D2A1B" w:rsidP="005D2A1B">
      <w:pPr>
        <w:pStyle w:val="PL"/>
        <w:rPr>
          <w:ins w:id="12305" w:author="SA R2 -1807910" w:date="2018-05-15T07:50:00Z"/>
          <w:lang w:val="en-US" w:eastAsia="en-US"/>
        </w:rPr>
      </w:pPr>
      <w:ins w:id="12306"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307"/>
        <w:r w:rsidRPr="00322DB0">
          <w:rPr>
            <w:lang w:val="en-US" w:eastAsia="en-US"/>
          </w:rPr>
          <w:t>SEQUENCE</w:t>
        </w:r>
      </w:ins>
      <w:commentRangeEnd w:id="12307"/>
      <w:r w:rsidR="00AB05B5">
        <w:rPr>
          <w:rStyle w:val="CommentReference"/>
          <w:rFonts w:ascii="Arial" w:eastAsia="Times New Roman" w:hAnsi="Arial"/>
          <w:noProof w:val="0"/>
          <w:lang w:eastAsia="ja-JP"/>
        </w:rPr>
        <w:commentReference w:id="12307"/>
      </w:r>
      <w:ins w:id="12308" w:author="SA R2 -1807910" w:date="2018-05-15T07:50:00Z">
        <w:r w:rsidRPr="00322DB0">
          <w:rPr>
            <w:lang w:val="en-US" w:eastAsia="en-US"/>
          </w:rPr>
          <w:t xml:space="preserve"> {</w:t>
        </w:r>
      </w:ins>
    </w:p>
    <w:p w14:paraId="1CE8984C" w14:textId="77777777" w:rsidR="005D2A1B" w:rsidRDefault="005D2A1B" w:rsidP="005D2A1B">
      <w:pPr>
        <w:pStyle w:val="PL"/>
        <w:rPr>
          <w:ins w:id="12309" w:author="SA R2 -1807910" w:date="2018-05-15T07:50:00Z"/>
          <w:lang w:val="en-US" w:eastAsia="en-US"/>
        </w:rPr>
      </w:pPr>
      <w:ins w:id="12310"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311" w:author="SA R2 -1807910" w:date="2018-05-15T07:50:00Z"/>
          <w:lang w:val="en-US" w:eastAsia="en-US"/>
        </w:rPr>
      </w:pPr>
      <w:ins w:id="12312"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13"/>
        <w:r>
          <w:rPr>
            <w:lang w:val="en-US" w:eastAsia="en-US"/>
          </w:rPr>
          <w:t>Pointer</w:t>
        </w:r>
      </w:ins>
      <w:commentRangeEnd w:id="12313"/>
      <w:r>
        <w:rPr>
          <w:rStyle w:val="CommentReference"/>
          <w:rFonts w:ascii="Arial" w:eastAsia="Times New Roman" w:hAnsi="Arial"/>
          <w:noProof w:val="0"/>
          <w:lang w:eastAsia="ja-JP"/>
        </w:rPr>
        <w:commentReference w:id="12313"/>
      </w:r>
      <w:ins w:id="12314" w:author="SA R2 -1807910" w:date="2018-05-15T07:50:00Z">
        <w:r>
          <w:rPr>
            <w:lang w:val="en-US" w:eastAsia="en-US"/>
          </w:rPr>
          <w:t>,</w:t>
        </w:r>
      </w:ins>
    </w:p>
    <w:p w14:paraId="5CC3861D" w14:textId="77777777" w:rsidR="005D2A1B" w:rsidRDefault="005D2A1B" w:rsidP="005D2A1B">
      <w:pPr>
        <w:pStyle w:val="PL"/>
        <w:rPr>
          <w:ins w:id="12315" w:author="SA R2 -1807910" w:date="2018-05-15T07:50:00Z"/>
          <w:lang w:val="en-US" w:eastAsia="en-US"/>
        </w:rPr>
      </w:pPr>
      <w:ins w:id="12316"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317"/>
      </w:r>
    </w:p>
    <w:p w14:paraId="53FCF92D" w14:textId="77777777" w:rsidR="005D2A1B" w:rsidRDefault="005D2A1B" w:rsidP="005D2A1B">
      <w:pPr>
        <w:pStyle w:val="PL"/>
        <w:rPr>
          <w:ins w:id="12318" w:author="SA R2 -1807910" w:date="2018-05-15T07:50:00Z"/>
          <w:lang w:val="en-US" w:eastAsia="en-US"/>
        </w:rPr>
      </w:pPr>
      <w:ins w:id="12319" w:author="SA R2 -1807910" w:date="2018-05-15T07:50:00Z">
        <w:r w:rsidRPr="00322DB0">
          <w:rPr>
            <w:lang w:val="en-US" w:eastAsia="en-US"/>
          </w:rPr>
          <w:t>}</w:t>
        </w:r>
      </w:ins>
    </w:p>
    <w:p w14:paraId="2AF009BE" w14:textId="77777777" w:rsidR="005D2A1B" w:rsidRDefault="005D2A1B" w:rsidP="005D2A1B">
      <w:pPr>
        <w:pStyle w:val="PL"/>
        <w:rPr>
          <w:ins w:id="12320" w:author="SA R2 -1807910" w:date="2018-05-15T07:50:00Z"/>
          <w:lang w:val="en-US" w:eastAsia="en-US"/>
        </w:rPr>
      </w:pPr>
    </w:p>
    <w:p w14:paraId="55B2820F" w14:textId="77777777" w:rsidR="005D2A1B" w:rsidRDefault="005D2A1B" w:rsidP="005D2A1B">
      <w:pPr>
        <w:pStyle w:val="PL"/>
        <w:rPr>
          <w:ins w:id="12321" w:author="SA R2 -1807910" w:date="2018-05-15T07:50:00Z"/>
          <w:rFonts w:eastAsia="MS Mincho"/>
        </w:rPr>
      </w:pPr>
      <w:ins w:id="12322"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323" w:author="SA R2 -1807910" w:date="2018-05-15T07:50:00Z"/>
        </w:rPr>
      </w:pPr>
      <w:ins w:id="12324" w:author="SA R2 -1807910" w:date="2018-05-15T07:50:00Z">
        <w:r w:rsidRPr="00EF37E7">
          <w:t>-- ASN1STOP</w:t>
        </w:r>
      </w:ins>
    </w:p>
    <w:p w14:paraId="3E049436" w14:textId="77777777" w:rsidR="005D2A1B" w:rsidRPr="00A21C0F" w:rsidRDefault="005D2A1B" w:rsidP="005D2A1B">
      <w:pPr>
        <w:rPr>
          <w:ins w:id="12325"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326" w:author="SA R2 -1807910" w:date="2018-05-15T07:50:00Z"/>
        </w:trPr>
        <w:tc>
          <w:tcPr>
            <w:tcW w:w="14062" w:type="dxa"/>
          </w:tcPr>
          <w:p w14:paraId="50B6AFE9" w14:textId="77777777" w:rsidR="005D2A1B" w:rsidRPr="004436B9" w:rsidRDefault="005D2A1B" w:rsidP="00D76B52">
            <w:pPr>
              <w:pStyle w:val="TAH"/>
              <w:rPr>
                <w:ins w:id="12327" w:author="SA R2 -1807910" w:date="2018-05-15T07:50:00Z"/>
                <w:lang w:eastAsia="en-GB"/>
              </w:rPr>
            </w:pPr>
            <w:ins w:id="12328"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329" w:author="SA R2 -1807910" w:date="2018-05-15T07:50:00Z"/>
        </w:trPr>
        <w:tc>
          <w:tcPr>
            <w:tcW w:w="14062" w:type="dxa"/>
          </w:tcPr>
          <w:p w14:paraId="6430CAD3" w14:textId="77777777" w:rsidR="005D2A1B" w:rsidRPr="004436B9" w:rsidRDefault="005D2A1B" w:rsidP="00D76B52">
            <w:pPr>
              <w:pStyle w:val="TAL"/>
              <w:rPr>
                <w:ins w:id="12330" w:author="SA R2 -1807910" w:date="2018-05-15T07:50:00Z"/>
                <w:b/>
                <w:i/>
                <w:lang w:eastAsia="en-GB"/>
              </w:rPr>
            </w:pPr>
            <w:ins w:id="12331" w:author="SA R2 -1807910" w:date="2018-05-15T07:50:00Z">
              <w:r w:rsidRPr="004436B9">
                <w:rPr>
                  <w:b/>
                  <w:i/>
                  <w:lang w:eastAsia="en-GB"/>
                </w:rPr>
                <w:t>ng-5g-TMSI</w:t>
              </w:r>
            </w:ins>
          </w:p>
          <w:p w14:paraId="3EE1FFE2" w14:textId="77777777" w:rsidR="005D2A1B" w:rsidRPr="004436B9" w:rsidRDefault="005D2A1B" w:rsidP="00D76B52">
            <w:pPr>
              <w:pStyle w:val="TAL"/>
              <w:rPr>
                <w:ins w:id="12332" w:author="SA R2 -1807910" w:date="2018-05-15T07:50:00Z"/>
                <w:lang w:eastAsia="en-GB"/>
              </w:rPr>
            </w:pPr>
            <w:ins w:id="12333" w:author="SA R2 -1807910" w:date="2018-05-15T07:50:00Z">
              <w:r w:rsidRPr="004436B9">
                <w:rPr>
                  <w:lang w:eastAsia="en-GB"/>
                </w:rPr>
                <w:t>Indicates the</w:t>
              </w:r>
            </w:ins>
            <w:ins w:id="12334" w:author="Intel SA" w:date="2018-08-07T23:52:00Z">
              <w:r w:rsidR="00A2635E">
                <w:rPr>
                  <w:lang w:eastAsia="en-GB"/>
                </w:rPr>
                <w:t xml:space="preserve"> </w:t>
              </w:r>
            </w:ins>
            <w:ins w:id="12335" w:author="SA R2 -1807910" w:date="2018-05-15T07:50:00Z">
              <w:r w:rsidRPr="004436B9">
                <w:rPr>
                  <w:lang w:eastAsia="en-GB"/>
                </w:rPr>
                <w:t xml:space="preserve">5G-TMSI as defined in </w:t>
              </w:r>
              <w:r w:rsidR="00582FB9" w:rsidRPr="00582FB9">
                <w:rPr>
                  <w:lang w:val="en-US" w:eastAsia="en-GB"/>
                  <w:rPrChange w:id="12336"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337"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338" w:author="SA R2 -1807910" w:date="2018-05-15T07:50:00Z"/>
        </w:rPr>
      </w:pPr>
    </w:p>
    <w:p w14:paraId="6EE3453D" w14:textId="77777777" w:rsidR="005D2A1B" w:rsidRPr="00F35584" w:rsidRDefault="005D2A1B" w:rsidP="005D2A1B">
      <w:pPr>
        <w:pStyle w:val="Heading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339" w:name="_Hlk513554385"/>
            <w:bookmarkStart w:id="12340" w:name="_Hlk513554637"/>
            <w:r w:rsidRPr="003C4E3B">
              <w:rPr>
                <w:noProof/>
              </w:rPr>
              <w:t xml:space="preserve">The field is optionally present, Need M, </w:t>
            </w:r>
            <w:bookmarkEnd w:id="12339"/>
            <w:r w:rsidRPr="003C4E3B">
              <w:rPr>
                <w:noProof/>
              </w:rPr>
              <w:t xml:space="preserve">for periodic </w:t>
            </w:r>
            <w:r>
              <w:rPr>
                <w:noProof/>
                <w:lang w:val="en-US"/>
              </w:rPr>
              <w:t>NZP-CSI-RS</w:t>
            </w:r>
            <w:r w:rsidRPr="003C4E3B">
              <w:rPr>
                <w:noProof/>
              </w:rPr>
              <w:t>-Resources (as indicated in CSI-ResourceConfig). The field is absent otherwise</w:t>
            </w:r>
            <w:bookmarkEnd w:id="12340"/>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Heading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lastRenderedPageBreak/>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Heading4"/>
      </w:pPr>
      <w:r w:rsidRPr="00F35584">
        <w:t>–</w:t>
      </w:r>
      <w:r w:rsidRPr="00F35584">
        <w:tab/>
      </w:r>
      <w:r w:rsidRPr="00F35584">
        <w:rPr>
          <w:i/>
        </w:rPr>
        <w:t>NZP-CSI-RS-ResourceSet</w:t>
      </w:r>
      <w:bookmarkEnd w:id="12270"/>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41"/>
      </w:r>
      <w:r w:rsidRPr="00F35584">
        <w:t>,</w:t>
      </w:r>
      <w:ins w:id="12342" w:author="Rapporteur" w:date="2018-06-29T16:42:00Z">
        <w:r>
          <w:tab/>
          <w:t xml:space="preserve">-- </w:t>
        </w:r>
        <w:commentRangeStart w:id="12343"/>
        <w:r>
          <w:t>Need R</w:t>
        </w:r>
      </w:ins>
      <w:commentRangeEnd w:id="12343"/>
      <w:r w:rsidR="00323070">
        <w:rPr>
          <w:rStyle w:val="CommentReference"/>
          <w:rFonts w:ascii="Arial" w:eastAsia="Times New Roman" w:hAnsi="Arial"/>
          <w:noProof w:val="0"/>
          <w:lang w:eastAsia="ja-JP"/>
        </w:rPr>
        <w:commentReference w:id="12343"/>
      </w:r>
    </w:p>
    <w:p w14:paraId="170ED487" w14:textId="77777777" w:rsidR="005D2A1B" w:rsidRPr="00F35584" w:rsidRDefault="005D2A1B" w:rsidP="005D2A1B">
      <w:pPr>
        <w:pStyle w:val="PL"/>
        <w:rPr>
          <w:color w:val="808080"/>
        </w:rPr>
      </w:pPr>
      <w:bookmarkStart w:id="12344"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344"/>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45" w:author="Huawei (Nathan)" w:date="2018-08-03T10:52:00Z">
              <w:r w:rsidR="005E1896">
                <w:rPr>
                  <w:szCs w:val="22"/>
                </w:rPr>
                <w:t>.</w:t>
              </w:r>
            </w:ins>
            <w:del w:id="12346"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347"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Heading4"/>
      </w:pPr>
      <w:bookmarkStart w:id="12348" w:name="_Toc510018632"/>
      <w:r w:rsidRPr="00F35584">
        <w:t>–</w:t>
      </w:r>
      <w:r w:rsidRPr="00F35584">
        <w:tab/>
      </w:r>
      <w:r w:rsidRPr="00F35584">
        <w:rPr>
          <w:i/>
        </w:rPr>
        <w:t>NZP-CSI-RS-ResourceSetId</w:t>
      </w:r>
      <w:bookmarkEnd w:id="12348"/>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lastRenderedPageBreak/>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Heading4"/>
      </w:pPr>
      <w:bookmarkStart w:id="12349" w:name="_Toc510018635"/>
      <w:r w:rsidRPr="00F35584">
        <w:t>–</w:t>
      </w:r>
      <w:r w:rsidRPr="00F35584">
        <w:tab/>
      </w:r>
      <w:r w:rsidRPr="00F35584">
        <w:rPr>
          <w:i/>
          <w:noProof/>
        </w:rPr>
        <w:t>P-Max</w:t>
      </w:r>
      <w:bookmarkEnd w:id="12349"/>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Heading4"/>
        <w:rPr>
          <w:rFonts w:eastAsia="MS Mincho"/>
        </w:rPr>
      </w:pPr>
      <w:bookmarkStart w:id="12350" w:name="_Toc510018636"/>
      <w:r w:rsidRPr="00F35584">
        <w:rPr>
          <w:rFonts w:eastAsia="MS Mincho"/>
        </w:rPr>
        <w:t>–</w:t>
      </w:r>
      <w:r w:rsidRPr="00F35584">
        <w:rPr>
          <w:rFonts w:eastAsia="MS Mincho"/>
        </w:rPr>
        <w:tab/>
      </w:r>
      <w:r w:rsidRPr="00F35584">
        <w:rPr>
          <w:rFonts w:eastAsia="MS Mincho"/>
          <w:i/>
        </w:rPr>
        <w:t>PCI-List</w:t>
      </w:r>
      <w:bookmarkEnd w:id="12350"/>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Heading4"/>
        <w:rPr>
          <w:rFonts w:eastAsia="MS Mincho"/>
        </w:rPr>
      </w:pPr>
      <w:bookmarkStart w:id="12351" w:name="_Toc510018637"/>
      <w:r w:rsidRPr="00F35584">
        <w:rPr>
          <w:rFonts w:eastAsia="MS Mincho"/>
        </w:rPr>
        <w:t>–</w:t>
      </w:r>
      <w:r w:rsidRPr="00F35584">
        <w:rPr>
          <w:rFonts w:eastAsia="MS Mincho"/>
        </w:rPr>
        <w:tab/>
      </w:r>
      <w:r w:rsidRPr="00F35584">
        <w:rPr>
          <w:rFonts w:eastAsia="MS Mincho"/>
          <w:i/>
        </w:rPr>
        <w:t>PCI-Range</w:t>
      </w:r>
      <w:bookmarkEnd w:id="12351"/>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Heading4"/>
        <w:rPr>
          <w:rFonts w:eastAsia="MS Mincho"/>
        </w:rPr>
      </w:pPr>
      <w:bookmarkStart w:id="12352" w:name="_Toc510018638"/>
      <w:r w:rsidRPr="00F35584">
        <w:rPr>
          <w:rFonts w:eastAsia="MS Mincho"/>
        </w:rPr>
        <w:t>–</w:t>
      </w:r>
      <w:r w:rsidRPr="00F35584">
        <w:rPr>
          <w:rFonts w:eastAsia="MS Mincho"/>
        </w:rPr>
        <w:tab/>
      </w:r>
      <w:r w:rsidRPr="00F35584">
        <w:rPr>
          <w:rFonts w:eastAsia="MS Mincho"/>
          <w:i/>
        </w:rPr>
        <w:t>PCI-RangeIndex</w:t>
      </w:r>
      <w:bookmarkEnd w:id="12352"/>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lastRenderedPageBreak/>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Heading4"/>
        <w:rPr>
          <w:rFonts w:eastAsia="MS Mincho"/>
        </w:rPr>
      </w:pPr>
      <w:bookmarkStart w:id="12353" w:name="_Toc510018639"/>
      <w:r w:rsidRPr="00F35584">
        <w:rPr>
          <w:rFonts w:eastAsia="MS Mincho"/>
        </w:rPr>
        <w:t>–</w:t>
      </w:r>
      <w:r w:rsidRPr="00F35584">
        <w:rPr>
          <w:rFonts w:eastAsia="MS Mincho"/>
        </w:rPr>
        <w:tab/>
      </w:r>
      <w:r w:rsidRPr="00F35584">
        <w:rPr>
          <w:rFonts w:eastAsia="MS Mincho"/>
          <w:i/>
        </w:rPr>
        <w:t>PCI-RangeIndexList</w:t>
      </w:r>
      <w:bookmarkEnd w:id="12353"/>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Heading4"/>
      </w:pPr>
      <w:bookmarkStart w:id="12354" w:name="_Toc510018640"/>
      <w:r w:rsidRPr="00F35584">
        <w:t>–</w:t>
      </w:r>
      <w:r w:rsidRPr="00F35584">
        <w:tab/>
      </w:r>
      <w:r w:rsidRPr="00F35584">
        <w:rPr>
          <w:i/>
        </w:rPr>
        <w:t>PDCCH-Config</w:t>
      </w:r>
      <w:bookmarkEnd w:id="12354"/>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355"/>
      <w:r w:rsidRPr="00F35584">
        <w:t xml:space="preserve">PDCCH-Config </w:t>
      </w:r>
      <w:commentRangeEnd w:id="12355"/>
      <w:r>
        <w:rPr>
          <w:rStyle w:val="CommentReference"/>
          <w:rFonts w:ascii="Arial" w:eastAsia="Times New Roman" w:hAnsi="Arial"/>
          <w:noProof w:val="0"/>
          <w:lang w:eastAsia="ja-JP"/>
        </w:rPr>
        <w:commentReference w:id="12355"/>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356"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56"/>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57"/>
            <w:r w:rsidRPr="0040018C">
              <w:rPr>
                <w:szCs w:val="22"/>
              </w:rPr>
              <w:t xml:space="preserve">including </w:t>
            </w:r>
            <w:commentRangeEnd w:id="12357"/>
            <w:r>
              <w:rPr>
                <w:rStyle w:val="CommentReference"/>
              </w:rPr>
              <w:commentReference w:id="12357"/>
            </w:r>
            <w:ins w:id="12358" w:author="Rapporteur" w:date="2018-06-25T13:04:00Z">
              <w:r w:rsidRPr="00C057F9">
                <w:rPr>
                  <w:szCs w:val="22"/>
                </w:rPr>
                <w:t xml:space="preserve">UE-specific and common </w:t>
              </w:r>
            </w:ins>
            <w:del w:id="12359" w:author="Rapporteur" w:date="2018-06-25T13:04:00Z">
              <w:r w:rsidRPr="0040018C" w:rsidDel="00C057F9">
                <w:rPr>
                  <w:szCs w:val="22"/>
                </w:rPr>
                <w:delText xml:space="preserve">the initial </w:delText>
              </w:r>
            </w:del>
            <w:r w:rsidRPr="0040018C">
              <w:rPr>
                <w:szCs w:val="22"/>
              </w:rPr>
              <w:t>CORESET</w:t>
            </w:r>
            <w:ins w:id="12360"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61" w:author="Rapporteur" w:date="2018-06-25T13:04:00Z">
              <w:r>
                <w:rPr>
                  <w:szCs w:val="22"/>
                </w:rPr>
                <w:t xml:space="preserve">UE-specific and common </w:t>
              </w:r>
            </w:ins>
            <w:del w:id="12362" w:author="Rapporteur" w:date="2018-06-25T13:04:00Z">
              <w:r w:rsidRPr="0040018C" w:rsidDel="00C057F9">
                <w:rPr>
                  <w:szCs w:val="22"/>
                </w:rPr>
                <w:delText xml:space="preserve">the initial </w:delText>
              </w:r>
            </w:del>
            <w:r w:rsidRPr="0040018C">
              <w:rPr>
                <w:szCs w:val="22"/>
              </w:rPr>
              <w:t>Search Space</w:t>
            </w:r>
            <w:ins w:id="12363"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Heading4"/>
      </w:pPr>
      <w:bookmarkStart w:id="12364" w:name="_Toc510018641"/>
      <w:r w:rsidRPr="00F35584">
        <w:t>–</w:t>
      </w:r>
      <w:r w:rsidRPr="00F35584">
        <w:tab/>
      </w:r>
      <w:r w:rsidRPr="00F35584">
        <w:rPr>
          <w:i/>
        </w:rPr>
        <w:t>PDCCH-ConfigCommon</w:t>
      </w:r>
      <w:bookmarkEnd w:id="12364"/>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365" w:name="_Hlk506396559"/>
      <w:commentRangeStart w:id="12366"/>
      <w:r w:rsidRPr="00F35584">
        <w:t>PDCCH-ConfigCommon</w:t>
      </w:r>
      <w:bookmarkEnd w:id="12365"/>
      <w:commentRangeEnd w:id="12366"/>
      <w:r>
        <w:rPr>
          <w:rStyle w:val="CommentReference"/>
          <w:rFonts w:ascii="Arial" w:eastAsia="Times New Roman" w:hAnsi="Arial"/>
          <w:noProof w:val="0"/>
          <w:lang w:eastAsia="ja-JP"/>
        </w:rPr>
        <w:commentReference w:id="12366"/>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367"/>
      <w:r w:rsidRPr="006B0B00">
        <w:t>controlResourceSetZero</w:t>
      </w:r>
      <w:commentRangeEnd w:id="12367"/>
      <w:r>
        <w:rPr>
          <w:rStyle w:val="CommentReference"/>
          <w:rFonts w:ascii="Arial" w:eastAsia="Times New Roman" w:hAnsi="Arial"/>
          <w:noProof w:val="0"/>
          <w:lang w:eastAsia="ja-JP"/>
        </w:rPr>
        <w:commentReference w:id="12367"/>
      </w:r>
      <w:r>
        <w:tab/>
      </w:r>
      <w:r>
        <w:tab/>
      </w:r>
      <w:r>
        <w:tab/>
      </w:r>
      <w:r>
        <w:tab/>
      </w:r>
      <w:ins w:id="12368" w:author="R2-1810036" w:date="2018-07-11T17:26:00Z">
        <w:r w:rsidRPr="006E1008">
          <w:t>ControlResourceSetZero</w:t>
        </w:r>
      </w:ins>
      <w:del w:id="12369"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370" w:author="R2-1810036" w:date="2018-07-11T17:26:00Z">
        <w:r w:rsidRPr="006E1008">
          <w:t>SearchSpaceZero</w:t>
        </w:r>
      </w:ins>
      <w:del w:id="12371"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372" w:author="Rapporteur" w:date="2018-06-30T00:30:00Z">
        <w:r>
          <w:t>List</w:t>
        </w:r>
      </w:ins>
      <w:del w:id="12373"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374"/>
      <w:r w:rsidRPr="00F35584">
        <w:t>searchSpaceSIB1</w:t>
      </w:r>
      <w:commentRangeEnd w:id="12374"/>
      <w:r>
        <w:rPr>
          <w:rStyle w:val="CommentReference"/>
          <w:rFonts w:ascii="Arial" w:eastAsia="Times New Roman" w:hAnsi="Arial"/>
          <w:noProof w:val="0"/>
          <w:lang w:eastAsia="ja-JP"/>
        </w:rPr>
        <w:commentReference w:id="12374"/>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75" w:author="Rapporteur" w:date="2018-06-30T00:07:00Z">
        <w:r w:rsidRPr="00F35584" w:rsidDel="001B6796">
          <w:rPr>
            <w:color w:val="808080"/>
          </w:rPr>
          <w:delText>R</w:delText>
        </w:r>
      </w:del>
      <w:ins w:id="12376"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77" w:author="Rapporteur" w:date="2018-06-30T00:07:00Z">
        <w:r w:rsidRPr="00F35584" w:rsidDel="001B6796">
          <w:rPr>
            <w:color w:val="808080"/>
          </w:rPr>
          <w:delText>R</w:delText>
        </w:r>
      </w:del>
      <w:ins w:id="12378"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379"/>
      <w:r w:rsidRPr="00F35584">
        <w:t>pagingSearchSpace</w:t>
      </w:r>
      <w:commentRangeEnd w:id="12379"/>
      <w:r>
        <w:rPr>
          <w:rStyle w:val="CommentReference"/>
          <w:rFonts w:ascii="Arial" w:eastAsia="Times New Roman" w:hAnsi="Arial"/>
          <w:noProof w:val="0"/>
          <w:lang w:eastAsia="ja-JP"/>
        </w:rPr>
        <w:commentReference w:id="12379"/>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80" w:author="Rapporteur" w:date="2018-06-30T00:07:00Z">
        <w:r w:rsidRPr="00F35584" w:rsidDel="001B6796">
          <w:rPr>
            <w:color w:val="808080"/>
          </w:rPr>
          <w:delText>R</w:delText>
        </w:r>
      </w:del>
      <w:ins w:id="12381"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382"/>
      <w:r w:rsidRPr="00F35584">
        <w:t>SearchSpace</w:t>
      </w:r>
      <w:commentRangeEnd w:id="12382"/>
      <w:r w:rsidR="005D0F9E">
        <w:rPr>
          <w:rStyle w:val="CommentReference"/>
          <w:rFonts w:ascii="Arial" w:eastAsia="Times New Roman" w:hAnsi="Arial"/>
          <w:noProof w:val="0"/>
          <w:lang w:eastAsia="ja-JP"/>
        </w:rPr>
        <w:commentReference w:id="12382"/>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83" w:author="Rapporteur" w:date="2018-06-30T00:07:00Z">
        <w:r w:rsidRPr="00F35584" w:rsidDel="001B6796">
          <w:rPr>
            <w:color w:val="808080"/>
          </w:rPr>
          <w:delText>R</w:delText>
        </w:r>
      </w:del>
      <w:ins w:id="12384" w:author="Rapporteur" w:date="2018-06-30T00:07:00Z">
        <w:r>
          <w:rPr>
            <w:color w:val="808080"/>
          </w:rPr>
          <w:t>S</w:t>
        </w:r>
      </w:ins>
    </w:p>
    <w:p w14:paraId="7AA25205" w14:textId="77777777" w:rsidR="005D2A1B" w:rsidRPr="00F35584" w:rsidRDefault="005D2A1B" w:rsidP="005D2A1B">
      <w:pPr>
        <w:pStyle w:val="PL"/>
      </w:pPr>
      <w:r w:rsidRPr="00F35584">
        <w:tab/>
      </w:r>
      <w:commentRangeStart w:id="12385"/>
      <w:r w:rsidRPr="00F35584">
        <w:t>...</w:t>
      </w:r>
      <w:commentRangeEnd w:id="12385"/>
      <w:r w:rsidR="006A1E49">
        <w:rPr>
          <w:rStyle w:val="CommentReference"/>
          <w:rFonts w:ascii="Arial" w:eastAsia="Times New Roman" w:hAnsi="Arial"/>
          <w:noProof w:val="0"/>
          <w:lang w:eastAsia="ja-JP"/>
        </w:rPr>
        <w:commentReference w:id="12385"/>
      </w:r>
    </w:p>
    <w:p w14:paraId="40318141" w14:textId="77777777" w:rsidR="005D2A1B" w:rsidRPr="00F35584" w:rsidRDefault="005D2A1B" w:rsidP="005D2A1B">
      <w:pPr>
        <w:pStyle w:val="PL"/>
      </w:pPr>
      <w:r w:rsidRPr="00F35584">
        <w:lastRenderedPageBreak/>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SimSun"/>
                <w:szCs w:val="22"/>
              </w:rPr>
            </w:pPr>
            <w:bookmarkStart w:id="12386" w:name="_Hlk517438024"/>
            <w:r w:rsidRPr="0040018C">
              <w:rPr>
                <w:rFonts w:eastAsia="SimSun"/>
                <w:i/>
                <w:szCs w:val="22"/>
              </w:rPr>
              <w:t xml:space="preserve">PDCCH-ConfigCommon </w:t>
            </w:r>
            <w:bookmarkEnd w:id="12386"/>
            <w:r w:rsidRPr="0040018C">
              <w:rPr>
                <w:rFonts w:eastAsia="SimSun"/>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SimSun"/>
                <w:szCs w:val="22"/>
              </w:rPr>
            </w:pPr>
            <w:commentRangeStart w:id="12387"/>
            <w:r w:rsidRPr="0040018C">
              <w:rPr>
                <w:rFonts w:eastAsia="SimSun"/>
                <w:b/>
                <w:i/>
                <w:szCs w:val="22"/>
              </w:rPr>
              <w:t>commonControlResourceSet</w:t>
            </w:r>
            <w:commentRangeEnd w:id="12387"/>
            <w:r>
              <w:rPr>
                <w:rStyle w:val="CommentReference"/>
              </w:rPr>
              <w:commentReference w:id="12387"/>
            </w:r>
          </w:p>
          <w:p w14:paraId="2AAEF471"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88"/>
            <w:r w:rsidRPr="0040018C">
              <w:rPr>
                <w:rFonts w:eastAsia="SimSun"/>
                <w:szCs w:val="22"/>
              </w:rPr>
              <w:t>RAR</w:t>
            </w:r>
            <w:commentRangeEnd w:id="12388"/>
            <w:r>
              <w:rPr>
                <w:rStyle w:val="CommentReference"/>
              </w:rPr>
              <w:commentReference w:id="12388"/>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SimSun"/>
                <w:szCs w:val="22"/>
              </w:rPr>
            </w:pPr>
            <w:commentRangeStart w:id="12389"/>
            <w:r w:rsidRPr="0040018C">
              <w:rPr>
                <w:rFonts w:eastAsia="SimSun"/>
                <w:b/>
                <w:i/>
                <w:szCs w:val="22"/>
              </w:rPr>
              <w:t>commonSearchSpace</w:t>
            </w:r>
            <w:commentRangeEnd w:id="12389"/>
            <w:ins w:id="12390" w:author="Rapporteur" w:date="2018-06-30T00:30:00Z">
              <w:r>
                <w:rPr>
                  <w:rFonts w:eastAsia="SimSun"/>
                  <w:b/>
                  <w:i/>
                  <w:szCs w:val="22"/>
                </w:rPr>
                <w:t>List</w:t>
              </w:r>
            </w:ins>
            <w:r>
              <w:rPr>
                <w:rStyle w:val="CommentReference"/>
              </w:rPr>
              <w:commentReference w:id="12389"/>
            </w:r>
          </w:p>
          <w:p w14:paraId="78EEC9E3" w14:textId="77777777" w:rsidR="005D2A1B" w:rsidRPr="0040018C" w:rsidRDefault="005D2A1B" w:rsidP="00D76B52">
            <w:pPr>
              <w:pStyle w:val="TAL"/>
              <w:rPr>
                <w:rFonts w:eastAsia="SimSun"/>
                <w:szCs w:val="22"/>
              </w:rPr>
            </w:pPr>
            <w:r w:rsidRPr="0040018C">
              <w:rPr>
                <w:rFonts w:eastAsia="SimSun"/>
                <w:szCs w:val="22"/>
              </w:rPr>
              <w:t>A</w:t>
            </w:r>
            <w:del w:id="12391" w:author="Rapporteur" w:date="2018-06-30T00:31:00Z">
              <w:r w:rsidDel="00444290">
                <w:rPr>
                  <w:rFonts w:eastAsia="SimSun"/>
                  <w:szCs w:val="22"/>
                </w:rPr>
                <w:delText>n</w:delText>
              </w:r>
            </w:del>
            <w:ins w:id="12392"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93" w:author="Rapporteur" w:date="2018-06-30T00:31:00Z">
              <w:r>
                <w:rPr>
                  <w:rFonts w:eastAsia="SimSun"/>
                  <w:szCs w:val="22"/>
                </w:rPr>
                <w:t>s</w:t>
              </w:r>
            </w:ins>
            <w:r w:rsidRPr="0040018C">
              <w:rPr>
                <w:rFonts w:eastAsia="SimSun"/>
                <w:szCs w:val="22"/>
              </w:rPr>
              <w:t>.</w:t>
            </w:r>
            <w:ins w:id="12394"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95" w:author="Rapporteur" w:date="2018-06-30T00:30:00Z">
              <w:r>
                <w:rPr>
                  <w:rFonts w:eastAsia="SimSun"/>
                  <w:szCs w:val="22"/>
                </w:rPr>
                <w:t>s</w:t>
              </w:r>
            </w:ins>
            <w:ins w:id="12396" w:author="Rapporteur" w:date="2018-06-30T00:25:00Z">
              <w:r w:rsidRPr="001F40E5">
                <w:rPr>
                  <w:rFonts w:eastAsia="SimSun"/>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SimSun"/>
                <w:szCs w:val="22"/>
              </w:rPr>
            </w:pPr>
            <w:r>
              <w:rPr>
                <w:rFonts w:eastAsia="SimSun"/>
                <w:b/>
                <w:i/>
                <w:szCs w:val="22"/>
              </w:rPr>
              <w:t>controlResourceSetZero</w:t>
            </w:r>
          </w:p>
          <w:p w14:paraId="346A581A"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97" w:author="Rapporteur" w:date="2018-07-10T08:50:00Z">
              <w:r w:rsidRPr="00754F3C">
                <w:rPr>
                  <w:rFonts w:eastAsia="SimSun"/>
                  <w:szCs w:val="22"/>
                </w:rPr>
                <w:t xml:space="preserve">operating in a different BWP </w:t>
              </w:r>
            </w:ins>
            <w:r>
              <w:rPr>
                <w:rFonts w:eastAsia="SimSun"/>
                <w:szCs w:val="22"/>
              </w:rPr>
              <w:t xml:space="preserve">acquires the CORESET#0 </w:t>
            </w:r>
            <w:del w:id="12398" w:author="Rapporteur" w:date="2018-07-10T08:51:00Z">
              <w:r w:rsidDel="00754F3C">
                <w:rPr>
                  <w:rFonts w:eastAsia="SimSun"/>
                  <w:szCs w:val="22"/>
                </w:rPr>
                <w:delText xml:space="preserve">irrespective of the currently active BWP as described </w:delText>
              </w:r>
            </w:del>
            <w:ins w:id="12399" w:author="Rapporteur" w:date="2018-07-10T08:51:00Z">
              <w:r w:rsidRPr="00754F3C">
                <w:rPr>
                  <w:rFonts w:eastAsia="SimSun"/>
                  <w:szCs w:val="22"/>
                </w:rPr>
                <w:t xml:space="preserve">if the conditions defined </w:t>
              </w:r>
            </w:ins>
            <w:r>
              <w:rPr>
                <w:rFonts w:eastAsia="SimSun"/>
                <w:szCs w:val="22"/>
              </w:rPr>
              <w:t xml:space="preserve">in </w:t>
            </w:r>
            <w:ins w:id="12400" w:author="R2-1810036" w:date="2018-07-11T17:27:00Z">
              <w:r w:rsidRPr="006E1008">
                <w:rPr>
                  <w:rFonts w:eastAsia="SimSun"/>
                  <w:szCs w:val="22"/>
                </w:rPr>
                <w:t>38.213, section</w:t>
              </w:r>
              <w:r>
                <w:rPr>
                  <w:rFonts w:eastAsia="SimSun"/>
                  <w:szCs w:val="22"/>
                </w:rPr>
                <w:t xml:space="preserve"> 10</w:t>
              </w:r>
            </w:ins>
            <w:del w:id="12401" w:author="R2-1810036" w:date="2018-07-11T17:27:00Z">
              <w:r w:rsidDel="006E1008">
                <w:rPr>
                  <w:rFonts w:eastAsia="SimSun"/>
                  <w:szCs w:val="22"/>
                </w:rPr>
                <w:delText>FFS_Spec, section FFS_Section</w:delText>
              </w:r>
            </w:del>
            <w:ins w:id="12402" w:author="Rapporteur" w:date="2018-07-10T08:51:00Z">
              <w:r w:rsidRPr="00754F3C">
                <w:rPr>
                  <w:rFonts w:eastAsia="SimSun"/>
                  <w:szCs w:val="22"/>
                </w:rPr>
                <w:t>are satisfied</w:t>
              </w:r>
            </w:ins>
            <w:del w:id="12403" w:author="Rapporteur" w:date="2018-07-10T08:51:00Z">
              <w:r w:rsidDel="00754F3C">
                <w:rPr>
                  <w:rFonts w:eastAsia="SimSun"/>
                  <w:szCs w:val="22"/>
                </w:rPr>
                <w:delText>)</w:delText>
              </w:r>
            </w:del>
            <w:r>
              <w:rPr>
                <w:rFonts w:eastAsia="SimSun"/>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SimSun"/>
                <w:szCs w:val="22"/>
              </w:rPr>
            </w:pPr>
            <w:commentRangeStart w:id="12404"/>
            <w:r w:rsidRPr="0040018C">
              <w:rPr>
                <w:rFonts w:eastAsia="SimSun"/>
                <w:b/>
                <w:i/>
                <w:szCs w:val="22"/>
              </w:rPr>
              <w:t>pagingSearchSpace</w:t>
            </w:r>
            <w:commentRangeEnd w:id="12404"/>
            <w:r>
              <w:rPr>
                <w:rStyle w:val="CommentReference"/>
              </w:rPr>
              <w:commentReference w:id="12404"/>
            </w:r>
          </w:p>
          <w:p w14:paraId="0776B638"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405" w:author="Rapporteur" w:date="2018-06-30T00:35:00Z">
              <w:r>
                <w:rPr>
                  <w:rFonts w:eastAsia="SimSun"/>
                  <w:szCs w:val="22"/>
                </w:rPr>
                <w:t>.</w:t>
              </w:r>
            </w:ins>
            <w:commentRangeStart w:id="12406"/>
            <w:r w:rsidRPr="0040018C">
              <w:rPr>
                <w:rFonts w:eastAsia="SimSun"/>
                <w:szCs w:val="22"/>
              </w:rPr>
              <w:t>If the field is absent</w:t>
            </w:r>
            <w:commentRangeEnd w:id="12406"/>
            <w:r>
              <w:rPr>
                <w:rStyle w:val="CommentReference"/>
              </w:rPr>
              <w:commentReference w:id="12406"/>
            </w:r>
            <w:r w:rsidRPr="0040018C">
              <w:rPr>
                <w:rFonts w:eastAsia="SimSun"/>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SimSun"/>
                <w:szCs w:val="22"/>
              </w:rPr>
            </w:pPr>
            <w:commentRangeStart w:id="12408"/>
            <w:r w:rsidRPr="0040018C">
              <w:rPr>
                <w:rFonts w:eastAsia="SimSun"/>
                <w:b/>
                <w:i/>
                <w:szCs w:val="22"/>
              </w:rPr>
              <w:t>ra-SearchSpace</w:t>
            </w:r>
            <w:commentRangeEnd w:id="12408"/>
            <w:r w:rsidR="002F6828">
              <w:rPr>
                <w:rStyle w:val="CommentReference"/>
              </w:rPr>
              <w:commentReference w:id="12408"/>
            </w:r>
          </w:p>
          <w:p w14:paraId="49C9C761"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409"/>
            <w:commentRangeStart w:id="12410"/>
            <w:r w:rsidRPr="0040018C">
              <w:rPr>
                <w:rFonts w:eastAsia="SimSun"/>
                <w:szCs w:val="22"/>
              </w:rPr>
              <w:t>If the field is absent</w:t>
            </w:r>
            <w:commentRangeEnd w:id="12409"/>
            <w:r>
              <w:rPr>
                <w:rStyle w:val="CommentReference"/>
              </w:rPr>
              <w:commentReference w:id="12409"/>
            </w:r>
            <w:r w:rsidRPr="0040018C">
              <w:rPr>
                <w:rFonts w:eastAsia="SimSun"/>
                <w:szCs w:val="22"/>
              </w:rPr>
              <w:t>, the monitoring occasions are derived as described in 38.213, section 10.1 and section 13.</w:t>
            </w:r>
            <w:commentRangeEnd w:id="12410"/>
            <w:r>
              <w:rPr>
                <w:rStyle w:val="CommentReference"/>
              </w:rPr>
              <w:commentReference w:id="12410"/>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45E2021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411"/>
            <w:r w:rsidRPr="0040018C">
              <w:rPr>
                <w:rFonts w:eastAsia="SimSun"/>
                <w:szCs w:val="22"/>
              </w:rPr>
              <w:t>If the field is absent</w:t>
            </w:r>
            <w:commentRangeEnd w:id="12411"/>
            <w:r>
              <w:rPr>
                <w:rStyle w:val="CommentReference"/>
              </w:rPr>
              <w:commentReference w:id="12411"/>
            </w:r>
            <w:r w:rsidRPr="0040018C">
              <w:rPr>
                <w:rFonts w:eastAsia="SimSun"/>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SimSun"/>
                <w:szCs w:val="22"/>
              </w:rPr>
            </w:pPr>
            <w:commentRangeStart w:id="12412"/>
            <w:r w:rsidRPr="0040018C">
              <w:rPr>
                <w:rFonts w:eastAsia="SimSun"/>
                <w:b/>
                <w:i/>
                <w:szCs w:val="22"/>
              </w:rPr>
              <w:t>searchSpaceSIB1</w:t>
            </w:r>
            <w:commentRangeEnd w:id="12412"/>
            <w:r>
              <w:rPr>
                <w:rStyle w:val="CommentReference"/>
              </w:rPr>
              <w:commentReference w:id="12412"/>
            </w:r>
          </w:p>
          <w:p w14:paraId="6CB510A8"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413" w:author="Rapporteur" w:date="2018-06-30T00:06:00Z">
              <w:r w:rsidRPr="001B6796">
                <w:rPr>
                  <w:rFonts w:eastAsia="SimSun"/>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SimSun"/>
                <w:szCs w:val="22"/>
              </w:rPr>
            </w:pPr>
            <w:r>
              <w:rPr>
                <w:rFonts w:eastAsia="SimSun"/>
                <w:b/>
                <w:i/>
                <w:szCs w:val="22"/>
              </w:rPr>
              <w:t>searchSpaceZero</w:t>
            </w:r>
          </w:p>
          <w:p w14:paraId="52B26ABB"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14"/>
            <w:r>
              <w:rPr>
                <w:rFonts w:eastAsia="SimSun"/>
                <w:szCs w:val="22"/>
              </w:rPr>
              <w:t>the UE acquires the SearchSpace#0 irrespective of the currently active BWP</w:t>
            </w:r>
            <w:commentRangeEnd w:id="12414"/>
            <w:r>
              <w:rPr>
                <w:rStyle w:val="CommentReference"/>
              </w:rPr>
              <w:commentReference w:id="12414"/>
            </w:r>
            <w:r>
              <w:rPr>
                <w:rFonts w:eastAsia="SimSun"/>
                <w:szCs w:val="22"/>
              </w:rPr>
              <w:t xml:space="preserve"> as described in FFS_Spec, section FFS_Section).</w:t>
            </w:r>
          </w:p>
        </w:tc>
      </w:tr>
    </w:tbl>
    <w:p w14:paraId="49C1D494"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SimSun"/>
              </w:rPr>
            </w:pPr>
            <w:r>
              <w:rPr>
                <w:rFonts w:eastAsia="SimSun"/>
              </w:rPr>
              <w:t>Conditional Presence</w:t>
            </w:r>
          </w:p>
        </w:tc>
        <w:tc>
          <w:tcPr>
            <w:tcW w:w="10492" w:type="dxa"/>
          </w:tcPr>
          <w:p w14:paraId="5AF0F014" w14:textId="77777777" w:rsidR="005D2A1B" w:rsidRPr="006B0B00" w:rsidRDefault="005D2A1B" w:rsidP="00D76B52">
            <w:pPr>
              <w:pStyle w:val="TAH"/>
              <w:rPr>
                <w:rFonts w:eastAsia="SimSun"/>
              </w:rPr>
            </w:pPr>
            <w:r>
              <w:rPr>
                <w:rFonts w:eastAsia="SimSun"/>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SimSun"/>
                <w:i/>
              </w:rPr>
            </w:pPr>
            <w:commentRangeStart w:id="12415"/>
            <w:r>
              <w:rPr>
                <w:rFonts w:eastAsia="SimSun"/>
                <w:i/>
              </w:rPr>
              <w:t>InitialBWP-Only</w:t>
            </w:r>
            <w:commentRangeEnd w:id="12415"/>
            <w:r>
              <w:rPr>
                <w:rStyle w:val="CommentReference"/>
              </w:rPr>
              <w:commentReference w:id="12415"/>
            </w:r>
          </w:p>
        </w:tc>
        <w:tc>
          <w:tcPr>
            <w:tcW w:w="10492" w:type="dxa"/>
          </w:tcPr>
          <w:p w14:paraId="43AD21FE"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416" w:author="Rapporteur" w:date="2018-06-30T00:09:00Z">
              <w:r>
                <w:rPr>
                  <w:rFonts w:eastAsia="SimSun"/>
                </w:rPr>
                <w:t xml:space="preserve"> in dedicated signalling</w:t>
              </w:r>
            </w:ins>
            <w:r>
              <w:rPr>
                <w:rFonts w:eastAsia="SimSun"/>
              </w:rPr>
              <w:t>. It is absent in other BWPs</w:t>
            </w:r>
            <w:ins w:id="12417" w:author="Rapporteur" w:date="2018-06-30T00:10:00Z">
              <w:r>
                <w:rPr>
                  <w:rFonts w:eastAsia="SimSun"/>
                </w:rPr>
                <w:t xml:space="preserve"> and when sent in system information</w:t>
              </w:r>
            </w:ins>
            <w:r>
              <w:rPr>
                <w:rFonts w:eastAsia="SimSun"/>
              </w:rPr>
              <w:t xml:space="preserve">. </w:t>
            </w:r>
          </w:p>
        </w:tc>
      </w:tr>
    </w:tbl>
    <w:p w14:paraId="1E223A83" w14:textId="77777777" w:rsidR="005D2A1B" w:rsidRPr="00F35584" w:rsidRDefault="005D2A1B" w:rsidP="005D2A1B">
      <w:pPr>
        <w:rPr>
          <w:rFonts w:eastAsia="SimSun"/>
        </w:rPr>
      </w:pPr>
    </w:p>
    <w:p w14:paraId="222B7621" w14:textId="77777777" w:rsidR="005D2A1B" w:rsidRDefault="005D2A1B" w:rsidP="005D2A1B">
      <w:pPr>
        <w:pStyle w:val="Heading4"/>
        <w:rPr>
          <w:ins w:id="12418" w:author="R2-1810036" w:date="2018-07-11T17:31:00Z"/>
        </w:rPr>
      </w:pPr>
      <w:bookmarkStart w:id="12419" w:name="_Hlk519189031"/>
      <w:bookmarkStart w:id="12420" w:name="_Toc510018642"/>
      <w:ins w:id="12421" w:author="R2-1810036" w:date="2018-07-11T17:31:00Z">
        <w:r>
          <w:t>–</w:t>
        </w:r>
        <w:r>
          <w:tab/>
        </w:r>
        <w:r>
          <w:rPr>
            <w:i/>
          </w:rPr>
          <w:t>PDCCH-ConfigSIB1</w:t>
        </w:r>
      </w:ins>
    </w:p>
    <w:p w14:paraId="785F8EDA" w14:textId="77777777" w:rsidR="005D2A1B" w:rsidRDefault="005D2A1B" w:rsidP="005D2A1B">
      <w:pPr>
        <w:rPr>
          <w:ins w:id="12422" w:author="R2-1810036" w:date="2018-07-11T17:31:00Z"/>
        </w:rPr>
      </w:pPr>
      <w:ins w:id="12423"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424" w:author="R2-1810036" w:date="2018-07-11T17:31:00Z"/>
        </w:rPr>
      </w:pPr>
      <w:ins w:id="12425" w:author="R2-1810036" w:date="2018-07-11T17:31:00Z">
        <w:r>
          <w:rPr>
            <w:i/>
          </w:rPr>
          <w:t>PDCCH-ConfigSIB1</w:t>
        </w:r>
        <w:r>
          <w:t xml:space="preserve"> information element</w:t>
        </w:r>
      </w:ins>
    </w:p>
    <w:p w14:paraId="3F797FD7" w14:textId="77777777" w:rsidR="005D2A1B" w:rsidRDefault="005D2A1B" w:rsidP="005D2A1B">
      <w:pPr>
        <w:pStyle w:val="PL"/>
        <w:rPr>
          <w:ins w:id="12426" w:author="R2-1810036" w:date="2018-07-11T17:31:00Z"/>
        </w:rPr>
      </w:pPr>
      <w:ins w:id="12427" w:author="R2-1810036" w:date="2018-07-11T17:31:00Z">
        <w:r>
          <w:t>-- ASN1START</w:t>
        </w:r>
      </w:ins>
    </w:p>
    <w:p w14:paraId="332A237D" w14:textId="77777777" w:rsidR="005D2A1B" w:rsidRDefault="005D2A1B" w:rsidP="005D2A1B">
      <w:pPr>
        <w:pStyle w:val="PL"/>
        <w:rPr>
          <w:ins w:id="12428" w:author="R2-1810036" w:date="2018-07-11T17:31:00Z"/>
        </w:rPr>
      </w:pPr>
      <w:ins w:id="12429" w:author="R2-1810036" w:date="2018-07-11T17:31:00Z">
        <w:r>
          <w:t>-- TAG-PDCCH-CONFIGSIB1-START</w:t>
        </w:r>
      </w:ins>
    </w:p>
    <w:p w14:paraId="72A037B7" w14:textId="77777777" w:rsidR="005D2A1B" w:rsidRDefault="005D2A1B" w:rsidP="005D2A1B">
      <w:pPr>
        <w:pStyle w:val="PL"/>
        <w:rPr>
          <w:ins w:id="12430" w:author="R2-1810036" w:date="2018-07-11T17:31:00Z"/>
        </w:rPr>
      </w:pPr>
    </w:p>
    <w:p w14:paraId="0786685C" w14:textId="77777777" w:rsidR="005D2A1B" w:rsidRDefault="005D2A1B" w:rsidP="005D2A1B">
      <w:pPr>
        <w:pStyle w:val="PL"/>
        <w:rPr>
          <w:ins w:id="12431" w:author="R2-1810036" w:date="2018-07-11T17:31:00Z"/>
        </w:rPr>
      </w:pPr>
      <w:bookmarkStart w:id="12432" w:name="_Hlk519191887"/>
      <w:ins w:id="12433" w:author="R2-1810036" w:date="2018-07-11T17:31:00Z">
        <w:r>
          <w:t>PDCCH-Config</w:t>
        </w:r>
      </w:ins>
      <w:ins w:id="12434" w:author="Rapporteur ASN1 SA" w:date="2018-07-12T20:47:00Z">
        <w:r w:rsidRPr="004E2AC0">
          <w:t>SIB1</w:t>
        </w:r>
      </w:ins>
      <w:bookmarkEnd w:id="12432"/>
      <w:ins w:id="12435" w:author="R2-1810036" w:date="2018-07-11T17:31:00Z">
        <w:r>
          <w:t>::=</w:t>
        </w:r>
        <w:r>
          <w:tab/>
        </w:r>
        <w:r>
          <w:tab/>
        </w:r>
        <w:r>
          <w:tab/>
        </w:r>
        <w:r>
          <w:tab/>
          <w:t>SEQUENCE {</w:t>
        </w:r>
      </w:ins>
    </w:p>
    <w:p w14:paraId="4A5E5515" w14:textId="77777777" w:rsidR="005D2A1B" w:rsidRDefault="005D2A1B" w:rsidP="005D2A1B">
      <w:pPr>
        <w:pStyle w:val="PL"/>
        <w:rPr>
          <w:ins w:id="12436" w:author="R2-1810036" w:date="2018-07-11T17:31:00Z"/>
        </w:rPr>
      </w:pPr>
      <w:ins w:id="12437" w:author="R2-1810036" w:date="2018-07-11T17:31:00Z">
        <w:r>
          <w:tab/>
          <w:t>controlResourceSetZero</w:t>
        </w:r>
        <w:r>
          <w:tab/>
        </w:r>
        <w:r>
          <w:tab/>
        </w:r>
      </w:ins>
      <w:ins w:id="12438" w:author="R2-1810036" w:date="2018-07-11T17:32:00Z">
        <w:r>
          <w:tab/>
        </w:r>
      </w:ins>
      <w:ins w:id="12439" w:author="R2-1810036" w:date="2018-07-11T17:31:00Z">
        <w:r>
          <w:tab/>
          <w:t>ControlResourceSetZero,</w:t>
        </w:r>
      </w:ins>
    </w:p>
    <w:p w14:paraId="1FF2E14B" w14:textId="77777777" w:rsidR="005D2A1B" w:rsidRDefault="005D2A1B" w:rsidP="005D2A1B">
      <w:pPr>
        <w:pStyle w:val="PL"/>
        <w:rPr>
          <w:ins w:id="12440" w:author="R2-1810036" w:date="2018-07-11T17:31:00Z"/>
        </w:rPr>
      </w:pPr>
      <w:ins w:id="12441" w:author="R2-1810036" w:date="2018-07-11T17:31:00Z">
        <w:r>
          <w:tab/>
          <w:t>searchSpaceZero</w:t>
        </w:r>
        <w:r>
          <w:tab/>
        </w:r>
        <w:r>
          <w:tab/>
        </w:r>
        <w:r>
          <w:tab/>
        </w:r>
        <w:r>
          <w:tab/>
        </w:r>
      </w:ins>
      <w:ins w:id="12442" w:author="R2-1810036" w:date="2018-07-11T17:32:00Z">
        <w:r>
          <w:tab/>
        </w:r>
      </w:ins>
      <w:ins w:id="12443" w:author="R2-1810036" w:date="2018-07-11T17:31:00Z">
        <w:r>
          <w:tab/>
          <w:t>SearchSpaceZero</w:t>
        </w:r>
      </w:ins>
    </w:p>
    <w:p w14:paraId="43B9CBD8" w14:textId="77777777" w:rsidR="005D2A1B" w:rsidRDefault="005D2A1B" w:rsidP="005D2A1B">
      <w:pPr>
        <w:pStyle w:val="PL"/>
        <w:rPr>
          <w:ins w:id="12444" w:author="R2-1810036" w:date="2018-07-11T17:31:00Z"/>
        </w:rPr>
      </w:pPr>
      <w:ins w:id="12445" w:author="R2-1810036" w:date="2018-07-11T17:31:00Z">
        <w:r>
          <w:t>}</w:t>
        </w:r>
      </w:ins>
    </w:p>
    <w:p w14:paraId="49CDEFE4" w14:textId="77777777" w:rsidR="005D2A1B" w:rsidRDefault="005D2A1B" w:rsidP="005D2A1B">
      <w:pPr>
        <w:pStyle w:val="PL"/>
        <w:rPr>
          <w:ins w:id="12446" w:author="R2-1810036" w:date="2018-07-11T17:31:00Z"/>
        </w:rPr>
      </w:pPr>
    </w:p>
    <w:p w14:paraId="7C78D02C" w14:textId="77777777" w:rsidR="005D2A1B" w:rsidRDefault="005D2A1B" w:rsidP="005D2A1B">
      <w:pPr>
        <w:pStyle w:val="PL"/>
        <w:rPr>
          <w:ins w:id="12447" w:author="R2-1810036" w:date="2018-07-11T17:31:00Z"/>
        </w:rPr>
      </w:pPr>
      <w:ins w:id="12448" w:author="R2-1810036" w:date="2018-07-11T17:31:00Z">
        <w:r>
          <w:t>-- TAG-PDCCH-CONFIGSIB1-STOP</w:t>
        </w:r>
      </w:ins>
    </w:p>
    <w:p w14:paraId="41D719BA" w14:textId="77777777" w:rsidR="005D2A1B" w:rsidRPr="006E1008" w:rsidRDefault="005D2A1B" w:rsidP="005D2A1B">
      <w:pPr>
        <w:pStyle w:val="PL"/>
        <w:rPr>
          <w:ins w:id="12449" w:author="R2-1810036" w:date="2018-07-11T17:31:00Z"/>
        </w:rPr>
      </w:pPr>
      <w:ins w:id="12450" w:author="R2-1810036" w:date="2018-07-11T17:31:00Z">
        <w:r>
          <w:t>-- ASN1STOP</w:t>
        </w:r>
      </w:ins>
    </w:p>
    <w:p w14:paraId="7402C437" w14:textId="77777777" w:rsidR="005D2A1B" w:rsidRDefault="005D2A1B" w:rsidP="005D2A1B">
      <w:pPr>
        <w:rPr>
          <w:ins w:id="12451" w:author="R2-1810036" w:date="2018-07-11T17:31:00Z"/>
        </w:rPr>
      </w:pPr>
    </w:p>
    <w:tbl>
      <w:tblPr>
        <w:tblStyle w:val="TableGrid"/>
        <w:tblW w:w="14173" w:type="dxa"/>
        <w:tblLook w:val="04A0" w:firstRow="1" w:lastRow="0" w:firstColumn="1" w:lastColumn="0" w:noHBand="0" w:noVBand="1"/>
      </w:tblPr>
      <w:tblGrid>
        <w:gridCol w:w="14173"/>
      </w:tblGrid>
      <w:tr w:rsidR="005D2A1B" w14:paraId="765AE155" w14:textId="77777777" w:rsidTr="00D76B52">
        <w:trPr>
          <w:ins w:id="12452" w:author="R2-1810036" w:date="2018-07-11T17:31:00Z"/>
        </w:trPr>
        <w:tc>
          <w:tcPr>
            <w:tcW w:w="14281" w:type="dxa"/>
          </w:tcPr>
          <w:bookmarkEnd w:id="12419"/>
          <w:p w14:paraId="292E7568" w14:textId="77777777" w:rsidR="005D2A1B" w:rsidRPr="001F7945" w:rsidRDefault="005D2A1B" w:rsidP="00D76B52">
            <w:pPr>
              <w:pStyle w:val="TAH"/>
              <w:rPr>
                <w:ins w:id="12453" w:author="R2-1810036" w:date="2018-07-11T17:31:00Z"/>
              </w:rPr>
            </w:pPr>
            <w:ins w:id="12454" w:author="R2-1810036" w:date="2018-07-11T17:31:00Z">
              <w:r>
                <w:rPr>
                  <w:i/>
                </w:rPr>
                <w:t>PDCCH-Config</w:t>
              </w:r>
            </w:ins>
            <w:ins w:id="12455" w:author="Intel" w:date="2018-08-05T19:48:00Z">
              <w:r w:rsidR="008A2F1A">
                <w:rPr>
                  <w:i/>
                </w:rPr>
                <w:t>SIB1</w:t>
              </w:r>
            </w:ins>
            <w:ins w:id="12456" w:author="R2-1810036" w:date="2018-07-11T17:31:00Z">
              <w:del w:id="12457" w:author="Intel" w:date="2018-08-05T19:48:00Z">
                <w:r w:rsidDel="008A2F1A">
                  <w:rPr>
                    <w:i/>
                  </w:rPr>
                  <w:delText>Common</w:delText>
                </w:r>
              </w:del>
              <w:r>
                <w:rPr>
                  <w:i/>
                </w:rPr>
                <w:t xml:space="preserve"> field descriptions</w:t>
              </w:r>
            </w:ins>
          </w:p>
        </w:tc>
      </w:tr>
      <w:tr w:rsidR="005D2A1B" w14:paraId="5832FD15" w14:textId="77777777" w:rsidTr="00D76B52">
        <w:trPr>
          <w:ins w:id="12458" w:author="R2-1810036" w:date="2018-07-11T17:31:00Z"/>
        </w:trPr>
        <w:tc>
          <w:tcPr>
            <w:tcW w:w="14281" w:type="dxa"/>
          </w:tcPr>
          <w:p w14:paraId="17836FD2" w14:textId="77777777" w:rsidR="005D2A1B" w:rsidRDefault="005D2A1B" w:rsidP="00D76B52">
            <w:pPr>
              <w:pStyle w:val="TAL"/>
              <w:rPr>
                <w:ins w:id="12459" w:author="R2-1810036" w:date="2018-07-11T17:31:00Z"/>
              </w:rPr>
            </w:pPr>
            <w:ins w:id="12460" w:author="R2-1810036" w:date="2018-07-11T17:31:00Z">
              <w:r>
                <w:rPr>
                  <w:b/>
                  <w:i/>
                </w:rPr>
                <w:t>controlResourceSetZero</w:t>
              </w:r>
            </w:ins>
          </w:p>
          <w:p w14:paraId="28657B2C" w14:textId="77777777" w:rsidR="005D2A1B" w:rsidRPr="001F7945" w:rsidRDefault="005D2A1B" w:rsidP="00D76B52">
            <w:pPr>
              <w:pStyle w:val="TAL"/>
              <w:rPr>
                <w:ins w:id="12461" w:author="R2-1810036" w:date="2018-07-11T17:31:00Z"/>
              </w:rPr>
            </w:pPr>
            <w:ins w:id="12462" w:author="R2-1810036" w:date="2018-07-11T17:31:00Z">
              <w:r>
                <w:t xml:space="preserve">Corresponds to the 4 </w:t>
              </w:r>
              <w:commentRangeStart w:id="12463"/>
              <w:r>
                <w:t>LSB</w:t>
              </w:r>
            </w:ins>
            <w:commentRangeEnd w:id="12463"/>
            <w:r w:rsidR="002F54AC">
              <w:rPr>
                <w:rStyle w:val="CommentReference"/>
              </w:rPr>
              <w:commentReference w:id="12463"/>
            </w:r>
            <w:ins w:id="12464" w:author="R2-1810036" w:date="2018-07-11T17:31:00Z">
              <w:r>
                <w:t xml:space="preserve"> RMSI-PDCCH-Config in TS 38.213 [13], section 13. Determines a common ControlResourceSet (CORESET) of initial DL BWP.</w:t>
              </w:r>
            </w:ins>
          </w:p>
        </w:tc>
      </w:tr>
      <w:tr w:rsidR="005D2A1B" w14:paraId="4D894700" w14:textId="77777777" w:rsidTr="00D76B52">
        <w:trPr>
          <w:ins w:id="12465" w:author="R2-1810036" w:date="2018-07-11T17:31:00Z"/>
        </w:trPr>
        <w:tc>
          <w:tcPr>
            <w:tcW w:w="14281" w:type="dxa"/>
          </w:tcPr>
          <w:p w14:paraId="3723EE03" w14:textId="77777777" w:rsidR="005D2A1B" w:rsidRDefault="005D2A1B" w:rsidP="00D76B52">
            <w:pPr>
              <w:pStyle w:val="TAL"/>
              <w:rPr>
                <w:ins w:id="12466" w:author="R2-1810036" w:date="2018-07-11T17:31:00Z"/>
              </w:rPr>
            </w:pPr>
            <w:ins w:id="12467" w:author="R2-1810036" w:date="2018-07-11T17:31:00Z">
              <w:r>
                <w:rPr>
                  <w:b/>
                  <w:i/>
                </w:rPr>
                <w:t>searchSpaceZero</w:t>
              </w:r>
            </w:ins>
          </w:p>
          <w:p w14:paraId="786ECBB1" w14:textId="77777777" w:rsidR="005D2A1B" w:rsidRPr="00221C22" w:rsidRDefault="005D2A1B" w:rsidP="00D76B52">
            <w:pPr>
              <w:pStyle w:val="TAL"/>
              <w:rPr>
                <w:ins w:id="12468" w:author="R2-1810036" w:date="2018-07-11T17:31:00Z"/>
              </w:rPr>
            </w:pPr>
            <w:ins w:id="12469" w:author="R2-1810036" w:date="2018-07-11T17:31:00Z">
              <w:r>
                <w:t xml:space="preserve">Corresponds to 4 </w:t>
              </w:r>
              <w:commentRangeStart w:id="12470"/>
              <w:r>
                <w:t xml:space="preserve">MSB </w:t>
              </w:r>
            </w:ins>
            <w:commentRangeEnd w:id="12470"/>
            <w:r w:rsidR="00DB7910">
              <w:rPr>
                <w:rStyle w:val="CommentReference"/>
              </w:rPr>
              <w:commentReference w:id="12470"/>
            </w:r>
            <w:ins w:id="12471" w:author="R2-1810036" w:date="2018-07-11T17:31:00Z">
              <w:r>
                <w:t>of RMSI-PDCCH-Config in TS 38.213 [13], section 13. Determines a common search space of initial DL BWP</w:t>
              </w:r>
            </w:ins>
          </w:p>
        </w:tc>
      </w:tr>
    </w:tbl>
    <w:p w14:paraId="2675B507" w14:textId="77777777" w:rsidR="005D2A1B" w:rsidRDefault="005D2A1B" w:rsidP="005D2A1B">
      <w:pPr>
        <w:rPr>
          <w:ins w:id="12472" w:author="R2-1810036" w:date="2018-07-11T17:31:00Z"/>
        </w:rPr>
      </w:pPr>
    </w:p>
    <w:p w14:paraId="0CAE81D9"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1DB80D11"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8DA179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SimSun"/>
              </w:rPr>
            </w:pPr>
            <w:r>
              <w:rPr>
                <w:rFonts w:eastAsia="SimSun"/>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SimSun"/>
              </w:rPr>
            </w:pPr>
            <w:r>
              <w:rPr>
                <w:rFonts w:eastAsia="SimSun"/>
                <w:b/>
                <w:i/>
              </w:rPr>
              <w:t>slotFormatIndicator</w:t>
            </w:r>
          </w:p>
          <w:p w14:paraId="5FAA85E6"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028EE8D"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20"/>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473"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474"/>
      <w:commentRangeStart w:id="12475"/>
      <w:r w:rsidRPr="00F35584">
        <w:t>discardTimer</w:t>
      </w:r>
      <w:commentRangeEnd w:id="12474"/>
      <w:commentRangeEnd w:id="12475"/>
      <w:r w:rsidR="00AE43B9">
        <w:rPr>
          <w:rStyle w:val="CommentReference"/>
          <w:rFonts w:ascii="Arial" w:eastAsia="Times New Roman" w:hAnsi="Arial"/>
          <w:noProof w:val="0"/>
          <w:lang w:eastAsia="ja-JP"/>
        </w:rPr>
        <w:commentReference w:id="12474"/>
      </w:r>
      <w:r>
        <w:rPr>
          <w:rStyle w:val="CommentReference"/>
          <w:rFonts w:ascii="Arial" w:eastAsia="Times New Roman" w:hAnsi="Arial"/>
          <w:noProof w:val="0"/>
          <w:lang w:eastAsia="ja-JP"/>
        </w:rPr>
        <w:commentReference w:id="12475"/>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76"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77"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478"/>
      <w:r w:rsidRPr="00F35584">
        <w:t>primaryPath</w:t>
      </w:r>
      <w:commentRangeEnd w:id="12478"/>
      <w:r w:rsidR="00055D63">
        <w:rPr>
          <w:rStyle w:val="CommentReference"/>
          <w:rFonts w:ascii="Arial" w:eastAsia="Times New Roman" w:hAnsi="Arial"/>
          <w:noProof w:val="0"/>
          <w:lang w:eastAsia="ja-JP"/>
        </w:rPr>
        <w:commentReference w:id="12478"/>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479" w:name="_Hlk505682973"/>
      <w:r w:rsidRPr="00F35584">
        <w:rPr>
          <w:rFonts w:eastAsia="Malgun Gothic"/>
        </w:rPr>
        <w:t>ul-DataSplitThreshold</w:t>
      </w:r>
      <w:bookmarkEnd w:id="12479"/>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480"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80"/>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481"/>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482"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483"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484" w:author="Ericsson" w:date="2018-06-21T00:22:00Z">
            <w:rPr/>
          </w:rPrChange>
        </w:rPr>
      </w:pPr>
      <w:r w:rsidRPr="00582FB9">
        <w:rPr>
          <w:lang w:val="sv-SE"/>
          <w:rPrChange w:id="12485" w:author="Ericsson" w:date="2018-06-21T00:22:00Z">
            <w:rPr>
              <w:rFonts w:ascii="Times New Roman" w:eastAsia="Times New Roman" w:hAnsi="Times New Roman"/>
              <w:noProof w:val="0"/>
              <w:sz w:val="20"/>
              <w:lang w:eastAsia="ja-JP"/>
            </w:rPr>
          </w:rPrChange>
        </w:rPr>
        <w:tab/>
      </w:r>
      <w:r w:rsidRPr="00582FB9">
        <w:rPr>
          <w:lang w:val="sv-SE"/>
          <w:rPrChange w:id="12486" w:author="Ericsson" w:date="2018-06-21T00:22:00Z">
            <w:rPr>
              <w:rFonts w:ascii="Times New Roman" w:eastAsia="Times New Roman" w:hAnsi="Times New Roman"/>
              <w:noProof w:val="0"/>
              <w:sz w:val="20"/>
              <w:lang w:eastAsia="ja-JP"/>
            </w:rPr>
          </w:rPrChange>
        </w:rPr>
        <w:tab/>
      </w:r>
      <w:r w:rsidRPr="00582FB9">
        <w:rPr>
          <w:lang w:val="sv-SE"/>
          <w:rPrChange w:id="12487" w:author="Ericsson" w:date="2018-06-21T00:22:00Z">
            <w:rPr>
              <w:rFonts w:ascii="Times New Roman" w:eastAsia="Times New Roman" w:hAnsi="Times New Roman"/>
              <w:noProof w:val="0"/>
              <w:sz w:val="20"/>
              <w:lang w:eastAsia="ja-JP"/>
            </w:rPr>
          </w:rPrChange>
        </w:rPr>
        <w:tab/>
      </w:r>
      <w:r w:rsidRPr="00582FB9">
        <w:rPr>
          <w:lang w:val="sv-SE"/>
          <w:rPrChange w:id="12488" w:author="Ericsson" w:date="2018-06-21T00:22:00Z">
            <w:rPr>
              <w:rFonts w:ascii="Times New Roman" w:eastAsia="Times New Roman" w:hAnsi="Times New Roman"/>
              <w:noProof w:val="0"/>
              <w:sz w:val="20"/>
              <w:lang w:eastAsia="ja-JP"/>
            </w:rPr>
          </w:rPrChange>
        </w:rPr>
        <w:tab/>
      </w:r>
      <w:r w:rsidRPr="00582FB9">
        <w:rPr>
          <w:lang w:val="sv-SE"/>
          <w:rPrChange w:id="12489" w:author="Ericsson" w:date="2018-06-21T00:22:00Z">
            <w:rPr>
              <w:rFonts w:ascii="Times New Roman" w:eastAsia="Times New Roman" w:hAnsi="Times New Roman"/>
              <w:noProof w:val="0"/>
              <w:sz w:val="20"/>
              <w:lang w:eastAsia="ja-JP"/>
            </w:rPr>
          </w:rPrChange>
        </w:rPr>
        <w:tab/>
      </w:r>
      <w:r w:rsidRPr="00582FB9">
        <w:rPr>
          <w:lang w:val="sv-SE"/>
          <w:rPrChange w:id="12490" w:author="Ericsson" w:date="2018-06-21T00:22:00Z">
            <w:rPr>
              <w:rFonts w:ascii="Times New Roman" w:eastAsia="Times New Roman" w:hAnsi="Times New Roman"/>
              <w:noProof w:val="0"/>
              <w:sz w:val="20"/>
              <w:lang w:eastAsia="ja-JP"/>
            </w:rPr>
          </w:rPrChange>
        </w:rPr>
        <w:tab/>
      </w:r>
      <w:r w:rsidRPr="00582FB9">
        <w:rPr>
          <w:lang w:val="sv-SE"/>
          <w:rPrChange w:id="12491" w:author="Ericsson" w:date="2018-06-21T00:22:00Z">
            <w:rPr>
              <w:rFonts w:ascii="Times New Roman" w:eastAsia="Times New Roman" w:hAnsi="Times New Roman"/>
              <w:noProof w:val="0"/>
              <w:sz w:val="20"/>
              <w:lang w:eastAsia="ja-JP"/>
            </w:rPr>
          </w:rPrChange>
        </w:rPr>
        <w:tab/>
      </w:r>
      <w:r w:rsidRPr="00582FB9">
        <w:rPr>
          <w:lang w:val="sv-SE"/>
          <w:rPrChange w:id="12492" w:author="Ericsson" w:date="2018-06-21T00:22:00Z">
            <w:rPr>
              <w:rFonts w:ascii="Times New Roman" w:eastAsia="Times New Roman" w:hAnsi="Times New Roman"/>
              <w:noProof w:val="0"/>
              <w:sz w:val="20"/>
              <w:lang w:eastAsia="ja-JP"/>
            </w:rPr>
          </w:rPrChange>
        </w:rPr>
        <w:tab/>
      </w:r>
      <w:r w:rsidRPr="00582FB9">
        <w:rPr>
          <w:lang w:val="sv-SE"/>
          <w:rPrChange w:id="12493"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494" w:author="Ericsson" w:date="2018-06-21T00:22:00Z">
            <w:rPr>
              <w:rFonts w:ascii="Times New Roman" w:eastAsia="Times New Roman" w:hAnsi="Times New Roman"/>
              <w:noProof w:val="0"/>
              <w:sz w:val="20"/>
              <w:lang w:eastAsia="ja-JP"/>
            </w:rPr>
          </w:rPrChange>
        </w:rPr>
        <w:tab/>
      </w:r>
      <w:r w:rsidRPr="00582FB9">
        <w:rPr>
          <w:lang w:val="sv-SE"/>
          <w:rPrChange w:id="12495" w:author="Ericsson" w:date="2018-06-21T00:22:00Z">
            <w:rPr>
              <w:rFonts w:ascii="Times New Roman" w:eastAsia="Times New Roman" w:hAnsi="Times New Roman"/>
              <w:noProof w:val="0"/>
              <w:sz w:val="20"/>
              <w:lang w:eastAsia="ja-JP"/>
            </w:rPr>
          </w:rPrChange>
        </w:rPr>
        <w:tab/>
      </w:r>
      <w:r w:rsidRPr="00582FB9">
        <w:rPr>
          <w:lang w:val="sv-SE"/>
          <w:rPrChange w:id="12496" w:author="Ericsson" w:date="2018-06-21T00:22:00Z">
            <w:rPr>
              <w:rFonts w:ascii="Times New Roman" w:eastAsia="Times New Roman" w:hAnsi="Times New Roman"/>
              <w:noProof w:val="0"/>
              <w:sz w:val="20"/>
              <w:lang w:eastAsia="ja-JP"/>
            </w:rPr>
          </w:rPrChange>
        </w:rPr>
        <w:tab/>
      </w:r>
      <w:r w:rsidRPr="00582FB9">
        <w:rPr>
          <w:lang w:val="sv-SE"/>
          <w:rPrChange w:id="12497" w:author="Ericsson" w:date="2018-06-21T00:22:00Z">
            <w:rPr>
              <w:rFonts w:ascii="Times New Roman" w:eastAsia="Times New Roman" w:hAnsi="Times New Roman"/>
              <w:noProof w:val="0"/>
              <w:sz w:val="20"/>
              <w:lang w:eastAsia="ja-JP"/>
            </w:rPr>
          </w:rPrChange>
        </w:rPr>
        <w:tab/>
      </w:r>
      <w:r w:rsidRPr="00582FB9">
        <w:rPr>
          <w:lang w:val="sv-SE"/>
          <w:rPrChange w:id="12498" w:author="Ericsson" w:date="2018-06-21T00:22:00Z">
            <w:rPr>
              <w:rFonts w:ascii="Times New Roman" w:eastAsia="Times New Roman" w:hAnsi="Times New Roman"/>
              <w:noProof w:val="0"/>
              <w:sz w:val="20"/>
              <w:lang w:eastAsia="ja-JP"/>
            </w:rPr>
          </w:rPrChange>
        </w:rPr>
        <w:tab/>
      </w:r>
      <w:r w:rsidRPr="00582FB9">
        <w:rPr>
          <w:lang w:val="sv-SE"/>
          <w:rPrChange w:id="12499" w:author="Ericsson" w:date="2018-06-21T00:22:00Z">
            <w:rPr>
              <w:rFonts w:ascii="Times New Roman" w:eastAsia="Times New Roman" w:hAnsi="Times New Roman"/>
              <w:noProof w:val="0"/>
              <w:sz w:val="20"/>
              <w:lang w:eastAsia="ja-JP"/>
            </w:rPr>
          </w:rPrChange>
        </w:rPr>
        <w:tab/>
      </w:r>
      <w:r w:rsidRPr="00582FB9">
        <w:rPr>
          <w:lang w:val="sv-SE"/>
          <w:rPrChange w:id="12500" w:author="Ericsson" w:date="2018-06-21T00:22:00Z">
            <w:rPr>
              <w:rFonts w:ascii="Times New Roman" w:eastAsia="Times New Roman" w:hAnsi="Times New Roman"/>
              <w:noProof w:val="0"/>
              <w:sz w:val="20"/>
              <w:lang w:eastAsia="ja-JP"/>
            </w:rPr>
          </w:rPrChange>
        </w:rPr>
        <w:tab/>
      </w:r>
      <w:r w:rsidRPr="00582FB9">
        <w:rPr>
          <w:lang w:val="sv-SE"/>
          <w:rPrChange w:id="12501" w:author="Ericsson" w:date="2018-06-21T00:22:00Z">
            <w:rPr>
              <w:rFonts w:ascii="Times New Roman" w:eastAsia="Times New Roman" w:hAnsi="Times New Roman"/>
              <w:noProof w:val="0"/>
              <w:sz w:val="20"/>
              <w:lang w:eastAsia="ja-JP"/>
            </w:rPr>
          </w:rPrChange>
        </w:rPr>
        <w:tab/>
      </w:r>
      <w:r w:rsidRPr="00582FB9">
        <w:rPr>
          <w:lang w:val="sv-SE"/>
          <w:rPrChange w:id="12502"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81"/>
      <w:r w:rsidR="005D2A1B">
        <w:rPr>
          <w:rStyle w:val="CommentReference"/>
          <w:rFonts w:ascii="Arial" w:eastAsia="Times New Roman" w:hAnsi="Arial"/>
          <w:noProof w:val="0"/>
          <w:lang w:eastAsia="ja-JP"/>
        </w:rPr>
        <w:commentReference w:id="12481"/>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503" w:author="Rapporteur SA Rev 1" w:date="2018-05-31T09:29:00Z"/>
        </w:rPr>
      </w:pPr>
      <w:r w:rsidRPr="008C4961">
        <w:lastRenderedPageBreak/>
        <w:tab/>
        <w:t>...</w:t>
      </w:r>
      <w:ins w:id="12504" w:author="Rapporteur SA Rev 1" w:date="2018-05-31T09:29:00Z">
        <w:r w:rsidRPr="008C4961">
          <w:t>,</w:t>
        </w:r>
      </w:ins>
    </w:p>
    <w:p w14:paraId="43E44C5B" w14:textId="77777777" w:rsidR="005D2A1B" w:rsidRPr="008C4961" w:rsidRDefault="005D2A1B" w:rsidP="005D2A1B">
      <w:pPr>
        <w:pStyle w:val="PL"/>
        <w:rPr>
          <w:ins w:id="12505" w:author="Rapporteur SA Rev 1" w:date="2018-05-31T09:30:00Z"/>
        </w:rPr>
      </w:pPr>
      <w:ins w:id="12506" w:author="Rapporteur SA Rev 1" w:date="2018-05-31T09:29:00Z">
        <w:r w:rsidRPr="008C4961">
          <w:tab/>
          <w:t xml:space="preserve">[[ </w:t>
        </w:r>
      </w:ins>
    </w:p>
    <w:p w14:paraId="285225C9" w14:textId="77777777" w:rsidR="005D2A1B" w:rsidRPr="008C4961" w:rsidRDefault="005D2A1B" w:rsidP="005D2A1B">
      <w:pPr>
        <w:pStyle w:val="PL"/>
        <w:rPr>
          <w:ins w:id="12507" w:author="Rapporteur SA Rev 1" w:date="2018-05-31T09:29:00Z"/>
        </w:rPr>
      </w:pPr>
      <w:commentRangeStart w:id="12508"/>
      <w:ins w:id="12509" w:author="Rapporteur SA Rev 1" w:date="2018-05-31T09:30:00Z">
        <w:r w:rsidRPr="008C4961">
          <w:tab/>
        </w:r>
        <w:commentRangeStart w:id="12510"/>
        <w:r w:rsidRPr="008C4961">
          <w:tab/>
        </w:r>
      </w:ins>
      <w:commentRangeStart w:id="12511"/>
      <w:commentRangeStart w:id="12512"/>
      <w:r w:rsidRPr="008C4961">
        <w:t>c</w:t>
      </w:r>
      <w:commentRangeStart w:id="12513"/>
      <w:r w:rsidRPr="008C4961">
        <w:t>ip</w:t>
      </w:r>
      <w:commentRangeEnd w:id="12513"/>
      <w:r w:rsidR="008A2F1A">
        <w:rPr>
          <w:rStyle w:val="CommentReference"/>
          <w:rFonts w:ascii="Arial" w:eastAsia="Times New Roman" w:hAnsi="Arial"/>
          <w:noProof w:val="0"/>
          <w:lang w:eastAsia="ja-JP"/>
        </w:rPr>
        <w:commentReference w:id="12513"/>
      </w:r>
      <w:r w:rsidRPr="008C4961">
        <w:t>heringDisabled</w:t>
      </w:r>
      <w:commentRangeEnd w:id="12511"/>
      <w:r>
        <w:rPr>
          <w:rStyle w:val="CommentReference"/>
          <w:rFonts w:ascii="Arial" w:eastAsia="Times New Roman" w:hAnsi="Arial"/>
          <w:noProof w:val="0"/>
          <w:lang w:eastAsia="ja-JP"/>
        </w:rPr>
        <w:commentReference w:id="12511"/>
      </w:r>
      <w:ins w:id="12514"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508"/>
      <w:commentRangeEnd w:id="12512"/>
      <w:ins w:id="12515" w:author="Rapporteur SA Rev 1" w:date="2018-06-30T01:17:00Z">
        <w:r>
          <w:t xml:space="preserve">Cond </w:t>
        </w:r>
      </w:ins>
      <w:ins w:id="12516" w:author="R2-1810140 SA" w:date="2018-07-12T17:11:00Z">
        <w:r w:rsidRPr="00F35584">
          <w:rPr>
            <w:color w:val="808080"/>
          </w:rPr>
          <w:t>ConnectedTo5GC</w:t>
        </w:r>
      </w:ins>
      <w:ins w:id="12517" w:author="Rapporteur SA Rev 1" w:date="2018-06-30T01:17:00Z">
        <w:del w:id="12518" w:author="R2-1810140 SA" w:date="2018-07-12T17:11:00Z">
          <w:r w:rsidDel="005103C6">
            <w:delText>DRB-Setup</w:delText>
          </w:r>
        </w:del>
      </w:ins>
      <w:r>
        <w:rPr>
          <w:rStyle w:val="CommentReference"/>
          <w:rFonts w:ascii="Arial" w:eastAsia="Times New Roman" w:hAnsi="Arial"/>
          <w:noProof w:val="0"/>
          <w:lang w:eastAsia="ja-JP"/>
        </w:rPr>
        <w:commentReference w:id="12512"/>
      </w:r>
      <w:commentRangeEnd w:id="12510"/>
      <w:r>
        <w:rPr>
          <w:rStyle w:val="CommentReference"/>
          <w:rFonts w:ascii="Arial" w:eastAsia="Times New Roman" w:hAnsi="Arial"/>
          <w:noProof w:val="0"/>
          <w:lang w:eastAsia="ja-JP"/>
        </w:rPr>
        <w:commentReference w:id="12510"/>
      </w:r>
      <w:r>
        <w:rPr>
          <w:rStyle w:val="CommentReference"/>
          <w:rFonts w:ascii="Arial" w:eastAsia="Times New Roman" w:hAnsi="Arial"/>
          <w:noProof w:val="0"/>
          <w:lang w:eastAsia="ja-JP"/>
        </w:rPr>
        <w:commentReference w:id="12508"/>
      </w:r>
    </w:p>
    <w:p w14:paraId="72806AFB" w14:textId="77777777" w:rsidR="005D2A1B" w:rsidRPr="008C4961" w:rsidRDefault="005D2A1B" w:rsidP="005D2A1B">
      <w:pPr>
        <w:pStyle w:val="PL"/>
        <w:rPr>
          <w:ins w:id="12519" w:author="Rapporteur SA Rev 1" w:date="2018-05-31T09:29:00Z"/>
        </w:rPr>
      </w:pPr>
      <w:ins w:id="12520"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t>}</w:t>
      </w:r>
    </w:p>
    <w:p w14:paraId="2732BFD0" w14:textId="77777777" w:rsidR="005D2A1B" w:rsidRPr="00F35584" w:rsidRDefault="005D2A1B" w:rsidP="005D2A1B">
      <w:pPr>
        <w:pStyle w:val="PL"/>
      </w:pPr>
    </w:p>
    <w:bookmarkEnd w:id="12473"/>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3E1FD31A" w14:textId="77777777" w:rsidTr="00D76B52">
        <w:trPr>
          <w:cantSplit/>
          <w:trHeight w:val="52"/>
          <w:ins w:id="12521" w:author="Rapporteur SA Rev 1" w:date="2018-05-31T09:30:00Z"/>
        </w:trPr>
        <w:tc>
          <w:tcPr>
            <w:tcW w:w="14062" w:type="dxa"/>
          </w:tcPr>
          <w:p w14:paraId="6E194B67" w14:textId="77777777" w:rsidR="005D2A1B" w:rsidRPr="000026D3" w:rsidRDefault="005D2A1B" w:rsidP="00D76B52">
            <w:pPr>
              <w:pStyle w:val="TAL"/>
              <w:rPr>
                <w:ins w:id="12522" w:author="Rapporteur SA Rev 1" w:date="2018-05-31T09:30:00Z"/>
                <w:b/>
                <w:i/>
              </w:rPr>
            </w:pPr>
            <w:ins w:id="12523" w:author="Rapporteur SA Rev 1" w:date="2018-05-31T09:30:00Z">
              <w:r w:rsidRPr="000026D3">
                <w:rPr>
                  <w:b/>
                  <w:i/>
                </w:rPr>
                <w:t>cipheringDisabled</w:t>
              </w:r>
            </w:ins>
          </w:p>
          <w:p w14:paraId="5B6EA0E8" w14:textId="77777777" w:rsidR="005D2A1B" w:rsidRPr="00F35584" w:rsidRDefault="005D2A1B" w:rsidP="00D76B52">
            <w:pPr>
              <w:pStyle w:val="TAL"/>
              <w:rPr>
                <w:ins w:id="12524" w:author="Rapporteur SA Rev 1" w:date="2018-05-31T09:30:00Z"/>
              </w:rPr>
            </w:pPr>
            <w:ins w:id="12525" w:author="Rapporteur SA Rev 1" w:date="2018-05-31T09:30:00Z">
              <w:r w:rsidRPr="00921190">
                <w:t>If included, cipherng is disabled for th</w:t>
              </w:r>
              <w:del w:id="12526" w:author="Rapporteur ASN1 SA" w:date="2018-07-10T09:18:00Z">
                <w:r w:rsidRPr="00921190" w:rsidDel="00A50D1A">
                  <w:delText>e</w:delText>
                </w:r>
              </w:del>
            </w:ins>
            <w:ins w:id="12527" w:author="Rapporteur ASN1 SA" w:date="2018-07-10T09:18:00Z">
              <w:r>
                <w:t>is</w:t>
              </w:r>
            </w:ins>
            <w:ins w:id="12528" w:author="Rapporteur SA Rev 1" w:date="2018-05-31T09:30:00Z">
              <w:r w:rsidRPr="00921190">
                <w:t xml:space="preserve"> DRB </w:t>
              </w:r>
            </w:ins>
            <w:ins w:id="12529" w:author="Rapporteur SA Rev 1" w:date="2018-06-30T01:16:00Z">
              <w:r w:rsidRPr="00DF7894">
                <w:t xml:space="preserve">and </w:t>
              </w:r>
              <w:del w:id="12530" w:author="Rapporteur ASN1 SA" w:date="2018-07-10T09:19:00Z">
                <w:r w:rsidRPr="00DF7894" w:rsidDel="00A50D1A">
                  <w:delText xml:space="preserve">that it </w:delText>
                </w:r>
              </w:del>
            </w:ins>
            <w:ins w:id="12531" w:author="Rapporteur ASN1 SA" w:date="2018-07-10T09:19:00Z">
              <w:r>
                <w:t xml:space="preserve">the UE </w:t>
              </w:r>
            </w:ins>
            <w:ins w:id="12532" w:author="Rapporteur SA Rev 1" w:date="2018-06-30T01:16:00Z">
              <w:r w:rsidRPr="00DF7894">
                <w:t xml:space="preserve">applies the </w:t>
              </w:r>
              <w:commentRangeStart w:id="12533"/>
              <w:r w:rsidRPr="00DF7894">
                <w:t xml:space="preserve">NULL </w:t>
              </w:r>
            </w:ins>
            <w:commentRangeEnd w:id="12533"/>
            <w:r w:rsidR="008A2F1A">
              <w:rPr>
                <w:rStyle w:val="CommentReference"/>
              </w:rPr>
              <w:commentReference w:id="12533"/>
            </w:r>
            <w:ins w:id="12534" w:author="Rapporteur SA Rev 1" w:date="2018-06-30T01:16:00Z">
              <w:r w:rsidRPr="00DF7894">
                <w:t>ciphering algorithm (nea0) regardless of which ciphering algorithm is configured for the SRB/DRBs</w:t>
              </w:r>
              <w:r>
                <w:t>.</w:t>
              </w:r>
            </w:ins>
            <w:ins w:id="12535"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36"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37"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38" w:author="R2-1809555" w:date="2018-07-11T16:11:00Z">
              <w:r w:rsidRPr="00F35584" w:rsidDel="003C5BB6">
                <w:delText xml:space="preserve">ROHC </w:delText>
              </w:r>
            </w:del>
            <w:ins w:id="12539" w:author="R2-1809555" w:date="2018-07-11T16:11:00Z">
              <w:r>
                <w:t xml:space="preserve">The network </w:t>
              </w:r>
            </w:ins>
            <w:commentRangeStart w:id="12540"/>
            <w:ins w:id="12541" w:author="R2-1809555" w:date="2018-07-11T16:13:00Z">
              <w:r>
                <w:t>reconfigures</w:t>
              </w:r>
            </w:ins>
            <w:commentRangeEnd w:id="12540"/>
            <w:r>
              <w:rPr>
                <w:rStyle w:val="CommentReference"/>
              </w:rPr>
              <w:commentReference w:id="12540"/>
            </w:r>
            <w:ins w:id="12542" w:author="R2-1809555" w:date="2018-07-11T16:11:00Z">
              <w:r>
                <w:t>headerCompression</w:t>
              </w:r>
            </w:ins>
            <w:del w:id="12543" w:author="R2-1809555" w:date="2018-07-11T16:13:00Z">
              <w:r w:rsidRPr="00F35584" w:rsidDel="00910959">
                <w:delText xml:space="preserve">should be configured at </w:delText>
              </w:r>
            </w:del>
            <w:ins w:id="12544" w:author="R2-1809555" w:date="2018-07-11T16:13:00Z">
              <w:r>
                <w:t xml:space="preserve">only upon </w:t>
              </w:r>
            </w:ins>
            <w:r w:rsidRPr="00F35584">
              <w:t>reconfiguration involving PDCP re-establishment</w:t>
            </w:r>
            <w:del w:id="12545" w:author="R2-1809555" w:date="2018-07-11T16:14:00Z">
              <w:r w:rsidRPr="00F35584" w:rsidDel="00910959">
                <w:delText xml:space="preserve"> if the RB was previously configured with ROHC</w:delText>
              </w:r>
            </w:del>
            <w:r w:rsidRPr="00F35584">
              <w:t xml:space="preserve">.  </w:t>
            </w:r>
            <w:del w:id="12546" w:author="R2-1810895" w:date="2018-07-11T16:07:00Z">
              <w:r w:rsidRPr="00F35584" w:rsidDel="00973E64">
                <w:delText>Header compression should not be configured when out-of-order delivery is allowed for PDCP SDUs.</w:delText>
              </w:r>
            </w:del>
            <w:ins w:id="12547"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48"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549"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2550"/>
            <w:r w:rsidRPr="00812B12">
              <w:rPr>
                <w:rFonts w:eastAsia="Malgun Gothic"/>
                <w:lang w:eastAsia="ko-KR"/>
              </w:rPr>
              <w:t>indicates whether duplication is activated</w:t>
            </w:r>
            <w:commentRangeEnd w:id="12550"/>
            <w:r w:rsidR="000D50E4">
              <w:rPr>
                <w:rStyle w:val="CommentReference"/>
              </w:rPr>
              <w:commentReference w:id="12550"/>
            </w:r>
            <w:r w:rsidRPr="00812B12">
              <w:rPr>
                <w:rFonts w:eastAsia="Malgun Gothic"/>
                <w:lang w:eastAsia="ko-KR"/>
              </w:rPr>
              <w:t>. The value of this field is always TRUE, when configured for a SRB.</w:t>
            </w:r>
            <w:bookmarkEnd w:id="12549"/>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551"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552" w:author="R2-1809555" w:date="2018-07-11T16:16:00Z">
              <w:r>
                <w:rPr>
                  <w:bCs/>
                  <w:lang w:eastAsia="en-GB"/>
                </w:rPr>
                <w:t xml:space="preserve"> for downlink</w:t>
              </w:r>
            </w:ins>
            <w:r w:rsidRPr="00F35584">
              <w:rPr>
                <w:bCs/>
                <w:lang w:eastAsia="en-GB"/>
              </w:rPr>
              <w:t xml:space="preserve">, </w:t>
            </w:r>
            <w:commentRangeStart w:id="12553"/>
            <w:r w:rsidRPr="00F35584">
              <w:rPr>
                <w:bCs/>
                <w:lang w:eastAsia="en-GB"/>
              </w:rPr>
              <w:t xml:space="preserve">12 </w:t>
            </w:r>
            <w:commentRangeEnd w:id="12553"/>
            <w:r>
              <w:rPr>
                <w:rStyle w:val="CommentReference"/>
              </w:rPr>
              <w:commentReference w:id="12553"/>
            </w:r>
            <w:r w:rsidRPr="00F35584">
              <w:rPr>
                <w:bCs/>
                <w:lang w:eastAsia="en-GB"/>
              </w:rPr>
              <w:t>or 18 bits</w:t>
            </w:r>
            <w:ins w:id="12554" w:author="R2-1809555" w:date="2018-07-11T16:16:00Z">
              <w:r>
                <w:rPr>
                  <w:bCs/>
                  <w:lang w:eastAsia="en-GB"/>
                </w:rPr>
                <w:t>, as specified in TS 38.323 [5]</w:t>
              </w:r>
            </w:ins>
            <w:r w:rsidRPr="00F35584">
              <w:rPr>
                <w:bCs/>
                <w:lang w:eastAsia="en-GB"/>
              </w:rPr>
              <w:t>.</w:t>
            </w:r>
            <w:ins w:id="12555"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556" w:author="Huawei (Nathan)" w:date="2018-06-26T10:23:00Z" w:name="move517771938"/>
            <w:moveTo w:id="12557" w:author="Huawei (Nathan)" w:date="2018-06-26T10:23:00Z">
              <w:r w:rsidRPr="00F35584">
                <w:rPr>
                  <w:b/>
                  <w:bCs/>
                  <w:i/>
                  <w:lang w:eastAsia="en-GB"/>
                </w:rPr>
                <w:t>pdcp-SN-Size</w:t>
              </w:r>
            </w:moveTo>
            <w:ins w:id="12558"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559" w:author="Huawei (Nathan)" w:date="2018-06-26T10:23:00Z">
              <w:r w:rsidRPr="00F35584">
                <w:rPr>
                  <w:bCs/>
                  <w:lang w:eastAsia="en-GB"/>
                </w:rPr>
                <w:t>PDCP sequence number size</w:t>
              </w:r>
            </w:moveTo>
            <w:ins w:id="12560" w:author="R2-1809555" w:date="2018-07-11T16:16:00Z">
              <w:r>
                <w:rPr>
                  <w:bCs/>
                  <w:lang w:eastAsia="en-GB"/>
                </w:rPr>
                <w:t xml:space="preserve"> for uplink</w:t>
              </w:r>
            </w:ins>
            <w:moveTo w:id="12561" w:author="Huawei (Nathan)" w:date="2018-06-26T10:23:00Z">
              <w:r w:rsidRPr="00F35584">
                <w:rPr>
                  <w:bCs/>
                  <w:lang w:eastAsia="en-GB"/>
                </w:rPr>
                <w:t>, 12 or 18 bits</w:t>
              </w:r>
            </w:moveTo>
            <w:ins w:id="12562" w:author="R2-1809555" w:date="2018-07-11T16:16:00Z">
              <w:r>
                <w:rPr>
                  <w:bCs/>
                  <w:lang w:eastAsia="en-GB"/>
                </w:rPr>
                <w:t>, as specified in TS 38.323 [5]</w:t>
              </w:r>
            </w:ins>
            <w:moveTo w:id="12563" w:author="Huawei (Nathan)" w:date="2018-06-26T10:23:00Z">
              <w:r w:rsidRPr="00F35584">
                <w:rPr>
                  <w:bCs/>
                  <w:lang w:eastAsia="en-GB"/>
                </w:rPr>
                <w:t>.</w:t>
              </w:r>
            </w:moveTo>
            <w:ins w:id="12564"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56"/>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565" w:author="Huawei (Nathan)" w:date="2018-06-26T10:23:00Z" w:name="move517771938"/>
            <w:moveFrom w:id="12566"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567" w:author="Huawei (Nathan)" w:date="2018-06-26T10:23:00Z">
              <w:r w:rsidRPr="00F35584" w:rsidDel="00E5198D">
                <w:rPr>
                  <w:bCs/>
                  <w:lang w:eastAsia="en-GB"/>
                </w:rPr>
                <w:t>PDCP sequence number size, 12 or 18 bits.</w:t>
              </w:r>
            </w:moveFrom>
          </w:p>
        </w:tc>
      </w:tr>
      <w:moveFromRangeEnd w:id="12565"/>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68"/>
            <w:r w:rsidRPr="00F35584">
              <w:rPr>
                <w:bCs/>
                <w:lang w:eastAsia="en-GB"/>
              </w:rPr>
              <w:t>b</w:t>
            </w:r>
            <w:ins w:id="12569" w:author="Rapporteur" w:date="2018-06-25T13:57:00Z">
              <w:r>
                <w:rPr>
                  <w:bCs/>
                  <w:lang w:eastAsia="en-GB"/>
                </w:rPr>
                <w:t>yte</w:t>
              </w:r>
            </w:ins>
            <w:del w:id="12570" w:author="Rapporteur" w:date="2018-06-25T13:58:00Z">
              <w:r w:rsidRPr="00F35584" w:rsidDel="00F637BB">
                <w:rPr>
                  <w:bCs/>
                  <w:lang w:eastAsia="en-GB"/>
                </w:rPr>
                <w:delText>its</w:delText>
              </w:r>
            </w:del>
            <w:commentRangeEnd w:id="12568"/>
            <w:r>
              <w:rPr>
                <w:rStyle w:val="CommentReference"/>
              </w:rPr>
              <w:commentReference w:id="12568"/>
            </w:r>
            <w:r w:rsidRPr="00F35584">
              <w:rPr>
                <w:bCs/>
                <w:lang w:eastAsia="en-GB"/>
              </w:rPr>
              <w:t>, value b100 corresponds to 100 b</w:t>
            </w:r>
            <w:ins w:id="12571" w:author="Rapporteur" w:date="2018-06-25T13:58:00Z">
              <w:r>
                <w:rPr>
                  <w:bCs/>
                  <w:lang w:eastAsia="en-GB"/>
                </w:rPr>
                <w:t>yte</w:t>
              </w:r>
            </w:ins>
            <w:del w:id="12572" w:author="Rapporteur" w:date="2018-06-25T13:58:00Z">
              <w:r w:rsidRPr="00F35584" w:rsidDel="00F637BB">
                <w:rPr>
                  <w:bCs/>
                  <w:lang w:eastAsia="en-GB"/>
                </w:rPr>
                <w:delText>its</w:delText>
              </w:r>
            </w:del>
            <w:r w:rsidRPr="00F35584">
              <w:rPr>
                <w:bCs/>
                <w:lang w:eastAsia="en-GB"/>
              </w:rPr>
              <w:t>, value b200 corresponds to 200 b</w:t>
            </w:r>
            <w:ins w:id="12573" w:author="Rapporteur" w:date="2018-06-25T13:58:00Z">
              <w:r>
                <w:rPr>
                  <w:bCs/>
                  <w:lang w:eastAsia="en-GB"/>
                </w:rPr>
                <w:t>yte</w:t>
              </w:r>
            </w:ins>
            <w:del w:id="12574"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575" w:author="Rapporteur SA Rev 1" w:date="2018-06-30T01:18:00Z"/>
        </w:trPr>
        <w:tc>
          <w:tcPr>
            <w:tcW w:w="2864" w:type="dxa"/>
          </w:tcPr>
          <w:p w14:paraId="73DC42F4" w14:textId="77777777" w:rsidR="005D2A1B" w:rsidRPr="00F35584" w:rsidRDefault="005D2A1B" w:rsidP="00D76B52">
            <w:pPr>
              <w:pStyle w:val="TAL"/>
              <w:rPr>
                <w:ins w:id="12576" w:author="Rapporteur SA Rev 1" w:date="2018-06-30T01:18:00Z"/>
                <w:i/>
              </w:rPr>
            </w:pPr>
            <w:ins w:id="12577" w:author="Rapporteur SA Rev 1" w:date="2018-06-30T01:18:00Z">
              <w:r>
                <w:rPr>
                  <w:i/>
                </w:rPr>
                <w:t>DRB-Setup</w:t>
              </w:r>
            </w:ins>
            <w:ins w:id="12578" w:author="Rapporteur SA Rev 1" w:date="2018-06-30T01:19:00Z">
              <w:r>
                <w:rPr>
                  <w:i/>
                </w:rPr>
                <w:t>Only</w:t>
              </w:r>
            </w:ins>
          </w:p>
        </w:tc>
        <w:tc>
          <w:tcPr>
            <w:tcW w:w="11198" w:type="dxa"/>
          </w:tcPr>
          <w:p w14:paraId="6401751D" w14:textId="77777777" w:rsidR="005D2A1B" w:rsidRPr="00F35584" w:rsidRDefault="005D2A1B">
            <w:pPr>
              <w:pStyle w:val="TAL"/>
              <w:rPr>
                <w:ins w:id="12579" w:author="Rapporteur SA Rev 1" w:date="2018-06-30T01:18:00Z"/>
              </w:rPr>
            </w:pPr>
            <w:ins w:id="12580" w:author="Rapporteur SA Rev 1" w:date="2018-06-30T01:18:00Z">
              <w:r w:rsidRPr="005061DF">
                <w:t>This field is optionally present, Need R</w:t>
              </w:r>
              <w:r>
                <w:t>,</w:t>
              </w:r>
            </w:ins>
            <w:ins w:id="12581" w:author="Rapporteur SA Rev 1" w:date="2018-06-30T01:20:00Z">
              <w:r>
                <w:t xml:space="preserve">upon DRB </w:t>
              </w:r>
              <w:del w:id="12582" w:author="Intel" w:date="2018-08-05T19:50:00Z">
                <w:r w:rsidDel="002E0916">
                  <w:delText>addition</w:delText>
                </w:r>
              </w:del>
            </w:ins>
            <w:ins w:id="12583" w:author="Intel" w:date="2018-08-05T19:50:00Z">
              <w:r w:rsidR="002E0916">
                <w:t>setup</w:t>
              </w:r>
            </w:ins>
            <w:ins w:id="12584" w:author="Rapporteur SA Rev 1" w:date="2018-06-30T01:21:00Z">
              <w:r>
                <w:t xml:space="preserve">if </w:t>
              </w:r>
            </w:ins>
            <w:ins w:id="12585" w:author="Rapporteur SA Rev 1" w:date="2018-06-30T01:18:00Z">
              <w:r>
                <w:t>the UE is connected to 5GC</w:t>
              </w:r>
            </w:ins>
            <w:ins w:id="12586" w:author="Rapporteur SA Rev 1" w:date="2018-06-30T01:20:00Z">
              <w:r>
                <w:t xml:space="preserve">. </w:t>
              </w:r>
            </w:ins>
            <w:ins w:id="12587"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588"/>
            <w:r w:rsidRPr="00F35584">
              <w:rPr>
                <w:i/>
              </w:rPr>
              <w:t>ConnectedTo5GC</w:t>
            </w:r>
            <w:commentRangeEnd w:id="12588"/>
            <w:r>
              <w:rPr>
                <w:rStyle w:val="CommentReference"/>
              </w:rPr>
              <w:commentReference w:id="12588"/>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589" w:author="Rapporteur" w:date="2018-06-29T17:24:00Z">
              <w:r>
                <w:rPr>
                  <w:lang w:eastAsia="en-GB"/>
                </w:rPr>
                <w:t>the UE is connected to 5GC</w:t>
              </w:r>
            </w:ins>
            <w:ins w:id="12590" w:author="R2-1810140 SA" w:date="2018-07-12T17:12:00Z">
              <w:r>
                <w:rPr>
                  <w:lang w:eastAsia="en-GB"/>
                </w:rPr>
                <w:t xml:space="preserve"> and the DRB is being setup</w:t>
              </w:r>
            </w:ins>
            <w:ins w:id="12591" w:author="Rapporteur" w:date="2018-06-29T17:24:00Z">
              <w:r>
                <w:rPr>
                  <w:lang w:eastAsia="en-GB"/>
                </w:rPr>
                <w:t xml:space="preserve">. </w:t>
              </w:r>
            </w:ins>
            <w:ins w:id="12592" w:author="Rapporteur" w:date="2018-06-29T17:25:00Z">
              <w:r>
                <w:rPr>
                  <w:lang w:eastAsia="en-GB"/>
                </w:rPr>
                <w:t>Otherwise the field is absent</w:t>
              </w:r>
            </w:ins>
            <w:del w:id="12593"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594" w:author="R2-1809555" w:date="2018-07-11T16:17:00Z">
              <w:r w:rsidRPr="00F35584" w:rsidDel="00DC4F1A">
                <w:delText xml:space="preserve"> This field is optionally present in case for handover and reestablishment for for RLC-UM</w:delText>
              </w:r>
            </w:del>
            <w:r w:rsidRPr="00F35584">
              <w:t>.</w:t>
            </w:r>
            <w:del w:id="12595"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Heading4"/>
      </w:pPr>
      <w:bookmarkStart w:id="12596" w:name="_Toc510018643"/>
      <w:r w:rsidRPr="00F35584">
        <w:t>–</w:t>
      </w:r>
      <w:r w:rsidRPr="00F35584">
        <w:tab/>
      </w:r>
      <w:bookmarkStart w:id="12597" w:name="_Hlk513471280"/>
      <w:r w:rsidRPr="00F35584">
        <w:rPr>
          <w:i/>
        </w:rPr>
        <w:t>PDSCH-Config</w:t>
      </w:r>
      <w:bookmarkEnd w:id="12596"/>
      <w:bookmarkEnd w:id="12597"/>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98"/>
      <w:r w:rsidRPr="00F35584">
        <w:rPr>
          <w:color w:val="993366"/>
        </w:rPr>
        <w:t>OPTIONAL</w:t>
      </w:r>
      <w:commentRangeEnd w:id="12598"/>
      <w:r>
        <w:rPr>
          <w:rStyle w:val="CommentReference"/>
          <w:rFonts w:ascii="Arial" w:eastAsia="Times New Roman" w:hAnsi="Arial"/>
          <w:noProof w:val="0"/>
          <w:lang w:eastAsia="ja-JP"/>
        </w:rPr>
        <w:commentReference w:id="12598"/>
      </w:r>
      <w:r w:rsidRPr="00F35584">
        <w:t>,</w:t>
      </w:r>
      <w:ins w:id="12599"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600"/>
      <w:r w:rsidRPr="00F35584">
        <w:t>dmrs</w:t>
      </w:r>
      <w:commentRangeEnd w:id="12600"/>
      <w:r>
        <w:rPr>
          <w:rStyle w:val="CommentReference"/>
          <w:rFonts w:ascii="Arial" w:eastAsia="Times New Roman" w:hAnsi="Arial"/>
          <w:noProof w:val="0"/>
          <w:lang w:eastAsia="ja-JP"/>
        </w:rPr>
        <w:commentReference w:id="12600"/>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601"/>
      <w:r w:rsidRPr="00F35584">
        <w:t>config1</w:t>
      </w:r>
      <w:commentRangeEnd w:id="12601"/>
      <w:r w:rsidR="00E76949">
        <w:rPr>
          <w:rStyle w:val="CommentReference"/>
          <w:rFonts w:ascii="Arial" w:eastAsia="Times New Roman" w:hAnsi="Arial"/>
          <w:noProof w:val="0"/>
          <w:lang w:eastAsia="ja-JP"/>
        </w:rPr>
        <w:commentReference w:id="12601"/>
      </w:r>
      <w:r w:rsidRPr="00F35584">
        <w:t>, config2},</w:t>
      </w:r>
    </w:p>
    <w:p w14:paraId="3AD56014" w14:textId="77777777" w:rsidR="005D2A1B" w:rsidRPr="00F35584" w:rsidRDefault="005D2A1B" w:rsidP="005D2A1B">
      <w:pPr>
        <w:pStyle w:val="PL"/>
      </w:pPr>
      <w:r w:rsidRPr="00F35584">
        <w:tab/>
      </w:r>
      <w:commentRangeStart w:id="12602"/>
      <w:commentRangeStart w:id="12603"/>
      <w:r w:rsidRPr="00F35584">
        <w:t>mcs-Table</w:t>
      </w:r>
      <w:commentRangeEnd w:id="12602"/>
      <w:r>
        <w:rPr>
          <w:rStyle w:val="CommentReference"/>
          <w:rFonts w:ascii="Arial" w:eastAsia="Times New Roman" w:hAnsi="Arial"/>
          <w:noProof w:val="0"/>
          <w:lang w:eastAsia="ja-JP"/>
        </w:rPr>
        <w:commentReference w:id="12602"/>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604"/>
      <w:del w:id="12605" w:author="R1-1807866 URLLC L1 Param" w:date="2018-06-25T14:18:00Z">
        <w:r w:rsidDel="006E1BCE">
          <w:delText>spare1</w:delText>
        </w:r>
        <w:commentRangeEnd w:id="12604"/>
        <w:r w:rsidDel="006E1BCE">
          <w:rPr>
            <w:rStyle w:val="CommentReference"/>
            <w:rFonts w:ascii="Arial" w:eastAsia="Times New Roman" w:hAnsi="Arial"/>
            <w:noProof w:val="0"/>
            <w:lang w:eastAsia="ja-JP"/>
          </w:rPr>
          <w:commentReference w:id="12604"/>
        </w:r>
      </w:del>
      <w:ins w:id="12606" w:author="R1-1807866 URLLC L1 Param" w:date="2018-06-25T14:18:00Z">
        <w:r w:rsidRPr="006E1BCE">
          <w:t>qam64LowSE</w:t>
        </w:r>
      </w:ins>
      <w:r w:rsidRPr="00F35584">
        <w:t>}</w:t>
      </w:r>
      <w:commentRangeEnd w:id="12603"/>
      <w:r>
        <w:rPr>
          <w:rStyle w:val="CommentReference"/>
          <w:rFonts w:ascii="Arial" w:eastAsia="Times New Roman" w:hAnsi="Arial"/>
          <w:noProof w:val="0"/>
          <w:lang w:eastAsia="ja-JP"/>
        </w:rPr>
        <w:commentReference w:id="12603"/>
      </w:r>
      <w:del w:id="12607"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608"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608"/>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609"/>
            <w:commentRangeStart w:id="12610"/>
            <w:r w:rsidRPr="0040018C">
              <w:rPr>
                <w:b/>
                <w:i/>
                <w:szCs w:val="22"/>
              </w:rPr>
              <w:t>aperiodic-ZP-CSI-RS-ResourceSetsToAddModList</w:t>
            </w:r>
            <w:commentRangeEnd w:id="12609"/>
            <w:commentRangeEnd w:id="12610"/>
            <w:r w:rsidR="00AE5FC5">
              <w:rPr>
                <w:rStyle w:val="CommentReference"/>
              </w:rPr>
              <w:commentReference w:id="12609"/>
            </w:r>
            <w:r>
              <w:rPr>
                <w:rStyle w:val="CommentReference"/>
              </w:rPr>
              <w:commentReference w:id="12610"/>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611" w:author="Rapporteur" w:date="2018-06-29T16:59:00Z">
              <w:r w:rsidRPr="0040018C" w:rsidDel="00B669CA">
                <w:rPr>
                  <w:szCs w:val="22"/>
                </w:rPr>
                <w:delText>ZP-CSI-RS-ResourceSetConfigList</w:delText>
              </w:r>
            </w:del>
            <w:ins w:id="12612" w:author="Rapporteur" w:date="2018-06-29T16:59:00Z">
              <w:r w:rsidRPr="00B669CA">
                <w:rPr>
                  <w:szCs w:val="22"/>
                </w:rPr>
                <w:t>Aperiodic-ZP-CSI-RS-Resource-List</w:t>
              </w:r>
            </w:ins>
            <w:r w:rsidRPr="0040018C">
              <w:rPr>
                <w:szCs w:val="22"/>
              </w:rPr>
              <w:t xml:space="preserve">' (see 38.214, section </w:t>
            </w:r>
            <w:ins w:id="12613" w:author="Rapporteur" w:date="2018-06-29T17:18:00Z">
              <w:r w:rsidRPr="00B8566C">
                <w:rPr>
                  <w:szCs w:val="22"/>
                </w:rPr>
                <w:t>5.1.4.2</w:t>
              </w:r>
            </w:ins>
            <w:del w:id="12614"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615" w:author="Rapporteur" w:date="2018-06-25T14:12:00Z">
              <w:r>
                <w:rPr>
                  <w:szCs w:val="22"/>
                </w:rPr>
                <w:t xml:space="preserve">If the field is absent, the UE applies the physical cell ID. </w:t>
              </w:r>
            </w:ins>
            <w:del w:id="12616"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17"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18"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2619"/>
            <w:r w:rsidRPr="0040018C">
              <w:rPr>
                <w:szCs w:val="22"/>
              </w:rPr>
              <w:t xml:space="preserve">'MCS-Table-PDSCH' </w:t>
            </w:r>
            <w:commentRangeEnd w:id="12619"/>
            <w:r w:rsidR="00245C47">
              <w:rPr>
                <w:rStyle w:val="CommentReference"/>
              </w:rPr>
              <w:commentReference w:id="12619"/>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620"/>
            <w:r w:rsidRPr="0040018C">
              <w:rPr>
                <w:b/>
                <w:i/>
                <w:szCs w:val="22"/>
              </w:rPr>
              <w:t>pdsch</w:t>
            </w:r>
            <w:commentRangeEnd w:id="12620"/>
            <w:r>
              <w:rPr>
                <w:rStyle w:val="CommentReference"/>
              </w:rPr>
              <w:commentReference w:id="12620"/>
            </w:r>
            <w:r w:rsidRPr="0040018C">
              <w:rPr>
                <w:b/>
                <w:i/>
                <w:szCs w:val="22"/>
              </w:rPr>
              <w:t>-</w:t>
            </w:r>
            <w:ins w:id="12621"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22" w:author="Rapporteur" w:date="2018-06-29T17:18:00Z">
              <w:r w:rsidRPr="00B8566C">
                <w:rPr>
                  <w:szCs w:val="22"/>
                </w:rPr>
                <w:t xml:space="preserve">for PDCCH scrambled with C-RNTI or CS-RNTI but not for CORESET#0 </w:t>
              </w:r>
            </w:ins>
            <w:ins w:id="12623" w:author="Rapporteur" w:date="2018-06-29T17:45:00Z">
              <w:r>
                <w:rPr>
                  <w:szCs w:val="22"/>
                </w:rPr>
                <w:t xml:space="preserve">for which the default values in </w:t>
              </w:r>
            </w:ins>
            <w:ins w:id="12624" w:author="Rapporteur" w:date="2018-06-29T17:18:00Z">
              <w:r w:rsidRPr="00B8566C">
                <w:rPr>
                  <w:szCs w:val="22"/>
                </w:rPr>
                <w:t>38.214, table 5.1.2.1.1-1</w:t>
              </w:r>
            </w:ins>
            <w:ins w:id="12625" w:author="Rapporteur" w:date="2018-06-29T17:45:00Z">
              <w:r>
                <w:rPr>
                  <w:szCs w:val="22"/>
                </w:rPr>
                <w:t xml:space="preserve"> apply.</w:t>
              </w:r>
            </w:ins>
            <w:del w:id="12626"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27"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28"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629"/>
            <w:r w:rsidRPr="0040018C">
              <w:rPr>
                <w:b/>
                <w:i/>
                <w:szCs w:val="22"/>
              </w:rPr>
              <w:lastRenderedPageBreak/>
              <w:t>rbg-Size</w:t>
            </w:r>
            <w:commentRangeEnd w:id="12629"/>
            <w:r w:rsidR="00E76949">
              <w:rPr>
                <w:rStyle w:val="CommentReference"/>
              </w:rPr>
              <w:commentReference w:id="12629"/>
            </w:r>
          </w:p>
          <w:p w14:paraId="414FC59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630"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31"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632"/>
            <w:commentRangeStart w:id="12633"/>
            <w:r w:rsidRPr="0040018C">
              <w:rPr>
                <w:b/>
                <w:i/>
                <w:szCs w:val="22"/>
              </w:rPr>
              <w:t>sp-ZP-CSI-RS-ResourceSetsToAddModList</w:t>
            </w:r>
            <w:commentRangeEnd w:id="12632"/>
            <w:commentRangeEnd w:id="12633"/>
            <w:r w:rsidR="00775235">
              <w:rPr>
                <w:rStyle w:val="CommentReference"/>
              </w:rPr>
              <w:commentReference w:id="12632"/>
            </w:r>
            <w:r>
              <w:rPr>
                <w:rStyle w:val="CommentReference"/>
              </w:rPr>
              <w:commentReference w:id="12633"/>
            </w:r>
          </w:p>
          <w:p w14:paraId="33DBA541" w14:textId="77777777" w:rsidR="005D2A1B" w:rsidRPr="0040018C" w:rsidRDefault="005D2A1B" w:rsidP="00D76B52">
            <w:pPr>
              <w:pStyle w:val="TAL"/>
              <w:rPr>
                <w:b/>
                <w:i/>
                <w:szCs w:val="22"/>
              </w:rPr>
            </w:pPr>
            <w:r w:rsidRPr="000F3441">
              <w:t xml:space="preserve">AddMod/Release lists for configuring </w:t>
            </w:r>
            <w:del w:id="12634" w:author="Rapporteur" w:date="2018-06-29T17:17:00Z">
              <w:r w:rsidRPr="000F3441" w:rsidDel="00C129C1">
                <w:delText xml:space="preserve">aperiodically triggered </w:delText>
              </w:r>
            </w:del>
            <w:ins w:id="12635"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36"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37"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38"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Heading4"/>
      </w:pPr>
      <w:bookmarkStart w:id="12639" w:name="_Toc510018644"/>
      <w:r w:rsidRPr="00F35584">
        <w:t>–</w:t>
      </w:r>
      <w:r w:rsidRPr="00F35584">
        <w:tab/>
      </w:r>
      <w:r w:rsidRPr="00F35584">
        <w:rPr>
          <w:i/>
        </w:rPr>
        <w:t>PDSCH-ConfigCommon</w:t>
      </w:r>
      <w:bookmarkEnd w:id="12639"/>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640"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641" w:author="Rapporteur" w:date="2018-06-29T17:46:00Z">
              <w:r>
                <w:rPr>
                  <w:szCs w:val="22"/>
                </w:rPr>
                <w:t xml:space="preserve">. The configuration applies for </w:t>
              </w:r>
            </w:ins>
            <w:ins w:id="12642"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643" w:author="R2-1810036" w:date="2018-07-11T17:27:00Z"/>
        </w:rPr>
      </w:pPr>
    </w:p>
    <w:p w14:paraId="3AAC511D" w14:textId="77777777" w:rsidR="00582FB9" w:rsidRDefault="00582FB9">
      <w:pPr>
        <w:pStyle w:val="PL"/>
        <w:rPr>
          <w:del w:id="12644" w:author="R2-1810036" w:date="2018-07-11T17:31:00Z"/>
        </w:rPr>
        <w:pPrChange w:id="12645" w:author="R2-1810036" w:date="2018-07-11T17:27:00Z">
          <w:pPr/>
        </w:pPrChange>
      </w:pPr>
    </w:p>
    <w:p w14:paraId="7FB0A5AA" w14:textId="77777777" w:rsidR="005D2A1B" w:rsidRPr="00F35584" w:rsidRDefault="005D2A1B" w:rsidP="005D2A1B">
      <w:pPr>
        <w:pStyle w:val="Heading4"/>
      </w:pPr>
      <w:bookmarkStart w:id="12646" w:name="_Toc510018645"/>
      <w:r w:rsidRPr="00F35584">
        <w:t>–</w:t>
      </w:r>
      <w:r w:rsidRPr="00F35584">
        <w:tab/>
      </w:r>
      <w:r w:rsidRPr="00F35584">
        <w:rPr>
          <w:i/>
        </w:rPr>
        <w:t>PDSCH-ServingCellConfig</w:t>
      </w:r>
      <w:bookmarkEnd w:id="12646"/>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647" w:name="_Hlk508823846"/>
      <w:r w:rsidRPr="00F35584">
        <w:t>PDSCH-CodeBlockGroupTransmission ::=</w:t>
      </w:r>
      <w:r w:rsidRPr="00F35584">
        <w:tab/>
      </w:r>
      <w:r w:rsidRPr="00F35584">
        <w:rPr>
          <w:color w:val="993366"/>
        </w:rPr>
        <w:t>SEQUENCE</w:t>
      </w:r>
      <w:r w:rsidRPr="00F35584">
        <w:t xml:space="preserve"> {</w:t>
      </w:r>
    </w:p>
    <w:bookmarkEnd w:id="12647"/>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lastRenderedPageBreak/>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648"/>
            <w:r w:rsidRPr="00F35584">
              <w:rPr>
                <w:i/>
              </w:rPr>
              <w:t>SCellAddOnly</w:t>
            </w:r>
            <w:commentRangeEnd w:id="12648"/>
            <w:r>
              <w:rPr>
                <w:rStyle w:val="CommentReference"/>
              </w:rPr>
              <w:commentReference w:id="12648"/>
            </w:r>
          </w:p>
        </w:tc>
        <w:tc>
          <w:tcPr>
            <w:tcW w:w="7141" w:type="dxa"/>
          </w:tcPr>
          <w:p w14:paraId="6249FA15" w14:textId="77777777" w:rsidR="005D2A1B" w:rsidRPr="00F35584" w:rsidRDefault="005D2A1B" w:rsidP="00D76B52">
            <w:pPr>
              <w:pStyle w:val="TAL"/>
            </w:pPr>
            <w:r w:rsidRPr="00F35584">
              <w:t xml:space="preserve">It is optionally present, Need M, for </w:t>
            </w:r>
            <w:ins w:id="12649" w:author="Rapporteur" w:date="2018-06-25T14:42:00Z">
              <w:r>
                <w:t xml:space="preserve">(non-PUCCH) </w:t>
              </w:r>
            </w:ins>
            <w:r w:rsidRPr="00F35584">
              <w:t>SCells when adding a new SCell. The field is absent when reconfiguring SCells. The field is also absent for the SpCells</w:t>
            </w:r>
            <w:ins w:id="12650" w:author="Rapporteur" w:date="2018-06-25T14:41:00Z">
              <w:r>
                <w:t xml:space="preserve"> as well as for a PUCCH SCell</w:t>
              </w:r>
            </w:ins>
            <w:r w:rsidRPr="00F35584">
              <w:t>.</w:t>
            </w:r>
          </w:p>
        </w:tc>
      </w:tr>
    </w:tbl>
    <w:p w14:paraId="23DF272F" w14:textId="77777777" w:rsidR="005D2A1B" w:rsidRPr="00F35584" w:rsidRDefault="005D2A1B" w:rsidP="005D2A1B">
      <w:bookmarkStart w:id="12651" w:name="_Hlk508012601"/>
    </w:p>
    <w:p w14:paraId="42EEFEE8" w14:textId="77777777" w:rsidR="005D2A1B" w:rsidRPr="00F35584" w:rsidRDefault="005D2A1B" w:rsidP="005D2A1B">
      <w:pPr>
        <w:pStyle w:val="Heading4"/>
      </w:pPr>
      <w:bookmarkStart w:id="12652" w:name="_Toc510018646"/>
      <w:r w:rsidRPr="00F35584">
        <w:t>–</w:t>
      </w:r>
      <w:r w:rsidRPr="00F35584">
        <w:tab/>
      </w:r>
      <w:commentRangeStart w:id="12653"/>
      <w:r w:rsidRPr="00F35584">
        <w:rPr>
          <w:i/>
        </w:rPr>
        <w:t>PDSCH-TimeDomainResourceAllocation</w:t>
      </w:r>
      <w:bookmarkEnd w:id="12652"/>
      <w:r>
        <w:rPr>
          <w:i/>
        </w:rPr>
        <w:t>List</w:t>
      </w:r>
      <w:commentRangeEnd w:id="12653"/>
      <w:r>
        <w:rPr>
          <w:rStyle w:val="CommentReference"/>
        </w:rPr>
        <w:commentReference w:id="12653"/>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654"/>
      <w:r w:rsidRPr="00F35584">
        <w:t>startSymbolAndLength</w:t>
      </w:r>
      <w:commentRangeEnd w:id="12654"/>
      <w:r>
        <w:rPr>
          <w:rStyle w:val="CommentReference"/>
          <w:rFonts w:ascii="Arial" w:eastAsia="Times New Roman" w:hAnsi="Arial"/>
          <w:noProof w:val="0"/>
          <w:lang w:eastAsia="ja-JP"/>
        </w:rPr>
        <w:commentReference w:id="12654"/>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651"/>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55" w:author="Nokia (Tero)" w:date="2018-06-25T17:19:00Z">
              <w:r w:rsidRPr="0040018C" w:rsidDel="00A3539F">
                <w:rPr>
                  <w:szCs w:val="22"/>
                </w:rPr>
                <w:delText>h</w:delText>
              </w:r>
            </w:del>
            <w:r w:rsidRPr="0040018C">
              <w:rPr>
                <w:szCs w:val="22"/>
              </w:rPr>
              <w:t xml:space="preserve">ds to value 2, and so on. Corresponds to L1 parameter 'K0' (see 38.214, section </w:t>
            </w:r>
            <w:del w:id="12656" w:author="Huawei (Nathan)" w:date="2018-06-21T10:05:00Z">
              <w:r w:rsidRPr="0040018C" w:rsidDel="00AF5C7C">
                <w:rPr>
                  <w:szCs w:val="22"/>
                </w:rPr>
                <w:delText>FFS_Section</w:delText>
              </w:r>
            </w:del>
            <w:ins w:id="12657"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658" w:author="Rapporteur" w:date="2018-06-29T22:19:00Z">
              <w:r w:rsidRPr="0040018C" w:rsidDel="000048B3">
                <w:rPr>
                  <w:szCs w:val="22"/>
                </w:rPr>
                <w:delText xml:space="preserve">Corresponds to L1 parameter </w:delText>
              </w:r>
              <w:commentRangeStart w:id="12659"/>
              <w:r w:rsidRPr="0040018C" w:rsidDel="000048B3">
                <w:rPr>
                  <w:szCs w:val="22"/>
                </w:rPr>
                <w:delText xml:space="preserve">'Mapping-type' </w:delText>
              </w:r>
              <w:commentRangeEnd w:id="12659"/>
              <w:r w:rsidDel="000048B3">
                <w:rPr>
                  <w:rStyle w:val="CommentReference"/>
                </w:rPr>
                <w:commentReference w:id="12659"/>
              </w:r>
            </w:del>
            <w:r w:rsidRPr="0040018C">
              <w:rPr>
                <w:szCs w:val="22"/>
              </w:rPr>
              <w:t xml:space="preserve">(see 38.214, section </w:t>
            </w:r>
            <w:del w:id="12660" w:author="Huawei (Nathan)" w:date="2018-06-21T10:05:00Z">
              <w:r w:rsidRPr="0040018C" w:rsidDel="00AF5C7C">
                <w:rPr>
                  <w:szCs w:val="22"/>
                </w:rPr>
                <w:delText>FFS_Section</w:delText>
              </w:r>
            </w:del>
            <w:ins w:id="12661"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662" w:author="Rapporteur" w:date="2018-06-29T18:01:00Z">
              <w:r w:rsidRPr="0040018C" w:rsidDel="0094150B">
                <w:rPr>
                  <w:szCs w:val="22"/>
                </w:rPr>
                <w:delText xml:space="preserve">into a table/equation in RAN1 specs capturing </w:delText>
              </w:r>
            </w:del>
            <w:ins w:id="12663" w:author="Rapporteur" w:date="2018-06-29T18:01:00Z">
              <w:r>
                <w:rPr>
                  <w:szCs w:val="22"/>
                </w:rPr>
                <w:t xml:space="preserve">giving </w:t>
              </w:r>
            </w:ins>
            <w:r w:rsidRPr="0040018C">
              <w:rPr>
                <w:szCs w:val="22"/>
              </w:rPr>
              <w:t>valid combinations of start symbol and length (jointly encoded)</w:t>
            </w:r>
            <w:ins w:id="12664" w:author="Rapporteur" w:date="2018-06-29T18:01:00Z">
              <w:r w:rsidRPr="0094150B">
                <w:rPr>
                  <w:szCs w:val="22"/>
                </w:rPr>
                <w:t>as start and length indicator (SLIV)</w:t>
              </w:r>
            </w:ins>
            <w:r w:rsidRPr="0040018C">
              <w:rPr>
                <w:szCs w:val="22"/>
              </w:rPr>
              <w:t xml:space="preserve">. </w:t>
            </w:r>
            <w:ins w:id="12665" w:author="Rapporteur" w:date="2018-06-29T17:50:00Z">
              <w:r>
                <w:rPr>
                  <w:szCs w:val="22"/>
                </w:rPr>
                <w:t xml:space="preserve">The network configures the </w:t>
              </w:r>
            </w:ins>
            <w:ins w:id="12666" w:author="Rapporteur" w:date="2018-06-29T17:51:00Z">
              <w:r>
                <w:rPr>
                  <w:szCs w:val="22"/>
                </w:rPr>
                <w:t xml:space="preserve">field so that the allocation does not </w:t>
              </w:r>
            </w:ins>
            <w:ins w:id="12667"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668" w:author="Huawei (Nathan)" w:date="2018-06-21T10:05:00Z">
              <w:r w:rsidRPr="0040018C" w:rsidDel="00AF5C7C">
                <w:rPr>
                  <w:szCs w:val="22"/>
                </w:rPr>
                <w:delText>FFS_Section</w:delText>
              </w:r>
            </w:del>
            <w:ins w:id="12669"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Heading4"/>
        <w:rPr>
          <w:i/>
          <w:noProof/>
        </w:rPr>
      </w:pPr>
      <w:bookmarkStart w:id="12670" w:name="_Toc510018647"/>
      <w:r w:rsidRPr="00F35584">
        <w:t>–</w:t>
      </w:r>
      <w:r w:rsidRPr="00F35584">
        <w:tab/>
      </w:r>
      <w:r w:rsidRPr="00F35584">
        <w:rPr>
          <w:i/>
        </w:rPr>
        <w:t>PhysCellId</w:t>
      </w:r>
      <w:bookmarkEnd w:id="12670"/>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lastRenderedPageBreak/>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671"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71"/>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Heading4"/>
      </w:pPr>
      <w:r>
        <w:t>–</w:t>
      </w:r>
      <w:r>
        <w:tab/>
      </w:r>
      <w:commentRangeStart w:id="12672"/>
      <w:r>
        <w:rPr>
          <w:i/>
        </w:rPr>
        <w:t>PhysicalCellGroupConfig</w:t>
      </w:r>
      <w:commentRangeEnd w:id="12672"/>
      <w:r>
        <w:rPr>
          <w:rStyle w:val="CommentReference"/>
        </w:rPr>
        <w:commentReference w:id="12672"/>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673"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674"/>
      <w:r w:rsidRPr="00F35584">
        <w:t>p-NR</w:t>
      </w:r>
      <w:commentRangeEnd w:id="12674"/>
      <w:r>
        <w:rPr>
          <w:rStyle w:val="CommentReference"/>
          <w:rFonts w:ascii="Arial" w:eastAsia="Times New Roman" w:hAnsi="Arial"/>
          <w:noProof w:val="0"/>
          <w:lang w:eastAsia="ja-JP"/>
        </w:rPr>
        <w:commentReference w:id="12674"/>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75"/>
      <w:r w:rsidRPr="00AB6634">
        <w:t>Need</w:t>
      </w:r>
      <w:commentRangeEnd w:id="12675"/>
      <w:r>
        <w:rPr>
          <w:rStyle w:val="CommentReference"/>
          <w:rFonts w:ascii="Arial" w:eastAsia="Times New Roman" w:hAnsi="Arial"/>
          <w:noProof w:val="0"/>
          <w:lang w:eastAsia="ja-JP"/>
        </w:rPr>
        <w:commentReference w:id="12675"/>
      </w:r>
      <w:commentRangeStart w:id="12676"/>
      <w:del w:id="12677" w:author="Rapporteur" w:date="2018-06-29T18:35:00Z">
        <w:r w:rsidRPr="00AB6634" w:rsidDel="00A827CC">
          <w:delText>R</w:delText>
        </w:r>
      </w:del>
      <w:commentRangeEnd w:id="12676"/>
      <w:ins w:id="12678" w:author="Rapporteur" w:date="2018-06-29T18:35:00Z">
        <w:r>
          <w:t>M</w:t>
        </w:r>
      </w:ins>
      <w:r>
        <w:rPr>
          <w:rStyle w:val="CommentReference"/>
          <w:rFonts w:ascii="Arial" w:eastAsia="Times New Roman" w:hAnsi="Arial"/>
          <w:noProof w:val="0"/>
          <w:lang w:eastAsia="ja-JP"/>
        </w:rPr>
        <w:commentReference w:id="12676"/>
      </w:r>
    </w:p>
    <w:p w14:paraId="2ED07864" w14:textId="77777777" w:rsidR="005D2A1B" w:rsidRPr="00F35584" w:rsidRDefault="005D2A1B" w:rsidP="005D2A1B">
      <w:pPr>
        <w:pStyle w:val="PL"/>
      </w:pPr>
      <w:r w:rsidRPr="00F35584">
        <w:tab/>
        <w:t>...</w:t>
      </w:r>
      <w:ins w:id="12679" w:author="R1-1807866 URLLC L1 Param" w:date="2018-06-25T14:26:00Z">
        <w:r>
          <w:t>,</w:t>
        </w:r>
      </w:ins>
    </w:p>
    <w:p w14:paraId="0EA76208" w14:textId="77777777" w:rsidR="005D2A1B" w:rsidRDefault="005D2A1B" w:rsidP="005D2A1B">
      <w:pPr>
        <w:pStyle w:val="PL"/>
        <w:rPr>
          <w:ins w:id="12680" w:author="R1-1807866 URLLC L1 Param" w:date="2018-06-25T14:27:00Z"/>
        </w:rPr>
      </w:pPr>
      <w:ins w:id="12681" w:author="R1-1807866 URLLC L1 Param" w:date="2018-06-25T14:25:00Z">
        <w:r>
          <w:tab/>
          <w:t>[[</w:t>
        </w:r>
      </w:ins>
    </w:p>
    <w:p w14:paraId="46688E3E" w14:textId="77777777" w:rsidR="005D2A1B" w:rsidRDefault="005D2A1B" w:rsidP="005D2A1B">
      <w:pPr>
        <w:pStyle w:val="PL"/>
        <w:rPr>
          <w:ins w:id="12682" w:author="R1-1807866 URLLC L1 Param" w:date="2018-06-25T14:25:00Z"/>
          <w:color w:val="808080"/>
        </w:rPr>
      </w:pPr>
      <w:ins w:id="12683"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84" w:author="R1-1807866 URLLC L1 Param" w:date="2018-06-25T14:28:00Z">
        <w:r>
          <w:rPr>
            <w:color w:val="808080"/>
          </w:rPr>
          <w:t>R</w:t>
        </w:r>
      </w:ins>
    </w:p>
    <w:p w14:paraId="3425C959" w14:textId="77777777" w:rsidR="005D2A1B" w:rsidRDefault="005D2A1B" w:rsidP="005D2A1B">
      <w:pPr>
        <w:pStyle w:val="PL"/>
        <w:rPr>
          <w:ins w:id="12685" w:author="R1-1807866 URLLC L1 Param" w:date="2018-06-25T14:25:00Z"/>
        </w:rPr>
      </w:pPr>
      <w:ins w:id="12686" w:author="R1-1807866 URLLC L1 Param" w:date="2018-06-25T14:25:00Z">
        <w:r>
          <w:tab/>
          <w:t>]]</w:t>
        </w:r>
      </w:ins>
    </w:p>
    <w:p w14:paraId="28AA3998" w14:textId="77777777" w:rsidR="005D2A1B" w:rsidRPr="00F35584" w:rsidRDefault="005D2A1B" w:rsidP="005D2A1B">
      <w:pPr>
        <w:pStyle w:val="PL"/>
      </w:pPr>
      <w:r w:rsidRPr="00F35584">
        <w:t>}</w:t>
      </w:r>
    </w:p>
    <w:bookmarkEnd w:id="12673"/>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68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688" w:author="Huawei (Nathan)" w:date="2018-06-21T09:53:00Z">
              <w:r>
                <w:rPr>
                  <w:lang w:eastAsia="en-GB"/>
                </w:rPr>
                <w:t>C</w:t>
              </w:r>
            </w:ins>
            <w:del w:id="12689"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90"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91"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692" w:author="R1-1807866 URLLC L1 Param" w:date="2018-06-25T14:28:00Z"/>
        </w:trPr>
        <w:tc>
          <w:tcPr>
            <w:tcW w:w="14173" w:type="dxa"/>
            <w:shd w:val="clear" w:color="auto" w:fill="auto"/>
          </w:tcPr>
          <w:p w14:paraId="1FF8614F" w14:textId="77777777" w:rsidR="005D2A1B" w:rsidRDefault="005D2A1B" w:rsidP="00D76B52">
            <w:pPr>
              <w:pStyle w:val="TAL"/>
              <w:rPr>
                <w:ins w:id="12693" w:author="R1-1807866 URLLC L1 Param" w:date="2018-06-25T14:28:00Z"/>
                <w:szCs w:val="22"/>
              </w:rPr>
            </w:pPr>
            <w:ins w:id="12694" w:author="R1-1807866 URLLC L1 Param" w:date="2018-06-25T14:28:00Z">
              <w:r>
                <w:rPr>
                  <w:b/>
                  <w:i/>
                  <w:szCs w:val="22"/>
                </w:rPr>
                <w:t>mcs-C-RNTI</w:t>
              </w:r>
            </w:ins>
          </w:p>
          <w:p w14:paraId="16B9E752" w14:textId="77777777" w:rsidR="005D2A1B" w:rsidRPr="00B669CA" w:rsidRDefault="005D2A1B" w:rsidP="00D76B52">
            <w:pPr>
              <w:pStyle w:val="TAL"/>
              <w:rPr>
                <w:ins w:id="12695" w:author="R1-1807866 URLLC L1 Param" w:date="2018-06-25T14:28:00Z"/>
                <w:szCs w:val="22"/>
              </w:rPr>
            </w:pPr>
            <w:ins w:id="12696"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697"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97"/>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698"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699"/>
            <w:del w:id="12700" w:author="Rapporteur" w:date="2018-06-29T18:35:00Z">
              <w:r w:rsidDel="008A638E">
                <w:delText>M</w:delText>
              </w:r>
            </w:del>
            <w:commentRangeEnd w:id="12699"/>
            <w:ins w:id="12701" w:author="Rapporteur" w:date="2018-06-29T18:35:00Z">
              <w:r>
                <w:t>R</w:t>
              </w:r>
            </w:ins>
            <w:r>
              <w:rPr>
                <w:rStyle w:val="CommentReference"/>
              </w:rPr>
              <w:commentReference w:id="12699"/>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98"/>
    </w:tbl>
    <w:p w14:paraId="21035EFF" w14:textId="77777777" w:rsidR="005D2A1B" w:rsidRDefault="005D2A1B" w:rsidP="005D2A1B"/>
    <w:p w14:paraId="19601429" w14:textId="77777777" w:rsidR="005D2A1B" w:rsidRPr="004E1F03" w:rsidRDefault="005D2A1B" w:rsidP="005D2A1B">
      <w:pPr>
        <w:pStyle w:val="Heading4"/>
        <w:rPr>
          <w:ins w:id="12702" w:author="SA R2 -1807910" w:date="2018-05-15T10:03:00Z"/>
        </w:rPr>
      </w:pPr>
      <w:bookmarkStart w:id="12703" w:name="_Toc503260479"/>
      <w:ins w:id="12704"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705" w:author="SA R2 -1807910" w:date="2018-05-15T10:03:00Z"/>
        </w:rPr>
      </w:pPr>
      <w:ins w:id="12706"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707" w:author="SA R2 -1807910" w:date="2018-05-15T10:03:00Z"/>
        </w:rPr>
      </w:pPr>
      <w:ins w:id="12708"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709" w:author="SA R2 -1807910" w:date="2018-05-15T10:03:00Z"/>
        </w:rPr>
      </w:pPr>
      <w:ins w:id="12710"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711" w:author="Nokia (Tero)" w:date="2018-06-25T17:17:00Z"/>
        </w:rPr>
      </w:pPr>
      <w:ins w:id="12712" w:author="Nokia (Tero)" w:date="2018-06-25T17:17:00Z">
        <w:r>
          <w:t xml:space="preserve">-- </w:t>
        </w:r>
        <w:commentRangeStart w:id="12713"/>
        <w:r>
          <w:t>TAG</w:t>
        </w:r>
      </w:ins>
      <w:commentRangeEnd w:id="12713"/>
      <w:r w:rsidR="00096FE9">
        <w:rPr>
          <w:rStyle w:val="CommentReference"/>
          <w:rFonts w:ascii="Arial" w:eastAsia="Times New Roman" w:hAnsi="Arial"/>
          <w:noProof w:val="0"/>
          <w:lang w:eastAsia="ja-JP"/>
        </w:rPr>
        <w:commentReference w:id="12713"/>
      </w:r>
      <w:ins w:id="12714" w:author="Nokia (Tero)" w:date="2018-06-25T17:17:00Z">
        <w:r>
          <w:t>-PLMN-IDENTITY-INFORMATION-START</w:t>
        </w:r>
      </w:ins>
    </w:p>
    <w:p w14:paraId="7D6848CC" w14:textId="77777777" w:rsidR="005D2A1B" w:rsidRPr="004E1F03" w:rsidRDefault="005D2A1B" w:rsidP="005D2A1B">
      <w:pPr>
        <w:pStyle w:val="PL"/>
        <w:rPr>
          <w:ins w:id="12715" w:author="SA R2 -1807910" w:date="2018-05-15T10:03:00Z"/>
        </w:rPr>
      </w:pPr>
    </w:p>
    <w:p w14:paraId="24BDB36C" w14:textId="77777777" w:rsidR="005D2A1B" w:rsidRPr="004E1F03" w:rsidRDefault="005D2A1B" w:rsidP="005D2A1B">
      <w:pPr>
        <w:pStyle w:val="PL"/>
        <w:rPr>
          <w:ins w:id="12716" w:author="SA R2 -1807910" w:date="2018-05-15T10:03:00Z"/>
        </w:rPr>
      </w:pPr>
      <w:ins w:id="12717"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718" w:author="SA R2 -1807910" w:date="2018-05-15T10:03:00Z"/>
        </w:rPr>
      </w:pPr>
      <w:ins w:id="12719"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1BDB79E" w14:textId="77777777" w:rsidR="005D2A1B" w:rsidRPr="004E1F03" w:rsidRDefault="005D2A1B" w:rsidP="005D2A1B">
      <w:pPr>
        <w:pStyle w:val="PL"/>
        <w:rPr>
          <w:ins w:id="12720" w:author="SA R2 -1807910" w:date="2018-05-15T10:03:00Z"/>
        </w:rPr>
      </w:pPr>
      <w:ins w:id="12721"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722" w:author="SA R2 -1807910" w:date="2018-05-15T10:03:00Z"/>
        </w:rPr>
      </w:pPr>
      <w:ins w:id="12723" w:author="SA R2 -1807910" w:date="2018-05-15T10:03:00Z">
        <w:r w:rsidRPr="004E1F03">
          <w:lastRenderedPageBreak/>
          <w:t>}</w:t>
        </w:r>
      </w:ins>
    </w:p>
    <w:p w14:paraId="08AE8445" w14:textId="77777777" w:rsidR="005D2A1B" w:rsidRPr="004E1F03" w:rsidRDefault="005D2A1B" w:rsidP="005D2A1B">
      <w:pPr>
        <w:pStyle w:val="PL"/>
        <w:rPr>
          <w:ins w:id="12724" w:author="SA R2 -1807910" w:date="2018-05-15T10:03:00Z"/>
        </w:rPr>
      </w:pPr>
    </w:p>
    <w:p w14:paraId="2A14FD0C" w14:textId="77777777" w:rsidR="005D2A1B" w:rsidRPr="004E1F03" w:rsidRDefault="005D2A1B" w:rsidP="005D2A1B">
      <w:pPr>
        <w:pStyle w:val="PL"/>
        <w:rPr>
          <w:ins w:id="12725" w:author="SA R2 -1807910" w:date="2018-05-15T10:03:00Z"/>
        </w:rPr>
      </w:pPr>
      <w:ins w:id="12726"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727" w:author="SA R2 -1807910" w:date="2018-05-15T10:03:00Z"/>
        </w:rPr>
      </w:pPr>
    </w:p>
    <w:p w14:paraId="6371C132" w14:textId="77777777" w:rsidR="005D2A1B" w:rsidRPr="004E1F03" w:rsidRDefault="005D2A1B" w:rsidP="005D2A1B">
      <w:pPr>
        <w:pStyle w:val="PL"/>
        <w:rPr>
          <w:ins w:id="12728" w:author="SA R2 -1807910" w:date="2018-05-15T10:03:00Z"/>
        </w:rPr>
      </w:pPr>
      <w:ins w:id="12729"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730" w:author="SA R2 -1807910" w:date="2018-05-15T10:03:00Z"/>
        </w:rPr>
      </w:pPr>
    </w:p>
    <w:p w14:paraId="08314ECE" w14:textId="77777777" w:rsidR="005D2A1B" w:rsidRPr="00327B6B" w:rsidRDefault="00582FB9" w:rsidP="005D2A1B">
      <w:pPr>
        <w:pStyle w:val="PL"/>
        <w:rPr>
          <w:ins w:id="12731" w:author="SA R2 -1807910" w:date="2018-05-15T10:03:00Z"/>
          <w:lang w:val="sv-SE"/>
          <w:rPrChange w:id="12732" w:author="R2-1810848 SA" w:date="2018-07-10T13:21:00Z">
            <w:rPr>
              <w:ins w:id="12733" w:author="SA R2 -1807910" w:date="2018-05-15T10:03:00Z"/>
            </w:rPr>
          </w:rPrChange>
        </w:rPr>
      </w:pPr>
      <w:ins w:id="12734" w:author="SA R2 -1807910" w:date="2018-05-15T10:03:00Z">
        <w:r w:rsidRPr="00582FB9">
          <w:rPr>
            <w:lang w:val="sv-SE"/>
            <w:rPrChange w:id="12735" w:author="R2-1810848 SA" w:date="2018-07-10T13:21:00Z">
              <w:rPr>
                <w:rFonts w:ascii="Times New Roman" w:eastAsia="Times New Roman" w:hAnsi="Times New Roman"/>
                <w:noProof w:val="0"/>
                <w:sz w:val="20"/>
                <w:lang w:eastAsia="ja-JP"/>
              </w:rPr>
            </w:rPrChange>
          </w:rPr>
          <w:t>MCC-MNC-Digit ::=</w:t>
        </w:r>
        <w:r w:rsidRPr="00582FB9">
          <w:rPr>
            <w:lang w:val="sv-SE"/>
            <w:rPrChange w:id="12736" w:author="R2-1810848 SA" w:date="2018-07-10T13:21:00Z">
              <w:rPr>
                <w:rFonts w:ascii="Times New Roman" w:eastAsia="Times New Roman" w:hAnsi="Times New Roman"/>
                <w:noProof w:val="0"/>
                <w:sz w:val="20"/>
                <w:lang w:eastAsia="ja-JP"/>
              </w:rPr>
            </w:rPrChange>
          </w:rPr>
          <w:tab/>
        </w:r>
        <w:r w:rsidRPr="00582FB9">
          <w:rPr>
            <w:lang w:val="sv-SE"/>
            <w:rPrChange w:id="12737" w:author="R2-1810848 SA" w:date="2018-07-10T13:21:00Z">
              <w:rPr>
                <w:rFonts w:ascii="Times New Roman" w:eastAsia="Times New Roman" w:hAnsi="Times New Roman"/>
                <w:noProof w:val="0"/>
                <w:sz w:val="20"/>
                <w:lang w:eastAsia="ja-JP"/>
              </w:rPr>
            </w:rPrChange>
          </w:rPr>
          <w:tab/>
        </w:r>
        <w:r w:rsidRPr="00582FB9">
          <w:rPr>
            <w:lang w:val="sv-SE"/>
            <w:rPrChange w:id="12738" w:author="R2-1810848 SA" w:date="2018-07-10T13:21:00Z">
              <w:rPr>
                <w:rFonts w:ascii="Times New Roman" w:eastAsia="Times New Roman" w:hAnsi="Times New Roman"/>
                <w:noProof w:val="0"/>
                <w:sz w:val="20"/>
                <w:lang w:eastAsia="ja-JP"/>
              </w:rPr>
            </w:rPrChange>
          </w:rPr>
          <w:tab/>
        </w:r>
        <w:r w:rsidRPr="00582FB9">
          <w:rPr>
            <w:lang w:val="sv-SE"/>
            <w:rPrChange w:id="12739" w:author="R2-1810848 SA" w:date="2018-07-10T13:21:00Z">
              <w:rPr>
                <w:rFonts w:ascii="Times New Roman" w:eastAsia="Times New Roman" w:hAnsi="Times New Roman"/>
                <w:noProof w:val="0"/>
                <w:sz w:val="20"/>
                <w:lang w:eastAsia="ja-JP"/>
              </w:rPr>
            </w:rPrChange>
          </w:rPr>
          <w:tab/>
        </w:r>
        <w:r w:rsidRPr="00582FB9">
          <w:rPr>
            <w:lang w:val="sv-SE"/>
            <w:rPrChange w:id="12740"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741" w:author="SA R2 -1807910" w:date="2018-05-15T10:03:00Z"/>
          <w:lang w:val="sv-SE"/>
          <w:rPrChange w:id="12742" w:author="R2-1810848 SA" w:date="2018-07-10T13:21:00Z">
            <w:rPr>
              <w:ins w:id="12743" w:author="SA R2 -1807910" w:date="2018-05-15T10:03:00Z"/>
            </w:rPr>
          </w:rPrChange>
        </w:rPr>
      </w:pPr>
    </w:p>
    <w:p w14:paraId="79B9CD29" w14:textId="77777777" w:rsidR="005D2A1B" w:rsidRPr="00327B6B" w:rsidRDefault="005D2A1B" w:rsidP="005D2A1B">
      <w:pPr>
        <w:pStyle w:val="PL"/>
        <w:rPr>
          <w:ins w:id="12744" w:author="SA R2 -1807910" w:date="2018-05-15T10:03:00Z"/>
          <w:lang w:val="sv-SE"/>
          <w:rPrChange w:id="12745" w:author="R2-1810848 SA" w:date="2018-07-10T13:21:00Z">
            <w:rPr>
              <w:ins w:id="12746" w:author="SA R2 -1807910" w:date="2018-05-15T10:03:00Z"/>
            </w:rPr>
          </w:rPrChange>
        </w:rPr>
      </w:pPr>
    </w:p>
    <w:p w14:paraId="68009F98" w14:textId="77777777" w:rsidR="005D2A1B" w:rsidRPr="00327B6B" w:rsidRDefault="00582FB9" w:rsidP="005D2A1B">
      <w:pPr>
        <w:pStyle w:val="PL"/>
        <w:rPr>
          <w:ins w:id="12747" w:author="Nokia (Tero)" w:date="2018-06-25T17:17:00Z"/>
          <w:lang w:val="sv-SE"/>
          <w:rPrChange w:id="12748" w:author="R2-1810848 SA" w:date="2018-07-10T13:21:00Z">
            <w:rPr>
              <w:ins w:id="12749" w:author="Nokia (Tero)" w:date="2018-06-25T17:17:00Z"/>
            </w:rPr>
          </w:rPrChange>
        </w:rPr>
      </w:pPr>
      <w:ins w:id="12750" w:author="Nokia (Tero)" w:date="2018-06-25T17:17:00Z">
        <w:r w:rsidRPr="00582FB9">
          <w:rPr>
            <w:lang w:val="sv-SE"/>
            <w:rPrChange w:id="12751"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752" w:author="SA R2 -1807910" w:date="2018-05-15T10:03:00Z"/>
        </w:rPr>
      </w:pPr>
      <w:ins w:id="12753" w:author="SA R2 -1807910" w:date="2018-05-15T10:03:00Z">
        <w:r w:rsidRPr="004E1F03">
          <w:t>-- ASN1STOP</w:t>
        </w:r>
      </w:ins>
    </w:p>
    <w:p w14:paraId="02334931" w14:textId="77777777" w:rsidR="005D2A1B" w:rsidRDefault="005D2A1B" w:rsidP="005D2A1B">
      <w:pPr>
        <w:rPr>
          <w:ins w:id="12754"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5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56">
          <w:tblGrid>
            <w:gridCol w:w="14173"/>
          </w:tblGrid>
        </w:tblGridChange>
      </w:tblGrid>
      <w:tr w:rsidR="005D2A1B" w14:paraId="77F4536E" w14:textId="77777777" w:rsidTr="00D76B52">
        <w:trPr>
          <w:ins w:id="12757" w:author="SA R2 -1807910" w:date="2018-05-15T10:17:00Z"/>
        </w:trPr>
        <w:tc>
          <w:tcPr>
            <w:tcW w:w="14291" w:type="dxa"/>
            <w:shd w:val="clear" w:color="auto" w:fill="auto"/>
            <w:tcPrChange w:id="12758" w:author="SA R2 -1807910" w:date="2018-05-15T10:19:00Z">
              <w:tcPr>
                <w:tcW w:w="14507" w:type="dxa"/>
                <w:shd w:val="clear" w:color="auto" w:fill="auto"/>
              </w:tcPr>
            </w:tcPrChange>
          </w:tcPr>
          <w:p w14:paraId="048B8830" w14:textId="77777777" w:rsidR="005D2A1B" w:rsidRPr="0040018C" w:rsidRDefault="005D2A1B" w:rsidP="00D76B52">
            <w:pPr>
              <w:pStyle w:val="TAH"/>
              <w:rPr>
                <w:ins w:id="12759" w:author="SA R2 -1807910" w:date="2018-05-15T10:17:00Z"/>
                <w:szCs w:val="22"/>
              </w:rPr>
            </w:pPr>
            <w:ins w:id="12760"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761" w:author="SA R2 -1807910" w:date="2018-05-15T10:17:00Z"/>
        </w:trPr>
        <w:tc>
          <w:tcPr>
            <w:tcW w:w="14291" w:type="dxa"/>
            <w:shd w:val="clear" w:color="auto" w:fill="auto"/>
            <w:tcPrChange w:id="12762" w:author="SA R2 -1807910" w:date="2018-05-15T10:19:00Z">
              <w:tcPr>
                <w:tcW w:w="14507" w:type="dxa"/>
                <w:shd w:val="clear" w:color="auto" w:fill="auto"/>
              </w:tcPr>
            </w:tcPrChange>
          </w:tcPr>
          <w:p w14:paraId="7331AA6B" w14:textId="77777777" w:rsidR="005D2A1B" w:rsidRPr="004436B9" w:rsidRDefault="005D2A1B" w:rsidP="00D76B52">
            <w:pPr>
              <w:pStyle w:val="TAL"/>
              <w:rPr>
                <w:ins w:id="12763" w:author="SA R2 -1807910" w:date="2018-05-15T10:17:00Z"/>
                <w:b/>
                <w:bCs/>
                <w:i/>
                <w:noProof/>
                <w:lang w:eastAsia="en-GB"/>
              </w:rPr>
            </w:pPr>
            <w:ins w:id="12764" w:author="SA R2 -1807910" w:date="2018-05-15T10:17:00Z">
              <w:r w:rsidRPr="004436B9">
                <w:rPr>
                  <w:b/>
                  <w:bCs/>
                  <w:i/>
                  <w:noProof/>
                  <w:lang w:eastAsia="en-GB"/>
                </w:rPr>
                <w:t>mcc</w:t>
              </w:r>
            </w:ins>
          </w:p>
          <w:p w14:paraId="5363CB86" w14:textId="77777777" w:rsidR="005D2A1B" w:rsidRPr="0040018C" w:rsidRDefault="005D2A1B" w:rsidP="00D76B52">
            <w:pPr>
              <w:pStyle w:val="TAL"/>
              <w:rPr>
                <w:ins w:id="12765" w:author="SA R2 -1807910" w:date="2018-05-15T10:17:00Z"/>
                <w:szCs w:val="22"/>
              </w:rPr>
            </w:pPr>
            <w:ins w:id="12766"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767" w:author="SA R2 -1807910" w:date="2018-05-15T10:17:00Z"/>
        </w:trPr>
        <w:tc>
          <w:tcPr>
            <w:tcW w:w="14291" w:type="dxa"/>
            <w:shd w:val="clear" w:color="auto" w:fill="auto"/>
            <w:tcPrChange w:id="12768" w:author="SA R2 -1807910" w:date="2018-05-15T10:19:00Z">
              <w:tcPr>
                <w:tcW w:w="14507" w:type="dxa"/>
                <w:shd w:val="clear" w:color="auto" w:fill="auto"/>
              </w:tcPr>
            </w:tcPrChange>
          </w:tcPr>
          <w:p w14:paraId="73F26101" w14:textId="77777777" w:rsidR="005D2A1B" w:rsidRPr="004436B9" w:rsidRDefault="005D2A1B" w:rsidP="00D76B52">
            <w:pPr>
              <w:pStyle w:val="TAL"/>
              <w:rPr>
                <w:ins w:id="12769" w:author="SA R2 -1807910" w:date="2018-05-15T10:18:00Z"/>
                <w:b/>
                <w:bCs/>
                <w:i/>
                <w:noProof/>
                <w:lang w:eastAsia="en-GB"/>
              </w:rPr>
            </w:pPr>
            <w:ins w:id="12770" w:author="SA R2 -1807910" w:date="2018-05-15T10:18:00Z">
              <w:r w:rsidRPr="004436B9">
                <w:rPr>
                  <w:b/>
                  <w:bCs/>
                  <w:i/>
                  <w:noProof/>
                  <w:lang w:eastAsia="en-GB"/>
                </w:rPr>
                <w:t>mnc</w:t>
              </w:r>
            </w:ins>
          </w:p>
          <w:p w14:paraId="34805614" w14:textId="77777777" w:rsidR="005D2A1B" w:rsidRPr="0040018C" w:rsidRDefault="005D2A1B" w:rsidP="00D76B52">
            <w:pPr>
              <w:pStyle w:val="TAL"/>
              <w:rPr>
                <w:ins w:id="12771" w:author="SA R2 -1807910" w:date="2018-05-15T10:17:00Z"/>
                <w:szCs w:val="22"/>
              </w:rPr>
            </w:pPr>
            <w:ins w:id="12772"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773" w:author="SA R2 -1807910" w:date="2018-05-15T10:03:00Z"/>
        </w:rPr>
      </w:pPr>
    </w:p>
    <w:p w14:paraId="23997AD4" w14:textId="77777777" w:rsidR="005D2A1B" w:rsidRPr="00A21C0F" w:rsidRDefault="005D2A1B" w:rsidP="005D2A1B">
      <w:pPr>
        <w:pStyle w:val="EditorsNote"/>
        <w:rPr>
          <w:ins w:id="12774" w:author="SA R2 -1807910" w:date="2018-05-15T10:03:00Z"/>
          <w:rFonts w:eastAsia="MS Mincho"/>
        </w:rPr>
      </w:pPr>
      <w:ins w:id="12775" w:author="SA R2 -1807910" w:date="2018-05-15T10:03:00Z">
        <w:r w:rsidRPr="00A21C0F">
          <w:t xml:space="preserve">Editor’s Note: </w:t>
        </w:r>
        <w:r w:rsidR="00582FB9" w:rsidRPr="00582FB9">
          <w:rPr>
            <w:lang w:val="en-US"/>
            <w:rPrChange w:id="12776" w:author="R2-1810848 SA" w:date="2018-07-10T13:21:00Z">
              <w:rPr>
                <w:color w:val="auto"/>
                <w:lang w:val="sv-SE"/>
              </w:rPr>
            </w:rPrChange>
          </w:rPr>
          <w:t>FFS Whether there is a conditional presence in the case of MCC e.g. w</w:t>
        </w:r>
        <w:commentRangeStart w:id="12777"/>
        <w:r w:rsidR="00582FB9" w:rsidRPr="00582FB9">
          <w:rPr>
            <w:lang w:val="en-US"/>
            <w:rPrChange w:id="12778" w:author="R2-1810848 SA" w:date="2018-07-10T13:21:00Z">
              <w:rPr>
                <w:color w:val="auto"/>
                <w:lang w:val="sv-SE"/>
              </w:rPr>
            </w:rPrChange>
          </w:rPr>
          <w:t>h</w:t>
        </w:r>
      </w:ins>
      <w:ins w:id="12779" w:author="Nokia (Tero)" w:date="2018-06-25T17:19:00Z">
        <w:r>
          <w:rPr>
            <w:lang w:val="en-US"/>
          </w:rPr>
          <w:t>e</w:t>
        </w:r>
      </w:ins>
      <w:ins w:id="12780" w:author="SA R2 -1807910" w:date="2018-05-15T10:03:00Z">
        <w:r w:rsidR="00582FB9" w:rsidRPr="00582FB9">
          <w:rPr>
            <w:lang w:val="en-US"/>
            <w:rPrChange w:id="12781" w:author="R2-1810848 SA" w:date="2018-07-10T13:21:00Z">
              <w:rPr>
                <w:color w:val="auto"/>
                <w:lang w:val="sv-SE"/>
              </w:rPr>
            </w:rPrChange>
          </w:rPr>
          <w:t>n</w:t>
        </w:r>
        <w:del w:id="12782" w:author="Nokia (Tero)" w:date="2018-06-25T17:19:00Z">
          <w:r w:rsidR="00582FB9" w:rsidRPr="00582FB9">
            <w:rPr>
              <w:lang w:val="en-US"/>
              <w:rPrChange w:id="12783" w:author="R2-1810848 SA" w:date="2018-07-10T13:21:00Z">
                <w:rPr>
                  <w:color w:val="auto"/>
                  <w:lang w:val="sv-SE"/>
                </w:rPr>
              </w:rPrChange>
            </w:rPr>
            <w:delText>e</w:delText>
          </w:r>
        </w:del>
      </w:ins>
      <w:commentRangeEnd w:id="12777"/>
      <w:r w:rsidR="00096FE9">
        <w:rPr>
          <w:rStyle w:val="CommentReference"/>
          <w:rFonts w:ascii="Arial" w:hAnsi="Arial"/>
          <w:color w:val="auto"/>
        </w:rPr>
        <w:commentReference w:id="12777"/>
      </w:r>
      <w:ins w:id="12784" w:author="SA R2 -1807910" w:date="2018-05-15T10:03:00Z">
        <w:r w:rsidR="00582FB9" w:rsidRPr="00582FB9">
          <w:rPr>
            <w:lang w:val="en-US"/>
            <w:rPrChange w:id="12785" w:author="R2-1810848 SA" w:date="2018-07-10T13:21:00Z">
              <w:rPr>
                <w:color w:val="auto"/>
                <w:lang w:val="sv-SE"/>
              </w:rPr>
            </w:rPrChange>
          </w:rPr>
          <w:t>PLMN identity is included in the Cell Global Id NR</w:t>
        </w:r>
        <w:r w:rsidRPr="00A21C0F">
          <w:t xml:space="preserve">. </w:t>
        </w:r>
      </w:ins>
    </w:p>
    <w:bookmarkEnd w:id="12703"/>
    <w:p w14:paraId="5209D0EF" w14:textId="77777777" w:rsidR="005D2A1B" w:rsidRDefault="005D2A1B" w:rsidP="005D2A1B">
      <w:pPr>
        <w:rPr>
          <w:ins w:id="12786" w:author="SA R2 -1807910" w:date="2018-05-15T10:03:00Z"/>
        </w:rPr>
      </w:pPr>
    </w:p>
    <w:p w14:paraId="5DA14A52" w14:textId="77777777" w:rsidR="005D2A1B" w:rsidRDefault="005D2A1B" w:rsidP="005D2A1B">
      <w:pPr>
        <w:pStyle w:val="Heading4"/>
        <w:rPr>
          <w:ins w:id="12787" w:author="SA R2-1809108" w:date="2018-05-30T01:01:00Z"/>
          <w:rFonts w:eastAsia="SimSun"/>
        </w:rPr>
      </w:pPr>
      <w:ins w:id="12788" w:author="SA R2-1809108" w:date="2018-05-30T01:01:00Z">
        <w:r>
          <w:rPr>
            <w:rFonts w:eastAsia="SimSun"/>
          </w:rPr>
          <w:t>–</w:t>
        </w:r>
        <w:r>
          <w:rPr>
            <w:rFonts w:eastAsia="SimSun"/>
          </w:rPr>
          <w:tab/>
        </w:r>
        <w:commentRangeStart w:id="12789"/>
        <w:r>
          <w:rPr>
            <w:rFonts w:eastAsia="SimSun"/>
            <w:i/>
            <w:noProof/>
          </w:rPr>
          <w:t>PLMN-IdentityInfoList</w:t>
        </w:r>
      </w:ins>
      <w:commentRangeEnd w:id="12789"/>
      <w:r>
        <w:rPr>
          <w:rStyle w:val="CommentReference"/>
        </w:rPr>
        <w:commentReference w:id="12789"/>
      </w:r>
    </w:p>
    <w:p w14:paraId="0FAD2267" w14:textId="77777777" w:rsidR="005D2A1B" w:rsidRDefault="005D2A1B" w:rsidP="005D2A1B">
      <w:pPr>
        <w:rPr>
          <w:ins w:id="12790" w:author="SA R2-1809108" w:date="2018-05-30T01:01:00Z"/>
          <w:rFonts w:eastAsia="SimSun"/>
        </w:rPr>
      </w:pPr>
      <w:ins w:id="12791" w:author="SA R2-1809108" w:date="2018-05-30T01:01:00Z">
        <w:r>
          <w:t>Includes a list of PLMN identity information.</w:t>
        </w:r>
      </w:ins>
    </w:p>
    <w:p w14:paraId="000D9181" w14:textId="77777777" w:rsidR="005D2A1B" w:rsidRDefault="005D2A1B" w:rsidP="005D2A1B">
      <w:pPr>
        <w:pStyle w:val="TH"/>
        <w:rPr>
          <w:ins w:id="12792" w:author="SA R2-1809108" w:date="2018-05-30T01:01:00Z"/>
        </w:rPr>
      </w:pPr>
      <w:ins w:id="12793" w:author="SA R2-1809108" w:date="2018-05-30T01:01:00Z">
        <w:r>
          <w:rPr>
            <w:bCs/>
            <w:i/>
            <w:iCs/>
          </w:rPr>
          <w:t>PLMN-IdentityInfoList</w:t>
        </w:r>
        <w:r>
          <w:t xml:space="preserve"> information element</w:t>
        </w:r>
      </w:ins>
    </w:p>
    <w:p w14:paraId="2393AB4D" w14:textId="77777777" w:rsidR="005D2A1B" w:rsidRDefault="005D2A1B" w:rsidP="005D2A1B">
      <w:pPr>
        <w:pStyle w:val="PL"/>
        <w:rPr>
          <w:ins w:id="12794" w:author="SA R2-1809108" w:date="2018-05-30T01:01:00Z"/>
          <w:color w:val="808080"/>
        </w:rPr>
      </w:pPr>
      <w:ins w:id="12795" w:author="SA R2-1809108" w:date="2018-05-30T01:01:00Z">
        <w:r>
          <w:rPr>
            <w:color w:val="808080"/>
          </w:rPr>
          <w:t>-- ASN1START</w:t>
        </w:r>
      </w:ins>
    </w:p>
    <w:p w14:paraId="731F6D9B" w14:textId="77777777" w:rsidR="005D2A1B" w:rsidRDefault="005D2A1B" w:rsidP="005D2A1B">
      <w:pPr>
        <w:pStyle w:val="PL"/>
        <w:rPr>
          <w:ins w:id="12796" w:author="SA R2-1809108" w:date="2018-05-30T01:01:00Z"/>
        </w:rPr>
      </w:pPr>
      <w:ins w:id="12797" w:author="SA R2-1809108" w:date="2018-05-30T01:01:00Z">
        <w:r>
          <w:t>-- TAG-PLMN-IDENTITY-LIST-START</w:t>
        </w:r>
      </w:ins>
    </w:p>
    <w:p w14:paraId="17BCC979" w14:textId="77777777" w:rsidR="005D2A1B" w:rsidRDefault="005D2A1B" w:rsidP="005D2A1B">
      <w:pPr>
        <w:pStyle w:val="PL"/>
        <w:rPr>
          <w:ins w:id="12798" w:author="SA R2-1809108" w:date="2018-05-30T01:01:00Z"/>
          <w:rFonts w:eastAsia="SimSun"/>
          <w:lang w:eastAsia="en-GB"/>
        </w:rPr>
      </w:pPr>
    </w:p>
    <w:p w14:paraId="4089EBAB" w14:textId="77777777" w:rsidR="005D2A1B" w:rsidRDefault="005D2A1B" w:rsidP="005D2A1B">
      <w:pPr>
        <w:pStyle w:val="PL"/>
        <w:rPr>
          <w:ins w:id="12799" w:author="SA R2-1809108" w:date="2018-05-30T01:01:00Z"/>
        </w:rPr>
      </w:pPr>
      <w:ins w:id="12800"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801" w:author="SA Rapporteur Rev 1" w:date="2018-06-02T00:52:00Z">
        <w:del w:id="12802" w:author="Rapporteur ASN1 SA" w:date="2018-07-10T09:58:00Z">
          <w:r w:rsidDel="005B2CBA">
            <w:delText>-</w:delText>
          </w:r>
        </w:del>
      </w:ins>
      <w:ins w:id="12803" w:author="SA R2-1809108" w:date="2018-05-30T01:01:00Z">
        <w:del w:id="12804"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805" w:author="SA R2-1809108" w:date="2018-05-30T01:01:00Z"/>
        </w:rPr>
      </w:pPr>
    </w:p>
    <w:p w14:paraId="7F6923E0" w14:textId="77777777" w:rsidR="005D2A1B" w:rsidRDefault="005D2A1B" w:rsidP="005D2A1B">
      <w:pPr>
        <w:pStyle w:val="PL"/>
        <w:rPr>
          <w:ins w:id="12806" w:author="SA R2-1809108" w:date="2018-05-30T01:01:00Z"/>
        </w:rPr>
      </w:pPr>
      <w:commentRangeStart w:id="12807"/>
      <w:ins w:id="12808" w:author="SA R2-1809108" w:date="2018-05-30T01:01:00Z">
        <w:r>
          <w:t xml:space="preserve">PLMN-IdentityInfo </w:t>
        </w:r>
      </w:ins>
      <w:commentRangeEnd w:id="12807"/>
      <w:r>
        <w:rPr>
          <w:rStyle w:val="CommentReference"/>
          <w:rFonts w:ascii="Arial" w:eastAsia="Times New Roman" w:hAnsi="Arial"/>
          <w:noProof w:val="0"/>
          <w:lang w:eastAsia="ja-JP"/>
        </w:rPr>
        <w:commentReference w:id="12807"/>
      </w:r>
      <w:ins w:id="12811" w:author="SA R2-1809108" w:date="2018-05-30T01:01:00Z">
        <w:r>
          <w:t>::=</w:t>
        </w:r>
        <w:r>
          <w:tab/>
        </w:r>
        <w:r>
          <w:tab/>
        </w:r>
        <w:r>
          <w:tab/>
        </w:r>
        <w:r>
          <w:tab/>
        </w:r>
        <w:r>
          <w:tab/>
          <w:t>SEQUENCE {</w:t>
        </w:r>
      </w:ins>
    </w:p>
    <w:p w14:paraId="7F924667" w14:textId="77777777" w:rsidR="005D2A1B" w:rsidRDefault="005D2A1B" w:rsidP="005D2A1B">
      <w:pPr>
        <w:pStyle w:val="PL"/>
        <w:rPr>
          <w:ins w:id="12812" w:author="SA R2-1809108" w:date="2018-05-30T01:01:00Z"/>
        </w:rPr>
      </w:pPr>
      <w:commentRangeStart w:id="12813"/>
      <w:ins w:id="12814" w:author="SA R2-1809108" w:date="2018-05-30T01:01:00Z">
        <w:r>
          <w:tab/>
          <w:t>plmn-Identity</w:t>
        </w:r>
        <w:commentRangeStart w:id="12815"/>
        <w:del w:id="12816" w:author="Qualcomm-Keiichi Kubota" w:date="2018-06-25T23:39:00Z">
          <w:r w:rsidDel="005F49A8">
            <w:rPr>
              <w:lang w:val="en-US" w:eastAsia="zh-CN"/>
            </w:rPr>
            <w:delText>List</w:delText>
          </w:r>
        </w:del>
      </w:ins>
      <w:commentRangeEnd w:id="12815"/>
      <w:r w:rsidR="003B2C87">
        <w:rPr>
          <w:rStyle w:val="CommentReference"/>
          <w:rFonts w:ascii="Arial" w:eastAsia="Times New Roman" w:hAnsi="Arial"/>
          <w:noProof w:val="0"/>
          <w:lang w:eastAsia="ja-JP"/>
        </w:rPr>
        <w:commentReference w:id="12815"/>
      </w:r>
      <w:ins w:id="12817" w:author="SA R2-1809108" w:date="2018-05-30T01:01:00Z">
        <w:r>
          <w:tab/>
        </w:r>
        <w:r>
          <w:tab/>
        </w:r>
        <w:r>
          <w:tab/>
        </w:r>
        <w:r>
          <w:tab/>
        </w:r>
        <w:r>
          <w:tab/>
        </w:r>
        <w:r>
          <w:rPr>
            <w:szCs w:val="22"/>
          </w:rPr>
          <w:tab/>
        </w:r>
        <w:r>
          <w:rPr>
            <w:szCs w:val="22"/>
          </w:rPr>
          <w:tab/>
          <w:t>SEQUENCE (SIZE (1..maxPLMN)) OFPLM</w:t>
        </w:r>
        <w:r>
          <w:t>N-Identity</w:t>
        </w:r>
      </w:ins>
      <w:commentRangeEnd w:id="12813"/>
      <w:r>
        <w:rPr>
          <w:rStyle w:val="CommentReference"/>
          <w:rFonts w:ascii="Arial" w:eastAsia="Times New Roman" w:hAnsi="Arial"/>
          <w:noProof w:val="0"/>
          <w:lang w:eastAsia="ja-JP"/>
        </w:rPr>
        <w:commentReference w:id="12813"/>
      </w:r>
      <w:ins w:id="12818" w:author="SA R2-1809108" w:date="2018-05-30T01:01:00Z">
        <w:r>
          <w:t>,</w:t>
        </w:r>
      </w:ins>
    </w:p>
    <w:p w14:paraId="29A3CB57" w14:textId="77777777" w:rsidR="005D2A1B" w:rsidRDefault="005D2A1B" w:rsidP="005D2A1B">
      <w:pPr>
        <w:pStyle w:val="PL"/>
        <w:rPr>
          <w:ins w:id="12819" w:author="Rapporteur ASN1 SA" w:date="2018-07-11T07:20:00Z"/>
        </w:rPr>
      </w:pPr>
      <w:ins w:id="12820" w:author="SA R2-1809108" w:date="2018-05-30T01:01:00Z">
        <w:r>
          <w:tab/>
          <w:t>trackingAreaCode</w:t>
        </w:r>
        <w:r>
          <w:tab/>
        </w:r>
        <w:r>
          <w:tab/>
        </w:r>
        <w:r>
          <w:tab/>
        </w:r>
        <w:r>
          <w:tab/>
        </w:r>
        <w:r>
          <w:tab/>
        </w:r>
        <w:r>
          <w:tab/>
        </w:r>
        <w:r>
          <w:tab/>
          <w:t>TrackingAreaCode</w:t>
        </w:r>
        <w:commentRangeStart w:id="12821"/>
        <w:r>
          <w:rPr>
            <w:color w:val="993366"/>
          </w:rPr>
          <w:t>OPTIONAL</w:t>
        </w:r>
      </w:ins>
      <w:commentRangeEnd w:id="12821"/>
      <w:r>
        <w:rPr>
          <w:rStyle w:val="CommentReference"/>
          <w:rFonts w:ascii="Arial" w:eastAsia="Times New Roman" w:hAnsi="Arial"/>
          <w:noProof w:val="0"/>
          <w:lang w:eastAsia="ja-JP"/>
        </w:rPr>
        <w:commentReference w:id="12821"/>
      </w:r>
      <w:ins w:id="12822" w:author="SA R2-1809108" w:date="2018-05-30T01:01:00Z">
        <w:r>
          <w:t>,</w:t>
        </w:r>
      </w:ins>
      <w:ins w:id="12823" w:author="Rapporteur ASN1 SA" w:date="2018-06-29T18:34:00Z">
        <w:r>
          <w:tab/>
          <w:t>-- Need R</w:t>
        </w:r>
      </w:ins>
    </w:p>
    <w:p w14:paraId="0BBC8E11" w14:textId="77777777" w:rsidR="005D2A1B" w:rsidRDefault="005D2A1B" w:rsidP="005D2A1B">
      <w:pPr>
        <w:pStyle w:val="PL"/>
        <w:rPr>
          <w:ins w:id="12824" w:author="SA R2-1809108" w:date="2018-05-30T01:01:00Z"/>
        </w:rPr>
      </w:pPr>
      <w:commentRangeStart w:id="12825"/>
      <w:ins w:id="12826" w:author="Rapporteur ASN1 SA" w:date="2018-07-11T07:20:00Z">
        <w:r>
          <w:tab/>
        </w:r>
        <w:commentRangeStart w:id="12827"/>
        <w:r>
          <w:t>ranac</w:t>
        </w:r>
        <w:commentRangeEnd w:id="12827"/>
        <w:r>
          <w:rPr>
            <w:rStyle w:val="CommentReference"/>
            <w:rFonts w:ascii="Arial" w:eastAsia="Times New Roman" w:hAnsi="Arial"/>
            <w:lang w:eastAsia="ja-JP"/>
          </w:rPr>
          <w:commentReference w:id="12827"/>
        </w:r>
        <w:r>
          <w:tab/>
        </w:r>
        <w:r>
          <w:tab/>
        </w:r>
        <w:r>
          <w:tab/>
        </w:r>
        <w:r>
          <w:tab/>
        </w:r>
        <w:r>
          <w:tab/>
        </w:r>
        <w:r>
          <w:tab/>
        </w:r>
        <w:r>
          <w:tab/>
        </w:r>
        <w:r>
          <w:tab/>
        </w:r>
      </w:ins>
      <w:ins w:id="12828" w:author="Rapporteur ASN1 SA" w:date="2018-07-11T07:21:00Z">
        <w:r>
          <w:tab/>
        </w:r>
      </w:ins>
      <w:commentRangeStart w:id="12829"/>
      <w:ins w:id="12830" w:author="Rapporteur ASN1 SA" w:date="2018-07-11T07:20:00Z">
        <w:r>
          <w:t>RAN-AreaCode</w:t>
        </w:r>
        <w:commentRangeEnd w:id="12829"/>
        <w:r>
          <w:rPr>
            <w:rStyle w:val="CommentReference"/>
            <w:rFonts w:ascii="Arial" w:eastAsia="Times New Roman" w:hAnsi="Arial"/>
            <w:noProof w:val="0"/>
            <w:lang w:eastAsia="ja-JP"/>
          </w:rPr>
          <w:commentReference w:id="12829"/>
        </w:r>
        <w:r>
          <w:tab/>
        </w:r>
        <w:r>
          <w:tab/>
        </w:r>
        <w:r>
          <w:tab/>
        </w:r>
        <w:r>
          <w:tab/>
        </w:r>
        <w:r>
          <w:tab/>
        </w:r>
        <w:r>
          <w:tab/>
        </w:r>
        <w:r>
          <w:rPr>
            <w:color w:val="993366"/>
          </w:rPr>
          <w:t>OPTIONAL</w:t>
        </w:r>
        <w:r>
          <w:t>,</w:t>
        </w:r>
        <w:commentRangeEnd w:id="12825"/>
        <w:r>
          <w:rPr>
            <w:rStyle w:val="CommentReference"/>
            <w:rFonts w:ascii="Arial" w:eastAsia="Times New Roman" w:hAnsi="Arial"/>
            <w:lang w:eastAsia="ja-JP"/>
          </w:rPr>
          <w:commentReference w:id="12825"/>
        </w:r>
      </w:ins>
      <w:ins w:id="12831" w:author="Rapporteur ASN1 SA" w:date="2018-07-11T07:21:00Z">
        <w:r>
          <w:tab/>
        </w:r>
        <w:r>
          <w:tab/>
          <w:t>-- Need R</w:t>
        </w:r>
      </w:ins>
    </w:p>
    <w:p w14:paraId="5BA2E443" w14:textId="77777777" w:rsidR="005D2A1B" w:rsidRDefault="005D2A1B" w:rsidP="005D2A1B">
      <w:pPr>
        <w:pStyle w:val="PL"/>
        <w:rPr>
          <w:ins w:id="12832" w:author="SA R2-1809108" w:date="2018-05-30T01:01:00Z"/>
        </w:rPr>
      </w:pPr>
      <w:ins w:id="12833" w:author="SA R2-1809108" w:date="2018-05-30T01:01:00Z">
        <w:r>
          <w:tab/>
        </w:r>
        <w:commentRangeStart w:id="12834"/>
        <w:commentRangeStart w:id="12835"/>
        <w:r>
          <w:t>cellIdentity</w:t>
        </w:r>
      </w:ins>
      <w:commentRangeEnd w:id="12834"/>
      <w:r w:rsidR="00EE7A1C">
        <w:rPr>
          <w:rStyle w:val="CommentReference"/>
          <w:rFonts w:ascii="Arial" w:eastAsia="Times New Roman" w:hAnsi="Arial"/>
          <w:noProof w:val="0"/>
          <w:lang w:eastAsia="ja-JP"/>
        </w:rPr>
        <w:commentReference w:id="12834"/>
      </w:r>
      <w:ins w:id="12836" w:author="SA R2-1809108" w:date="2018-05-30T01:01:00Z">
        <w:r>
          <w:tab/>
        </w:r>
        <w:r>
          <w:tab/>
        </w:r>
        <w:r>
          <w:tab/>
        </w:r>
        <w:r>
          <w:tab/>
        </w:r>
        <w:r>
          <w:tab/>
        </w:r>
        <w:r>
          <w:tab/>
        </w:r>
        <w:r>
          <w:tab/>
        </w:r>
        <w:r>
          <w:tab/>
          <w:t>CellIdentity</w:t>
        </w:r>
      </w:ins>
      <w:commentRangeEnd w:id="12835"/>
      <w:r>
        <w:rPr>
          <w:rStyle w:val="CommentReference"/>
          <w:rFonts w:ascii="Arial" w:eastAsia="Times New Roman" w:hAnsi="Arial"/>
          <w:noProof w:val="0"/>
          <w:lang w:eastAsia="ja-JP"/>
        </w:rPr>
        <w:commentReference w:id="12835"/>
      </w:r>
      <w:ins w:id="12837" w:author="SA R2-1809108" w:date="2018-05-30T01:01:00Z">
        <w:r>
          <w:t>,</w:t>
        </w:r>
      </w:ins>
    </w:p>
    <w:p w14:paraId="131BC020" w14:textId="77777777" w:rsidR="005D2A1B" w:rsidRDefault="005D2A1B" w:rsidP="005D2A1B">
      <w:pPr>
        <w:pStyle w:val="PL"/>
        <w:rPr>
          <w:ins w:id="12838" w:author="SA R2-1809108" w:date="2018-05-30T01:01:00Z"/>
          <w:color w:val="808080"/>
        </w:rPr>
      </w:pPr>
      <w:ins w:id="12839"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2840" w:author="SA R2-1809108" w:date="2018-05-30T01:01:00Z"/>
        </w:rPr>
      </w:pPr>
      <w:ins w:id="12841" w:author="SA R2-1809108" w:date="2018-05-30T01:01:00Z">
        <w:r>
          <w:tab/>
          <w:t>...</w:t>
        </w:r>
      </w:ins>
    </w:p>
    <w:p w14:paraId="470BF767" w14:textId="77777777" w:rsidR="005D2A1B" w:rsidRDefault="005D2A1B" w:rsidP="005D2A1B">
      <w:pPr>
        <w:pStyle w:val="PL"/>
        <w:rPr>
          <w:ins w:id="12842" w:author="SA R2-1809108" w:date="2018-05-30T01:01:00Z"/>
        </w:rPr>
      </w:pPr>
      <w:ins w:id="12843" w:author="SA R2-1809108" w:date="2018-05-30T01:01:00Z">
        <w:r>
          <w:t>}</w:t>
        </w:r>
      </w:ins>
    </w:p>
    <w:p w14:paraId="311EF9FE" w14:textId="77777777" w:rsidR="005D2A1B" w:rsidRDefault="005D2A1B" w:rsidP="005D2A1B">
      <w:pPr>
        <w:pStyle w:val="PL"/>
        <w:rPr>
          <w:ins w:id="12844" w:author="SA R2-1809108" w:date="2018-05-30T01:01:00Z"/>
        </w:rPr>
      </w:pPr>
      <w:ins w:id="12845" w:author="SA R2-1809108" w:date="2018-05-30T01:01:00Z">
        <w:r>
          <w:t>-- TAG-PLMN-IDENTITY-LIST-STOP</w:t>
        </w:r>
      </w:ins>
    </w:p>
    <w:p w14:paraId="0C695B5F" w14:textId="77777777" w:rsidR="005D2A1B" w:rsidRDefault="005D2A1B" w:rsidP="005D2A1B">
      <w:pPr>
        <w:pStyle w:val="PL"/>
        <w:rPr>
          <w:ins w:id="12846" w:author="SA R2-1809108" w:date="2018-05-30T01:01:00Z"/>
          <w:rFonts w:eastAsia="SimSun"/>
          <w:color w:val="808080"/>
          <w:lang w:eastAsia="en-GB"/>
        </w:rPr>
      </w:pPr>
      <w:ins w:id="12847" w:author="SA R2-1809108" w:date="2018-05-30T01:01:00Z">
        <w:r>
          <w:rPr>
            <w:color w:val="808080"/>
          </w:rPr>
          <w:t>-- ASN1STOP</w:t>
        </w:r>
      </w:ins>
    </w:p>
    <w:p w14:paraId="40E2F3AC" w14:textId="77777777" w:rsidR="005D2A1B" w:rsidRPr="00F35584" w:rsidRDefault="005D2A1B" w:rsidP="005D2A1B">
      <w:pPr>
        <w:pStyle w:val="Heading4"/>
        <w:rPr>
          <w:i/>
        </w:rPr>
      </w:pPr>
      <w:r w:rsidRPr="00F35584">
        <w:lastRenderedPageBreak/>
        <w:t>–</w:t>
      </w:r>
      <w:r w:rsidRPr="00F35584">
        <w:tab/>
      </w:r>
      <w:r w:rsidRPr="00F35584">
        <w:rPr>
          <w:i/>
        </w:rPr>
        <w:t>PRB-Id</w:t>
      </w:r>
      <w:bookmarkEnd w:id="12687"/>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Heading4"/>
      </w:pPr>
      <w:bookmarkStart w:id="12848" w:name="_Toc510018649"/>
      <w:r w:rsidRPr="00F35584">
        <w:t>–</w:t>
      </w:r>
      <w:r w:rsidRPr="00F35584">
        <w:tab/>
      </w:r>
      <w:r w:rsidRPr="00F35584">
        <w:rPr>
          <w:i/>
        </w:rPr>
        <w:t>PTRS-DownlinkConfig</w:t>
      </w:r>
      <w:bookmarkEnd w:id="12848"/>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2849" w:name="_Hlk508630466"/>
      <w:r w:rsidRPr="00F35584">
        <w:t xml:space="preserve">PTRS-DownlinkConfig </w:t>
      </w:r>
      <w:bookmarkEnd w:id="12849"/>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2850" w:name="_Hlk508630477"/>
      <w:r w:rsidRPr="00F35584">
        <w:t>frequencyDensity</w:t>
      </w:r>
      <w:bookmarkEnd w:id="1285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51"/>
      <w:r w:rsidRPr="00F35584">
        <w:rPr>
          <w:color w:val="808080"/>
        </w:rPr>
        <w:t>Need S</w:t>
      </w:r>
      <w:commentRangeEnd w:id="12851"/>
      <w:r>
        <w:rPr>
          <w:rStyle w:val="CommentReference"/>
          <w:rFonts w:ascii="Arial" w:eastAsia="Times New Roman" w:hAnsi="Arial"/>
          <w:noProof w:val="0"/>
          <w:lang w:eastAsia="ja-JP"/>
        </w:rPr>
        <w:commentReference w:id="12851"/>
      </w:r>
    </w:p>
    <w:p w14:paraId="0DA39404" w14:textId="77777777" w:rsidR="005D2A1B" w:rsidRPr="00F35584" w:rsidRDefault="005D2A1B" w:rsidP="005D2A1B">
      <w:pPr>
        <w:pStyle w:val="PL"/>
        <w:rPr>
          <w:color w:val="808080"/>
        </w:rPr>
      </w:pPr>
      <w:r w:rsidRPr="00F35584">
        <w:tab/>
      </w:r>
      <w:bookmarkStart w:id="12852" w:name="_Hlk508630483"/>
      <w:r w:rsidRPr="00F35584">
        <w:t>timeDensity</w:t>
      </w:r>
      <w:bookmarkEnd w:id="1285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2853" w:author="Rapporteur" w:date="2018-06-25T14:46:00Z">
              <w:r>
                <w:rPr>
                  <w:szCs w:val="22"/>
                </w:rPr>
                <w:t>.</w:t>
              </w:r>
            </w:ins>
            <w:r w:rsidRPr="0040018C">
              <w:rPr>
                <w:szCs w:val="22"/>
              </w:rPr>
              <w:t xml:space="preserve"> If the field is absent, the UE uses K_PT-RS = 2. Corresponds to L1 parameter </w:t>
            </w:r>
            <w:del w:id="12854" w:author="Rapporteur" w:date="2018-06-25T14:47:00Z">
              <w:r w:rsidRPr="0040018C" w:rsidDel="000B4361">
                <w:rPr>
                  <w:szCs w:val="22"/>
                </w:rPr>
                <w:delText>'</w:delText>
              </w:r>
            </w:del>
            <w:ins w:id="12855" w:author="Rapporteur" w:date="2018-06-25T14:47:00Z">
              <w:r>
                <w:rPr>
                  <w:szCs w:val="22"/>
                </w:rPr>
                <w:t>‘</w:t>
              </w:r>
            </w:ins>
            <w:r w:rsidRPr="0040018C">
              <w:rPr>
                <w:szCs w:val="22"/>
              </w:rPr>
              <w:t>DL-PTRS-frequency-density-table</w:t>
            </w:r>
            <w:del w:id="12856" w:author="Rapporteur" w:date="2018-06-25T14:47:00Z">
              <w:r w:rsidRPr="0040018C" w:rsidDel="000B4361">
                <w:rPr>
                  <w:szCs w:val="22"/>
                </w:rPr>
                <w:delText>'</w:delText>
              </w:r>
            </w:del>
            <w:ins w:id="12857" w:author="Rapporteur" w:date="2018-06-25T14:47:00Z">
              <w:r>
                <w:rPr>
                  <w:szCs w:val="22"/>
                </w:rPr>
                <w:t>’</w:t>
              </w:r>
            </w:ins>
            <w:r w:rsidRPr="0040018C">
              <w:rPr>
                <w:szCs w:val="22"/>
              </w:rPr>
              <w:t xml:space="preserve"> (see 38.214, section 5.1</w:t>
            </w:r>
            <w:ins w:id="12858"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59" w:author="Rapporteur" w:date="2018-06-25T14:47:00Z">
              <w:r w:rsidRPr="0040018C" w:rsidDel="000B4361">
                <w:rPr>
                  <w:szCs w:val="22"/>
                </w:rPr>
                <w:delText>'</w:delText>
              </w:r>
            </w:del>
            <w:ins w:id="12860" w:author="Rapporteur" w:date="2018-06-25T14:47:00Z">
              <w:r>
                <w:rPr>
                  <w:szCs w:val="22"/>
                </w:rPr>
                <w:t>‘</w:t>
              </w:r>
            </w:ins>
            <w:r w:rsidRPr="0040018C">
              <w:rPr>
                <w:szCs w:val="22"/>
              </w:rPr>
              <w:t>DL-PTRS-RE-offset</w:t>
            </w:r>
            <w:del w:id="12861" w:author="Rapporteur" w:date="2018-06-25T14:47:00Z">
              <w:r w:rsidRPr="0040018C" w:rsidDel="000B4361">
                <w:rPr>
                  <w:szCs w:val="22"/>
                </w:rPr>
                <w:delText>'</w:delText>
              </w:r>
            </w:del>
            <w:ins w:id="12862"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63" w:author="Rapporteur" w:date="2018-06-25T14:47:00Z">
              <w:r>
                <w:rPr>
                  <w:szCs w:val="22"/>
                </w:rPr>
                <w:t>.</w:t>
              </w:r>
            </w:ins>
            <w:r w:rsidRPr="0040018C">
              <w:rPr>
                <w:szCs w:val="22"/>
              </w:rPr>
              <w:t xml:space="preserve"> If the field is absent, the UE uses L_PT-RS = 1. Corresponds to L1 parameter 'DL-PTRS-time-density-table' (see 38.214, section 5.1</w:t>
            </w:r>
            <w:ins w:id="12864"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Heading4"/>
      </w:pPr>
      <w:bookmarkStart w:id="12865" w:name="_Toc510018650"/>
      <w:r w:rsidRPr="00F35584">
        <w:t>–</w:t>
      </w:r>
      <w:r w:rsidRPr="00F35584">
        <w:tab/>
      </w:r>
      <w:r w:rsidRPr="00F35584">
        <w:rPr>
          <w:i/>
        </w:rPr>
        <w:t>PTRS-UplinkConfig</w:t>
      </w:r>
      <w:bookmarkEnd w:id="12865"/>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66"/>
      <w:r w:rsidRPr="00F35584">
        <w:rPr>
          <w:color w:val="993366"/>
        </w:rPr>
        <w:t>CHOICE</w:t>
      </w:r>
      <w:commentRangeEnd w:id="12866"/>
      <w:r>
        <w:rPr>
          <w:rStyle w:val="CommentReference"/>
          <w:rFonts w:ascii="Arial" w:eastAsia="Times New Roman" w:hAnsi="Arial"/>
          <w:noProof w:val="0"/>
          <w:lang w:eastAsia="ja-JP"/>
        </w:rPr>
        <w:commentReference w:id="12866"/>
      </w:r>
      <w:r w:rsidRPr="00F35584">
        <w:t>{</w:t>
      </w:r>
    </w:p>
    <w:p w14:paraId="686D8AA6" w14:textId="77777777" w:rsidR="005D2A1B" w:rsidRPr="00F35584" w:rsidRDefault="005D2A1B" w:rsidP="005D2A1B">
      <w:pPr>
        <w:pStyle w:val="PL"/>
      </w:pPr>
      <w:r w:rsidRPr="00F35584">
        <w:tab/>
      </w:r>
      <w:r w:rsidRPr="00F35584">
        <w:tab/>
      </w:r>
      <w:ins w:id="12867" w:author="Rapporteur" w:date="2018-07-10T10:17:00Z">
        <w:r w:rsidRPr="00CE0421">
          <w:t>transformPrecod</w:t>
        </w:r>
      </w:ins>
      <w:ins w:id="12868" w:author="Rapporteur" w:date="2018-07-10T10:23:00Z">
        <w:r>
          <w:t>er</w:t>
        </w:r>
      </w:ins>
      <w:ins w:id="12869" w:author="Rapporteur" w:date="2018-07-10T10:17:00Z">
        <w:r w:rsidRPr="00CE0421">
          <w:t>Disabled</w:t>
        </w:r>
      </w:ins>
      <w:del w:id="12870" w:author="Rapporteur" w:date="2018-07-10T10:17:00Z">
        <w:r w:rsidRPr="00F35584" w:rsidDel="00CE0421">
          <w:delText>cp-OFDM</w:delText>
        </w:r>
      </w:del>
      <w:del w:id="12871"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2872" w:author="Rapporteur" w:date="2018-07-10T10:18:00Z">
        <w:r w:rsidRPr="00CE0421">
          <w:t>transformPrecod</w:t>
        </w:r>
      </w:ins>
      <w:ins w:id="12873" w:author="Rapporteur" w:date="2018-07-10T10:23:00Z">
        <w:r>
          <w:t>er</w:t>
        </w:r>
      </w:ins>
      <w:ins w:id="12874" w:author="Rapporteur" w:date="2018-07-10T10:18:00Z">
        <w:r>
          <w:t>En</w:t>
        </w:r>
        <w:r w:rsidRPr="00CE0421">
          <w:t>abled</w:t>
        </w:r>
      </w:ins>
      <w:del w:id="1287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2876" w:author="Rapporteur" w:date="2018-07-10T10:19:00Z"/>
        </w:rPr>
      </w:pPr>
      <w:r w:rsidRPr="00F35584">
        <w:tab/>
        <w:t>...</w:t>
      </w:r>
      <w:ins w:id="12877" w:author="Rapporteur" w:date="2018-07-10T10:19:00Z">
        <w:r>
          <w:t>,</w:t>
        </w:r>
      </w:ins>
    </w:p>
    <w:p w14:paraId="77F85ED7" w14:textId="77777777" w:rsidR="005D2A1B" w:rsidRDefault="005D2A1B" w:rsidP="005D2A1B">
      <w:pPr>
        <w:pStyle w:val="PL"/>
        <w:rPr>
          <w:ins w:id="12878" w:author="Rapporteur" w:date="2018-07-10T10:20:00Z"/>
        </w:rPr>
      </w:pPr>
      <w:ins w:id="12879" w:author="Rapporteur" w:date="2018-07-10T10:19:00Z">
        <w:r>
          <w:tab/>
          <w:t>[</w:t>
        </w:r>
      </w:ins>
      <w:ins w:id="12880" w:author="Rapporteur" w:date="2018-07-10T10:20:00Z">
        <w:r>
          <w:t>[</w:t>
        </w:r>
      </w:ins>
    </w:p>
    <w:p w14:paraId="0E5B4D74" w14:textId="77777777" w:rsidR="005D2A1B" w:rsidRPr="00F35584" w:rsidRDefault="005D2A1B" w:rsidP="005D2A1B">
      <w:pPr>
        <w:pStyle w:val="PL"/>
        <w:rPr>
          <w:ins w:id="12881" w:author="Rapporteur" w:date="2018-07-10T10:20:00Z"/>
        </w:rPr>
      </w:pPr>
      <w:ins w:id="12882" w:author="Rapporteur" w:date="2018-07-10T10:20:00Z">
        <w:r w:rsidRPr="00F35584">
          <w:tab/>
        </w:r>
        <w:r w:rsidRPr="00CE0421">
          <w:t>transformPrecoding</w:t>
        </w:r>
        <w:r>
          <w:t>En</w:t>
        </w:r>
        <w:r w:rsidRPr="00CE0421">
          <w:t>abled</w:t>
        </w:r>
        <w:del w:id="12883"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2884" w:author="Rapporteur" w:date="2018-07-10T10:20:00Z"/>
        </w:rPr>
      </w:pPr>
      <w:ins w:id="12885"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2886" w:author="Rapporteur" w:date="2018-07-10T10:20:00Z"/>
          <w:color w:val="808080"/>
        </w:rPr>
      </w:pPr>
      <w:ins w:id="12887" w:author="Rapporteur" w:date="2018-07-10T10:20:00Z">
        <w:r w:rsidRPr="00F35584">
          <w:tab/>
        </w:r>
        <w:r w:rsidRPr="00F35584">
          <w:tab/>
          <w:t>timeDensity</w:t>
        </w:r>
        <w:r>
          <w:t>TransformPrecod</w:t>
        </w:r>
      </w:ins>
      <w:ins w:id="12888" w:author="Rapporteur" w:date="2018-07-10T10:23:00Z">
        <w:r>
          <w:t>er</w:t>
        </w:r>
      </w:ins>
      <w:ins w:id="12889"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90" w:author="Rapporteur" w:date="2018-07-10T10:21:00Z">
        <w:r>
          <w:tab/>
        </w:r>
      </w:ins>
      <w:ins w:id="12891"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2892" w:author="Rapporteur" w:date="2018-07-10T10:20:00Z"/>
        </w:rPr>
      </w:pPr>
      <w:ins w:id="12893" w:author="Rapporteur" w:date="2018-07-10T10:20:00Z">
        <w:r w:rsidRPr="00F35584">
          <w:tab/>
          <w:t>}</w:t>
        </w:r>
      </w:ins>
      <w:ins w:id="12894"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95" w:author="Rapporteur" w:date="2018-07-10T10:22:00Z">
        <w:r>
          <w:tab/>
        </w:r>
      </w:ins>
      <w:ins w:id="12896" w:author="Rapporteur" w:date="2018-07-10T10:21:00Z">
        <w:r>
          <w:tab/>
        </w:r>
        <w:r w:rsidRPr="00F35584">
          <w:rPr>
            <w:color w:val="993366"/>
          </w:rPr>
          <w:t>OPTIONAL</w:t>
        </w:r>
        <w:r w:rsidRPr="00F35584">
          <w:tab/>
        </w:r>
        <w:r w:rsidRPr="00F35584">
          <w:rPr>
            <w:color w:val="808080"/>
          </w:rPr>
          <w:t xml:space="preserve">-- </w:t>
        </w:r>
        <w:r>
          <w:rPr>
            <w:color w:val="808080"/>
          </w:rPr>
          <w:t>Need</w:t>
        </w:r>
      </w:ins>
      <w:ins w:id="12897" w:author="Rapporteur" w:date="2018-07-10T10:22:00Z">
        <w:r>
          <w:rPr>
            <w:color w:val="808080"/>
          </w:rPr>
          <w:t>R</w:t>
        </w:r>
      </w:ins>
    </w:p>
    <w:p w14:paraId="28796C94" w14:textId="77777777" w:rsidR="005D2A1B" w:rsidRPr="00F35584" w:rsidRDefault="005D2A1B" w:rsidP="005D2A1B">
      <w:pPr>
        <w:pStyle w:val="PL"/>
      </w:pPr>
      <w:ins w:id="12898"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2899"/>
            <w:r w:rsidRPr="0040018C">
              <w:rPr>
                <w:szCs w:val="22"/>
              </w:rPr>
              <w:t xml:space="preserve">OFDM. </w:t>
            </w:r>
            <w:commentRangeEnd w:id="12899"/>
            <w:ins w:id="12900" w:author="Rapporteur" w:date="2018-06-29T18:27:00Z">
              <w:r w:rsidRPr="00F1157B">
                <w:rPr>
                  <w:szCs w:val="22"/>
                </w:rPr>
                <w:t>If the field is absent, the UE applies the value offset00</w:t>
              </w:r>
              <w:r>
                <w:rPr>
                  <w:szCs w:val="22"/>
                </w:rPr>
                <w:t xml:space="preserve">. </w:t>
              </w:r>
            </w:ins>
            <w:r>
              <w:rPr>
                <w:rStyle w:val="CommentReference"/>
              </w:rPr>
              <w:commentReference w:id="12899"/>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2901"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2902" w:author="Rapporteur" w:date="2018-07-10T10:18:00Z">
              <w:r w:rsidRPr="00CE0421">
                <w:rPr>
                  <w:b/>
                  <w:i/>
                  <w:szCs w:val="22"/>
                </w:rPr>
                <w:t>transformPrecod</w:t>
              </w:r>
            </w:ins>
            <w:ins w:id="12903" w:author="Rapporteur" w:date="2018-07-10T10:23:00Z">
              <w:r>
                <w:rPr>
                  <w:b/>
                  <w:i/>
                  <w:szCs w:val="22"/>
                </w:rPr>
                <w:t>er</w:t>
              </w:r>
            </w:ins>
            <w:ins w:id="12904" w:author="Rapporteur" w:date="2018-07-10T10:18:00Z">
              <w:r w:rsidRPr="00CE0421">
                <w:rPr>
                  <w:b/>
                  <w:i/>
                  <w:szCs w:val="22"/>
                </w:rPr>
                <w:t>Disabled</w:t>
              </w:r>
            </w:ins>
            <w:del w:id="12905"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2906" w:author="Rapporteur" w:date="2018-07-10T10:24:00Z">
              <w:r w:rsidRPr="008A2182">
                <w:rPr>
                  <w:szCs w:val="22"/>
                </w:rPr>
                <w:t>with</w:t>
              </w:r>
              <w:r>
                <w:rPr>
                  <w:szCs w:val="22"/>
                </w:rPr>
                <w:t>out</w:t>
              </w:r>
              <w:r w:rsidRPr="008A2182">
                <w:rPr>
                  <w:szCs w:val="22"/>
                </w:rPr>
                <w:t xml:space="preserve"> transform precoder </w:t>
              </w:r>
            </w:ins>
            <w:del w:id="12907" w:author="Rapporteur" w:date="2018-07-10T10:24:00Z">
              <w:r w:rsidRPr="00CE0421" w:rsidDel="008A2182">
                <w:rPr>
                  <w:szCs w:val="22"/>
                </w:rPr>
                <w:delText xml:space="preserve">for </w:delText>
              </w:r>
            </w:del>
            <w:ins w:id="12908" w:author="Rapporteur" w:date="2018-07-10T10:24:00Z">
              <w:r>
                <w:rPr>
                  <w:szCs w:val="22"/>
                </w:rPr>
                <w:t xml:space="preserve">(with </w:t>
              </w:r>
            </w:ins>
            <w:r w:rsidRPr="00CE0421">
              <w:rPr>
                <w:szCs w:val="22"/>
              </w:rPr>
              <w:t>CP-OFDM</w:t>
            </w:r>
            <w:ins w:id="12909"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2910" w:author="Rapporteur" w:date="2018-07-10T10:18:00Z">
              <w:r w:rsidRPr="00CE0421">
                <w:rPr>
                  <w:b/>
                  <w:i/>
                  <w:szCs w:val="22"/>
                </w:rPr>
                <w:t>transformPrecod</w:t>
              </w:r>
            </w:ins>
            <w:ins w:id="12911" w:author="Rapporteur" w:date="2018-07-10T10:23:00Z">
              <w:r>
                <w:rPr>
                  <w:b/>
                  <w:i/>
                  <w:szCs w:val="22"/>
                </w:rPr>
                <w:t>er</w:t>
              </w:r>
            </w:ins>
            <w:ins w:id="12912" w:author="Rapporteur" w:date="2018-07-10T10:18:00Z">
              <w:r>
                <w:rPr>
                  <w:b/>
                  <w:i/>
                  <w:szCs w:val="22"/>
                </w:rPr>
                <w:t>En</w:t>
              </w:r>
              <w:r w:rsidRPr="00CE0421">
                <w:rPr>
                  <w:b/>
                  <w:i/>
                  <w:szCs w:val="22"/>
                </w:rPr>
                <w:t>abled</w:t>
              </w:r>
            </w:ins>
            <w:del w:id="12913"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2914" w:author="Rapporteur" w:date="2018-07-10T10:24:00Z">
              <w:r>
                <w:rPr>
                  <w:szCs w:val="22"/>
                </w:rPr>
                <w:t xml:space="preserve">with </w:t>
              </w:r>
              <w:r w:rsidRPr="008A6531">
                <w:rPr>
                  <w:szCs w:val="22"/>
                </w:rPr>
                <w:t>transform precod</w:t>
              </w:r>
              <w:r>
                <w:rPr>
                  <w:szCs w:val="22"/>
                </w:rPr>
                <w:t xml:space="preserve">er </w:t>
              </w:r>
            </w:ins>
            <w:del w:id="12915" w:author="Rapporteur" w:date="2018-07-10T10:24:00Z">
              <w:r w:rsidRPr="00CE0421" w:rsidDel="008A6531">
                <w:rPr>
                  <w:szCs w:val="22"/>
                </w:rPr>
                <w:delText xml:space="preserve">for </w:delText>
              </w:r>
            </w:del>
            <w:ins w:id="12916" w:author="Rapporteur" w:date="2018-07-10T10:24:00Z">
              <w:r>
                <w:rPr>
                  <w:szCs w:val="22"/>
                </w:rPr>
                <w:t>(</w:t>
              </w:r>
            </w:ins>
            <w:r w:rsidRPr="00CE0421">
              <w:rPr>
                <w:szCs w:val="22"/>
              </w:rPr>
              <w:t>DFT-S-OFDM</w:t>
            </w:r>
            <w:ins w:id="12917"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Heading4"/>
      </w:pPr>
      <w:bookmarkStart w:id="12918" w:name="_Toc510018651"/>
      <w:r w:rsidRPr="00F35584">
        <w:t>–</w:t>
      </w:r>
      <w:r w:rsidRPr="00F35584">
        <w:tab/>
      </w:r>
      <w:r w:rsidRPr="00F35584">
        <w:rPr>
          <w:i/>
        </w:rPr>
        <w:t>PUCCH-Config</w:t>
      </w:r>
      <w:bookmarkEnd w:id="12918"/>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2919"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20" w:name="_Hlk508696855"/>
      <w:r w:rsidRPr="00F35584">
        <w:t>maxNrofPUCCH-Resources</w:t>
      </w:r>
      <w:bookmarkEnd w:id="12920"/>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2919"/>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2921" w:name="_Hlk508697304"/>
      <w:r w:rsidRPr="00F35584">
        <w:t>dl-DataToUL-ACK</w:t>
      </w:r>
      <w:bookmarkEnd w:id="12921"/>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2922" w:name="_Hlk514769254"/>
      <w:r w:rsidRPr="00F35584">
        <w:t>PUCCH-FormatConfig</w:t>
      </w:r>
      <w:bookmarkEnd w:id="12922"/>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2923"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23"/>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2924" w:author="Rapporteur" w:date="2018-07-10T10:29:00Z"/>
        </w:rPr>
      </w:pPr>
      <w:del w:id="12925"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2926" w:author="Rapporteur" w:date="2018-07-10T10:29:00Z"/>
        </w:rPr>
      </w:pPr>
      <w:del w:id="12927"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2928" w:author="Rapporteur" w:date="2018-07-10T10:29:00Z"/>
        </w:rPr>
      </w:pPr>
      <w:del w:id="12929"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2930" w:author="Rapporteur" w:date="2018-07-10T10:29:00Z"/>
        </w:rPr>
      </w:pPr>
      <w:del w:id="12931"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2932" w:author="Rapporteur" w:date="2018-07-10T10:29:00Z"/>
        </w:rPr>
      </w:pPr>
      <w:del w:id="12933"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2934" w:author="Rapporteur" w:date="2018-07-10T10:29:00Z"/>
        </w:rPr>
      </w:pPr>
      <w:del w:id="12935"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2936" w:author="Rapporteur" w:date="2018-07-10T10:29:00Z"/>
        </w:rPr>
      </w:pPr>
      <w:del w:id="12937"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2938" w:author="Rapporteur" w:date="2018-07-10T10:29:00Z"/>
        </w:rPr>
      </w:pPr>
      <w:del w:id="12939"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2940" w:author="Rapporteur" w:date="2018-07-10T10:29:00Z"/>
          <w:lang w:eastAsia="ko-KR"/>
        </w:rPr>
      </w:pPr>
      <w:del w:id="12941"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2942" w:author="Rapporteur" w:date="2018-07-10T10:29:00Z"/>
        </w:rPr>
      </w:pPr>
      <w:del w:id="12943"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2944" w:author="Rapporteur" w:date="2018-07-10T10:29:00Z"/>
        </w:rPr>
      </w:pPr>
      <w:del w:id="12945" w:author="Rapporteur" w:date="2018-07-10T10:29:00Z">
        <w:r w:rsidRPr="00F35584" w:rsidDel="00EF09EA">
          <w:tab/>
          <w:delText>},</w:delText>
        </w:r>
      </w:del>
    </w:p>
    <w:p w14:paraId="2C4723E0" w14:textId="77777777" w:rsidR="005D2A1B" w:rsidRPr="00F35584" w:rsidDel="00EF09EA" w:rsidRDefault="005D2A1B" w:rsidP="005D2A1B">
      <w:pPr>
        <w:pStyle w:val="PL"/>
        <w:rPr>
          <w:del w:id="12946" w:author="Rapporteur" w:date="2018-07-10T10:29:00Z"/>
        </w:rPr>
      </w:pPr>
      <w:del w:id="12947"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2948" w:author="Rapporteur" w:date="2018-07-10T10:29:00Z"/>
        </w:rPr>
      </w:pPr>
      <w:del w:id="12949"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2950" w:author="Rapporteur" w:date="2018-07-10T10:29:00Z"/>
        </w:rPr>
      </w:pPr>
      <w:del w:id="12951"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2952" w:author="Rapporteur" w:date="2018-07-10T10:29:00Z"/>
        </w:rPr>
      </w:pPr>
      <w:del w:id="12953" w:author="Rapporteur" w:date="2018-07-10T10:29:00Z">
        <w:r w:rsidRPr="00F35584" w:rsidDel="00EF09EA">
          <w:delText>}</w:delText>
        </w:r>
      </w:del>
    </w:p>
    <w:p w14:paraId="7996B3AB" w14:textId="77777777" w:rsidR="005D2A1B" w:rsidRPr="00F35584" w:rsidDel="00EF09EA" w:rsidRDefault="005D2A1B" w:rsidP="005D2A1B">
      <w:pPr>
        <w:pStyle w:val="PL"/>
        <w:rPr>
          <w:del w:id="12954" w:author="Rapporteur" w:date="2018-07-10T10:29:00Z"/>
        </w:rPr>
      </w:pPr>
    </w:p>
    <w:p w14:paraId="25778E4D" w14:textId="77777777" w:rsidR="005D2A1B" w:rsidRPr="00F35584" w:rsidDel="00EF09EA" w:rsidRDefault="005D2A1B" w:rsidP="005D2A1B">
      <w:pPr>
        <w:pStyle w:val="PL"/>
        <w:rPr>
          <w:del w:id="12955" w:author="Rapporteur" w:date="2018-07-10T10:29:00Z"/>
        </w:rPr>
      </w:pPr>
      <w:del w:id="12956"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2957"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58" w:name="_Hlk508190728"/>
      <w:r w:rsidRPr="00F35584">
        <w:t>maxNrofPUCCH-ResourcesPerSet</w:t>
      </w:r>
      <w:bookmarkEnd w:id="12958"/>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2959"/>
      <w:r w:rsidRPr="00F35584">
        <w:t>intraSlotFrequencyHopping</w:t>
      </w:r>
      <w:r w:rsidRPr="00F35584">
        <w:tab/>
      </w:r>
      <w:commentRangeEnd w:id="12959"/>
      <w:r>
        <w:rPr>
          <w:rStyle w:val="CommentReference"/>
          <w:rFonts w:ascii="Arial" w:eastAsia="Times New Roman" w:hAnsi="Arial"/>
          <w:noProof w:val="0"/>
          <w:lang w:eastAsia="ja-JP"/>
        </w:rPr>
        <w:commentReference w:id="12959"/>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r>
      <w:commentRangeStart w:id="12960"/>
      <w:r w:rsidRPr="00F35584">
        <w:t>format</w:t>
      </w:r>
      <w:commentRangeEnd w:id="12960"/>
      <w:r w:rsidR="006E3C0B">
        <w:rPr>
          <w:rStyle w:val="CommentReference"/>
          <w:rFonts w:ascii="Arial" w:eastAsia="Times New Roman" w:hAnsi="Arial"/>
          <w:noProof w:val="0"/>
          <w:lang w:eastAsia="ja-JP"/>
        </w:rPr>
        <w:commentReference w:id="12960"/>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2961"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2962"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2963"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2964"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2965"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2966"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2967"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2968"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2969"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2970"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2971"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2972"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2973" w:author="R2-1810848 SA" w:date="2018-07-10T13:21:00Z">
                  <w:rPr>
                    <w:szCs w:val="22"/>
                    <w:lang w:val="sv-SE"/>
                  </w:rPr>
                </w:rPrChange>
              </w:rPr>
            </w:pPr>
            <w:commentRangeStart w:id="12974"/>
            <w:ins w:id="12975" w:author="Rapporteur" w:date="2018-06-30T01:39:00Z">
              <w:r w:rsidRPr="0076582D">
                <w:rPr>
                  <w:szCs w:val="22"/>
                </w:rPr>
                <w:t>If</w:t>
              </w:r>
            </w:ins>
            <w:commentRangeEnd w:id="12974"/>
            <w:ins w:id="12976" w:author="Rapporteur" w:date="2018-06-30T01:40:00Z">
              <w:r>
                <w:rPr>
                  <w:rStyle w:val="CommentReference"/>
                </w:rPr>
                <w:commentReference w:id="12974"/>
              </w:r>
            </w:ins>
            <w:ins w:id="12977" w:author="Rapporteur" w:date="2018-06-30T01:39:00Z">
              <w:r w:rsidRPr="0076582D">
                <w:rPr>
                  <w:szCs w:val="22"/>
                </w:rPr>
                <w:t xml:space="preserve"> the field is present, the UE </w:t>
              </w:r>
              <w:r>
                <w:rPr>
                  <w:szCs w:val="22"/>
                </w:rPr>
                <w:t>e</w:t>
              </w:r>
            </w:ins>
            <w:del w:id="12978" w:author="Rapporteur" w:date="2018-06-30T01:39:00Z">
              <w:r w:rsidRPr="0040018C" w:rsidDel="0076582D">
                <w:rPr>
                  <w:szCs w:val="22"/>
                </w:rPr>
                <w:delText>E</w:delText>
              </w:r>
            </w:del>
            <w:r w:rsidRPr="0040018C">
              <w:rPr>
                <w:szCs w:val="22"/>
              </w:rPr>
              <w:t>nabl</w:t>
            </w:r>
            <w:ins w:id="12979" w:author="Rapporteur" w:date="2018-06-30T01:39:00Z">
              <w:r>
                <w:rPr>
                  <w:szCs w:val="22"/>
                </w:rPr>
                <w:t>es</w:t>
              </w:r>
            </w:ins>
            <w:del w:id="12980"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81" w:author="Rapporteur" w:date="2018-06-30T01:39:00Z">
              <w:r>
                <w:rPr>
                  <w:szCs w:val="22"/>
                </w:rPr>
                <w:t xml:space="preserve">And it </w:t>
              </w:r>
            </w:ins>
            <w:del w:id="12982" w:author="Rapporteur" w:date="2018-06-30T01:39:00Z">
              <w:r w:rsidRPr="0040018C" w:rsidDel="0076582D">
                <w:rPr>
                  <w:szCs w:val="22"/>
                </w:rPr>
                <w:delText xml:space="preserve">Enabling </w:delText>
              </w:r>
            </w:del>
            <w:ins w:id="12983"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2984"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2985" w:author="R2-1810848 SA" w:date="2018-07-10T13:21:00Z">
                  <w:rPr>
                    <w:szCs w:val="22"/>
                    <w:lang w:val="sv-SE"/>
                  </w:rPr>
                </w:rPrChange>
              </w:rPr>
            </w:pPr>
            <w:ins w:id="12986" w:author="Rapporteur" w:date="2018-06-30T01:38:00Z">
              <w:r>
                <w:rPr>
                  <w:szCs w:val="22"/>
                </w:rPr>
                <w:t>If the field is present, the UE e</w:t>
              </w:r>
            </w:ins>
            <w:del w:id="12987" w:author="Rapporteur" w:date="2018-06-30T01:38:00Z">
              <w:r w:rsidRPr="0040018C" w:rsidDel="0076582D">
                <w:rPr>
                  <w:szCs w:val="22"/>
                </w:rPr>
                <w:delText>E</w:delText>
              </w:r>
            </w:del>
            <w:r w:rsidRPr="0040018C">
              <w:rPr>
                <w:szCs w:val="22"/>
              </w:rPr>
              <w:t>nabl</w:t>
            </w:r>
            <w:ins w:id="12988" w:author="Rapporteur" w:date="2018-06-30T01:38:00Z">
              <w:r>
                <w:rPr>
                  <w:szCs w:val="22"/>
                </w:rPr>
                <w:t>es</w:t>
              </w:r>
            </w:ins>
            <w:del w:id="12989"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90"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91"/>
            <w:r w:rsidRPr="0040018C">
              <w:rPr>
                <w:szCs w:val="22"/>
              </w:rPr>
              <w:t>The field</w:t>
            </w:r>
            <w:commentRangeEnd w:id="12991"/>
            <w:r>
              <w:rPr>
                <w:rStyle w:val="CommentReference"/>
              </w:rPr>
              <w:commentReference w:id="12991"/>
            </w:r>
            <w:r w:rsidRPr="0040018C">
              <w:rPr>
                <w:szCs w:val="22"/>
              </w:rPr>
              <w:t xml:space="preserve"> is not applicable for format 2.</w:t>
            </w:r>
            <w:r>
              <w:rPr>
                <w:szCs w:val="22"/>
              </w:rPr>
              <w:t xml:space="preserve"> S</w:t>
            </w:r>
            <w:r w:rsidR="00582FB9" w:rsidRPr="00582FB9">
              <w:rPr>
                <w:szCs w:val="22"/>
                <w:lang w:val="en-US"/>
                <w:rPrChange w:id="12992"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2993"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2994"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2995"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6"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2997"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2998"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2999"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00"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3001"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3002" w:name="_Hlk514751577"/>
            <w:r w:rsidRPr="0040018C">
              <w:rPr>
                <w:b/>
                <w:i/>
                <w:szCs w:val="22"/>
              </w:rPr>
              <w:t>pi2B</w:t>
            </w:r>
            <w:r w:rsidR="00582FB9" w:rsidRPr="00582FB9">
              <w:rPr>
                <w:b/>
                <w:i/>
                <w:szCs w:val="22"/>
                <w:lang w:val="en-US"/>
                <w:rPrChange w:id="13003" w:author="R2-1810848 SA" w:date="2018-07-10T13:21:00Z">
                  <w:rPr>
                    <w:rFonts w:ascii="Times New Roman" w:hAnsi="Times New Roman"/>
                    <w:b/>
                    <w:i/>
                    <w:sz w:val="20"/>
                    <w:szCs w:val="22"/>
                    <w:lang w:val="sv-SE"/>
                  </w:rPr>
                </w:rPrChange>
              </w:rPr>
              <w:t>P</w:t>
            </w:r>
            <w:r w:rsidRPr="0040018C">
              <w:rPr>
                <w:b/>
                <w:i/>
                <w:szCs w:val="22"/>
              </w:rPr>
              <w:t>SK</w:t>
            </w:r>
          </w:p>
          <w:bookmarkEnd w:id="13002"/>
          <w:p w14:paraId="24FC98C0" w14:textId="77777777" w:rsidR="005D2A1B" w:rsidRPr="00327B6B" w:rsidRDefault="005D2A1B" w:rsidP="00D76B52">
            <w:pPr>
              <w:pStyle w:val="TAL"/>
              <w:rPr>
                <w:szCs w:val="22"/>
                <w:lang w:val="en-US"/>
                <w:rPrChange w:id="13004" w:author="R2-1810848 SA" w:date="2018-07-10T13:21:00Z">
                  <w:rPr>
                    <w:szCs w:val="22"/>
                    <w:lang w:val="sv-SE"/>
                  </w:rPr>
                </w:rPrChange>
              </w:rPr>
            </w:pPr>
            <w:ins w:id="13005" w:author="Rapporteur" w:date="2018-06-30T01:38:00Z">
              <w:r>
                <w:rPr>
                  <w:szCs w:val="22"/>
                </w:rPr>
                <w:t>If the field is present, the UE uses</w:t>
              </w:r>
            </w:ins>
            <w:del w:id="13006"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3007"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08"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09"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3010" w:author="Rapporteur" w:date="2018-06-30T01:38:00Z">
              <w:r w:rsidRPr="0076582D">
                <w:rPr>
                  <w:szCs w:val="22"/>
                </w:rPr>
                <w:t xml:space="preserve">If the field is present, the UE </w:t>
              </w:r>
              <w:r>
                <w:rPr>
                  <w:szCs w:val="22"/>
                </w:rPr>
                <w:t>uses</w:t>
              </w:r>
            </w:ins>
            <w:del w:id="13011"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3012"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013"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014"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3015"/>
            <w:r w:rsidRPr="000F3441">
              <w:rPr>
                <w:b/>
                <w:bCs/>
                <w:i/>
                <w:iCs/>
              </w:rPr>
              <w:t>intraSlotFrequencyHopping</w:t>
            </w:r>
            <w:commentRangeEnd w:id="13015"/>
            <w:r>
              <w:rPr>
                <w:rStyle w:val="CommentReference"/>
              </w:rPr>
              <w:commentReference w:id="13015"/>
            </w:r>
          </w:p>
          <w:p w14:paraId="2100B297" w14:textId="77777777" w:rsidR="005D2A1B" w:rsidRPr="000F3441" w:rsidRDefault="005D2A1B" w:rsidP="00D76B52">
            <w:pPr>
              <w:pStyle w:val="TAL"/>
            </w:pPr>
            <w:ins w:id="13016"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3017"/>
            <w:r w:rsidRPr="000F3441">
              <w:t xml:space="preserve">Index </w:t>
            </w:r>
            <w:commentRangeEnd w:id="13017"/>
            <w:r>
              <w:rPr>
                <w:rStyle w:val="CommentReference"/>
              </w:rPr>
              <w:commentReference w:id="13017"/>
            </w:r>
            <w:r w:rsidRPr="000F3441">
              <w:t xml:space="preserve">of </w:t>
            </w:r>
            <w:del w:id="13018" w:author="Rapporteur" w:date="2018-06-29T18:13:00Z">
              <w:r w:rsidRPr="000F3441" w:rsidDel="007D0A4C">
                <w:delText xml:space="preserve">starting </w:delText>
              </w:r>
            </w:del>
            <w:ins w:id="13019" w:author="Rapporteur" w:date="2018-06-29T18:13:00Z">
              <w:r>
                <w:t>first</w:t>
              </w:r>
            </w:ins>
            <w:r w:rsidRPr="000F3441">
              <w:t>P</w:t>
            </w:r>
            <w:r w:rsidRPr="00C51368">
              <w:t xml:space="preserve">RB </w:t>
            </w:r>
            <w:ins w:id="13020" w:author="Rapporteur" w:date="2018-06-29T18:14:00Z">
              <w:r>
                <w:t>after frequency hopping (</w:t>
              </w:r>
            </w:ins>
            <w:r w:rsidRPr="00C51368">
              <w:t>for second hop</w:t>
            </w:r>
            <w:ins w:id="13021" w:author="Rapporteur" w:date="2018-06-29T18:14:00Z">
              <w:r>
                <w:t>)</w:t>
              </w:r>
            </w:ins>
            <w:r w:rsidRPr="00C51368">
              <w:t xml:space="preserve"> of PUCCH</w:t>
            </w:r>
            <w:del w:id="13022"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023"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024"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025"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026"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027"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028"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Heading4"/>
      </w:pPr>
      <w:bookmarkStart w:id="13029" w:name="_Toc510018652"/>
      <w:r w:rsidRPr="00F35584">
        <w:lastRenderedPageBreak/>
        <w:t>–</w:t>
      </w:r>
      <w:r w:rsidRPr="00F35584">
        <w:tab/>
      </w:r>
      <w:r w:rsidRPr="00F35584">
        <w:rPr>
          <w:i/>
        </w:rPr>
        <w:t>PUCCH-ConfigCommon</w:t>
      </w:r>
      <w:bookmarkEnd w:id="13029"/>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Heading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Heading4"/>
      </w:pPr>
      <w:bookmarkStart w:id="13030" w:name="_Toc510018653"/>
      <w:bookmarkStart w:id="13031" w:name="_Hlk512407020"/>
      <w:r w:rsidRPr="00F35584">
        <w:t>–</w:t>
      </w:r>
      <w:r w:rsidRPr="00F35584">
        <w:tab/>
      </w:r>
      <w:r w:rsidRPr="00F35584">
        <w:rPr>
          <w:i/>
        </w:rPr>
        <w:t>PUCCH-PowerControl</w:t>
      </w:r>
      <w:bookmarkEnd w:id="13030"/>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032" w:author="R2-1810848 SA" w:date="2018-07-10T13:21:00Z">
            <w:rPr/>
          </w:rPrChange>
        </w:rPr>
      </w:pPr>
      <w:r w:rsidRPr="00F35584">
        <w:tab/>
      </w:r>
      <w:r w:rsidR="00582FB9" w:rsidRPr="00582FB9">
        <w:rPr>
          <w:lang w:val="sv-SE"/>
          <w:rPrChange w:id="13033"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034" w:author="R2-1810848 SA" w:date="2018-07-10T13:21:00Z">
            <w:rPr>
              <w:rFonts w:ascii="Times New Roman" w:eastAsia="Times New Roman" w:hAnsi="Times New Roman"/>
              <w:noProof w:val="0"/>
              <w:sz w:val="20"/>
              <w:lang w:eastAsia="ja-JP"/>
            </w:rPr>
          </w:rPrChange>
        </w:rPr>
        <w:tab/>
      </w:r>
      <w:r w:rsidR="00582FB9" w:rsidRPr="00582FB9">
        <w:rPr>
          <w:lang w:val="sv-SE"/>
          <w:rPrChange w:id="13035" w:author="R2-1810848 SA" w:date="2018-07-10T13:21:00Z">
            <w:rPr>
              <w:rFonts w:ascii="Times New Roman" w:eastAsia="Times New Roman" w:hAnsi="Times New Roman"/>
              <w:noProof w:val="0"/>
              <w:sz w:val="20"/>
              <w:lang w:eastAsia="ja-JP"/>
            </w:rPr>
          </w:rPrChange>
        </w:rPr>
        <w:tab/>
      </w:r>
      <w:r w:rsidR="00582FB9" w:rsidRPr="00582FB9">
        <w:rPr>
          <w:lang w:val="sv-SE"/>
          <w:rPrChange w:id="13036" w:author="R2-1810848 SA" w:date="2018-07-10T13:21:00Z">
            <w:rPr>
              <w:rFonts w:ascii="Times New Roman" w:eastAsia="Times New Roman" w:hAnsi="Times New Roman"/>
              <w:noProof w:val="0"/>
              <w:sz w:val="20"/>
              <w:lang w:eastAsia="ja-JP"/>
            </w:rPr>
          </w:rPrChange>
        </w:rPr>
        <w:tab/>
      </w:r>
      <w:r w:rsidR="00582FB9" w:rsidRPr="00582FB9">
        <w:rPr>
          <w:lang w:val="sv-SE"/>
          <w:rPrChange w:id="13037" w:author="R2-1810848 SA" w:date="2018-07-10T13:21:00Z">
            <w:rPr>
              <w:rFonts w:ascii="Times New Roman" w:eastAsia="Times New Roman" w:hAnsi="Times New Roman"/>
              <w:noProof w:val="0"/>
              <w:sz w:val="20"/>
              <w:lang w:eastAsia="ja-JP"/>
            </w:rPr>
          </w:rPrChange>
        </w:rPr>
        <w:tab/>
      </w:r>
      <w:r w:rsidR="00582FB9" w:rsidRPr="00582FB9">
        <w:rPr>
          <w:lang w:val="sv-SE"/>
          <w:rPrChange w:id="13038" w:author="R2-1810848 SA" w:date="2018-07-10T13:21:00Z">
            <w:rPr>
              <w:rFonts w:ascii="Times New Roman" w:eastAsia="Times New Roman" w:hAnsi="Times New Roman"/>
              <w:noProof w:val="0"/>
              <w:sz w:val="20"/>
              <w:lang w:eastAsia="ja-JP"/>
            </w:rPr>
          </w:rPrChange>
        </w:rPr>
        <w:tab/>
      </w:r>
      <w:r w:rsidR="00582FB9" w:rsidRPr="00582FB9">
        <w:rPr>
          <w:lang w:val="sv-SE"/>
          <w:rPrChange w:id="13039" w:author="R2-1810848 SA" w:date="2018-07-10T13:21:00Z">
            <w:rPr>
              <w:rFonts w:ascii="Times New Roman" w:eastAsia="Times New Roman" w:hAnsi="Times New Roman"/>
              <w:noProof w:val="0"/>
              <w:sz w:val="20"/>
              <w:lang w:eastAsia="ja-JP"/>
            </w:rPr>
          </w:rPrChange>
        </w:rPr>
        <w:tab/>
      </w:r>
      <w:r w:rsidR="00582FB9" w:rsidRPr="00582FB9">
        <w:rPr>
          <w:lang w:val="sv-SE"/>
          <w:rPrChange w:id="13040"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041"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042"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043" w:author="R2-1810848 SA" w:date="2018-07-10T13:21:00Z">
            <w:rPr/>
          </w:rPrChange>
        </w:rPr>
      </w:pPr>
      <w:r w:rsidRPr="00582FB9">
        <w:rPr>
          <w:lang w:val="sv-SE"/>
          <w:rPrChange w:id="13044"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045" w:author="R2-1810848 SA" w:date="2018-07-10T13:21:00Z">
            <w:rPr/>
          </w:rPrChange>
        </w:rPr>
      </w:pPr>
    </w:p>
    <w:p w14:paraId="0FA15223" w14:textId="77777777" w:rsidR="005D2A1B" w:rsidRPr="00327B6B" w:rsidRDefault="00582FB9" w:rsidP="005D2A1B">
      <w:pPr>
        <w:pStyle w:val="PL"/>
        <w:rPr>
          <w:lang w:val="sv-SE"/>
          <w:rPrChange w:id="13046" w:author="R2-1810848 SA" w:date="2018-07-10T13:21:00Z">
            <w:rPr/>
          </w:rPrChange>
        </w:rPr>
      </w:pPr>
      <w:r w:rsidRPr="00582FB9">
        <w:rPr>
          <w:lang w:val="sv-SE"/>
          <w:rPrChange w:id="13047" w:author="R2-1810848 SA" w:date="2018-07-10T13:21:00Z">
            <w:rPr>
              <w:rFonts w:ascii="Times New Roman" w:eastAsia="Times New Roman" w:hAnsi="Times New Roman"/>
              <w:noProof w:val="0"/>
              <w:sz w:val="20"/>
              <w:lang w:eastAsia="ja-JP"/>
            </w:rPr>
          </w:rPrChange>
        </w:rPr>
        <w:t>P0-PUCCH-Id ::=</w:t>
      </w:r>
      <w:r w:rsidRPr="00582FB9">
        <w:rPr>
          <w:lang w:val="sv-SE"/>
          <w:rPrChange w:id="13048" w:author="R2-1810848 SA" w:date="2018-07-10T13:21:00Z">
            <w:rPr>
              <w:rFonts w:ascii="Times New Roman" w:eastAsia="Times New Roman" w:hAnsi="Times New Roman"/>
              <w:noProof w:val="0"/>
              <w:sz w:val="20"/>
              <w:lang w:eastAsia="ja-JP"/>
            </w:rPr>
          </w:rPrChange>
        </w:rPr>
        <w:tab/>
      </w:r>
      <w:r w:rsidRPr="00582FB9">
        <w:rPr>
          <w:lang w:val="sv-SE"/>
          <w:rPrChange w:id="13049" w:author="R2-1810848 SA" w:date="2018-07-10T13:21:00Z">
            <w:rPr>
              <w:rFonts w:ascii="Times New Roman" w:eastAsia="Times New Roman" w:hAnsi="Times New Roman"/>
              <w:noProof w:val="0"/>
              <w:sz w:val="20"/>
              <w:lang w:eastAsia="ja-JP"/>
            </w:rPr>
          </w:rPrChange>
        </w:rPr>
        <w:tab/>
      </w:r>
      <w:r w:rsidRPr="00582FB9">
        <w:rPr>
          <w:lang w:val="sv-SE"/>
          <w:rPrChange w:id="13050" w:author="R2-1810848 SA" w:date="2018-07-10T13:21:00Z">
            <w:rPr>
              <w:rFonts w:ascii="Times New Roman" w:eastAsia="Times New Roman" w:hAnsi="Times New Roman"/>
              <w:noProof w:val="0"/>
              <w:sz w:val="20"/>
              <w:lang w:eastAsia="ja-JP"/>
            </w:rPr>
          </w:rPrChange>
        </w:rPr>
        <w:tab/>
      </w:r>
      <w:r w:rsidRPr="00582FB9">
        <w:rPr>
          <w:lang w:val="sv-SE"/>
          <w:rPrChange w:id="13051" w:author="R2-1810848 SA" w:date="2018-07-10T13:21:00Z">
            <w:rPr>
              <w:rFonts w:ascii="Times New Roman" w:eastAsia="Times New Roman" w:hAnsi="Times New Roman"/>
              <w:noProof w:val="0"/>
              <w:sz w:val="20"/>
              <w:lang w:eastAsia="ja-JP"/>
            </w:rPr>
          </w:rPrChange>
        </w:rPr>
        <w:tab/>
      </w:r>
      <w:r w:rsidRPr="00582FB9">
        <w:rPr>
          <w:lang w:val="sv-SE"/>
          <w:rPrChange w:id="13052" w:author="R2-1810848 SA" w:date="2018-07-10T13:21:00Z">
            <w:rPr>
              <w:rFonts w:ascii="Times New Roman" w:eastAsia="Times New Roman" w:hAnsi="Times New Roman"/>
              <w:noProof w:val="0"/>
              <w:sz w:val="20"/>
              <w:lang w:eastAsia="ja-JP"/>
            </w:rPr>
          </w:rPrChange>
        </w:rPr>
        <w:tab/>
      </w:r>
      <w:r w:rsidRPr="00582FB9">
        <w:rPr>
          <w:lang w:val="sv-SE"/>
          <w:rPrChange w:id="13053" w:author="R2-1810848 SA" w:date="2018-07-10T13:21:00Z">
            <w:rPr>
              <w:rFonts w:ascii="Times New Roman" w:eastAsia="Times New Roman" w:hAnsi="Times New Roman"/>
              <w:noProof w:val="0"/>
              <w:sz w:val="20"/>
              <w:lang w:eastAsia="ja-JP"/>
            </w:rPr>
          </w:rPrChange>
        </w:rPr>
        <w:tab/>
      </w:r>
      <w:r w:rsidRPr="00582FB9">
        <w:rPr>
          <w:lang w:val="sv-SE"/>
          <w:rPrChange w:id="13054" w:author="R2-1810848 SA" w:date="2018-07-10T13:21:00Z">
            <w:rPr>
              <w:rFonts w:ascii="Times New Roman" w:eastAsia="Times New Roman" w:hAnsi="Times New Roman"/>
              <w:noProof w:val="0"/>
              <w:sz w:val="20"/>
              <w:lang w:eastAsia="ja-JP"/>
            </w:rPr>
          </w:rPrChange>
        </w:rPr>
        <w:tab/>
      </w:r>
      <w:r w:rsidRPr="00582FB9">
        <w:rPr>
          <w:color w:val="993366"/>
          <w:lang w:val="sv-SE"/>
          <w:rPrChange w:id="13055"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056"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057"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058" w:author="Rapporteur" w:date="2018-07-10T10:28:00Z"/>
        </w:rPr>
      </w:pPr>
    </w:p>
    <w:p w14:paraId="721C36D6" w14:textId="77777777" w:rsidR="005D2A1B" w:rsidRDefault="005D2A1B" w:rsidP="005D2A1B">
      <w:pPr>
        <w:pStyle w:val="Heading4"/>
        <w:rPr>
          <w:ins w:id="13059" w:author="Rapporteur" w:date="2018-07-10T10:28:00Z"/>
        </w:rPr>
      </w:pPr>
      <w:ins w:id="13060" w:author="Rapporteur" w:date="2018-07-10T10:28:00Z">
        <w:r>
          <w:t>–</w:t>
        </w:r>
        <w:r>
          <w:tab/>
        </w:r>
        <w:r>
          <w:rPr>
            <w:i/>
          </w:rPr>
          <w:t>PUCCH-SpatialRelationInfo</w:t>
        </w:r>
      </w:ins>
    </w:p>
    <w:p w14:paraId="3F7091F9" w14:textId="77777777" w:rsidR="005D2A1B" w:rsidRDefault="005D2A1B" w:rsidP="005D2A1B">
      <w:pPr>
        <w:rPr>
          <w:ins w:id="13061" w:author="Rapporteur" w:date="2018-07-10T10:28:00Z"/>
        </w:rPr>
      </w:pPr>
      <w:ins w:id="13062"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063" w:author="Rapporteur" w:date="2018-07-10T10:28:00Z"/>
        </w:rPr>
      </w:pPr>
      <w:ins w:id="13064" w:author="Rapporteur" w:date="2018-07-10T10:28:00Z">
        <w:r>
          <w:rPr>
            <w:i/>
          </w:rPr>
          <w:t>PUCCH-SpatialRelationInfo</w:t>
        </w:r>
        <w:r>
          <w:t xml:space="preserve"> information element</w:t>
        </w:r>
      </w:ins>
    </w:p>
    <w:p w14:paraId="08BFC77E" w14:textId="77777777" w:rsidR="005D2A1B" w:rsidRDefault="005D2A1B" w:rsidP="005D2A1B">
      <w:pPr>
        <w:pStyle w:val="PL"/>
        <w:rPr>
          <w:ins w:id="13065" w:author="Rapporteur" w:date="2018-07-10T10:28:00Z"/>
        </w:rPr>
      </w:pPr>
      <w:ins w:id="13066" w:author="Rapporteur" w:date="2018-07-10T10:28:00Z">
        <w:r>
          <w:t>-- ASN1START</w:t>
        </w:r>
      </w:ins>
    </w:p>
    <w:p w14:paraId="4054D41C" w14:textId="77777777" w:rsidR="005D2A1B" w:rsidRDefault="005D2A1B" w:rsidP="005D2A1B">
      <w:pPr>
        <w:pStyle w:val="PL"/>
        <w:rPr>
          <w:ins w:id="13067" w:author="Rapporteur" w:date="2018-07-10T10:28:00Z"/>
        </w:rPr>
      </w:pPr>
      <w:ins w:id="13068" w:author="Rapporteur" w:date="2018-07-10T10:28:00Z">
        <w:r>
          <w:t>-- TAG-PUCCH-SPATIALRELATIONINFO-START</w:t>
        </w:r>
      </w:ins>
    </w:p>
    <w:p w14:paraId="115A1DE0" w14:textId="77777777" w:rsidR="005D2A1B" w:rsidRDefault="005D2A1B" w:rsidP="005D2A1B">
      <w:pPr>
        <w:pStyle w:val="PL"/>
        <w:rPr>
          <w:ins w:id="13069" w:author="Rapporteur" w:date="2018-07-10T10:28:00Z"/>
        </w:rPr>
      </w:pPr>
    </w:p>
    <w:p w14:paraId="4938DCD6" w14:textId="77777777" w:rsidR="005D2A1B" w:rsidRPr="00F35584" w:rsidRDefault="005D2A1B" w:rsidP="005D2A1B">
      <w:pPr>
        <w:pStyle w:val="PL"/>
        <w:rPr>
          <w:ins w:id="13070" w:author="Rapporteur" w:date="2018-07-10T10:29:00Z"/>
        </w:rPr>
      </w:pPr>
      <w:ins w:id="13071"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072" w:author="Rapporteur" w:date="2018-07-10T10:29:00Z"/>
        </w:rPr>
      </w:pPr>
      <w:ins w:id="13073"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074" w:author="Rapporteur" w:date="2018-07-10T10:29:00Z"/>
        </w:rPr>
      </w:pPr>
      <w:ins w:id="13075"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76"/>
        <w:r>
          <w:t>S</w:t>
        </w:r>
        <w:commentRangeEnd w:id="13076"/>
        <w:r>
          <w:rPr>
            <w:rStyle w:val="CommentReference"/>
            <w:rFonts w:ascii="Arial" w:eastAsia="Times New Roman" w:hAnsi="Arial"/>
            <w:noProof w:val="0"/>
            <w:lang w:eastAsia="ja-JP"/>
          </w:rPr>
          <w:commentReference w:id="13076"/>
        </w:r>
      </w:ins>
    </w:p>
    <w:p w14:paraId="1B68396A" w14:textId="77777777" w:rsidR="005D2A1B" w:rsidRPr="00F35584" w:rsidRDefault="005D2A1B" w:rsidP="005D2A1B">
      <w:pPr>
        <w:pStyle w:val="PL"/>
        <w:rPr>
          <w:ins w:id="13077" w:author="Rapporteur" w:date="2018-07-10T10:29:00Z"/>
        </w:rPr>
      </w:pPr>
      <w:ins w:id="13078"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079" w:author="Rapporteur" w:date="2018-07-10T10:29:00Z"/>
        </w:rPr>
      </w:pPr>
      <w:ins w:id="13080"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081" w:author="Rapporteur" w:date="2018-07-10T10:29:00Z"/>
        </w:rPr>
      </w:pPr>
      <w:ins w:id="13082"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083" w:author="Rapporteur" w:date="2018-07-10T10:29:00Z"/>
        </w:rPr>
      </w:pPr>
      <w:ins w:id="13084"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085" w:author="Rapporteur" w:date="2018-07-10T10:29:00Z"/>
        </w:rPr>
      </w:pPr>
      <w:ins w:id="13086"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087" w:author="Rapporteur" w:date="2018-07-10T10:29:00Z"/>
          <w:lang w:eastAsia="ko-KR"/>
        </w:rPr>
      </w:pPr>
      <w:ins w:id="13088"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089" w:author="Rapporteur" w:date="2018-07-10T10:29:00Z"/>
        </w:rPr>
      </w:pPr>
      <w:ins w:id="13090"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091" w:author="Rapporteur" w:date="2018-07-10T10:29:00Z"/>
        </w:rPr>
      </w:pPr>
      <w:ins w:id="13092" w:author="Rapporteur" w:date="2018-07-10T10:29:00Z">
        <w:r w:rsidRPr="00F35584">
          <w:tab/>
          <w:t>},</w:t>
        </w:r>
      </w:ins>
    </w:p>
    <w:p w14:paraId="49C7A963" w14:textId="77777777" w:rsidR="005D2A1B" w:rsidRPr="00F35584" w:rsidRDefault="005D2A1B" w:rsidP="005D2A1B">
      <w:pPr>
        <w:pStyle w:val="PL"/>
        <w:rPr>
          <w:ins w:id="13093" w:author="Rapporteur" w:date="2018-07-10T10:29:00Z"/>
        </w:rPr>
      </w:pPr>
      <w:ins w:id="13094"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095" w:author="Rapporteur" w:date="2018-07-10T10:29:00Z"/>
        </w:rPr>
      </w:pPr>
      <w:ins w:id="13096"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097" w:author="Rapporteur" w:date="2018-07-10T10:29:00Z"/>
        </w:rPr>
      </w:pPr>
      <w:ins w:id="13098"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099" w:author="Rapporteur" w:date="2018-07-10T10:29:00Z"/>
        </w:rPr>
      </w:pPr>
      <w:ins w:id="13100" w:author="Rapporteur" w:date="2018-07-10T10:29:00Z">
        <w:r w:rsidRPr="00F35584">
          <w:t>}</w:t>
        </w:r>
      </w:ins>
    </w:p>
    <w:p w14:paraId="63C23DD6" w14:textId="77777777" w:rsidR="005D2A1B" w:rsidRPr="00F35584" w:rsidRDefault="005D2A1B" w:rsidP="005D2A1B">
      <w:pPr>
        <w:pStyle w:val="PL"/>
        <w:rPr>
          <w:ins w:id="13101" w:author="Rapporteur" w:date="2018-07-10T10:29:00Z"/>
        </w:rPr>
      </w:pPr>
    </w:p>
    <w:p w14:paraId="2DCB1D34" w14:textId="77777777" w:rsidR="005D2A1B" w:rsidRPr="00F35584" w:rsidRDefault="005D2A1B" w:rsidP="005D2A1B">
      <w:pPr>
        <w:pStyle w:val="PL"/>
        <w:rPr>
          <w:ins w:id="13102" w:author="Rapporteur" w:date="2018-07-10T10:29:00Z"/>
        </w:rPr>
      </w:pPr>
      <w:ins w:id="13103"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104" w:author="Rapporteur" w:date="2018-07-10T10:29:00Z"/>
        </w:rPr>
      </w:pPr>
    </w:p>
    <w:p w14:paraId="09B8C097" w14:textId="77777777" w:rsidR="005D2A1B" w:rsidRDefault="005D2A1B" w:rsidP="005D2A1B">
      <w:pPr>
        <w:pStyle w:val="PL"/>
        <w:rPr>
          <w:ins w:id="13105" w:author="Rapporteur" w:date="2018-07-10T10:28:00Z"/>
        </w:rPr>
      </w:pPr>
    </w:p>
    <w:p w14:paraId="0FC10E44" w14:textId="77777777" w:rsidR="005D2A1B" w:rsidRDefault="005D2A1B" w:rsidP="005D2A1B">
      <w:pPr>
        <w:pStyle w:val="PL"/>
        <w:rPr>
          <w:ins w:id="13106" w:author="Rapporteur" w:date="2018-07-10T10:28:00Z"/>
        </w:rPr>
      </w:pPr>
      <w:ins w:id="13107" w:author="Rapporteur" w:date="2018-07-10T10:28:00Z">
        <w:r>
          <w:t>-- TAG-PUCCH-SPATIALRELATIONINFO-STOP</w:t>
        </w:r>
      </w:ins>
    </w:p>
    <w:p w14:paraId="7C4CFD06" w14:textId="77777777" w:rsidR="005D2A1B" w:rsidRDefault="005D2A1B" w:rsidP="005D2A1B">
      <w:pPr>
        <w:pStyle w:val="PL"/>
        <w:rPr>
          <w:ins w:id="13108" w:author="Rapporteur" w:date="2018-07-10T10:29:00Z"/>
        </w:rPr>
      </w:pPr>
      <w:ins w:id="13109" w:author="Rapporteur" w:date="2018-07-10T10:28:00Z">
        <w:r>
          <w:t>-- ASN1STOP</w:t>
        </w:r>
      </w:ins>
    </w:p>
    <w:p w14:paraId="3093C378" w14:textId="77777777" w:rsidR="005D2A1B" w:rsidRDefault="005D2A1B" w:rsidP="005D2A1B">
      <w:pPr>
        <w:rPr>
          <w:ins w:id="13110" w:author="Rapporteur" w:date="2018-07-10T10:29:00Z"/>
        </w:rPr>
      </w:pPr>
    </w:p>
    <w:tbl>
      <w:tblPr>
        <w:tblStyle w:val="TableGrid"/>
        <w:tblW w:w="14173" w:type="dxa"/>
        <w:tblLook w:val="04A0" w:firstRow="1" w:lastRow="0" w:firstColumn="1" w:lastColumn="0" w:noHBand="0" w:noVBand="1"/>
      </w:tblPr>
      <w:tblGrid>
        <w:gridCol w:w="14173"/>
      </w:tblGrid>
      <w:tr w:rsidR="005D2A1B" w14:paraId="405FF634" w14:textId="77777777" w:rsidTr="00D76B52">
        <w:trPr>
          <w:ins w:id="13111" w:author="Rapporteur" w:date="2018-07-10T10:29:00Z"/>
        </w:trPr>
        <w:tc>
          <w:tcPr>
            <w:tcW w:w="14281" w:type="dxa"/>
          </w:tcPr>
          <w:p w14:paraId="2FBEA8D6" w14:textId="77777777" w:rsidR="005D2A1B" w:rsidRPr="00D76BAD" w:rsidRDefault="005D2A1B" w:rsidP="00D76B52">
            <w:pPr>
              <w:pStyle w:val="TAH"/>
              <w:rPr>
                <w:ins w:id="13112" w:author="Rapporteur" w:date="2018-07-10T10:29:00Z"/>
              </w:rPr>
            </w:pPr>
            <w:ins w:id="13113" w:author="Rapporteur" w:date="2018-07-10T10:29:00Z">
              <w:r>
                <w:rPr>
                  <w:i/>
                </w:rPr>
                <w:t>PUCCH-SpatialRelationInfo field descriptions</w:t>
              </w:r>
            </w:ins>
          </w:p>
        </w:tc>
      </w:tr>
      <w:tr w:rsidR="005D2A1B" w14:paraId="41975C9B" w14:textId="77777777" w:rsidTr="00D76B52">
        <w:trPr>
          <w:ins w:id="13114" w:author="Rapporteur" w:date="2018-07-10T10:29:00Z"/>
        </w:trPr>
        <w:tc>
          <w:tcPr>
            <w:tcW w:w="14281" w:type="dxa"/>
          </w:tcPr>
          <w:p w14:paraId="3C750846" w14:textId="77777777" w:rsidR="005D2A1B" w:rsidRDefault="005D2A1B" w:rsidP="00D76B52">
            <w:pPr>
              <w:pStyle w:val="TAL"/>
              <w:rPr>
                <w:ins w:id="13115" w:author="Rapporteur" w:date="2018-07-10T10:29:00Z"/>
              </w:rPr>
            </w:pPr>
            <w:ins w:id="13116" w:author="Rapporteur" w:date="2018-07-10T10:29:00Z">
              <w:r>
                <w:rPr>
                  <w:b/>
                  <w:i/>
                </w:rPr>
                <w:t>servingCellId</w:t>
              </w:r>
            </w:ins>
          </w:p>
          <w:p w14:paraId="70CB4808" w14:textId="77777777" w:rsidR="005D2A1B" w:rsidRPr="00D76BAD" w:rsidRDefault="005D2A1B" w:rsidP="00D76B52">
            <w:pPr>
              <w:pStyle w:val="TAL"/>
              <w:rPr>
                <w:ins w:id="13117" w:author="Rapporteur" w:date="2018-07-10T10:29:00Z"/>
              </w:rPr>
            </w:pPr>
            <w:ins w:id="13118"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Heading4"/>
      </w:pPr>
      <w:bookmarkStart w:id="13119" w:name="_Toc510018654"/>
      <w:bookmarkEnd w:id="13031"/>
      <w:r w:rsidRPr="00F35584">
        <w:t>–</w:t>
      </w:r>
      <w:r w:rsidRPr="00F35584">
        <w:tab/>
      </w:r>
      <w:r w:rsidRPr="00F35584">
        <w:rPr>
          <w:i/>
        </w:rPr>
        <w:t>PUCCH-TPC-CommandConfig</w:t>
      </w:r>
      <w:bookmarkEnd w:id="13119"/>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Heading4"/>
      </w:pPr>
      <w:bookmarkStart w:id="13120" w:name="_Toc510018655"/>
      <w:r w:rsidRPr="00F35584">
        <w:lastRenderedPageBreak/>
        <w:t>–</w:t>
      </w:r>
      <w:r w:rsidRPr="00F35584">
        <w:tab/>
      </w:r>
      <w:r w:rsidRPr="00F35584">
        <w:rPr>
          <w:i/>
        </w:rPr>
        <w:t>PUSCH-Config</w:t>
      </w:r>
      <w:bookmarkEnd w:id="13120"/>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21"/>
      <w:r w:rsidRPr="00F35584">
        <w:rPr>
          <w:color w:val="808080"/>
        </w:rPr>
        <w:t>Need</w:t>
      </w:r>
      <w:commentRangeEnd w:id="13121"/>
      <w:r>
        <w:rPr>
          <w:rStyle w:val="CommentReference"/>
          <w:rFonts w:ascii="Arial" w:eastAsia="Times New Roman" w:hAnsi="Arial"/>
          <w:noProof w:val="0"/>
          <w:lang w:eastAsia="ja-JP"/>
        </w:rPr>
        <w:commentReference w:id="13121"/>
      </w:r>
      <w:del w:id="13122" w:author="Rapporteur" w:date="2018-06-25T14:16:00Z">
        <w:r w:rsidRPr="00F35584" w:rsidDel="00EE1D38">
          <w:rPr>
            <w:color w:val="808080"/>
          </w:rPr>
          <w:delText>M</w:delText>
        </w:r>
      </w:del>
      <w:ins w:id="13123"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24" w:author="R2-1810036" w:date="2018-07-11T15:34:00Z">
        <w:r w:rsidRPr="00F35584" w:rsidDel="00491500">
          <w:delText>mode1</w:delText>
        </w:r>
      </w:del>
      <w:ins w:id="13125" w:author="R2-1810036" w:date="2018-07-11T15:34:00Z">
        <w:r>
          <w:t>intraSlot</w:t>
        </w:r>
      </w:ins>
      <w:r w:rsidRPr="00F35584">
        <w:t xml:space="preserve">, </w:t>
      </w:r>
      <w:del w:id="13126" w:author="R2-1810036" w:date="2018-07-11T15:34:00Z">
        <w:r w:rsidRPr="00F35584" w:rsidDel="00491500">
          <w:delText>mode2</w:delText>
        </w:r>
      </w:del>
      <w:ins w:id="13127" w:author="R2-1810036" w:date="2018-07-11T15:34:00Z">
        <w:r>
          <w:t>interSlot</w:t>
        </w:r>
      </w:ins>
      <w:r w:rsidRPr="00F35584">
        <w:t>}</w:t>
      </w:r>
      <w:del w:id="13128"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129"/>
      <w:commentRangeStart w:id="13130"/>
      <w:r w:rsidRPr="00F35584">
        <w:t>mcs-Table</w:t>
      </w:r>
      <w:commentRangeEnd w:id="13129"/>
      <w:r>
        <w:rPr>
          <w:rStyle w:val="CommentReference"/>
          <w:rFonts w:ascii="Arial" w:eastAsia="Times New Roman" w:hAnsi="Arial"/>
          <w:noProof w:val="0"/>
          <w:lang w:eastAsia="ja-JP"/>
        </w:rPr>
        <w:commentReference w:id="1312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31"/>
      <w:del w:id="13132" w:author="R1-1807866 URLLC L1 Param" w:date="2018-06-25T14:21:00Z">
        <w:r w:rsidDel="00D221C9">
          <w:delText>spare1</w:delText>
        </w:r>
        <w:commentRangeEnd w:id="13131"/>
        <w:r w:rsidDel="00D221C9">
          <w:rPr>
            <w:rStyle w:val="CommentReference"/>
            <w:rFonts w:ascii="Arial" w:eastAsia="Times New Roman" w:hAnsi="Arial"/>
            <w:noProof w:val="0"/>
            <w:lang w:eastAsia="ja-JP"/>
          </w:rPr>
          <w:commentReference w:id="13131"/>
        </w:r>
      </w:del>
      <w:ins w:id="13133" w:author="R1-1807866 URLLC L1 Param" w:date="2018-06-25T14:21:00Z">
        <w:r w:rsidRPr="00D221C9">
          <w:t>qam64LowSE</w:t>
        </w:r>
      </w:ins>
      <w:r w:rsidRPr="00F35584">
        <w:t>}</w:t>
      </w:r>
      <w:del w:id="13134"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35" w:author="R1-1807866 URLLC L1 Param" w:date="2018-06-25T14:22:00Z">
        <w:r w:rsidRPr="009667CF">
          <w:t>qam64LowSE</w:t>
        </w:r>
      </w:ins>
      <w:del w:id="13136" w:author="R1-1807866 URLLC L1 Param" w:date="2018-06-25T14:22:00Z">
        <w:r w:rsidDel="009667CF">
          <w:delText>spare1</w:delText>
        </w:r>
      </w:del>
      <w:r w:rsidRPr="00F35584">
        <w:t>}</w:t>
      </w:r>
      <w:del w:id="13137" w:author="R1-1807866 URLLC L1 Param" w:date="2018-06-25T14:22:00Z">
        <w:r w:rsidRPr="00F35584" w:rsidDel="009667CF">
          <w:tab/>
        </w:r>
      </w:del>
      <w:commentRangeEnd w:id="13130"/>
      <w:r>
        <w:rPr>
          <w:rStyle w:val="CommentReference"/>
          <w:rFonts w:ascii="Arial" w:eastAsia="Times New Roman" w:hAnsi="Arial"/>
          <w:noProof w:val="0"/>
          <w:lang w:eastAsia="ja-JP"/>
        </w:rPr>
        <w:commentReference w:id="13130"/>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39" w:name="_Hlk514755503"/>
      <w:r w:rsidRPr="006374F8">
        <w:rPr>
          <w:lang w:val="de-DE"/>
        </w:rPr>
        <w:t>codebookBased</w:t>
      </w:r>
      <w:bookmarkEnd w:id="13139"/>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140" w:name="_Hlk514756726"/>
            <w:r w:rsidRPr="0040018C">
              <w:rPr>
                <w:i/>
                <w:szCs w:val="22"/>
              </w:rPr>
              <w:lastRenderedPageBreak/>
              <w:t>PUSCH-Config</w:t>
            </w:r>
            <w:bookmarkEnd w:id="13140"/>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141"/>
            <w:r w:rsidRPr="0040018C">
              <w:rPr>
                <w:b/>
                <w:i/>
                <w:szCs w:val="22"/>
              </w:rPr>
              <w:t>codebookSubset</w:t>
            </w:r>
            <w:commentRangeEnd w:id="13141"/>
            <w:r>
              <w:rPr>
                <w:rStyle w:val="CommentReference"/>
              </w:rPr>
              <w:commentReference w:id="13141"/>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42" w:author="Rapporteur" w:date="2018-06-25T14:05:00Z">
              <w:r w:rsidRPr="0040018C" w:rsidDel="000D15BC">
                <w:rPr>
                  <w:szCs w:val="22"/>
                </w:rPr>
                <w:delText xml:space="preserve">both </w:delText>
              </w:r>
            </w:del>
            <w:r w:rsidRPr="0040018C">
              <w:rPr>
                <w:szCs w:val="22"/>
              </w:rPr>
              <w:t xml:space="preserve">PUSCH. </w:t>
            </w:r>
            <w:ins w:id="13143" w:author="Rapporteur" w:date="2018-06-25T14:16:00Z">
              <w:r>
                <w:rPr>
                  <w:szCs w:val="22"/>
                </w:rPr>
                <w:t>If the field is absent</w:t>
              </w:r>
            </w:ins>
            <w:ins w:id="13144" w:author="Intel" w:date="2018-08-05T19:55:00Z">
              <w:r w:rsidR="00096FE9">
                <w:rPr>
                  <w:szCs w:val="22"/>
                </w:rPr>
                <w:t>,</w:t>
              </w:r>
            </w:ins>
            <w:ins w:id="13145" w:author="Rapporteur" w:date="2018-06-25T14:16:00Z">
              <w:r>
                <w:rPr>
                  <w:szCs w:val="22"/>
                </w:rPr>
                <w:t xml:space="preserve"> the UE applies the physical cell ID.</w:t>
              </w:r>
            </w:ins>
            <w:del w:id="13146"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147"/>
            <w:r w:rsidRPr="0040018C">
              <w:rPr>
                <w:b/>
                <w:i/>
                <w:szCs w:val="22"/>
              </w:rPr>
              <w:t>dmrs</w:t>
            </w:r>
            <w:commentRangeEnd w:id="13147"/>
            <w:r>
              <w:rPr>
                <w:rStyle w:val="CommentReference"/>
              </w:rPr>
              <w:commentReference w:id="13147"/>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48"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49"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150"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51"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commentRangeStart w:id="13152"/>
            <w:r w:rsidRPr="0040018C">
              <w:rPr>
                <w:b/>
                <w:i/>
                <w:szCs w:val="22"/>
              </w:rPr>
              <w:t>mcs-Table</w:t>
            </w:r>
            <w:commentRangeEnd w:id="13152"/>
            <w:r w:rsidR="005110B4">
              <w:rPr>
                <w:rStyle w:val="CommentReference"/>
              </w:rPr>
              <w:commentReference w:id="13152"/>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commentRangeStart w:id="13153"/>
            <w:r w:rsidRPr="0040018C">
              <w:rPr>
                <w:b/>
                <w:i/>
                <w:szCs w:val="22"/>
              </w:rPr>
              <w:t>mcs-TableTransformPrecoder</w:t>
            </w:r>
            <w:commentRangeEnd w:id="13153"/>
            <w:r w:rsidR="00411107">
              <w:rPr>
                <w:rStyle w:val="CommentReference"/>
              </w:rPr>
              <w:commentReference w:id="13153"/>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154"/>
            <w:r w:rsidRPr="0040018C">
              <w:rPr>
                <w:b/>
                <w:i/>
                <w:szCs w:val="22"/>
              </w:rPr>
              <w:t>pusch</w:t>
            </w:r>
            <w:commentRangeEnd w:id="13154"/>
            <w:r>
              <w:rPr>
                <w:rStyle w:val="CommentReference"/>
              </w:rPr>
              <w:commentReference w:id="13154"/>
            </w:r>
            <w:r w:rsidRPr="0040018C">
              <w:rPr>
                <w:b/>
                <w:i/>
                <w:szCs w:val="22"/>
              </w:rPr>
              <w:t>-</w:t>
            </w:r>
            <w:ins w:id="13155"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56"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157"/>
            <w:r w:rsidRPr="0040018C">
              <w:rPr>
                <w:b/>
                <w:i/>
                <w:szCs w:val="22"/>
              </w:rPr>
              <w:t>rbg-Size</w:t>
            </w:r>
            <w:commentRangeEnd w:id="13157"/>
            <w:r w:rsidR="00E76949">
              <w:rPr>
                <w:rStyle w:val="CommentReference"/>
              </w:rPr>
              <w:commentReference w:id="13157"/>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158" w:author="Huawei (Nathan)" w:date="2018-08-03T13:39:00Z">
              <w:r w:rsidR="002235B4">
                <w:rPr>
                  <w:b/>
                  <w:i/>
                  <w:szCs w:val="22"/>
                </w:rPr>
                <w:t>B</w:t>
              </w:r>
            </w:ins>
            <w:r>
              <w:rPr>
                <w:b/>
                <w:i/>
                <w:szCs w:val="22"/>
              </w:rPr>
              <w:t>P</w:t>
            </w:r>
            <w:del w:id="13159"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lastRenderedPageBreak/>
              <w:t>txConfig</w:t>
            </w:r>
          </w:p>
          <w:p w14:paraId="059C91DE" w14:textId="77777777" w:rsidR="005D2A1B" w:rsidRPr="00327B6B" w:rsidRDefault="005D2A1B" w:rsidP="00D76B52">
            <w:pPr>
              <w:pStyle w:val="TAL"/>
              <w:rPr>
                <w:szCs w:val="22"/>
                <w:lang w:val="en-US"/>
                <w:rPrChange w:id="13160"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161"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162" w:author="Rapporteur" w:date="2018-06-29T18:04:00Z" w:name="move518058778"/>
            <w:moveFrom w:id="13163" w:author="Rapporteur" w:date="2018-06-29T18:04:00Z">
              <w:r w:rsidRPr="0040018C" w:rsidDel="00DD41FF">
                <w:rPr>
                  <w:b/>
                  <w:i/>
                  <w:szCs w:val="22"/>
                </w:rPr>
                <w:t>uci-OnPUSCH</w:t>
              </w:r>
            </w:moveFrom>
          </w:p>
          <w:p w14:paraId="0E847F3F" w14:textId="77777777" w:rsidR="005D2A1B" w:rsidRPr="00327B6B" w:rsidDel="00DD41FF" w:rsidRDefault="005D2A1B" w:rsidP="00D76B52">
            <w:pPr>
              <w:pStyle w:val="TAL"/>
              <w:rPr>
                <w:szCs w:val="22"/>
                <w:lang w:val="en-US"/>
                <w:rPrChange w:id="13164" w:author="R2-1810848 SA" w:date="2018-07-10T13:21:00Z">
                  <w:rPr>
                    <w:szCs w:val="22"/>
                    <w:lang w:val="sv-SE"/>
                  </w:rPr>
                </w:rPrChange>
              </w:rPr>
            </w:pPr>
            <w:commentRangeStart w:id="13165"/>
            <w:moveFrom w:id="13166" w:author="Rapporteur" w:date="2018-06-29T18:04:00Z">
              <w:r w:rsidRPr="0040018C" w:rsidDel="00DD41FF">
                <w:rPr>
                  <w:szCs w:val="22"/>
                </w:rPr>
                <w:t>Selection</w:t>
              </w:r>
              <w:commentRangeEnd w:id="13165"/>
              <w:r w:rsidDel="00DD41FF">
                <w:rPr>
                  <w:rStyle w:val="CommentReference"/>
                </w:rPr>
                <w:commentReference w:id="13165"/>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167" w:author="R2-1810848 SA" w:date="2018-07-10T13:21:00Z">
                    <w:rPr>
                      <w:rFonts w:ascii="Times New Roman" w:hAnsi="Times New Roman"/>
                      <w:sz w:val="20"/>
                      <w:szCs w:val="22"/>
                      <w:lang w:val="sv-SE"/>
                    </w:rPr>
                  </w:rPrChange>
                </w:rPr>
                <w:t>.</w:t>
              </w:r>
            </w:moveFrom>
          </w:p>
        </w:tc>
      </w:tr>
      <w:moveFromRangeEnd w:id="13162"/>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168"/>
            <w:r w:rsidRPr="0040018C">
              <w:rPr>
                <w:i/>
                <w:szCs w:val="22"/>
              </w:rPr>
              <w:t>UCI-OnPUSCH field descriptions</w:t>
            </w:r>
            <w:commentRangeEnd w:id="13168"/>
            <w:r w:rsidR="00323070">
              <w:rPr>
                <w:rStyle w:val="CommentReference"/>
                <w:b w:val="0"/>
              </w:rPr>
              <w:commentReference w:id="13168"/>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169"/>
            <w:r w:rsidRPr="0040018C">
              <w:rPr>
                <w:b/>
                <w:i/>
                <w:szCs w:val="22"/>
              </w:rPr>
              <w:t>scaling</w:t>
            </w:r>
            <w:commentRangeEnd w:id="13169"/>
            <w:r w:rsidR="00072C6C">
              <w:rPr>
                <w:rStyle w:val="CommentReference"/>
              </w:rPr>
              <w:commentReference w:id="13169"/>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170" w:author="Rapporteur" w:date="2018-06-29T18:04:00Z">
              <w:r w:rsidRPr="00DD41FF">
                <w:rPr>
                  <w:b/>
                  <w:i/>
                  <w:szCs w:val="22"/>
                </w:rPr>
                <w:t>betaOffsets</w:t>
              </w:r>
            </w:ins>
            <w:moveToRangeStart w:id="13171" w:author="Rapporteur" w:date="2018-06-29T18:04:00Z" w:name="move518058778"/>
            <w:moveTo w:id="13172" w:author="Rapporteur" w:date="2018-06-29T18:04:00Z">
              <w:del w:id="13173"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174" w:author="Rapporteur" w:date="2018-06-29T18:04:00Z">
                  <w:rPr>
                    <w:b/>
                    <w:i/>
                    <w:szCs w:val="22"/>
                  </w:rPr>
                </w:rPrChange>
              </w:rPr>
            </w:pPr>
            <w:moveTo w:id="13175" w:author="Rapporteur" w:date="2018-06-29T18:04:00Z">
              <w:r w:rsidRPr="00582FB9">
                <w:rPr>
                  <w:szCs w:val="22"/>
                  <w:rPrChange w:id="13176"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71"/>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Heading4"/>
      </w:pPr>
      <w:bookmarkStart w:id="13177" w:name="_Toc510018656"/>
      <w:r w:rsidRPr="00F35584">
        <w:t>–</w:t>
      </w:r>
      <w:r w:rsidRPr="00F35584">
        <w:tab/>
      </w:r>
      <w:r w:rsidRPr="00F35584">
        <w:rPr>
          <w:i/>
        </w:rPr>
        <w:t>PUSCH-ConfigCommon</w:t>
      </w:r>
      <w:bookmarkEnd w:id="13177"/>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178" w:author="RP-181326" w:date="2018-06-18T06:57:00Z">
              <w:r w:rsidRPr="0040018C" w:rsidDel="00C27D75">
                <w:rPr>
                  <w:szCs w:val="22"/>
                </w:rPr>
                <w:delText xml:space="preserve"> in steps of 1dB</w:delText>
              </w:r>
            </w:del>
            <w:r w:rsidRPr="0040018C">
              <w:rPr>
                <w:szCs w:val="22"/>
              </w:rPr>
              <w:t xml:space="preserve">. </w:t>
            </w:r>
            <w:ins w:id="13179"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180"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Heading4"/>
      </w:pPr>
      <w:bookmarkStart w:id="13181" w:name="_Toc510018657"/>
      <w:r w:rsidRPr="00F35584">
        <w:t>–</w:t>
      </w:r>
      <w:r w:rsidRPr="00F35584">
        <w:tab/>
      </w:r>
      <w:r w:rsidRPr="00F35584">
        <w:rPr>
          <w:i/>
        </w:rPr>
        <w:t>PUSCH-PowerControl</w:t>
      </w:r>
      <w:bookmarkEnd w:id="13181"/>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182"/>
      <w:r w:rsidRPr="00F35584">
        <w:t>pathlossReferenceRSToAddModList</w:t>
      </w:r>
      <w:commentRangeEnd w:id="13182"/>
      <w:r w:rsidR="004C6BC5">
        <w:rPr>
          <w:rStyle w:val="CommentReference"/>
          <w:rFonts w:ascii="Arial" w:eastAsia="Times New Roman" w:hAnsi="Arial"/>
          <w:noProof w:val="0"/>
          <w:lang w:eastAsia="ja-JP"/>
        </w:rPr>
        <w:commentReference w:id="13182"/>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183"/>
      <w:r w:rsidRPr="00F35584">
        <w:t>pathlossReferenceRSToReleaseList</w:t>
      </w:r>
      <w:commentRangeEnd w:id="13183"/>
      <w:r w:rsidR="004C6BC5">
        <w:rPr>
          <w:rStyle w:val="CommentReference"/>
          <w:rFonts w:ascii="Arial" w:eastAsia="Times New Roman" w:hAnsi="Arial"/>
          <w:noProof w:val="0"/>
          <w:lang w:eastAsia="ja-JP"/>
        </w:rPr>
        <w:commentReference w:id="13183"/>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w:t>
      </w:r>
      <w:commentRangeStart w:id="13184"/>
      <w:r w:rsidRPr="00F35584">
        <w:rPr>
          <w:color w:val="808080"/>
        </w:rPr>
        <w:t>A set of p0-pusch and alpha used for PUSCH with grant</w:t>
      </w:r>
      <w:commentRangeEnd w:id="13184"/>
      <w:r w:rsidR="003F10A1">
        <w:rPr>
          <w:rStyle w:val="CommentReference"/>
          <w:rFonts w:ascii="Arial" w:eastAsia="Times New Roman" w:hAnsi="Arial"/>
          <w:noProof w:val="0"/>
          <w:lang w:eastAsia="ja-JP"/>
        </w:rPr>
        <w:commentReference w:id="13184"/>
      </w:r>
      <w:r w:rsidRPr="00F35584">
        <w:rPr>
          <w:color w:val="808080"/>
        </w:rPr>
        <w:t xml:space="preserve">. 'PUSCH beam indication' (if present) gives the index of the set to </w:t>
      </w:r>
    </w:p>
    <w:p w14:paraId="477A9B44" w14:textId="77777777" w:rsidR="005D2A1B" w:rsidRPr="00F35584" w:rsidDel="00E0345C" w:rsidRDefault="005D2A1B" w:rsidP="005D2A1B">
      <w:pPr>
        <w:pStyle w:val="PL"/>
        <w:rPr>
          <w:del w:id="13185"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186" w:author="Rapporteur" w:date="2018-06-25T15:40:00Z"/>
          <w:color w:val="808080"/>
        </w:rPr>
      </w:pPr>
      <w:del w:id="13187"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188"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89"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90"/>
      <w:r w:rsidRPr="00F35584">
        <w:rPr>
          <w:color w:val="993366"/>
        </w:rPr>
        <w:t>OPTIONAL</w:t>
      </w:r>
      <w:commentRangeEnd w:id="13190"/>
      <w:r>
        <w:rPr>
          <w:rStyle w:val="CommentReference"/>
          <w:rFonts w:ascii="Arial" w:eastAsia="Times New Roman" w:hAnsi="Arial"/>
          <w:noProof w:val="0"/>
          <w:lang w:eastAsia="ja-JP"/>
        </w:rPr>
        <w:commentReference w:id="13190"/>
      </w:r>
      <w:r w:rsidRPr="00F35584">
        <w:t>,</w:t>
      </w:r>
      <w:ins w:id="13191"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192" w:author="Ericsson" w:date="2018-06-21T00:23:00Z">
            <w:rPr/>
          </w:rPrChange>
        </w:rPr>
      </w:pPr>
      <w:r w:rsidRPr="00582FB9">
        <w:rPr>
          <w:lang w:val="sv-SE"/>
          <w:rPrChange w:id="13193" w:author="Ericsson" w:date="2018-06-21T00:23:00Z">
            <w:rPr>
              <w:rFonts w:ascii="Times New Roman" w:eastAsia="Times New Roman" w:hAnsi="Times New Roman"/>
              <w:noProof w:val="0"/>
              <w:sz w:val="20"/>
              <w:lang w:eastAsia="ja-JP"/>
            </w:rPr>
          </w:rPrChange>
        </w:rPr>
        <w:lastRenderedPageBreak/>
        <w:t xml:space="preserve">P0-PUSCH-AlphaSetId ::= </w:t>
      </w:r>
      <w:r w:rsidRPr="00582FB9">
        <w:rPr>
          <w:lang w:val="sv-SE"/>
          <w:rPrChange w:id="13194" w:author="Ericsson" w:date="2018-06-21T00:23:00Z">
            <w:rPr>
              <w:rFonts w:ascii="Times New Roman" w:eastAsia="Times New Roman" w:hAnsi="Times New Roman"/>
              <w:noProof w:val="0"/>
              <w:sz w:val="20"/>
              <w:lang w:eastAsia="ja-JP"/>
            </w:rPr>
          </w:rPrChange>
        </w:rPr>
        <w:tab/>
      </w:r>
      <w:r w:rsidRPr="00582FB9">
        <w:rPr>
          <w:lang w:val="sv-SE"/>
          <w:rPrChange w:id="13195" w:author="Ericsson" w:date="2018-06-21T00:23:00Z">
            <w:rPr>
              <w:rFonts w:ascii="Times New Roman" w:eastAsia="Times New Roman" w:hAnsi="Times New Roman"/>
              <w:noProof w:val="0"/>
              <w:sz w:val="20"/>
              <w:lang w:eastAsia="ja-JP"/>
            </w:rPr>
          </w:rPrChange>
        </w:rPr>
        <w:tab/>
      </w:r>
      <w:r w:rsidRPr="00582FB9">
        <w:rPr>
          <w:lang w:val="sv-SE"/>
          <w:rPrChange w:id="13196" w:author="Ericsson" w:date="2018-06-21T00:23:00Z">
            <w:rPr>
              <w:rFonts w:ascii="Times New Roman" w:eastAsia="Times New Roman" w:hAnsi="Times New Roman"/>
              <w:noProof w:val="0"/>
              <w:sz w:val="20"/>
              <w:lang w:eastAsia="ja-JP"/>
            </w:rPr>
          </w:rPrChange>
        </w:rPr>
        <w:tab/>
      </w:r>
      <w:r w:rsidRPr="00582FB9">
        <w:rPr>
          <w:color w:val="993366"/>
          <w:lang w:val="sv-SE"/>
          <w:rPrChange w:id="13197" w:author="Ericsson" w:date="2018-06-21T00:23:00Z">
            <w:rPr>
              <w:rFonts w:ascii="Times New Roman" w:eastAsia="Times New Roman" w:hAnsi="Times New Roman"/>
              <w:noProof w:val="0"/>
              <w:color w:val="993366"/>
              <w:sz w:val="20"/>
              <w:lang w:eastAsia="ja-JP"/>
            </w:rPr>
          </w:rPrChange>
        </w:rPr>
        <w:t>INTEGER</w:t>
      </w:r>
      <w:r w:rsidRPr="00582FB9">
        <w:rPr>
          <w:lang w:val="sv-SE"/>
          <w:rPrChange w:id="13198"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199" w:author="Ericsson" w:date="2018-06-21T00:23:00Z">
            <w:rPr/>
          </w:rPrChange>
        </w:rPr>
      </w:pPr>
    </w:p>
    <w:p w14:paraId="6FF2FED2"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200" w:author="Rapporteur" w:date="2018-06-25T15:45:00Z"/>
          <w:color w:val="808080"/>
        </w:rPr>
      </w:pPr>
      <w:del w:id="13201"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202" w:author="R2-1810848 SA" w:date="2018-07-10T13:21:00Z">
            <w:rPr/>
          </w:rPrChange>
        </w:rPr>
      </w:pPr>
      <w:r w:rsidRPr="00582FB9">
        <w:rPr>
          <w:lang w:val="sv-SE"/>
          <w:rPrChange w:id="13203"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204" w:author="R2-1810848 SA" w:date="2018-07-10T13:21:00Z">
            <w:rPr/>
          </w:rPrChange>
        </w:rPr>
      </w:pPr>
    </w:p>
    <w:p w14:paraId="70BF1BA0" w14:textId="77777777" w:rsidR="005D2A1B" w:rsidRPr="00327B6B" w:rsidRDefault="00582FB9" w:rsidP="005D2A1B">
      <w:pPr>
        <w:pStyle w:val="PL"/>
        <w:rPr>
          <w:lang w:val="sv-SE"/>
          <w:rPrChange w:id="13205" w:author="R2-1810848 SA" w:date="2018-07-10T13:21:00Z">
            <w:rPr/>
          </w:rPrChange>
        </w:rPr>
      </w:pPr>
      <w:r w:rsidRPr="00582FB9">
        <w:rPr>
          <w:lang w:val="sv-SE"/>
          <w:rPrChange w:id="13206" w:author="R2-1810848 SA" w:date="2018-07-10T13:21:00Z">
            <w:rPr>
              <w:rFonts w:ascii="Times New Roman" w:eastAsia="Times New Roman" w:hAnsi="Times New Roman"/>
              <w:noProof w:val="0"/>
              <w:sz w:val="20"/>
              <w:lang w:eastAsia="ja-JP"/>
            </w:rPr>
          </w:rPrChange>
        </w:rPr>
        <w:t>SRI-PUSCH-PowerControlId ::=</w:t>
      </w:r>
      <w:r w:rsidRPr="00582FB9">
        <w:rPr>
          <w:lang w:val="sv-SE"/>
          <w:rPrChange w:id="13207" w:author="R2-1810848 SA" w:date="2018-07-10T13:21:00Z">
            <w:rPr>
              <w:rFonts w:ascii="Times New Roman" w:eastAsia="Times New Roman" w:hAnsi="Times New Roman"/>
              <w:noProof w:val="0"/>
              <w:sz w:val="20"/>
              <w:lang w:eastAsia="ja-JP"/>
            </w:rPr>
          </w:rPrChange>
        </w:rPr>
        <w:tab/>
      </w:r>
      <w:r w:rsidRPr="00582FB9">
        <w:rPr>
          <w:lang w:val="sv-SE"/>
          <w:rPrChange w:id="13208" w:author="R2-1810848 SA" w:date="2018-07-10T13:21:00Z">
            <w:rPr>
              <w:rFonts w:ascii="Times New Roman" w:eastAsia="Times New Roman" w:hAnsi="Times New Roman"/>
              <w:noProof w:val="0"/>
              <w:sz w:val="20"/>
              <w:lang w:eastAsia="ja-JP"/>
            </w:rPr>
          </w:rPrChange>
        </w:rPr>
        <w:tab/>
      </w:r>
      <w:r w:rsidRPr="00582FB9">
        <w:rPr>
          <w:color w:val="993366"/>
          <w:lang w:val="sv-SE"/>
          <w:rPrChange w:id="13209"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210"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211"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212" w:author="Rapporteur" w:date="2018-06-29T18:03:00Z">
              <w:r w:rsidRPr="0094150B">
                <w:rPr>
                  <w:szCs w:val="22"/>
                </w:rPr>
                <w:t>The UE shall use P0-nominal when UE-specific P0 is not configured (p0 = 0).</w:t>
              </w:r>
            </w:ins>
            <w:r w:rsidRPr="0040018C">
              <w:rPr>
                <w:szCs w:val="22"/>
              </w:rPr>
              <w:t>Corresponds to L1 parameter 'p0-pusch' (see 38</w:t>
            </w:r>
            <w:ins w:id="13213" w:author="Huawei (Nathan)" w:date="2018-08-03T10:52:00Z">
              <w:r w:rsidR="005E1896">
                <w:rPr>
                  <w:szCs w:val="22"/>
                </w:rPr>
                <w:t>.</w:t>
              </w:r>
            </w:ins>
            <w:del w:id="13214"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215"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216"/>
            <w:r w:rsidRPr="0040018C">
              <w:rPr>
                <w:b/>
                <w:i/>
                <w:szCs w:val="22"/>
              </w:rPr>
              <w:t>p0-AlphaSets</w:t>
            </w:r>
            <w:commentRangeEnd w:id="13216"/>
            <w:r w:rsidR="004C6BC5">
              <w:rPr>
                <w:rStyle w:val="CommentReference"/>
              </w:rPr>
              <w:commentReference w:id="13216"/>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217" w:author="Huawei (Nathan)" w:date="2018-08-03T10:52:00Z">
              <w:r w:rsidR="005E1896">
                <w:rPr>
                  <w:szCs w:val="22"/>
                </w:rPr>
                <w:t>.</w:t>
              </w:r>
            </w:ins>
            <w:del w:id="13218"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219"/>
            <w:r w:rsidRPr="0040018C">
              <w:rPr>
                <w:b/>
                <w:i/>
                <w:szCs w:val="22"/>
              </w:rPr>
              <w:t>pathlossReferenceRSToAddModList</w:t>
            </w:r>
            <w:commentRangeEnd w:id="13219"/>
            <w:r w:rsidR="004C3E58">
              <w:rPr>
                <w:rStyle w:val="CommentReference"/>
              </w:rPr>
              <w:commentReference w:id="13219"/>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220"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Heading4"/>
      </w:pPr>
      <w:bookmarkStart w:id="13221" w:name="_Toc510018658"/>
      <w:r w:rsidRPr="00F35584">
        <w:t>–</w:t>
      </w:r>
      <w:r w:rsidRPr="00F35584">
        <w:tab/>
      </w:r>
      <w:r w:rsidRPr="00F35584">
        <w:rPr>
          <w:i/>
        </w:rPr>
        <w:t>PUSCH-ServingCellConfig</w:t>
      </w:r>
      <w:bookmarkEnd w:id="13221"/>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lastRenderedPageBreak/>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222"/>
            <w:r w:rsidRPr="0040018C">
              <w:rPr>
                <w:b/>
                <w:i/>
                <w:szCs w:val="22"/>
              </w:rPr>
              <w:t>maxCodeBlockGroupsPerTransportBlock</w:t>
            </w:r>
            <w:commentRangeEnd w:id="13222"/>
            <w:r w:rsidR="00023A72">
              <w:rPr>
                <w:rStyle w:val="CommentReference"/>
              </w:rPr>
              <w:commentReference w:id="13222"/>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Heading4"/>
      </w:pPr>
      <w:bookmarkStart w:id="13223" w:name="_Toc510018659"/>
      <w:r w:rsidRPr="00F35584">
        <w:t>–</w:t>
      </w:r>
      <w:r w:rsidRPr="00F35584">
        <w:tab/>
      </w:r>
      <w:commentRangeStart w:id="13224"/>
      <w:r w:rsidRPr="00F35584">
        <w:rPr>
          <w:i/>
        </w:rPr>
        <w:t>PUSCH-TimeDomainResourceAllocation</w:t>
      </w:r>
      <w:bookmarkEnd w:id="13223"/>
      <w:r>
        <w:rPr>
          <w:i/>
        </w:rPr>
        <w:t>List</w:t>
      </w:r>
      <w:commentRangeEnd w:id="13224"/>
      <w:r>
        <w:rPr>
          <w:rStyle w:val="CommentReference"/>
        </w:rPr>
        <w:commentReference w:id="13224"/>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tab/>
      </w:r>
      <w:commentRangeStart w:id="13225"/>
      <w:r w:rsidRPr="00F35584">
        <w:t>mappingType</w:t>
      </w:r>
      <w:commentRangeEnd w:id="13225"/>
      <w:r>
        <w:rPr>
          <w:rStyle w:val="CommentReference"/>
          <w:rFonts w:ascii="Arial" w:eastAsia="Times New Roman" w:hAnsi="Arial"/>
          <w:noProof w:val="0"/>
          <w:lang w:eastAsia="ja-JP"/>
        </w:rPr>
        <w:commentReference w:id="13225"/>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226" w:author="Huawei (Nathan)" w:date="2018-06-21T10:07:00Z">
              <w:r w:rsidRPr="0040018C" w:rsidDel="00AF5C7C">
                <w:rPr>
                  <w:szCs w:val="22"/>
                </w:rPr>
                <w:delText>FFS_Section</w:delText>
              </w:r>
            </w:del>
            <w:ins w:id="13227"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28" w:author="Huawei (Nathan)" w:date="2018-06-21T10:08:00Z">
              <w:r w:rsidRPr="0040018C" w:rsidDel="00AF5C7C">
                <w:rPr>
                  <w:szCs w:val="22"/>
                </w:rPr>
                <w:delText>FFS_Section</w:delText>
              </w:r>
            </w:del>
            <w:ins w:id="13229"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230" w:author="Rapporteur" w:date="2018-06-25T15:22:00Z">
              <w:r w:rsidRPr="0040018C" w:rsidDel="00FD6E7D">
                <w:rPr>
                  <w:szCs w:val="22"/>
                </w:rPr>
                <w:delText xml:space="preserve">into a table/equation in RAN1 specs capturing </w:delText>
              </w:r>
            </w:del>
            <w:ins w:id="13231" w:author="Rapporteur" w:date="2018-06-25T15:22:00Z">
              <w:r>
                <w:rPr>
                  <w:szCs w:val="22"/>
                </w:rPr>
                <w:t xml:space="preserve">giving </w:t>
              </w:r>
            </w:ins>
            <w:r w:rsidRPr="0040018C">
              <w:rPr>
                <w:szCs w:val="22"/>
              </w:rPr>
              <w:t xml:space="preserve">valid combinations of start symbol and length (jointly encoded) </w:t>
            </w:r>
            <w:ins w:id="13232" w:author="Rapporteur" w:date="2018-06-25T15:22:00Z">
              <w:r>
                <w:rPr>
                  <w:szCs w:val="22"/>
                </w:rPr>
                <w:t xml:space="preserve">as </w:t>
              </w:r>
            </w:ins>
            <w:ins w:id="13233" w:author="Rapporteur" w:date="2018-06-29T18:00:00Z">
              <w:r>
                <w:rPr>
                  <w:szCs w:val="22"/>
                </w:rPr>
                <w:t xml:space="preserve">start and length indicator </w:t>
              </w:r>
            </w:ins>
            <w:ins w:id="13234" w:author="Rapporteur" w:date="2018-06-29T18:01:00Z">
              <w:r>
                <w:rPr>
                  <w:szCs w:val="22"/>
                </w:rPr>
                <w:t>(</w:t>
              </w:r>
            </w:ins>
            <w:ins w:id="13235" w:author="Rapporteur" w:date="2018-06-25T15:22:00Z">
              <w:r>
                <w:rPr>
                  <w:szCs w:val="22"/>
                </w:rPr>
                <w:t>SLIV</w:t>
              </w:r>
            </w:ins>
            <w:ins w:id="13236" w:author="Rapporteur" w:date="2018-06-29T18:01:00Z">
              <w:r>
                <w:rPr>
                  <w:szCs w:val="22"/>
                </w:rPr>
                <w:t>)</w:t>
              </w:r>
            </w:ins>
            <w:del w:id="13237" w:author="Rapporteur" w:date="2018-06-25T15:23:00Z">
              <w:r w:rsidRPr="0040018C" w:rsidDel="00FD6E7D">
                <w:rPr>
                  <w:szCs w:val="22"/>
                </w:rPr>
                <w:delText xml:space="preserve">Corresponds to L1 parameter 'Index-start-len' </w:delText>
              </w:r>
            </w:del>
            <w:ins w:id="13238"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39" w:author="Huawei (Nathan)" w:date="2018-06-21T10:08:00Z">
              <w:r w:rsidRPr="0040018C" w:rsidDel="00AF5C7C">
                <w:rPr>
                  <w:szCs w:val="22"/>
                </w:rPr>
                <w:delText>FFS_Section</w:delText>
              </w:r>
            </w:del>
            <w:ins w:id="13240"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Heading4"/>
      </w:pPr>
      <w:bookmarkStart w:id="13241" w:name="_Toc510018660"/>
      <w:r w:rsidRPr="00F35584">
        <w:t>–</w:t>
      </w:r>
      <w:r w:rsidRPr="00F35584">
        <w:tab/>
      </w:r>
      <w:r w:rsidRPr="00F35584">
        <w:rPr>
          <w:i/>
        </w:rPr>
        <w:t>PUSCH-TPC-CommandConfig</w:t>
      </w:r>
      <w:bookmarkEnd w:id="13241"/>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Heading4"/>
        <w:rPr>
          <w:rFonts w:eastAsia="MS Mincho"/>
          <w:i/>
          <w:iCs/>
        </w:rPr>
      </w:pPr>
      <w:bookmarkStart w:id="13242" w:name="_Toc510018661"/>
      <w:r w:rsidRPr="00F35584">
        <w:rPr>
          <w:rFonts w:eastAsia="MS Mincho"/>
          <w:i/>
          <w:iCs/>
        </w:rPr>
        <w:t>–</w:t>
      </w:r>
      <w:r w:rsidRPr="00F35584">
        <w:rPr>
          <w:rFonts w:eastAsia="MS Mincho"/>
          <w:i/>
          <w:iCs/>
        </w:rPr>
        <w:tab/>
        <w:t>Q-OffsetRange</w:t>
      </w:r>
      <w:bookmarkEnd w:id="13242"/>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243" w:author="Nokia (Tero)" w:date="2018-06-25T17:18:00Z"/>
        </w:rPr>
      </w:pPr>
      <w:ins w:id="13244"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245" w:author="Nokia (Tero)" w:date="2018-06-25T17:18:00Z"/>
        </w:rPr>
      </w:pPr>
      <w:ins w:id="13246"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Heading4"/>
        <w:rPr>
          <w:ins w:id="13247" w:author="SA R2-1809108" w:date="2018-05-30T01:05:00Z"/>
          <w:rFonts w:eastAsia="SimSun"/>
        </w:rPr>
      </w:pPr>
      <w:bookmarkStart w:id="13248" w:name="_Hlk515405556"/>
      <w:bookmarkStart w:id="13249" w:name="_Toc510018662"/>
      <w:ins w:id="13250" w:author="SA R2-1809108" w:date="2018-05-30T01:05:00Z">
        <w:r>
          <w:rPr>
            <w:rFonts w:eastAsia="SimSun"/>
          </w:rPr>
          <w:t>–</w:t>
        </w:r>
        <w:r>
          <w:rPr>
            <w:rFonts w:eastAsia="SimSun"/>
          </w:rPr>
          <w:tab/>
        </w:r>
        <w:r>
          <w:rPr>
            <w:rFonts w:eastAsia="SimSun"/>
            <w:i/>
          </w:rPr>
          <w:t>Q-QualMin</w:t>
        </w:r>
      </w:ins>
    </w:p>
    <w:p w14:paraId="507F37CB" w14:textId="77777777" w:rsidR="005D2A1B" w:rsidRDefault="005D2A1B" w:rsidP="005D2A1B">
      <w:pPr>
        <w:rPr>
          <w:ins w:id="13251" w:author="SA R2-1809108" w:date="2018-05-30T01:05:00Z"/>
          <w:rFonts w:eastAsia="SimSun"/>
        </w:rPr>
      </w:pPr>
      <w:ins w:id="13252"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253" w:author="SA R2-1809108" w:date="2018-05-30T01:05:00Z"/>
        </w:rPr>
      </w:pPr>
      <w:ins w:id="13254" w:author="SA R2-1809108" w:date="2018-05-30T01:05:00Z">
        <w:r>
          <w:rPr>
            <w:bCs/>
            <w:i/>
            <w:iCs/>
          </w:rPr>
          <w:lastRenderedPageBreak/>
          <w:t>Q-QualMin</w:t>
        </w:r>
        <w:smartTag w:uri="urn:schemas-microsoft-com:office:smarttags" w:element="PersonName">
          <w:r>
            <w:t>info</w:t>
          </w:r>
        </w:smartTag>
        <w:r>
          <w:t>rmation element</w:t>
        </w:r>
      </w:ins>
    </w:p>
    <w:p w14:paraId="0D435B6E" w14:textId="77777777" w:rsidR="005D2A1B" w:rsidRDefault="005D2A1B" w:rsidP="005D2A1B">
      <w:pPr>
        <w:pStyle w:val="PL"/>
        <w:rPr>
          <w:ins w:id="13255" w:author="SA R2-1809108" w:date="2018-05-30T01:05:00Z"/>
          <w:color w:val="808080"/>
        </w:rPr>
      </w:pPr>
      <w:ins w:id="13256"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257" w:author="SA R2-1809108" w:date="2018-05-30T01:05:00Z"/>
        </w:rPr>
      </w:pPr>
      <w:ins w:id="13258" w:author="SA R2-1809108" w:date="2018-05-30T01:05:00Z">
        <w:r>
          <w:t>-- TAG-Q-QUALMIN-START</w:t>
        </w:r>
      </w:ins>
    </w:p>
    <w:p w14:paraId="50D4B69A" w14:textId="77777777" w:rsidR="005D2A1B" w:rsidRDefault="005D2A1B" w:rsidP="005D2A1B">
      <w:pPr>
        <w:pStyle w:val="PL"/>
        <w:rPr>
          <w:ins w:id="13259" w:author="SA R2-1809108" w:date="2018-05-30T01:05:00Z"/>
          <w:rFonts w:eastAsia="SimSun"/>
          <w:lang w:eastAsia="en-GB"/>
        </w:rPr>
      </w:pPr>
    </w:p>
    <w:p w14:paraId="0B6E1DC5" w14:textId="77777777" w:rsidR="005D2A1B" w:rsidRDefault="005D2A1B" w:rsidP="005D2A1B">
      <w:pPr>
        <w:pStyle w:val="PL"/>
        <w:rPr>
          <w:ins w:id="13260" w:author="SA R2-1809108" w:date="2018-05-30T01:05:00Z"/>
          <w:snapToGrid w:val="0"/>
        </w:rPr>
      </w:pPr>
      <w:ins w:id="13261" w:author="SA R2-1809108" w:date="2018-05-30T01:05:00Z">
        <w:r>
          <w:t>Q-QualMin ::=</w:t>
        </w:r>
        <w:r>
          <w:tab/>
        </w:r>
        <w:r>
          <w:tab/>
        </w:r>
        <w:r>
          <w:tab/>
        </w:r>
        <w:r>
          <w:tab/>
        </w:r>
        <w:r>
          <w:tab/>
        </w:r>
        <w:r>
          <w:rPr>
            <w:color w:val="993366"/>
          </w:rPr>
          <w:t>INTEGER</w:t>
        </w:r>
        <w:r>
          <w:t xml:space="preserve"> (-34..-3)</w:t>
        </w:r>
      </w:ins>
      <w:ins w:id="13262" w:author="SA R2-1809108" w:date="2018-06-01T07:47:00Z">
        <w:r>
          <w:tab/>
        </w:r>
        <w:r>
          <w:tab/>
          <w:t xml:space="preserve">-- </w:t>
        </w:r>
      </w:ins>
      <w:ins w:id="13263" w:author="SA R2-1809108" w:date="2018-05-30T01:05:00Z">
        <w:r>
          <w:rPr>
            <w:color w:val="808080"/>
          </w:rPr>
          <w:t>FFS range</w:t>
        </w:r>
      </w:ins>
    </w:p>
    <w:p w14:paraId="1A78D0A8" w14:textId="77777777" w:rsidR="005D2A1B" w:rsidRDefault="005D2A1B" w:rsidP="005D2A1B">
      <w:pPr>
        <w:pStyle w:val="PL"/>
        <w:rPr>
          <w:ins w:id="13264" w:author="SA R2-1809108" w:date="2018-05-30T01:05:00Z"/>
        </w:rPr>
      </w:pPr>
    </w:p>
    <w:p w14:paraId="27E97874" w14:textId="77777777" w:rsidR="005D2A1B" w:rsidRDefault="005D2A1B" w:rsidP="005D2A1B">
      <w:pPr>
        <w:pStyle w:val="PL"/>
        <w:rPr>
          <w:ins w:id="13265" w:author="SA R2-1809108" w:date="2018-05-30T01:05:00Z"/>
        </w:rPr>
      </w:pPr>
      <w:ins w:id="13266" w:author="SA R2-1809108" w:date="2018-05-30T01:05:00Z">
        <w:r>
          <w:t>-- TAG-Q-QUALMIN-STOP</w:t>
        </w:r>
      </w:ins>
    </w:p>
    <w:p w14:paraId="42BEAF31" w14:textId="77777777" w:rsidR="005D2A1B" w:rsidRDefault="005D2A1B" w:rsidP="005D2A1B">
      <w:pPr>
        <w:pStyle w:val="PL"/>
        <w:rPr>
          <w:ins w:id="13267" w:author="SA R2-1809108" w:date="2018-05-30T01:05:00Z"/>
          <w:rFonts w:eastAsia="SimSun"/>
          <w:color w:val="808080"/>
          <w:lang w:eastAsia="en-GB"/>
        </w:rPr>
      </w:pPr>
      <w:ins w:id="13268" w:author="SA R2-1809108" w:date="2018-05-30T01:05:00Z">
        <w:r>
          <w:rPr>
            <w:color w:val="808080"/>
          </w:rPr>
          <w:t>-- ASN1STOP</w:t>
        </w:r>
      </w:ins>
    </w:p>
    <w:p w14:paraId="2853B55B" w14:textId="77777777" w:rsidR="005D2A1B" w:rsidRDefault="005D2A1B" w:rsidP="005D2A1B">
      <w:pPr>
        <w:rPr>
          <w:ins w:id="13269" w:author="SA R2-1809108" w:date="2018-05-30T01:05:00Z"/>
          <w:iCs/>
        </w:rPr>
      </w:pPr>
    </w:p>
    <w:p w14:paraId="2E6133A2" w14:textId="77777777" w:rsidR="005D2A1B" w:rsidRDefault="005D2A1B" w:rsidP="005D2A1B">
      <w:pPr>
        <w:pStyle w:val="Heading4"/>
        <w:rPr>
          <w:ins w:id="13270" w:author="SA R2-1809108" w:date="2018-05-30T01:05:00Z"/>
          <w:rFonts w:eastAsia="SimSun"/>
        </w:rPr>
      </w:pPr>
      <w:bookmarkStart w:id="13271" w:name="_Toc503260483"/>
      <w:ins w:id="13272" w:author="SA R2-1809108" w:date="2018-05-30T01:05:00Z">
        <w:r>
          <w:rPr>
            <w:rFonts w:eastAsia="SimSun"/>
          </w:rPr>
          <w:t>–</w:t>
        </w:r>
        <w:r>
          <w:rPr>
            <w:rFonts w:eastAsia="SimSun"/>
          </w:rPr>
          <w:tab/>
        </w:r>
        <w:r>
          <w:rPr>
            <w:rFonts w:eastAsia="SimSun"/>
            <w:i/>
          </w:rPr>
          <w:t>Q-RxLevMin</w:t>
        </w:r>
        <w:bookmarkEnd w:id="13271"/>
      </w:ins>
    </w:p>
    <w:p w14:paraId="6206A3F1" w14:textId="77777777" w:rsidR="005D2A1B" w:rsidRDefault="005D2A1B" w:rsidP="005D2A1B">
      <w:pPr>
        <w:rPr>
          <w:ins w:id="13273" w:author="SA R2-1809108" w:date="2018-05-30T01:05:00Z"/>
          <w:rFonts w:eastAsia="SimSun"/>
        </w:rPr>
      </w:pPr>
      <w:ins w:id="13274"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275" w:author="SA R2-1809108" w:date="2018-05-30T01:05:00Z"/>
        </w:rPr>
      </w:pPr>
      <w:ins w:id="13276"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277" w:author="SA R2-1809108" w:date="2018-05-30T01:05:00Z"/>
          <w:color w:val="808080"/>
        </w:rPr>
      </w:pPr>
      <w:ins w:id="13278"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279" w:author="SA R2-1809108" w:date="2018-05-30T01:05:00Z"/>
        </w:rPr>
      </w:pPr>
      <w:ins w:id="13280" w:author="SA R2-1809108" w:date="2018-05-30T01:05:00Z">
        <w:r>
          <w:t>-- TAG-Q-RXLEVMIN-START</w:t>
        </w:r>
      </w:ins>
    </w:p>
    <w:p w14:paraId="70715CC0" w14:textId="77777777" w:rsidR="005D2A1B" w:rsidRDefault="005D2A1B" w:rsidP="005D2A1B">
      <w:pPr>
        <w:pStyle w:val="PL"/>
        <w:rPr>
          <w:ins w:id="13281" w:author="SA R2-1809108" w:date="2018-05-30T01:05:00Z"/>
          <w:rFonts w:eastAsia="SimSun"/>
          <w:lang w:eastAsia="en-GB"/>
        </w:rPr>
      </w:pPr>
    </w:p>
    <w:p w14:paraId="48001E8C" w14:textId="77777777" w:rsidR="005D2A1B" w:rsidRDefault="005D2A1B" w:rsidP="005D2A1B">
      <w:pPr>
        <w:pStyle w:val="PL"/>
        <w:rPr>
          <w:ins w:id="13282" w:author="SA R2-1809108" w:date="2018-05-30T01:05:00Z"/>
          <w:snapToGrid w:val="0"/>
        </w:rPr>
      </w:pPr>
      <w:ins w:id="13283" w:author="SA R2-1809108" w:date="2018-05-30T01:05:00Z">
        <w:r>
          <w:t>Q-RxLevMin ::=</w:t>
        </w:r>
        <w:r>
          <w:tab/>
        </w:r>
        <w:r>
          <w:tab/>
        </w:r>
        <w:r>
          <w:tab/>
        </w:r>
        <w:r>
          <w:tab/>
        </w:r>
        <w:r>
          <w:tab/>
        </w:r>
        <w:r>
          <w:tab/>
        </w:r>
        <w:r>
          <w:rPr>
            <w:color w:val="993366"/>
          </w:rPr>
          <w:t>INTEGER</w:t>
        </w:r>
        <w:r>
          <w:t xml:space="preserve"> (-70..-22)</w:t>
        </w:r>
      </w:ins>
      <w:ins w:id="13284" w:author="SA R2-1809108" w:date="2018-06-01T07:47:00Z">
        <w:r>
          <w:rPr>
            <w:color w:val="808080"/>
          </w:rPr>
          <w:tab/>
        </w:r>
        <w:r>
          <w:rPr>
            <w:color w:val="808080"/>
          </w:rPr>
          <w:tab/>
          <w:t xml:space="preserve">-- </w:t>
        </w:r>
      </w:ins>
      <w:ins w:id="13285" w:author="SA R2-1809108" w:date="2018-05-30T01:05:00Z">
        <w:r>
          <w:rPr>
            <w:color w:val="808080"/>
          </w:rPr>
          <w:t>FFS range</w:t>
        </w:r>
      </w:ins>
    </w:p>
    <w:p w14:paraId="47A0B0CF" w14:textId="77777777" w:rsidR="005D2A1B" w:rsidRDefault="005D2A1B" w:rsidP="005D2A1B">
      <w:pPr>
        <w:pStyle w:val="PL"/>
        <w:rPr>
          <w:ins w:id="13286" w:author="SA R2-1809108" w:date="2018-05-30T01:05:00Z"/>
        </w:rPr>
      </w:pPr>
    </w:p>
    <w:p w14:paraId="7AABC7C4" w14:textId="77777777" w:rsidR="005D2A1B" w:rsidRDefault="005D2A1B" w:rsidP="005D2A1B">
      <w:pPr>
        <w:pStyle w:val="PL"/>
        <w:rPr>
          <w:ins w:id="13287" w:author="SA R2-1809108" w:date="2018-05-30T01:05:00Z"/>
        </w:rPr>
      </w:pPr>
      <w:ins w:id="13288" w:author="SA R2-1809108" w:date="2018-05-30T01:05:00Z">
        <w:r>
          <w:t>-- TAG-Q-RXLEVMIN-STOP</w:t>
        </w:r>
      </w:ins>
    </w:p>
    <w:p w14:paraId="2B1BB0DA" w14:textId="77777777" w:rsidR="005D2A1B" w:rsidRDefault="005D2A1B" w:rsidP="005D2A1B">
      <w:pPr>
        <w:pStyle w:val="PL"/>
        <w:rPr>
          <w:ins w:id="13289" w:author="SA R2-1809108" w:date="2018-05-30T01:05:00Z"/>
          <w:rFonts w:eastAsia="SimSun"/>
          <w:color w:val="808080"/>
          <w:lang w:eastAsia="en-GB"/>
        </w:rPr>
      </w:pPr>
      <w:ins w:id="13290" w:author="SA R2-1809108" w:date="2018-05-30T01:05:00Z">
        <w:r>
          <w:rPr>
            <w:color w:val="808080"/>
          </w:rPr>
          <w:t>-- ASN1STOP</w:t>
        </w:r>
      </w:ins>
    </w:p>
    <w:bookmarkEnd w:id="13248"/>
    <w:p w14:paraId="605C5E6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49"/>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91" w:name="_Hlk506886271"/>
      <w:r w:rsidRPr="00F35584">
        <w:t xml:space="preserve">measurement quantities </w:t>
      </w:r>
      <w:bookmarkEnd w:id="13291"/>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292"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93"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93"/>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F35584" w:rsidRDefault="005D2A1B" w:rsidP="005D2A1B">
      <w:pPr>
        <w:pStyle w:val="PL"/>
      </w:pPr>
      <w:r w:rsidRPr="00F35584">
        <w:tab/>
      </w:r>
      <w:commentRangeStart w:id="13294"/>
      <w:r w:rsidRPr="00F35584">
        <w:t>...</w:t>
      </w:r>
      <w:commentRangeEnd w:id="13294"/>
      <w:r>
        <w:rPr>
          <w:rStyle w:val="CommentReference"/>
          <w:rFonts w:ascii="Arial" w:eastAsia="Times New Roman" w:hAnsi="Arial"/>
          <w:noProof w:val="0"/>
          <w:lang w:eastAsia="ja-JP"/>
        </w:rPr>
        <w:commentReference w:id="13294"/>
      </w:r>
      <w:ins w:id="13295" w:author="Rapporteur ASN1 SA" w:date="2018-07-13T11:07:00Z">
        <w:r>
          <w:t>,</w:t>
        </w:r>
      </w:ins>
    </w:p>
    <w:p w14:paraId="0A1883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96" w:author="Rapporteur ASN1 SA" w:date="2018-07-13T11:07:00Z"/>
          <w:rFonts w:ascii="Courier New" w:hAnsi="Courier New"/>
          <w:color w:val="808080"/>
          <w:sz w:val="16"/>
          <w:lang w:val="en-US" w:eastAsia="sv-SE"/>
        </w:rPr>
      </w:pPr>
      <w:ins w:id="13297"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69787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98" w:author="Rapporteur ASN1 SA" w:date="2018-07-13T11:07:00Z"/>
          <w:rFonts w:ascii="Courier New" w:hAnsi="Courier New"/>
          <w:sz w:val="16"/>
          <w:lang w:val="en-US" w:eastAsia="sv-SE"/>
        </w:rPr>
      </w:pPr>
      <w:ins w:id="13299" w:author="Rapporteur ASN1 SA" w:date="2018-07-13T11:07:00Z">
        <w:r>
          <w:rPr>
            <w:rFonts w:ascii="Courier New" w:hAnsi="Courier New"/>
            <w:sz w:val="16"/>
            <w:lang w:val="en-US" w:eastAsia="sv-SE"/>
          </w:rPr>
          <w:t xml:space="preserve">    ]]</w:t>
        </w:r>
      </w:ins>
    </w:p>
    <w:p w14:paraId="4E1AF685" w14:textId="77777777" w:rsidR="005D2A1B" w:rsidRPr="00F35584" w:rsidRDefault="005D2A1B" w:rsidP="005D2A1B">
      <w:pPr>
        <w:pStyle w:val="PL"/>
      </w:pPr>
      <w:r w:rsidRPr="00F35584">
        <w:t>}</w:t>
      </w:r>
    </w:p>
    <w:p w14:paraId="7B701F7C" w14:textId="77777777" w:rsidR="005D2A1B" w:rsidRPr="00F35584" w:rsidRDefault="005D2A1B" w:rsidP="005D2A1B">
      <w:pPr>
        <w:pStyle w:val="PL"/>
      </w:pPr>
    </w:p>
    <w:p w14:paraId="1774C9B7"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766B3A15"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0AA03836"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3F991768" w14:textId="77777777" w:rsidR="005D2A1B" w:rsidRPr="00F35584" w:rsidRDefault="005D2A1B" w:rsidP="005D2A1B">
      <w:pPr>
        <w:pStyle w:val="PL"/>
      </w:pPr>
      <w:r w:rsidRPr="00F35584">
        <w:t>}</w:t>
      </w:r>
    </w:p>
    <w:p w14:paraId="6F23B590" w14:textId="77777777" w:rsidR="005D2A1B" w:rsidRPr="00F35584" w:rsidRDefault="005D2A1B" w:rsidP="005D2A1B">
      <w:pPr>
        <w:pStyle w:val="PL"/>
      </w:pPr>
    </w:p>
    <w:p w14:paraId="47F94BC6" w14:textId="77777777" w:rsidR="005D2A1B" w:rsidRPr="00F35584" w:rsidRDefault="005D2A1B" w:rsidP="005D2A1B">
      <w:pPr>
        <w:pStyle w:val="PL"/>
      </w:pPr>
      <w:bookmarkStart w:id="13300" w:name="_Hlk500246926"/>
      <w:bookmarkEnd w:id="13292"/>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41DCCB83"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4E783F99"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762CB6B5" w14:textId="77777777" w:rsidR="005D2A1B" w:rsidRPr="00F35584" w:rsidRDefault="005D2A1B" w:rsidP="005D2A1B">
      <w:pPr>
        <w:pStyle w:val="PL"/>
      </w:pPr>
      <w:r w:rsidRPr="00F35584">
        <w:t>}</w:t>
      </w:r>
    </w:p>
    <w:bookmarkEnd w:id="13300"/>
    <w:p w14:paraId="2C6A2DB3" w14:textId="77777777" w:rsidR="005D2A1B" w:rsidRPr="00F35584" w:rsidRDefault="005D2A1B" w:rsidP="005D2A1B">
      <w:pPr>
        <w:pStyle w:val="PL"/>
      </w:pPr>
    </w:p>
    <w:p w14:paraId="0067EDE5" w14:textId="77777777" w:rsidR="005D2A1B" w:rsidRPr="00F35584" w:rsidRDefault="005D2A1B" w:rsidP="005D2A1B">
      <w:pPr>
        <w:pStyle w:val="PL"/>
      </w:pPr>
      <w:bookmarkStart w:id="13301"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2E1E10B5"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301"/>
    <w:p w14:paraId="5273B12B"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3B609670"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03781C09" w14:textId="77777777" w:rsidR="005D2A1B" w:rsidRPr="00F35584" w:rsidRDefault="005D2A1B" w:rsidP="005D2A1B">
      <w:pPr>
        <w:pStyle w:val="PL"/>
      </w:pPr>
      <w:r w:rsidRPr="00F35584">
        <w:t>}</w:t>
      </w:r>
    </w:p>
    <w:p w14:paraId="31D8347A" w14:textId="77777777" w:rsidR="005D2A1B" w:rsidRPr="00F35584" w:rsidRDefault="005D2A1B" w:rsidP="005D2A1B">
      <w:pPr>
        <w:pStyle w:val="PL"/>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Heading4"/>
      </w:pPr>
      <w:bookmarkStart w:id="13302" w:name="_Toc510018663"/>
      <w:r>
        <w:t>–</w:t>
      </w:r>
      <w:r>
        <w:tab/>
      </w:r>
      <w:r>
        <w:rPr>
          <w:i/>
          <w:noProof/>
        </w:rPr>
        <w:t>RACH-ConfigCommon</w:t>
      </w:r>
      <w:bookmarkEnd w:id="13302"/>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303"/>
      <w:r>
        <w:t>totalNumberOfRA-Preambles</w:t>
      </w:r>
      <w:commentRangeEnd w:id="13303"/>
      <w:r w:rsidR="002642BB">
        <w:rPr>
          <w:rStyle w:val="CommentReference"/>
          <w:rFonts w:ascii="Arial" w:eastAsia="Times New Roman" w:hAnsi="Arial"/>
          <w:noProof w:val="0"/>
          <w:lang w:eastAsia="ja-JP"/>
        </w:rPr>
        <w:commentReference w:id="13303"/>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304"/>
      <w:r>
        <w:t>numberOfRA-PreamblesGroupA</w:t>
      </w:r>
      <w:commentRangeEnd w:id="13304"/>
      <w:r>
        <w:rPr>
          <w:rStyle w:val="CommentReference"/>
          <w:rFonts w:ascii="Arial" w:eastAsia="Times New Roman" w:hAnsi="Arial"/>
          <w:lang w:eastAsia="ja-JP"/>
        </w:rPr>
        <w:commentReference w:id="13304"/>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305" w:author="Rapporteur" w:date="2018-07-10T10:59:00Z">
        <w:r>
          <w:tab/>
        </w:r>
        <w:r>
          <w:tab/>
        </w:r>
        <w:r>
          <w:tab/>
        </w:r>
        <w:r>
          <w:tab/>
        </w:r>
        <w:r>
          <w:tab/>
        </w:r>
        <w:r>
          <w:tab/>
        </w:r>
        <w:r>
          <w:tab/>
        </w:r>
        <w:r>
          <w:tab/>
        </w:r>
        <w:r>
          <w:tab/>
        </w:r>
        <w:r>
          <w:tab/>
        </w:r>
        <w:r>
          <w:tab/>
        </w:r>
        <w:r>
          <w:tab/>
        </w:r>
        <w:r>
          <w:tab/>
        </w:r>
        <w:r>
          <w:tab/>
        </w:r>
      </w:ins>
      <w:r>
        <w:rPr>
          <w:color w:val="993366"/>
        </w:rPr>
        <w:t>OPTIONAL</w:t>
      </w:r>
      <w:r>
        <w:t>,   --</w:t>
      </w:r>
      <w:ins w:id="13306" w:author="Rapporteur" w:date="2018-07-10T10:59:00Z">
        <w:r>
          <w:t xml:space="preserve"> Co</w:t>
        </w:r>
        <w:r w:rsidRPr="005625B0">
          <w:t>nd L139</w:t>
        </w:r>
      </w:ins>
      <w:commentRangeStart w:id="13307"/>
      <w:r>
        <w:t>Need S</w:t>
      </w:r>
      <w:commentRangeEnd w:id="13307"/>
      <w:r>
        <w:rPr>
          <w:rStyle w:val="CommentReference"/>
          <w:rFonts w:ascii="Arial" w:eastAsia="Times New Roman" w:hAnsi="Arial"/>
          <w:lang w:eastAsia="ja-JP"/>
        </w:rPr>
        <w:commentReference w:id="13307"/>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308" w:author="Rapporteur" w:date="2018-06-28T14:51:00Z">
        <w:r>
          <w:t>er</w:t>
        </w:r>
      </w:ins>
      <w:commentRangeStart w:id="13309"/>
      <w:del w:id="13310" w:author="Rapporteur" w:date="2018-06-28T14:51:00Z">
        <w:r>
          <w:delText>ing</w:delText>
        </w:r>
        <w:commentRangeEnd w:id="13309"/>
        <w:r>
          <w:rPr>
            <w:rStyle w:val="CommentReference"/>
            <w:rFonts w:ascii="Arial" w:eastAsia="Times New Roman" w:hAnsi="Arial"/>
            <w:lang w:eastAsia="ja-JP"/>
          </w:rPr>
          <w:commentReference w:id="13309"/>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lastRenderedPageBreak/>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311"/>
            <w:r>
              <w:rPr>
                <w:b/>
                <w:i/>
                <w:szCs w:val="22"/>
              </w:rPr>
              <w:t>messagePowerOffsetGroupB</w:t>
            </w:r>
            <w:commentRangeEnd w:id="13311"/>
            <w:r>
              <w:rPr>
                <w:rStyle w:val="CommentReference"/>
              </w:rPr>
              <w:commentReference w:id="13311"/>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312" w:author="Rapporteur" w:date="2018-06-26T18:32:00Z">
              <w:r>
                <w:rPr>
                  <w:szCs w:val="22"/>
                </w:rPr>
                <w:delText>FFS_Spec</w:delText>
              </w:r>
            </w:del>
            <w:ins w:id="13313" w:author="Rapporteur" w:date="2018-06-26T18:32:00Z">
              <w:r>
                <w:rPr>
                  <w:szCs w:val="22"/>
                </w:rPr>
                <w:t>38.321</w:t>
              </w:r>
            </w:ins>
            <w:r>
              <w:rPr>
                <w:szCs w:val="22"/>
              </w:rPr>
              <w:t>, section</w:t>
            </w:r>
            <w:ins w:id="13314" w:author="Rapporteur" w:date="2018-06-26T18:32:00Z">
              <w:r>
                <w:rPr>
                  <w:szCs w:val="22"/>
                </w:rPr>
                <w:t xml:space="preserve"> 5.1.2</w:t>
              </w:r>
            </w:ins>
            <w:del w:id="13315"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316"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317"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318" w:author="Rapporteur" w:date="2018-07-10T11:04:00Z">
              <w:r>
                <w:t xml:space="preserve">tables </w:t>
              </w:r>
              <w:r w:rsidRPr="00B30DAD">
                <w:t>Table 6.3.3.1-1</w:t>
              </w:r>
            </w:ins>
            <w:ins w:id="13319" w:author="Rapporteur" w:date="2018-07-10T11:05:00Z">
              <w:r>
                <w:t xml:space="preserve"> and </w:t>
              </w:r>
              <w:r w:rsidRPr="00B30DAD">
                <w:t>Table 6.3.3.2-2</w:t>
              </w:r>
              <w:r>
                <w:t xml:space="preserve">, </w:t>
              </w:r>
            </w:ins>
            <w:r>
              <w:t>38.211</w:t>
            </w:r>
            <w:del w:id="13320" w:author="Rapporteur" w:date="2018-06-26T18:33:00Z">
              <w:r>
                <w:delText>, section XXX</w:delText>
              </w:r>
            </w:del>
            <w:r>
              <w:t>)</w:t>
            </w:r>
            <w:r w:rsidR="00582FB9" w:rsidRPr="00582FB9">
              <w:rPr>
                <w:lang w:val="en-US"/>
                <w:rPrChange w:id="13321" w:author="R2-1810848 SA" w:date="2018-07-10T13:21:00Z">
                  <w:rPr>
                    <w:rFonts w:ascii="Times New Roman" w:hAnsi="Times New Roman"/>
                    <w:sz w:val="20"/>
                    <w:lang w:val="sv-SE"/>
                  </w:rPr>
                </w:rPrChange>
              </w:rPr>
              <w:t>.</w:t>
            </w:r>
            <w:ins w:id="13322" w:author="R2-1810869" w:date="2018-07-10T16:21:00Z">
              <w:r w:rsidRPr="002F0E93">
                <w:rPr>
                  <w:lang w:val="en-US"/>
                </w:rPr>
                <w:t xml:space="preserve">The value also applies to contention free random access </w:t>
              </w:r>
            </w:ins>
            <w:ins w:id="13323" w:author="R2-1810869" w:date="2018-07-10T16:22:00Z">
              <w:r>
                <w:rPr>
                  <w:lang w:val="en-US"/>
                </w:rPr>
                <w:t xml:space="preserve">(RACH-ConfigDedicated) </w:t>
              </w:r>
            </w:ins>
            <w:ins w:id="13324" w:author="R2-1810869" w:date="2018-07-10T16:21:00Z">
              <w:r>
                <w:rPr>
                  <w:lang w:val="en-US"/>
                </w:rPr>
                <w:t xml:space="preserve">but not for </w:t>
              </w:r>
              <w:r w:rsidRPr="002F0E93">
                <w:rPr>
                  <w:lang w:val="en-US"/>
                </w:rPr>
                <w:t>beam failure recovery</w:t>
              </w:r>
            </w:ins>
            <w:ins w:id="13325" w:author="R2-1810869" w:date="2018-07-10T16:22:00Z">
              <w:r>
                <w:rPr>
                  <w:lang w:val="en-US"/>
                </w:rPr>
                <w:t xml:space="preserve"> (BeamFailureRecoveryConfig)</w:t>
              </w:r>
            </w:ins>
            <w:ins w:id="13326"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327" w:author="Rapporteur" w:date="2018-06-28T14:51:00Z">
              <w:r>
                <w:rPr>
                  <w:b/>
                  <w:i/>
                  <w:szCs w:val="22"/>
                </w:rPr>
                <w:t>er</w:t>
              </w:r>
            </w:ins>
            <w:del w:id="13328" w:author="Rapporteur" w:date="2018-06-28T14:51:00Z">
              <w:r>
                <w:rPr>
                  <w:b/>
                  <w:i/>
                  <w:szCs w:val="22"/>
                </w:rPr>
                <w:delText>ing</w:delText>
              </w:r>
            </w:del>
          </w:p>
          <w:p w14:paraId="303AA526" w14:textId="77777777" w:rsidR="005D2A1B" w:rsidRDefault="005D2A1B" w:rsidP="00D76B52">
            <w:pPr>
              <w:pStyle w:val="TAL"/>
              <w:rPr>
                <w:szCs w:val="22"/>
              </w:rPr>
            </w:pPr>
            <w:del w:id="13329" w:author="Rapporteur" w:date="2018-06-28T14:52:00Z">
              <w:r>
                <w:rPr>
                  <w:szCs w:val="22"/>
                </w:rPr>
                <w:delText>Indicates to a UE whether</w:delText>
              </w:r>
            </w:del>
            <w:ins w:id="13330" w:author="Rapporteur" w:date="2018-06-28T14:52:00Z">
              <w:r>
                <w:rPr>
                  <w:szCs w:val="22"/>
                </w:rPr>
                <w:t xml:space="preserve">Enablesthe </w:t>
              </w:r>
            </w:ins>
            <w:r>
              <w:rPr>
                <w:szCs w:val="22"/>
              </w:rPr>
              <w:t>transform precod</w:t>
            </w:r>
            <w:ins w:id="13331" w:author="Rapporteur" w:date="2018-06-28T14:52:00Z">
              <w:r>
                <w:rPr>
                  <w:szCs w:val="22"/>
                </w:rPr>
                <w:t>er</w:t>
              </w:r>
            </w:ins>
            <w:del w:id="13332" w:author="Rapporteur" w:date="2018-06-28T14:52:00Z">
              <w:r>
                <w:rPr>
                  <w:szCs w:val="22"/>
                </w:rPr>
                <w:delText xml:space="preserve">ingis enabled </w:delText>
              </w:r>
            </w:del>
            <w:r>
              <w:rPr>
                <w:szCs w:val="22"/>
              </w:rPr>
              <w:t>for Msg3 transmission.</w:t>
            </w:r>
            <w:del w:id="13333" w:author="Rapporteur" w:date="2018-06-28T14:52:00Z">
              <w:r>
                <w:rPr>
                  <w:szCs w:val="22"/>
                </w:rPr>
                <w:delText xml:space="preserve"> Absence indicates that it is disabled</w:delText>
              </w:r>
            </w:del>
            <w:ins w:id="13334"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35"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36"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337" w:author="R2-1810848 SA" w:date="2018-07-10T13:21:00Z">
                  <w:rPr>
                    <w:rFonts w:ascii="Times New Roman" w:hAnsi="Times New Roman"/>
                    <w:sz w:val="20"/>
                    <w:szCs w:val="22"/>
                    <w:lang w:val="sv-SE"/>
                  </w:rPr>
                </w:rPrChange>
              </w:rPr>
              <w:t xml:space="preserve">. </w:t>
            </w:r>
            <w:commentRangeStart w:id="13338"/>
            <w:r w:rsidR="00582FB9" w:rsidRPr="00582FB9">
              <w:rPr>
                <w:szCs w:val="22"/>
                <w:lang w:val="en-US"/>
                <w:rPrChange w:id="13339" w:author="R2-1810848 SA" w:date="2018-07-10T13:21:00Z">
                  <w:rPr>
                    <w:rFonts w:ascii="Times New Roman" w:hAnsi="Times New Roman"/>
                    <w:sz w:val="20"/>
                    <w:szCs w:val="22"/>
                    <w:lang w:val="sv-SE"/>
                  </w:rPr>
                </w:rPrChange>
              </w:rPr>
              <w:t xml:space="preserve">Value </w:t>
            </w:r>
            <w:del w:id="13340" w:author="Rapporteur" w:date="2018-06-26T17:58:00Z">
              <w:r w:rsidR="00582FB9" w:rsidRPr="00582FB9">
                <w:rPr>
                  <w:i/>
                  <w:szCs w:val="22"/>
                  <w:lang w:val="en-US"/>
                  <w:rPrChange w:id="13341" w:author="R2-1810848 SA" w:date="2018-07-10T13:21:00Z">
                    <w:rPr>
                      <w:rFonts w:ascii="Times New Roman" w:hAnsi="Times New Roman"/>
                      <w:i/>
                      <w:sz w:val="20"/>
                      <w:szCs w:val="22"/>
                      <w:lang w:val="sv-SE"/>
                    </w:rPr>
                  </w:rPrChange>
                </w:rPr>
                <w:delText>m</w:delText>
              </w:r>
            </w:del>
            <w:r w:rsidR="00582FB9" w:rsidRPr="00582FB9">
              <w:rPr>
                <w:i/>
                <w:szCs w:val="22"/>
                <w:lang w:val="en-US"/>
                <w:rPrChange w:id="13342" w:author="R2-1810848 SA" w:date="2018-07-10T13:21:00Z">
                  <w:rPr>
                    <w:rFonts w:ascii="Times New Roman" w:hAnsi="Times New Roman"/>
                    <w:i/>
                    <w:sz w:val="20"/>
                    <w:szCs w:val="22"/>
                    <w:lang w:val="sv-SE"/>
                  </w:rPr>
                </w:rPrChange>
              </w:rPr>
              <w:t>s</w:t>
            </w:r>
            <w:ins w:id="13343" w:author="Rapporteur" w:date="2018-06-26T17:58:00Z">
              <w:r w:rsidR="00582FB9" w:rsidRPr="00582FB9">
                <w:rPr>
                  <w:i/>
                  <w:szCs w:val="22"/>
                  <w:lang w:val="en-US"/>
                  <w:rPrChange w:id="13344" w:author="R2-1810848 SA" w:date="2018-07-10T13:21:00Z">
                    <w:rPr>
                      <w:rFonts w:ascii="Times New Roman" w:hAnsi="Times New Roman"/>
                      <w:i/>
                      <w:sz w:val="20"/>
                      <w:szCs w:val="22"/>
                      <w:lang w:val="sv-SE"/>
                    </w:rPr>
                  </w:rPrChange>
                </w:rPr>
                <w:t>f</w:t>
              </w:r>
            </w:ins>
            <w:r w:rsidR="00582FB9" w:rsidRPr="00582FB9">
              <w:rPr>
                <w:i/>
                <w:szCs w:val="22"/>
                <w:lang w:val="en-US"/>
                <w:rPrChange w:id="13345" w:author="R2-1810848 SA" w:date="2018-07-10T13:21:00Z">
                  <w:rPr>
                    <w:rFonts w:ascii="Times New Roman" w:hAnsi="Times New Roman"/>
                    <w:i/>
                    <w:sz w:val="20"/>
                    <w:szCs w:val="22"/>
                    <w:lang w:val="sv-SE"/>
                  </w:rPr>
                </w:rPrChange>
              </w:rPr>
              <w:t>8</w:t>
            </w:r>
            <w:r w:rsidR="00582FB9" w:rsidRPr="00582FB9">
              <w:rPr>
                <w:szCs w:val="22"/>
                <w:lang w:val="en-US"/>
                <w:rPrChange w:id="13346" w:author="R2-1810848 SA" w:date="2018-07-10T13:21:00Z">
                  <w:rPr>
                    <w:rFonts w:ascii="Times New Roman" w:hAnsi="Times New Roman"/>
                    <w:sz w:val="20"/>
                    <w:szCs w:val="22"/>
                    <w:lang w:val="sv-SE"/>
                  </w:rPr>
                </w:rPrChange>
              </w:rPr>
              <w:t xml:space="preserve"> corresponds to 8 </w:t>
            </w:r>
            <w:del w:id="13347" w:author="Rapporteur" w:date="2018-06-26T17:58:00Z">
              <w:r w:rsidR="00582FB9" w:rsidRPr="00582FB9">
                <w:rPr>
                  <w:szCs w:val="22"/>
                  <w:lang w:val="en-US"/>
                  <w:rPrChange w:id="13348" w:author="R2-1810848 SA" w:date="2018-07-10T13:21:00Z">
                    <w:rPr>
                      <w:rFonts w:ascii="Times New Roman" w:hAnsi="Times New Roman"/>
                      <w:sz w:val="20"/>
                      <w:szCs w:val="22"/>
                      <w:lang w:val="sv-SE"/>
                    </w:rPr>
                  </w:rPrChange>
                </w:rPr>
                <w:delText>ms</w:delText>
              </w:r>
            </w:del>
            <w:ins w:id="13349" w:author="Rapporteur" w:date="2018-06-26T17:58:00Z">
              <w:r w:rsidR="00582FB9" w:rsidRPr="00582FB9">
                <w:rPr>
                  <w:szCs w:val="22"/>
                  <w:lang w:val="en-US"/>
                  <w:rPrChange w:id="13350" w:author="R2-1810848 SA" w:date="2018-07-10T13:21:00Z">
                    <w:rPr>
                      <w:rFonts w:ascii="Times New Roman" w:hAnsi="Times New Roman"/>
                      <w:sz w:val="20"/>
                      <w:szCs w:val="22"/>
                      <w:lang w:val="sv-SE"/>
                    </w:rPr>
                  </w:rPrChange>
                </w:rPr>
                <w:t>subframes</w:t>
              </w:r>
            </w:ins>
            <w:r w:rsidR="00582FB9" w:rsidRPr="00582FB9">
              <w:rPr>
                <w:szCs w:val="22"/>
                <w:lang w:val="en-US"/>
                <w:rPrChange w:id="13351" w:author="R2-1810848 SA" w:date="2018-07-10T13:21:00Z">
                  <w:rPr>
                    <w:rFonts w:ascii="Times New Roman" w:hAnsi="Times New Roman"/>
                    <w:sz w:val="20"/>
                    <w:szCs w:val="22"/>
                    <w:lang w:val="sv-SE"/>
                  </w:rPr>
                </w:rPrChange>
              </w:rPr>
              <w:t xml:space="preserve">, value </w:t>
            </w:r>
            <w:del w:id="13352" w:author="Rapporteur" w:date="2018-06-26T17:58:00Z">
              <w:r w:rsidR="00582FB9" w:rsidRPr="00582FB9">
                <w:rPr>
                  <w:i/>
                  <w:szCs w:val="22"/>
                  <w:lang w:val="en-US"/>
                  <w:rPrChange w:id="13353" w:author="R2-1810848 SA" w:date="2018-07-10T13:21:00Z">
                    <w:rPr>
                      <w:rFonts w:ascii="Times New Roman" w:hAnsi="Times New Roman"/>
                      <w:i/>
                      <w:sz w:val="20"/>
                      <w:szCs w:val="22"/>
                      <w:lang w:val="sv-SE"/>
                    </w:rPr>
                  </w:rPrChange>
                </w:rPr>
                <w:delText>ms</w:delText>
              </w:r>
            </w:del>
            <w:ins w:id="13354" w:author="Rapporteur" w:date="2018-06-26T17:58:00Z">
              <w:r w:rsidR="00582FB9" w:rsidRPr="00582FB9">
                <w:rPr>
                  <w:i/>
                  <w:szCs w:val="22"/>
                  <w:lang w:val="en-US"/>
                  <w:rPrChange w:id="13355" w:author="R2-1810848 SA" w:date="2018-07-10T13:21:00Z">
                    <w:rPr>
                      <w:rFonts w:ascii="Times New Roman" w:hAnsi="Times New Roman"/>
                      <w:i/>
                      <w:sz w:val="20"/>
                      <w:szCs w:val="22"/>
                      <w:lang w:val="sv-SE"/>
                    </w:rPr>
                  </w:rPrChange>
                </w:rPr>
                <w:t>sf</w:t>
              </w:r>
            </w:ins>
            <w:r w:rsidR="00582FB9" w:rsidRPr="00582FB9">
              <w:rPr>
                <w:i/>
                <w:szCs w:val="22"/>
                <w:lang w:val="en-US"/>
                <w:rPrChange w:id="13356" w:author="R2-1810848 SA" w:date="2018-07-10T13:21:00Z">
                  <w:rPr>
                    <w:rFonts w:ascii="Times New Roman" w:hAnsi="Times New Roman"/>
                    <w:i/>
                    <w:sz w:val="20"/>
                    <w:szCs w:val="22"/>
                    <w:lang w:val="sv-SE"/>
                  </w:rPr>
                </w:rPrChange>
              </w:rPr>
              <w:t>16</w:t>
            </w:r>
            <w:r w:rsidR="00582FB9" w:rsidRPr="00582FB9">
              <w:rPr>
                <w:szCs w:val="22"/>
                <w:lang w:val="en-US"/>
                <w:rPrChange w:id="13357" w:author="R2-1810848 SA" w:date="2018-07-10T13:21:00Z">
                  <w:rPr>
                    <w:rFonts w:ascii="Times New Roman" w:hAnsi="Times New Roman"/>
                    <w:sz w:val="20"/>
                    <w:szCs w:val="22"/>
                    <w:lang w:val="sv-SE"/>
                  </w:rPr>
                </w:rPrChange>
              </w:rPr>
              <w:t xml:space="preserve"> corresponds to 16 </w:t>
            </w:r>
            <w:del w:id="13358" w:author="Rapporteur" w:date="2018-06-26T17:58:00Z">
              <w:r w:rsidR="00582FB9" w:rsidRPr="00582FB9">
                <w:rPr>
                  <w:szCs w:val="22"/>
                  <w:lang w:val="en-US"/>
                  <w:rPrChange w:id="13359" w:author="R2-1810848 SA" w:date="2018-07-10T13:21:00Z">
                    <w:rPr>
                      <w:rFonts w:ascii="Times New Roman" w:hAnsi="Times New Roman"/>
                      <w:sz w:val="20"/>
                      <w:szCs w:val="22"/>
                      <w:lang w:val="sv-SE"/>
                    </w:rPr>
                  </w:rPrChange>
                </w:rPr>
                <w:delText>ms</w:delText>
              </w:r>
            </w:del>
            <w:ins w:id="13360" w:author="Rapporteur" w:date="2018-06-26T17:58:00Z">
              <w:r w:rsidR="00582FB9" w:rsidRPr="00582FB9">
                <w:rPr>
                  <w:szCs w:val="22"/>
                  <w:lang w:val="en-US"/>
                  <w:rPrChange w:id="13361" w:author="R2-1810848 SA" w:date="2018-07-10T13:21:00Z">
                    <w:rPr>
                      <w:rFonts w:ascii="Times New Roman" w:hAnsi="Times New Roman"/>
                      <w:sz w:val="20"/>
                      <w:szCs w:val="22"/>
                      <w:lang w:val="sv-SE"/>
                    </w:rPr>
                  </w:rPrChange>
                </w:rPr>
                <w:t>subframes</w:t>
              </w:r>
            </w:ins>
            <w:r w:rsidR="00582FB9" w:rsidRPr="00582FB9">
              <w:rPr>
                <w:szCs w:val="22"/>
                <w:lang w:val="en-US"/>
                <w:rPrChange w:id="13362" w:author="R2-1810848 SA" w:date="2018-07-10T13:21:00Z">
                  <w:rPr>
                    <w:rFonts w:ascii="Times New Roman" w:hAnsi="Times New Roman"/>
                    <w:sz w:val="20"/>
                    <w:szCs w:val="22"/>
                    <w:lang w:val="sv-SE"/>
                  </w:rPr>
                </w:rPrChange>
              </w:rPr>
              <w:t>, and so on</w:t>
            </w:r>
            <w:commentRangeEnd w:id="13338"/>
            <w:r>
              <w:rPr>
                <w:rStyle w:val="CommentReference"/>
              </w:rPr>
              <w:commentReference w:id="13338"/>
            </w:r>
            <w:r w:rsidR="00582FB9" w:rsidRPr="00582FB9">
              <w:rPr>
                <w:szCs w:val="22"/>
                <w:lang w:val="en-US"/>
                <w:rPrChange w:id="13363"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64"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365" w:author="R2-1810262" w:date="2018-07-10T16:32:00Z">
              <w:r w:rsidRPr="00980FFC">
                <w:rPr>
                  <w:szCs w:val="22"/>
                </w:rPr>
                <w:t xml:space="preserve">The meaning of this field is twofold: the CHOICE conveys the information about the </w:t>
              </w:r>
              <w:r>
                <w:rPr>
                  <w:szCs w:val="22"/>
                </w:rPr>
                <w:t>n</w:t>
              </w:r>
            </w:ins>
            <w:del w:id="13366" w:author="R2-1810262" w:date="2018-07-10T16:32:00Z">
              <w:r w:rsidDel="00980FFC">
                <w:rPr>
                  <w:szCs w:val="22"/>
                </w:rPr>
                <w:delText>N</w:delText>
              </w:r>
            </w:del>
            <w:r>
              <w:rPr>
                <w:szCs w:val="22"/>
              </w:rPr>
              <w:t>umber of SSBs per RACH occasion (L1 parameter 'SSB-per-rach-occasion')</w:t>
            </w:r>
            <w:ins w:id="13367"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68" w:author="R2-1810262" w:date="2018-07-10T16:33:00Z">
              <w:r w:rsidDel="00980FFC">
                <w:rPr>
                  <w:szCs w:val="22"/>
                </w:rPr>
                <w:delText xml:space="preserve"> and </w:delText>
              </w:r>
            </w:del>
            <w:r>
              <w:rPr>
                <w:szCs w:val="22"/>
              </w:rPr>
              <w:t xml:space="preserve">the number of Contention Based preambles per SSB (L1 parameter 'CB-preambles-per-SSB'). </w:t>
            </w:r>
            <w:ins w:id="13369"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370"/>
            <w:commentRangeStart w:id="13371"/>
            <w:commentRangeStart w:id="13372"/>
            <w:r>
              <w:rPr>
                <w:b/>
                <w:i/>
                <w:szCs w:val="22"/>
              </w:rPr>
              <w:t>totalNumberOfRA-Preambles</w:t>
            </w:r>
            <w:commentRangeEnd w:id="13370"/>
            <w:r>
              <w:rPr>
                <w:rStyle w:val="CommentReference"/>
              </w:rPr>
              <w:commentReference w:id="13370"/>
            </w:r>
            <w:commentRangeEnd w:id="13371"/>
            <w:r>
              <w:rPr>
                <w:rStyle w:val="CommentReference"/>
              </w:rPr>
              <w:commentReference w:id="13371"/>
            </w:r>
            <w:commentRangeEnd w:id="13372"/>
            <w:r>
              <w:rPr>
                <w:rStyle w:val="CommentReference"/>
              </w:rPr>
              <w:commentReference w:id="13372"/>
            </w:r>
          </w:p>
          <w:p w14:paraId="37AACD99" w14:textId="77777777" w:rsidR="005D2A1B" w:rsidRDefault="005D2A1B" w:rsidP="00D76B52">
            <w:pPr>
              <w:pStyle w:val="TAL"/>
              <w:rPr>
                <w:szCs w:val="22"/>
              </w:rPr>
            </w:pPr>
            <w:r>
              <w:rPr>
                <w:szCs w:val="22"/>
              </w:rPr>
              <w:t>Total number of preambles used for contention based and contention free random access</w:t>
            </w:r>
            <w:ins w:id="13373"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74"/>
            <w:r>
              <w:rPr>
                <w:szCs w:val="22"/>
              </w:rPr>
              <w:t>If the field is absent, the UE may use all 64 preambles for RA.</w:t>
            </w:r>
            <w:commentRangeEnd w:id="13374"/>
            <w:r w:rsidR="00276585">
              <w:rPr>
                <w:rStyle w:val="CommentReference"/>
              </w:rPr>
              <w:commentReference w:id="13374"/>
            </w:r>
            <w:ins w:id="13375"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376"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377" w:author="Rapporteur" w:date="2018-07-10T10:59:00Z"/>
                <w:i/>
                <w:iCs/>
              </w:rPr>
            </w:pPr>
            <w:ins w:id="13378"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379" w:author="Rapporteur" w:date="2018-07-10T10:59:00Z"/>
                <w:rFonts w:eastAsia="Calibri"/>
              </w:rPr>
            </w:pPr>
            <w:ins w:id="13380"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381"/>
            <w:r>
              <w:rPr>
                <w:i/>
                <w:iCs/>
              </w:rPr>
              <w:t>SUL</w:t>
            </w:r>
            <w:commentRangeEnd w:id="13381"/>
            <w:r>
              <w:rPr>
                <w:rStyle w:val="CommentReference"/>
              </w:rPr>
              <w:commentReference w:id="13381"/>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SimSun"/>
              </w:rPr>
            </w:pPr>
            <w:commentRangeStart w:id="13382"/>
            <w:r>
              <w:rPr>
                <w:rFonts w:eastAsia="Calibri"/>
              </w:rPr>
              <w:t>The field is mandatory present</w:t>
            </w:r>
            <w:r>
              <w:t xml:space="preserve"> in </w:t>
            </w:r>
            <w:r>
              <w:rPr>
                <w:i/>
              </w:rPr>
              <w:t>initialUplinkBWP</w:t>
            </w:r>
            <w:del w:id="13383" w:author="R2-1810939" w:date="2018-07-10T12:06:00Z">
              <w:r w:rsidDel="008F5428">
                <w:delText xml:space="preserve"> in </w:delText>
              </w:r>
              <w:r w:rsidDel="008F5428">
                <w:rPr>
                  <w:i/>
                </w:rPr>
                <w:delText>supplementaryUplink</w:delText>
              </w:r>
            </w:del>
            <w:ins w:id="13384" w:author="R2-1810939" w:date="2018-07-10T12:06:00Z">
              <w:r>
                <w:rPr>
                  <w:i/>
                </w:rPr>
                <w:t xml:space="preserve"> if</w:t>
              </w:r>
              <w:r w:rsidRPr="008F5428">
                <w:rPr>
                  <w:i/>
                </w:rPr>
                <w:t>supplementaryUplinkConfig is present</w:t>
              </w:r>
            </w:ins>
            <w:r>
              <w:t>; o</w:t>
            </w:r>
            <w:r>
              <w:rPr>
                <w:rFonts w:eastAsia="Calibri"/>
              </w:rPr>
              <w:t>therwise, the field is absent.</w:t>
            </w:r>
            <w:commentRangeEnd w:id="13382"/>
            <w:r w:rsidR="00C00ADE">
              <w:rPr>
                <w:rStyle w:val="CommentReference"/>
              </w:rPr>
              <w:commentReference w:id="13382"/>
            </w:r>
          </w:p>
        </w:tc>
      </w:tr>
    </w:tbl>
    <w:p w14:paraId="1450DEDA" w14:textId="77777777" w:rsidR="005D2A1B" w:rsidRDefault="005D2A1B" w:rsidP="005D2A1B">
      <w:pPr>
        <w:pStyle w:val="Heading4"/>
      </w:pPr>
      <w:bookmarkStart w:id="13385" w:name="_Toc510018664"/>
      <w:r>
        <w:t>–</w:t>
      </w:r>
      <w:r>
        <w:tab/>
      </w:r>
      <w:r>
        <w:rPr>
          <w:i/>
          <w:noProof/>
        </w:rPr>
        <w:t>RACH-ConfigGeneric</w:t>
      </w:r>
      <w:bookmarkEnd w:id="13385"/>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386"/>
      <w:r>
        <w:t>RACH-ConfigGeneric</w:t>
      </w:r>
      <w:commentRangeEnd w:id="13386"/>
      <w:r w:rsidR="00C3592E">
        <w:rPr>
          <w:rStyle w:val="CommentReference"/>
          <w:rFonts w:ascii="Arial" w:eastAsia="Times New Roman" w:hAnsi="Arial"/>
          <w:noProof w:val="0"/>
          <w:lang w:eastAsia="ja-JP"/>
        </w:rPr>
        <w:commentReference w:id="13386"/>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387" w:name="_Hlk508206977"/>
      <w:r>
        <w:tab/>
        <w:t>preambleReceivedTargetPower</w:t>
      </w:r>
      <w:r>
        <w:tab/>
      </w:r>
      <w:r>
        <w:tab/>
      </w:r>
      <w:r>
        <w:tab/>
      </w:r>
      <w:r>
        <w:rPr>
          <w:color w:val="993366"/>
        </w:rPr>
        <w:t>INTEGER</w:t>
      </w:r>
      <w:r>
        <w:t xml:space="preserve"> (-202..-60),</w:t>
      </w:r>
    </w:p>
    <w:bookmarkEnd w:id="13387"/>
    <w:p w14:paraId="2FC02C15" w14:textId="77777777" w:rsidR="005D2A1B" w:rsidRDefault="005D2A1B" w:rsidP="005D2A1B">
      <w:pPr>
        <w:pStyle w:val="PL"/>
      </w:pPr>
      <w:r>
        <w:tab/>
      </w:r>
      <w:bookmarkStart w:id="13388" w:name="_Hlk505955758"/>
      <w:r>
        <w:t>preambleTransMax</w:t>
      </w:r>
      <w:bookmarkEnd w:id="13388"/>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389" w:name="_Hlk505324461"/>
      <w:r>
        <w:t>ra-ResponseWindow</w:t>
      </w:r>
      <w:bookmarkEnd w:id="13389"/>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lastRenderedPageBreak/>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390"/>
            <w:r>
              <w:rPr>
                <w:b/>
                <w:i/>
                <w:szCs w:val="22"/>
              </w:rPr>
              <w:t>msg1-FDM</w:t>
            </w:r>
            <w:commentRangeEnd w:id="13390"/>
            <w:r>
              <w:rPr>
                <w:rStyle w:val="CommentReference"/>
              </w:rPr>
              <w:commentReference w:id="13390"/>
            </w:r>
          </w:p>
          <w:p w14:paraId="24C6B7B2" w14:textId="77777777" w:rsidR="005D2A1B" w:rsidRDefault="005D2A1B" w:rsidP="00D76B52">
            <w:pPr>
              <w:pStyle w:val="TAL"/>
              <w:rPr>
                <w:szCs w:val="22"/>
              </w:rPr>
            </w:pPr>
            <w:r>
              <w:rPr>
                <w:szCs w:val="22"/>
              </w:rPr>
              <w:t xml:space="preserve">The number of PRACH transmission occasions FDMed in one time instance. </w:t>
            </w:r>
            <w:del w:id="13391" w:author="Rapporteur" w:date="2018-06-26T18:19:00Z">
              <w:r>
                <w:rPr>
                  <w:szCs w:val="22"/>
                </w:rPr>
                <w:delText xml:space="preserve">Corresponds to L1 parameter 'prach-FDM' </w:delText>
              </w:r>
            </w:del>
            <w:r>
              <w:rPr>
                <w:szCs w:val="22"/>
              </w:rPr>
              <w:t xml:space="preserve">(see 38.211, section </w:t>
            </w:r>
            <w:ins w:id="13392" w:author="Rapporteur" w:date="2018-06-26T18:20:00Z">
              <w:r>
                <w:rPr>
                  <w:szCs w:val="22"/>
                </w:rPr>
                <w:t>6.3.3.2</w:t>
              </w:r>
            </w:ins>
            <w:del w:id="13393"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94" w:author="Rapporteur" w:date="2018-06-26T18:19:00Z">
              <w:r>
                <w:rPr>
                  <w:szCs w:val="22"/>
                </w:rPr>
                <w:delText xml:space="preserve">Corresponds to L1 parameter 'prach-frequency-start' </w:delText>
              </w:r>
            </w:del>
            <w:r>
              <w:rPr>
                <w:szCs w:val="22"/>
              </w:rPr>
              <w:t>(see 38</w:t>
            </w:r>
            <w:ins w:id="13395" w:author="Huawei (Nathan)" w:date="2018-08-03T10:52:00Z">
              <w:r w:rsidR="005E1896">
                <w:rPr>
                  <w:szCs w:val="22"/>
                </w:rPr>
                <w:t>.</w:t>
              </w:r>
            </w:ins>
            <w:del w:id="13396" w:author="Huawei (Nathan)" w:date="2018-08-03T10:52:00Z">
              <w:r w:rsidDel="005E1896">
                <w:rPr>
                  <w:szCs w:val="22"/>
                </w:rPr>
                <w:delText>,</w:delText>
              </w:r>
            </w:del>
            <w:r>
              <w:rPr>
                <w:szCs w:val="22"/>
              </w:rPr>
              <w:t>211, section</w:t>
            </w:r>
            <w:ins w:id="13397" w:author="Rapporteur" w:date="2018-06-26T18:20:00Z">
              <w:r>
                <w:rPr>
                  <w:szCs w:val="22"/>
                </w:rPr>
                <w:t xml:space="preserve"> 6.3.3.2</w:t>
              </w:r>
            </w:ins>
            <w:del w:id="13398" w:author="Rapporteur" w:date="2018-06-26T18:20:00Z">
              <w:r>
                <w:rPr>
                  <w:szCs w:val="22"/>
                </w:rPr>
                <w:delText xml:space="preserve"> FFS_Section</w:delText>
              </w:r>
            </w:del>
            <w:r>
              <w:rPr>
                <w:szCs w:val="22"/>
              </w:rPr>
              <w:t>)</w:t>
            </w:r>
            <w:ins w:id="13399"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400"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401"/>
            <w:r>
              <w:rPr>
                <w:b/>
                <w:i/>
                <w:szCs w:val="22"/>
              </w:rPr>
              <w:t>prach-ConfigurationIndex</w:t>
            </w:r>
            <w:commentRangeEnd w:id="13401"/>
            <w:r>
              <w:rPr>
                <w:rStyle w:val="CommentReference"/>
              </w:rPr>
              <w:commentReference w:id="13401"/>
            </w:r>
          </w:p>
          <w:p w14:paraId="4209CDC9" w14:textId="77777777" w:rsidR="005D2A1B" w:rsidRDefault="005D2A1B" w:rsidP="00D76B52">
            <w:pPr>
              <w:pStyle w:val="TAL"/>
              <w:rPr>
                <w:szCs w:val="22"/>
              </w:rPr>
            </w:pPr>
            <w:r>
              <w:rPr>
                <w:szCs w:val="22"/>
              </w:rPr>
              <w:t xml:space="preserve">PRACH configuration index. </w:t>
            </w:r>
            <w:ins w:id="13402"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403"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404"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405"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406"/>
            <w:r>
              <w:rPr>
                <w:szCs w:val="22"/>
              </w:rPr>
              <w:t>6.3.3.1-</w:t>
            </w:r>
            <w:ins w:id="13407" w:author="Rapporteur" w:date="2018-06-28T14:54:00Z">
              <w:r>
                <w:rPr>
                  <w:szCs w:val="22"/>
                </w:rPr>
                <w:t>5</w:t>
              </w:r>
            </w:ins>
            <w:del w:id="13408" w:author="Rapporteur" w:date="2018-06-28T14:54:00Z">
              <w:r>
                <w:rPr>
                  <w:szCs w:val="22"/>
                </w:rPr>
                <w:delText>3</w:delText>
              </w:r>
            </w:del>
            <w:commentRangeEnd w:id="13406"/>
            <w:r>
              <w:rPr>
                <w:rStyle w:val="CommentReference"/>
              </w:rPr>
              <w:commentReference w:id="13406"/>
            </w:r>
            <w:r>
              <w:rPr>
                <w:szCs w:val="22"/>
              </w:rPr>
              <w:t>in 38.211</w:t>
            </w:r>
          </w:p>
        </w:tc>
      </w:tr>
    </w:tbl>
    <w:p w14:paraId="58162E14" w14:textId="77777777" w:rsidR="005D2A1B" w:rsidRDefault="005D2A1B" w:rsidP="005D2A1B"/>
    <w:p w14:paraId="65F28D87" w14:textId="77777777" w:rsidR="005D2A1B" w:rsidRDefault="005D2A1B" w:rsidP="005D2A1B">
      <w:pPr>
        <w:pStyle w:val="Heading4"/>
        <w:rPr>
          <w:i/>
          <w:noProof/>
        </w:rPr>
      </w:pPr>
      <w:bookmarkStart w:id="13409" w:name="_Toc510018665"/>
      <w:bookmarkStart w:id="13410" w:name="_Hlk515434066"/>
      <w:r>
        <w:t>–</w:t>
      </w:r>
      <w:r>
        <w:tab/>
      </w:r>
      <w:r>
        <w:rPr>
          <w:i/>
          <w:noProof/>
        </w:rPr>
        <w:t>RACH-ConfigDedicated</w:t>
      </w:r>
      <w:bookmarkEnd w:id="13409"/>
    </w:p>
    <w:bookmarkEnd w:id="13410"/>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411" w:author="Rapporteur" w:date="2018-06-26T19:12:00Z"/>
          <w:color w:val="808080"/>
        </w:rPr>
      </w:pPr>
      <w:del w:id="13412" w:author="Rapporteur" w:date="2018-06-26T19:12:00Z">
        <w:r>
          <w:rPr>
            <w:color w:val="808080"/>
          </w:rPr>
          <w:delText xml:space="preserve">-- </w:delText>
        </w:r>
        <w:commentRangeStart w:id="13413"/>
        <w:r>
          <w:rPr>
            <w:color w:val="808080"/>
          </w:rPr>
          <w:delText>FFS_Standlone</w:delText>
        </w:r>
        <w:commentRangeEnd w:id="13413"/>
        <w:r>
          <w:rPr>
            <w:rStyle w:val="CommentReference"/>
            <w:rFonts w:ascii="Arial" w:eastAsia="Times New Roman" w:hAnsi="Arial"/>
            <w:lang w:eastAsia="ja-JP"/>
          </w:rPr>
          <w:commentReference w:id="13413"/>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414"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415"/>
      <w:r>
        <w:rPr>
          <w:color w:val="808080"/>
        </w:rPr>
        <w:t>N</w:t>
      </w:r>
      <w:commentRangeEnd w:id="13415"/>
      <w:r>
        <w:rPr>
          <w:rStyle w:val="CommentReference"/>
          <w:rFonts w:ascii="Arial" w:eastAsia="Times New Roman" w:hAnsi="Arial"/>
          <w:lang w:eastAsia="ja-JP"/>
        </w:rPr>
        <w:commentReference w:id="13415"/>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416"/>
      <w:r>
        <w:t>ssb-perRACH-Occasion</w:t>
      </w:r>
      <w:commentRangeEnd w:id="13416"/>
      <w:r>
        <w:rPr>
          <w:rStyle w:val="CommentReference"/>
          <w:rFonts w:ascii="Arial" w:eastAsia="Times New Roman" w:hAnsi="Arial"/>
          <w:lang w:eastAsia="ja-JP"/>
        </w:rPr>
        <w:commentReference w:id="13416"/>
      </w:r>
      <w:r>
        <w:tab/>
      </w:r>
      <w:r>
        <w:tab/>
      </w:r>
      <w:r>
        <w:tab/>
        <w:t>ENUMERATED {oneEighth, oneFourth, oneHalf, one, two, four, eight, sixteen}</w:t>
      </w:r>
      <w:r>
        <w:tab/>
        <w:t>OPTIONAL</w:t>
      </w:r>
      <w:r>
        <w:tab/>
        <w:t xml:space="preserve">-- </w:t>
      </w:r>
      <w:bookmarkStart w:id="13417" w:name="_Hlk512344749"/>
      <w:r>
        <w:t>Cond SSB-CFRA</w:t>
      </w:r>
      <w:bookmarkEnd w:id="13417"/>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414"/>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418"/>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418"/>
      <w:r w:rsidR="00902759">
        <w:rPr>
          <w:rStyle w:val="CommentReference"/>
          <w:rFonts w:ascii="Arial" w:eastAsia="Times New Roman" w:hAnsi="Arial"/>
          <w:noProof w:val="0"/>
          <w:lang w:eastAsia="ja-JP"/>
        </w:rPr>
        <w:commentReference w:id="13418"/>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lastRenderedPageBreak/>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419"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Heading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420" w:author="R2-1810848 SA" w:date="2018-07-10T13:21:00Z">
                  <w:rPr>
                    <w:szCs w:val="20"/>
                    <w:lang w:val="sv-SE"/>
                  </w:rPr>
                </w:rPrChange>
              </w:rPr>
            </w:pPr>
            <w:r>
              <w:t>Scaling factor for the backoff indicator (BI) for the prioritized random access procedure. (see 38</w:t>
            </w:r>
            <w:ins w:id="13421" w:author="Huawei (Nathan)" w:date="2018-08-03T10:53:00Z">
              <w:r w:rsidR="005E1896">
                <w:t>.</w:t>
              </w:r>
            </w:ins>
            <w:del w:id="13422" w:author="Huawei (Nathan)" w:date="2018-08-03T10:53:00Z">
              <w:r w:rsidDel="005E1896">
                <w:delText>,</w:delText>
              </w:r>
            </w:del>
            <w:r>
              <w:t>321, section 5.1.4)</w:t>
            </w:r>
            <w:r w:rsidR="00582FB9" w:rsidRPr="00582FB9">
              <w:rPr>
                <w:lang w:val="en-US"/>
                <w:rPrChange w:id="13423" w:author="R2-1810848 SA" w:date="2018-07-10T13:21:00Z">
                  <w:rPr>
                    <w:rFonts w:ascii="Times New Roman" w:hAnsi="Times New Roman"/>
                    <w:sz w:val="20"/>
                    <w:lang w:val="sv-SE"/>
                  </w:rPr>
                </w:rPrChange>
              </w:rPr>
              <w:t xml:space="preserve">. Value </w:t>
            </w:r>
            <w:r w:rsidR="00582FB9" w:rsidRPr="00582FB9">
              <w:rPr>
                <w:i/>
                <w:lang w:val="en-US"/>
                <w:rPrChange w:id="13424" w:author="R2-1810848 SA" w:date="2018-07-10T13:21:00Z">
                  <w:rPr>
                    <w:rFonts w:ascii="Times New Roman" w:hAnsi="Times New Roman"/>
                    <w:i/>
                    <w:sz w:val="20"/>
                    <w:lang w:val="sv-SE"/>
                  </w:rPr>
                </w:rPrChange>
              </w:rPr>
              <w:t>zero</w:t>
            </w:r>
            <w:r w:rsidR="00582FB9" w:rsidRPr="00582FB9">
              <w:rPr>
                <w:lang w:val="en-US"/>
                <w:rPrChange w:id="13425" w:author="R2-1810848 SA" w:date="2018-07-10T13:21:00Z">
                  <w:rPr>
                    <w:rFonts w:ascii="Times New Roman" w:hAnsi="Times New Roman"/>
                    <w:sz w:val="20"/>
                    <w:lang w:val="sv-SE"/>
                  </w:rPr>
                </w:rPrChange>
              </w:rPr>
              <w:t xml:space="preserve"> corresponds to 0, value </w:t>
            </w:r>
            <w:r w:rsidR="00582FB9" w:rsidRPr="00582FB9">
              <w:rPr>
                <w:i/>
                <w:lang w:val="en-US"/>
                <w:rPrChange w:id="13426" w:author="R2-1810848 SA" w:date="2018-07-10T13:21:00Z">
                  <w:rPr>
                    <w:rFonts w:ascii="Times New Roman" w:hAnsi="Times New Roman"/>
                    <w:i/>
                    <w:sz w:val="20"/>
                    <w:lang w:val="sv-SE"/>
                  </w:rPr>
                </w:rPrChange>
              </w:rPr>
              <w:t>dot25</w:t>
            </w:r>
            <w:r w:rsidR="00582FB9" w:rsidRPr="00582FB9">
              <w:rPr>
                <w:lang w:val="en-US"/>
                <w:rPrChange w:id="13427"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Heading4"/>
      </w:pPr>
      <w:r>
        <w:t>–</w:t>
      </w:r>
      <w:r>
        <w:tab/>
      </w:r>
      <w:r>
        <w:rPr>
          <w:i/>
        </w:rPr>
        <w:t>RadioBearerConfig</w:t>
      </w:r>
      <w:bookmarkEnd w:id="13419"/>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428"/>
      <w:r>
        <w:rPr>
          <w:bCs/>
          <w:i/>
          <w:iCs/>
        </w:rPr>
        <w:lastRenderedPageBreak/>
        <w:t xml:space="preserve">RadioBearerConfig </w:t>
      </w:r>
      <w:r>
        <w:t>information element</w:t>
      </w:r>
      <w:commentRangeEnd w:id="13428"/>
      <w:r>
        <w:rPr>
          <w:rStyle w:val="CommentReference"/>
        </w:rPr>
        <w:commentReference w:id="13428"/>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29" w:author="R2-1810854 SA" w:date="2018-07-10T13:50:00Z">
        <w:r w:rsidDel="00BA20C3">
          <w:rPr>
            <w:color w:val="808080"/>
          </w:rPr>
          <w:delText>Need N</w:delText>
        </w:r>
      </w:del>
      <w:ins w:id="13430" w:author="R2-1810854 SA" w:date="2018-07-10T13:50:00Z">
        <w:r>
          <w:rPr>
            <w:color w:val="808080"/>
          </w:rPr>
          <w:t>Cond HO-Conn</w:t>
        </w:r>
      </w:ins>
    </w:p>
    <w:p w14:paraId="4DA54C5F"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31" w:author="R2-1810854 SA" w:date="2018-07-10T13:50:00Z">
        <w:r w:rsidDel="00BA20C3">
          <w:rPr>
            <w:color w:val="808080"/>
          </w:rPr>
          <w:delText>Need N</w:delText>
        </w:r>
      </w:del>
      <w:ins w:id="13432" w:author="R2-1810854 SA" w:date="2018-07-10T13:50:00Z">
        <w:r>
          <w:rPr>
            <w:color w:val="808080"/>
          </w:rPr>
          <w:t>Cond HO-to</w:t>
        </w:r>
      </w:ins>
      <w:ins w:id="13433"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434"/>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34"/>
      <w:r>
        <w:rPr>
          <w:rStyle w:val="CommentReference"/>
          <w:rFonts w:ascii="Arial" w:eastAsia="Times New Roman" w:hAnsi="Arial"/>
          <w:lang w:eastAsia="ja-JP"/>
        </w:rPr>
        <w:commentReference w:id="13434"/>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435"/>
      <w:r>
        <w:t xml:space="preserve">discardOnPDCP </w:t>
      </w:r>
      <w:commentRangeEnd w:id="13435"/>
      <w:r>
        <w:rPr>
          <w:rStyle w:val="CommentReference"/>
          <w:rFonts w:ascii="Arial" w:eastAsia="Times New Roman" w:hAnsi="Arial"/>
          <w:lang w:eastAsia="ja-JP"/>
        </w:rPr>
        <w:commentReference w:id="13435"/>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437"/>
      <w:r>
        <w:t>recoverPDCP</w:t>
      </w:r>
      <w:commentRangeEnd w:id="13437"/>
      <w:r>
        <w:rPr>
          <w:rStyle w:val="CommentReference"/>
          <w:rFonts w:ascii="Arial" w:eastAsia="Times New Roman" w:hAnsi="Arial"/>
          <w:lang w:eastAsia="ja-JP"/>
        </w:rPr>
        <w:commentReference w:id="13437"/>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39" w:author="Rapporteur SA Rev 1" w:date="2018-05-31T08:58:00Z">
        <w:r>
          <w:delText>keNB</w:delText>
        </w:r>
      </w:del>
      <w:ins w:id="13440" w:author="Rapporteur SA Rev 1" w:date="2018-05-31T08:58:00Z">
        <w:r>
          <w:t>master</w:t>
        </w:r>
      </w:ins>
      <w:r>
        <w:t xml:space="preserve">, </w:t>
      </w:r>
      <w:del w:id="13441" w:author="Rapporteur SA Rev 1" w:date="2018-05-31T08:59:00Z">
        <w:r>
          <w:delText>s-KgNB</w:delText>
        </w:r>
      </w:del>
      <w:ins w:id="13442"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443" w:author="Rapporteur SA Rev 1" w:date="2018-05-31T08:42:00Z"/>
          <w:del w:id="13444" w:author="R2-1810140 SA" w:date="2018-07-12T17:03:00Z"/>
        </w:rPr>
      </w:pPr>
      <w:r>
        <w:tab/>
        <w:t>...</w:t>
      </w:r>
      <w:ins w:id="13445" w:author="Rapporteur SA Rev 1" w:date="2018-05-31T08:42:00Z">
        <w:del w:id="13446" w:author="R2-1810140 SA" w:date="2018-07-12T17:03:00Z">
          <w:r w:rsidDel="007E41A6">
            <w:delText>,</w:delText>
          </w:r>
        </w:del>
      </w:ins>
    </w:p>
    <w:p w14:paraId="0A74C98A" w14:textId="77777777" w:rsidR="005D2A1B" w:rsidDel="007E41A6" w:rsidRDefault="005D2A1B" w:rsidP="005D2A1B">
      <w:pPr>
        <w:pStyle w:val="PL"/>
        <w:rPr>
          <w:ins w:id="13447" w:author="Rapporteur SA Rev 1" w:date="2018-05-31T08:42:00Z"/>
          <w:del w:id="13448" w:author="R2-1810140 SA" w:date="2018-07-12T17:03:00Z"/>
        </w:rPr>
      </w:pPr>
      <w:ins w:id="13449" w:author="Rapporteur SA Rev 1" w:date="2018-05-31T08:42:00Z">
        <w:del w:id="13450" w:author="R2-1810140 SA" w:date="2018-07-12T17:03:00Z">
          <w:r w:rsidDel="007E41A6">
            <w:tab/>
            <w:delText>[[</w:delText>
          </w:r>
        </w:del>
      </w:ins>
    </w:p>
    <w:p w14:paraId="3D646DA7" w14:textId="77777777" w:rsidR="005D2A1B" w:rsidDel="007E41A6" w:rsidRDefault="005D2A1B" w:rsidP="005D2A1B">
      <w:pPr>
        <w:pStyle w:val="PL"/>
        <w:rPr>
          <w:ins w:id="13451" w:author="Rapporteur SA Rev 1" w:date="2018-05-31T08:42:00Z"/>
          <w:del w:id="13452" w:author="R2-1810140 SA" w:date="2018-07-12T17:03:00Z"/>
          <w:color w:val="808080"/>
        </w:rPr>
      </w:pPr>
      <w:ins w:id="13453" w:author="Rapporteur SA Rev 1" w:date="2018-05-31T08:42:00Z">
        <w:del w:id="13454" w:author="R2-1810140 SA" w:date="2018-07-12T17:03:00Z">
          <w:r w:rsidDel="007E41A6">
            <w:tab/>
          </w:r>
          <w:commentRangeStart w:id="13455"/>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55"/>
      <w:del w:id="13456" w:author="R2-1810140 SA" w:date="2018-07-12T17:03:00Z">
        <w:r w:rsidDel="007E41A6">
          <w:rPr>
            <w:rStyle w:val="CommentReference"/>
            <w:rFonts w:ascii="Arial" w:eastAsia="Times New Roman" w:hAnsi="Arial"/>
            <w:lang w:eastAsia="ja-JP"/>
          </w:rPr>
          <w:commentReference w:id="13455"/>
        </w:r>
      </w:del>
      <w:ins w:id="13457" w:author="Rapporteur SA Rev 1" w:date="2018-05-31T08:42:00Z">
        <w:del w:id="13458"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59"/>
          <w:r w:rsidDel="007E41A6">
            <w:delText>Need M</w:delText>
          </w:r>
        </w:del>
      </w:ins>
      <w:commentRangeEnd w:id="13459"/>
      <w:del w:id="13460" w:author="R2-1810140 SA" w:date="2018-07-12T17:03:00Z">
        <w:r w:rsidDel="007E41A6">
          <w:rPr>
            <w:rStyle w:val="CommentReference"/>
            <w:rFonts w:ascii="Arial" w:eastAsia="Times New Roman" w:hAnsi="Arial"/>
            <w:lang w:eastAsia="ja-JP"/>
          </w:rPr>
          <w:commentReference w:id="13459"/>
        </w:r>
      </w:del>
    </w:p>
    <w:p w14:paraId="50CF7430" w14:textId="77777777" w:rsidR="005D2A1B" w:rsidRDefault="005D2A1B" w:rsidP="005D2A1B">
      <w:pPr>
        <w:pStyle w:val="PL"/>
        <w:rPr>
          <w:del w:id="13461" w:author="Rapporteur SA Rev 1" w:date="2018-05-31T08:43:00Z"/>
        </w:rPr>
      </w:pPr>
      <w:ins w:id="13462" w:author="Rapporteur SA Rev 1" w:date="2018-05-31T08:42:00Z">
        <w:del w:id="13463" w:author="R2-1810140 SA" w:date="2018-07-12T17:03:00Z">
          <w:r w:rsidDel="007E41A6">
            <w:tab/>
            <w:delText>]]</w:delText>
          </w:r>
        </w:del>
      </w:ins>
    </w:p>
    <w:p w14:paraId="41A92B15" w14:textId="77777777" w:rsidR="005D2A1B" w:rsidRDefault="005D2A1B" w:rsidP="005D2A1B">
      <w:pPr>
        <w:pStyle w:val="PL"/>
        <w:rPr>
          <w:ins w:id="13464" w:author="Rapporteur SA Rev 1" w:date="2018-05-31T08:54:00Z"/>
        </w:rPr>
      </w:pPr>
      <w:r>
        <w:t>}</w:t>
      </w:r>
    </w:p>
    <w:p w14:paraId="11E68FB6" w14:textId="77777777" w:rsidR="005D2A1B" w:rsidRDefault="005D2A1B" w:rsidP="005D2A1B">
      <w:pPr>
        <w:pStyle w:val="PL"/>
        <w:rPr>
          <w:ins w:id="13465" w:author="Rapporteur SA Rev 1" w:date="2018-05-31T08:54:00Z"/>
        </w:rPr>
      </w:pPr>
    </w:p>
    <w:p w14:paraId="5523ECBE" w14:textId="77777777" w:rsidR="005D2A1B" w:rsidDel="007E41A6" w:rsidRDefault="005D2A1B" w:rsidP="005D2A1B">
      <w:pPr>
        <w:pStyle w:val="PL"/>
        <w:rPr>
          <w:ins w:id="13466" w:author="Rapporteur SA Rev 1" w:date="2018-05-31T08:54:00Z"/>
          <w:del w:id="13467" w:author="R2-1810140 SA" w:date="2018-07-12T17:04:00Z"/>
        </w:rPr>
      </w:pPr>
      <w:ins w:id="13468" w:author="Rapporteur SA Rev 1" w:date="2018-05-31T08:54:00Z">
        <w:del w:id="13469"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470" w:author="Rapporteur SA Rev 1" w:date="2018-05-31T08:54:00Z"/>
          <w:del w:id="13471" w:author="R2-1810140 SA" w:date="2018-07-12T17:04:00Z"/>
          <w:color w:val="808080"/>
        </w:rPr>
      </w:pPr>
      <w:commentRangeStart w:id="13472"/>
      <w:ins w:id="13473" w:author="Rapporteur SA Rev 1" w:date="2018-05-31T08:54:00Z">
        <w:del w:id="13474"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75"/>
          <w:r w:rsidDel="007E41A6">
            <w:rPr>
              <w:color w:val="993366"/>
            </w:rPr>
            <w:delText>OPTIONAL</w:delText>
          </w:r>
        </w:del>
      </w:ins>
      <w:commentRangeEnd w:id="13475"/>
      <w:del w:id="13476" w:author="R2-1810140 SA" w:date="2018-07-12T17:04:00Z">
        <w:r w:rsidDel="007E41A6">
          <w:rPr>
            <w:rStyle w:val="CommentReference"/>
            <w:rFonts w:ascii="Arial" w:eastAsia="Times New Roman" w:hAnsi="Arial"/>
            <w:lang w:eastAsia="ja-JP"/>
          </w:rPr>
          <w:commentReference w:id="13475"/>
        </w:r>
      </w:del>
      <w:ins w:id="13477" w:author="Rapporteur SA Rev 1" w:date="2018-05-31T08:54:00Z">
        <w:del w:id="13478" w:author="R2-1810140 SA" w:date="2018-07-12T17:04:00Z">
          <w:r w:rsidDel="007E41A6">
            <w:delText>,</w:delText>
          </w:r>
          <w:r w:rsidDel="007E41A6">
            <w:tab/>
          </w:r>
        </w:del>
      </w:ins>
      <w:commentRangeEnd w:id="13472"/>
      <w:del w:id="13479" w:author="R2-1810140 SA" w:date="2018-07-12T17:04:00Z">
        <w:r w:rsidDel="007E41A6">
          <w:rPr>
            <w:rStyle w:val="CommentReference"/>
            <w:rFonts w:ascii="Arial" w:eastAsia="Times New Roman" w:hAnsi="Arial"/>
            <w:lang w:eastAsia="ja-JP"/>
          </w:rPr>
          <w:commentReference w:id="13472"/>
        </w:r>
      </w:del>
    </w:p>
    <w:p w14:paraId="0EAA5C01" w14:textId="77777777" w:rsidR="005D2A1B" w:rsidDel="007E41A6" w:rsidRDefault="005D2A1B" w:rsidP="005D2A1B">
      <w:pPr>
        <w:pStyle w:val="PL"/>
        <w:rPr>
          <w:ins w:id="13480" w:author="Rapporteur SA Rev 1" w:date="2018-05-31T08:54:00Z"/>
          <w:del w:id="13481" w:author="R2-1810140 SA" w:date="2018-07-12T17:04:00Z"/>
        </w:rPr>
      </w:pPr>
      <w:ins w:id="13482" w:author="Rapporteur SA Rev 1" w:date="2018-05-31T08:54:00Z">
        <w:del w:id="13483" w:author="R2-1810140 SA" w:date="2018-07-12T17:04:00Z">
          <w:r w:rsidDel="007E41A6">
            <w:tab/>
            <w:delText>nextHopChainingCount</w:delText>
          </w:r>
          <w:r w:rsidDel="007E41A6">
            <w:tab/>
          </w:r>
          <w:r w:rsidDel="007E41A6">
            <w:tab/>
          </w:r>
          <w:r w:rsidDel="007E41A6">
            <w:tab/>
          </w:r>
          <w:commentRangeStart w:id="13484"/>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84"/>
      <w:del w:id="13485" w:author="R2-1810140 SA" w:date="2018-07-12T17:04:00Z">
        <w:r w:rsidDel="007E41A6">
          <w:rPr>
            <w:rStyle w:val="CommentReference"/>
            <w:rFonts w:ascii="Arial" w:eastAsia="Times New Roman" w:hAnsi="Arial"/>
            <w:lang w:eastAsia="ja-JP"/>
          </w:rPr>
          <w:commentReference w:id="13484"/>
        </w:r>
      </w:del>
    </w:p>
    <w:p w14:paraId="38983AFA" w14:textId="77777777" w:rsidR="005D2A1B" w:rsidDel="007E41A6" w:rsidRDefault="005D2A1B" w:rsidP="005D2A1B">
      <w:pPr>
        <w:pStyle w:val="PL"/>
        <w:rPr>
          <w:ins w:id="13486" w:author="Rapporteur SA Rev 1" w:date="2018-05-31T08:54:00Z"/>
          <w:del w:id="13487" w:author="R2-1810140 SA" w:date="2018-07-12T17:04:00Z"/>
        </w:rPr>
      </w:pPr>
      <w:commentRangeStart w:id="13488"/>
      <w:ins w:id="13489" w:author="Rapporteur SA Rev 1" w:date="2018-05-31T08:54:00Z">
        <w:del w:id="13490" w:author="R2-1810140 SA" w:date="2018-07-12T17:04:00Z">
          <w:r w:rsidDel="007E41A6">
            <w:tab/>
            <w:delText>nas-SecurityParamToNGRAN</w:delText>
          </w:r>
        </w:del>
      </w:ins>
      <w:ins w:id="13491" w:author="R2-1810924 SA" w:date="2018-07-11T12:20:00Z">
        <w:del w:id="13492" w:author="R2-1810140 SA" w:date="2018-07-12T17:04:00Z">
          <w:r w:rsidDel="007E41A6">
            <w:delText>n2ModeNAS-Container</w:delText>
          </w:r>
        </w:del>
      </w:ins>
      <w:ins w:id="13493" w:author="Rapporteur SA Rev 1" w:date="2018-05-31T08:54:00Z">
        <w:del w:id="13494" w:author="R2-1810140 SA" w:date="2018-07-12T17:04:00Z">
          <w:r w:rsidDel="007E41A6">
            <w:tab/>
          </w:r>
          <w:r w:rsidDel="007E41A6">
            <w:tab/>
          </w:r>
          <w:r w:rsidDel="007E41A6">
            <w:rPr>
              <w:color w:val="993366"/>
            </w:rPr>
            <w:delText>OCTET STRING</w:delText>
          </w:r>
          <w:r w:rsidDel="007E41A6">
            <w:delText xml:space="preserve"> (SIZE(</w:delText>
          </w:r>
        </w:del>
      </w:ins>
      <w:ins w:id="13495" w:author="Rapporteur SA Rev 1" w:date="2018-06-01T08:03:00Z">
        <w:del w:id="13496" w:author="R2-1810140 SA" w:date="2018-07-12T17:04:00Z">
          <w:r w:rsidDel="007E41A6">
            <w:delText>ffsValue</w:delText>
          </w:r>
        </w:del>
      </w:ins>
      <w:ins w:id="13497" w:author="Rapporteur SA Rev 1" w:date="2018-05-31T08:54:00Z">
        <w:del w:id="13498"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99" w:author="R2-1810924 SA" w:date="2018-07-11T12:32:00Z">
        <w:del w:id="13500" w:author="R2-1810140 SA" w:date="2018-07-12T17:04:00Z">
          <w:r w:rsidDel="007E41A6">
            <w:rPr>
              <w:color w:val="808080"/>
            </w:rPr>
            <w:delText>i</w:delText>
          </w:r>
        </w:del>
      </w:ins>
      <w:ins w:id="13501" w:author="Rapporteur SA Rev 1" w:date="2018-05-31T08:54:00Z">
        <w:del w:id="13502" w:author="R2-1810140 SA" w:date="2018-07-12T17:04:00Z">
          <w:r w:rsidDel="007E41A6">
            <w:rPr>
              <w:color w:val="808080"/>
            </w:rPr>
            <w:delText>InterSystemHO</w:delText>
          </w:r>
        </w:del>
      </w:ins>
      <w:commentRangeEnd w:id="13488"/>
      <w:del w:id="13503" w:author="R2-1810140 SA" w:date="2018-07-12T17:04:00Z">
        <w:r w:rsidDel="007E41A6">
          <w:rPr>
            <w:rStyle w:val="CommentReference"/>
            <w:rFonts w:ascii="Arial" w:eastAsia="Times New Roman" w:hAnsi="Arial"/>
            <w:lang w:eastAsia="ja-JP"/>
          </w:rPr>
          <w:commentReference w:id="13488"/>
        </w:r>
      </w:del>
    </w:p>
    <w:p w14:paraId="431B4D88" w14:textId="77777777" w:rsidR="005D2A1B" w:rsidDel="007E41A6" w:rsidRDefault="005D2A1B" w:rsidP="005D2A1B">
      <w:pPr>
        <w:pStyle w:val="PL"/>
        <w:rPr>
          <w:ins w:id="13504" w:author="Rapporteur SA Rev 1" w:date="2018-05-31T08:54:00Z"/>
          <w:del w:id="13505" w:author="R2-1810140 SA" w:date="2018-07-12T17:04:00Z"/>
        </w:rPr>
      </w:pPr>
      <w:ins w:id="13506" w:author="Rapporteur SA Rev 1" w:date="2018-05-31T08:54:00Z">
        <w:del w:id="13507"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SimSun"/>
        </w:rPr>
      </w:pPr>
    </w:p>
    <w:p w14:paraId="529A4F3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SimSun"/>
                <w:szCs w:val="22"/>
              </w:rPr>
            </w:pPr>
            <w:r>
              <w:rPr>
                <w:rFonts w:eastAsia="SimSun"/>
                <w:i/>
                <w:szCs w:val="22"/>
              </w:rPr>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SimSun"/>
                <w:szCs w:val="22"/>
              </w:rPr>
            </w:pPr>
            <w:r>
              <w:rPr>
                <w:rFonts w:eastAsia="SimSun"/>
                <w:b/>
                <w:i/>
                <w:szCs w:val="22"/>
              </w:rPr>
              <w:t>cnAssociation</w:t>
            </w:r>
          </w:p>
          <w:p w14:paraId="164D216D"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SimSun"/>
                <w:szCs w:val="22"/>
              </w:rPr>
            </w:pPr>
            <w:r>
              <w:rPr>
                <w:rFonts w:eastAsia="SimSun"/>
                <w:b/>
                <w:i/>
                <w:szCs w:val="22"/>
              </w:rPr>
              <w:t>drb-Identity</w:t>
            </w:r>
          </w:p>
          <w:p w14:paraId="319BF396"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SimSun"/>
                <w:szCs w:val="22"/>
              </w:rPr>
            </w:pPr>
            <w:r>
              <w:rPr>
                <w:rFonts w:eastAsia="SimSun"/>
                <w:b/>
                <w:i/>
                <w:szCs w:val="22"/>
              </w:rPr>
              <w:t>eps-BearerIdentity</w:t>
            </w:r>
          </w:p>
          <w:p w14:paraId="2E6CF48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SimSun"/>
                <w:szCs w:val="22"/>
              </w:rPr>
            </w:pPr>
            <w:commentRangeStart w:id="13508"/>
            <w:r>
              <w:rPr>
                <w:rFonts w:eastAsia="SimSun"/>
                <w:b/>
                <w:i/>
                <w:szCs w:val="22"/>
              </w:rPr>
              <w:t>reestablishPDCP</w:t>
            </w:r>
            <w:commentRangeEnd w:id="13508"/>
            <w:r w:rsidR="00AE43B9">
              <w:rPr>
                <w:rStyle w:val="CommentReference"/>
              </w:rPr>
              <w:commentReference w:id="13508"/>
            </w:r>
          </w:p>
          <w:p w14:paraId="275C9808" w14:textId="77777777" w:rsidR="005D2A1B" w:rsidRDefault="005D2A1B" w:rsidP="00D76B52">
            <w:pPr>
              <w:pStyle w:val="TAL"/>
              <w:rPr>
                <w:rFonts w:eastAsia="SimSun"/>
                <w:szCs w:val="22"/>
              </w:rPr>
            </w:pPr>
            <w:del w:id="13509" w:author="Rapporteur" w:date="2018-06-30T01:56:00Z">
              <w:r w:rsidDel="00003D87">
                <w:rPr>
                  <w:rFonts w:eastAsia="SimSun"/>
                  <w:szCs w:val="22"/>
                </w:rPr>
                <w:delText>may only be set if the cell groups of all linked logical channels are reset or released</w:delText>
              </w:r>
            </w:del>
          </w:p>
          <w:p w14:paraId="26412055"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510"/>
            <w:r>
              <w:rPr>
                <w:rFonts w:eastAsia="SimSun"/>
                <w:szCs w:val="22"/>
              </w:rPr>
              <w:t>for</w:t>
            </w:r>
            <w:commentRangeEnd w:id="13510"/>
            <w:r w:rsidR="009B30D5">
              <w:rPr>
                <w:rStyle w:val="CommentReference"/>
              </w:rPr>
              <w:commentReference w:id="13510"/>
            </w:r>
            <w:r>
              <w:rPr>
                <w:rFonts w:eastAsia="SimSun"/>
                <w:szCs w:val="22"/>
              </w:rPr>
              <w:t xml:space="preserve"> this radio bearer changes</w:t>
            </w:r>
            <w:ins w:id="13511" w:author="R2-1810853 SA" w:date="2018-07-10T13:41:00Z">
              <w:r>
                <w:rPr>
                  <w:rFonts w:eastAsia="SimSun"/>
                  <w:szCs w:val="22"/>
                </w:rPr>
                <w:t>, resuming an RRC connection, or the first reconfiguration after reestablishment</w:t>
              </w:r>
            </w:ins>
            <w:r>
              <w:rPr>
                <w:rFonts w:eastAsia="SimSun"/>
                <w:szCs w:val="22"/>
              </w:rPr>
              <w:t>.</w:t>
            </w:r>
            <w:ins w:id="13512" w:author="Rapporteur" w:date="2018-06-30T01:56:00Z">
              <w:r>
                <w:rPr>
                  <w:rFonts w:eastAsia="SimSun"/>
                  <w:szCs w:val="22"/>
                </w:rPr>
                <w:t xml:space="preserve"> It may only be set if the cell groups of all linked logical channels are reset or released.</w:t>
              </w:r>
            </w:ins>
          </w:p>
        </w:tc>
      </w:tr>
      <w:tr w:rsidR="005D2A1B" w14:paraId="684D6A4C" w14:textId="77777777" w:rsidTr="00D76B52">
        <w:trPr>
          <w:ins w:id="13513"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514" w:author="Rapporteur" w:date="2018-07-15T07:00:00Z"/>
                <w:rFonts w:eastAsia="SimSun"/>
                <w:b/>
                <w:i/>
                <w:szCs w:val="22"/>
              </w:rPr>
            </w:pPr>
            <w:ins w:id="13515" w:author="Rapporteur" w:date="2018-07-15T07:00:00Z">
              <w:r w:rsidRPr="002F3E4F">
                <w:rPr>
                  <w:rFonts w:eastAsia="SimSun"/>
                  <w:b/>
                  <w:i/>
                  <w:szCs w:val="22"/>
                </w:rPr>
                <w:t xml:space="preserve">recoverPDCP </w:t>
              </w:r>
            </w:ins>
          </w:p>
          <w:p w14:paraId="6DB588C9" w14:textId="77777777" w:rsidR="005D2A1B" w:rsidRDefault="005D2A1B" w:rsidP="00D76B52">
            <w:pPr>
              <w:pStyle w:val="TAL"/>
              <w:rPr>
                <w:ins w:id="13516" w:author="Rapporteur" w:date="2018-07-15T06:56:00Z"/>
                <w:rFonts w:eastAsia="SimSun"/>
                <w:b/>
                <w:i/>
                <w:szCs w:val="22"/>
              </w:rPr>
            </w:pPr>
            <w:ins w:id="13517" w:author="Rapporteur" w:date="2018-07-15T06:58:00Z">
              <w:r w:rsidRPr="002F3E4F">
                <w:rPr>
                  <w:rFonts w:eastAsia="SimSun"/>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SimSun"/>
                <w:szCs w:val="22"/>
              </w:rPr>
            </w:pPr>
            <w:commentRangeStart w:id="13518"/>
            <w:r>
              <w:rPr>
                <w:rFonts w:eastAsia="SimSun"/>
                <w:b/>
                <w:i/>
                <w:szCs w:val="22"/>
              </w:rPr>
              <w:t>sdap-Config</w:t>
            </w:r>
            <w:commentRangeEnd w:id="13518"/>
            <w:r>
              <w:rPr>
                <w:rStyle w:val="CommentReference"/>
              </w:rPr>
              <w:commentReference w:id="13518"/>
            </w:r>
          </w:p>
          <w:p w14:paraId="31E703B4"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519" w:author="Rapporteur ASN1 SA" w:date="2018-06-30T01:51:00Z">
              <w:r w:rsidRPr="00F26C47">
                <w:rPr>
                  <w:rFonts w:eastAsia="SimSun"/>
                  <w:szCs w:val="22"/>
                </w:rPr>
                <w:t>and presence/absence of UL/DL SDAP headers</w:t>
              </w:r>
              <w:r>
                <w:rPr>
                  <w:rFonts w:eastAsia="SimSun"/>
                  <w:szCs w:val="22"/>
                </w:rPr>
                <w:t>.</w:t>
              </w:r>
            </w:ins>
          </w:p>
        </w:tc>
      </w:tr>
    </w:tbl>
    <w:p w14:paraId="596F37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520">
          <w:tblGrid>
            <w:gridCol w:w="1417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73359251" w14:textId="77777777" w:rsidTr="00D76B52">
        <w:trPr>
          <w:ins w:id="13521"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522" w:author="Rapporteur SA Rev 1" w:date="2018-05-31T08:49:00Z"/>
                <w:del w:id="13523" w:author="R2-1810140 SA" w:date="2018-07-12T17:04:00Z"/>
                <w:b/>
                <w:i/>
                <w:lang w:eastAsia="en-GB"/>
              </w:rPr>
            </w:pPr>
            <w:ins w:id="13524" w:author="Rapporteur SA Rev 1" w:date="2018-05-31T08:49:00Z">
              <w:del w:id="13525" w:author="R2-1810140 SA" w:date="2018-07-12T17:04:00Z">
                <w:r w:rsidDel="005103C6">
                  <w:rPr>
                    <w:b/>
                    <w:i/>
                    <w:lang w:eastAsia="en-GB"/>
                  </w:rPr>
                  <w:delText>keySetChangeIndic</w:delText>
                </w:r>
                <w:commentRangeStart w:id="13526"/>
                <w:r w:rsidDel="005103C6">
                  <w:rPr>
                    <w:b/>
                    <w:i/>
                    <w:lang w:eastAsia="en-GB"/>
                  </w:rPr>
                  <w:delText>ator</w:delText>
                </w:r>
              </w:del>
            </w:ins>
            <w:commentRangeEnd w:id="13526"/>
            <w:del w:id="13527" w:author="R2-1810140 SA" w:date="2018-07-12T17:04:00Z">
              <w:r w:rsidDel="005103C6">
                <w:rPr>
                  <w:rStyle w:val="CommentReference"/>
                </w:rPr>
                <w:commentReference w:id="13526"/>
              </w:r>
            </w:del>
          </w:p>
          <w:p w14:paraId="738FEAF4" w14:textId="77777777" w:rsidR="005D2A1B" w:rsidRDefault="005D2A1B" w:rsidP="00D76B52">
            <w:pPr>
              <w:pStyle w:val="TAL"/>
              <w:rPr>
                <w:ins w:id="13528" w:author="Rapporteur SA Rev 1" w:date="2018-05-31T08:49:00Z"/>
                <w:rFonts w:eastAsia="SimSun"/>
                <w:b/>
                <w:i/>
                <w:szCs w:val="22"/>
              </w:rPr>
            </w:pPr>
            <w:ins w:id="13529" w:author="Rapporteur SA Rev 1" w:date="2018-05-31T08:49:00Z">
              <w:del w:id="13530"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31" w:author="R2-1810924 SA" w:date="2018-07-11T12:29:00Z">
              <w:del w:id="13532"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33" w:author="Rapporteur SA Rev 1" w:date="2018-05-31T08:49:00Z">
              <w:del w:id="13534"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SimSun"/>
                <w:szCs w:val="22"/>
              </w:rPr>
            </w:pPr>
            <w:r>
              <w:rPr>
                <w:rFonts w:eastAsia="SimSun"/>
                <w:b/>
                <w:i/>
                <w:szCs w:val="22"/>
              </w:rPr>
              <w:t>keyToUse</w:t>
            </w:r>
          </w:p>
          <w:p w14:paraId="1B896B4F"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535" w:author="Rapporteur SA Rev 1" w:date="2018-05-31T09:00:00Z">
              <w:r>
                <w:rPr>
                  <w:rFonts w:eastAsia="SimSun"/>
                  <w:szCs w:val="22"/>
                </w:rPr>
                <w:delText xml:space="preserve">KeNB </w:delText>
              </w:r>
            </w:del>
            <w:ins w:id="13536" w:author="Rapporteur SA Rev 1" w:date="2018-05-31T09:00:00Z">
              <w:r>
                <w:rPr>
                  <w:rFonts w:eastAsia="SimSun"/>
                  <w:szCs w:val="22"/>
                  <w:lang w:val="en-US"/>
                </w:rPr>
                <w:t>the master key</w:t>
              </w:r>
            </w:ins>
            <w:r>
              <w:rPr>
                <w:rFonts w:eastAsia="SimSun"/>
                <w:szCs w:val="22"/>
              </w:rPr>
              <w:t xml:space="preserve">or </w:t>
            </w:r>
            <w:del w:id="13537" w:author="Rapporteur SA Rev 1" w:date="2018-05-31T09:00:00Z">
              <w:r>
                <w:rPr>
                  <w:rFonts w:eastAsia="SimSun"/>
                  <w:szCs w:val="22"/>
                </w:rPr>
                <w:delText>S-KgNB</w:delText>
              </w:r>
            </w:del>
            <w:ins w:id="13538"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39" w:author="Rapporteur SA Rev 1" w:date="2018-05-31T09:01:00Z">
              <w:r>
                <w:rPr>
                  <w:rFonts w:eastAsia="SimSun"/>
                  <w:szCs w:val="22"/>
                  <w:lang w:val="en-US"/>
                </w:rPr>
                <w:t xml:space="preserve">For EN-DC, </w:t>
              </w:r>
              <w:r>
                <w:rPr>
                  <w:rFonts w:eastAsia="SimSun"/>
                  <w:szCs w:val="22"/>
                </w:rPr>
                <w:t>n</w:t>
              </w:r>
            </w:ins>
            <w:del w:id="13540" w:author="Rapporteur SA Rev 1" w:date="2018-05-31T09:01:00Z">
              <w:r>
                <w:rPr>
                  <w:rFonts w:eastAsia="SimSun"/>
                  <w:szCs w:val="22"/>
                </w:rPr>
                <w:delText>N</w:delText>
              </w:r>
            </w:del>
            <w:r>
              <w:rPr>
                <w:rFonts w:eastAsia="SimSun"/>
                <w:szCs w:val="22"/>
              </w:rPr>
              <w:t xml:space="preserve">etwork should not configure SRB1 and SRB2 with </w:t>
            </w:r>
            <w:del w:id="13541" w:author="Rapporteur SA Rev 1" w:date="2018-05-31T09:00:00Z">
              <w:r>
                <w:rPr>
                  <w:rFonts w:eastAsia="SimSun"/>
                  <w:szCs w:val="22"/>
                </w:rPr>
                <w:delText>S-KgNB</w:delText>
              </w:r>
            </w:del>
            <w:ins w:id="13542" w:author="Rapporteur SA Rev 1" w:date="2018-05-31T09:00:00Z">
              <w:r>
                <w:rPr>
                  <w:rFonts w:eastAsia="SimSun"/>
                  <w:szCs w:val="22"/>
                  <w:lang w:val="en-US"/>
                </w:rPr>
                <w:t>secondary key</w:t>
              </w:r>
            </w:ins>
            <w:r>
              <w:rPr>
                <w:rFonts w:eastAsia="SimSun"/>
                <w:szCs w:val="22"/>
              </w:rPr>
              <w:t xml:space="preserve"> and SRB3 with </w:t>
            </w:r>
            <w:ins w:id="13543" w:author="Rapporteur SA Rev 1" w:date="2018-05-31T09:01:00Z">
              <w:r>
                <w:rPr>
                  <w:rFonts w:eastAsia="SimSun"/>
                  <w:szCs w:val="22"/>
                  <w:lang w:val="en-US"/>
                </w:rPr>
                <w:t xml:space="preserve">the </w:t>
              </w:r>
            </w:ins>
            <w:del w:id="13544" w:author="Rapporteur SA Rev 1" w:date="2018-05-31T09:00:00Z">
              <w:r>
                <w:rPr>
                  <w:rFonts w:eastAsia="SimSun"/>
                  <w:szCs w:val="22"/>
                </w:rPr>
                <w:delText>KeNB</w:delText>
              </w:r>
            </w:del>
            <w:ins w:id="13545"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46" w:author="R2-1810140 SA" w:date="2018-07-12T17:09:00Z">
              <w:r>
                <w:rPr>
                  <w:rFonts w:eastAsia="SimSun"/>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47"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48"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49"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550" w:author="Rapporteur SA Rev 1" w:date="2018-05-31T08:49:00Z"/>
                <w:del w:id="13551" w:author="R2-1810140 SA" w:date="2018-07-12T17:04:00Z"/>
                <w:b/>
                <w:i/>
                <w:lang w:eastAsia="en-GB"/>
              </w:rPr>
            </w:pPr>
            <w:ins w:id="13552" w:author="R2-1810924 SA" w:date="2018-07-11T12:30:00Z">
              <w:del w:id="13553"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54" w:author="Rapporteur SA Rev 1" w:date="2018-05-31T08:49:00Z">
              <w:del w:id="13555"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556" w:author="Rapporteur SA Rev 1" w:date="2018-05-31T08:49:00Z"/>
                <w:rFonts w:eastAsia="SimSun"/>
                <w:b/>
                <w:i/>
                <w:szCs w:val="22"/>
              </w:rPr>
            </w:pPr>
            <w:ins w:id="13557" w:author="Rapporteur SA Rev 1" w:date="2018-05-31T08:49:00Z">
              <w:del w:id="13558"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59" w:author="R2-1810924 SA" w:date="2018-07-11T12:31:00Z">
              <w:del w:id="13560" w:author="R2-1810140 SA" w:date="2018-07-12T17:04:00Z">
                <w:r w:rsidDel="005103C6">
                  <w:rPr>
                    <w:bCs/>
                    <w:noProof/>
                    <w:lang w:eastAsia="en-GB"/>
                  </w:rPr>
                  <w:delText>or AS key re-keying during NG based HO</w:delText>
                </w:r>
              </w:del>
            </w:ins>
            <w:ins w:id="13561" w:author="Rapporteur SA Rev 1" w:date="2018-05-31T08:49:00Z">
              <w:del w:id="13562" w:author="R2-1810140 SA" w:date="2018-07-12T17:04:00Z">
                <w:r w:rsidDel="005103C6">
                  <w:rPr>
                    <w:bCs/>
                    <w:noProof/>
                    <w:lang w:eastAsia="en-GB"/>
                  </w:rPr>
                  <w:delText>. The content is defined in TS 24.501</w:delText>
                </w:r>
              </w:del>
            </w:ins>
            <w:ins w:id="13563" w:author="Intel" w:date="2018-06-27T13:16:00Z">
              <w:del w:id="13564" w:author="R2-1810140 SA" w:date="2018-07-12T17:04:00Z">
                <w:r w:rsidDel="005103C6">
                  <w:rPr>
                    <w:bCs/>
                    <w:noProof/>
                    <w:lang w:eastAsia="en-GB"/>
                  </w:rPr>
                  <w:delText xml:space="preserve"> [23</w:delText>
                </w:r>
              </w:del>
            </w:ins>
            <w:ins w:id="13565" w:author="R2-1810924 SA" w:date="2018-07-11T12:31:00Z">
              <w:del w:id="13566" w:author="R2-1810140 SA" w:date="2018-07-12T17:04:00Z">
                <w:r w:rsidDel="005103C6">
                  <w:rPr>
                    <w:bCs/>
                    <w:noProof/>
                    <w:lang w:eastAsia="en-GB"/>
                  </w:rPr>
                  <w:delText>, 9.10.2.7</w:delText>
                </w:r>
              </w:del>
            </w:ins>
            <w:ins w:id="13567" w:author="Intel" w:date="2018-06-27T13:16:00Z">
              <w:del w:id="13568" w:author="R2-1810140 SA" w:date="2018-07-12T17:04:00Z">
                <w:r w:rsidDel="005103C6">
                  <w:rPr>
                    <w:bCs/>
                    <w:noProof/>
                    <w:lang w:eastAsia="en-GB"/>
                  </w:rPr>
                  <w:delText>]</w:delText>
                </w:r>
              </w:del>
            </w:ins>
            <w:ins w:id="13569" w:author="Rapporteur SA Rev 1" w:date="2018-05-31T08:49:00Z">
              <w:del w:id="13570"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7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72"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7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574" w:author="Rapporteur SA Rev 1" w:date="2018-05-31T08:50:00Z"/>
                <w:del w:id="13575" w:author="R2-1810140 SA" w:date="2018-07-12T17:04:00Z"/>
                <w:b/>
                <w:i/>
                <w:lang w:eastAsia="en-GB"/>
              </w:rPr>
            </w:pPr>
            <w:ins w:id="13576" w:author="Rapporteur SA Rev 1" w:date="2018-05-31T08:50:00Z">
              <w:del w:id="13577" w:author="R2-1810140 SA" w:date="2018-07-12T17:04:00Z">
                <w:r w:rsidDel="005103C6">
                  <w:rPr>
                    <w:b/>
                    <w:i/>
                    <w:lang w:eastAsia="en-GB"/>
                  </w:rPr>
                  <w:delText>nextHopChainingCount</w:delText>
                </w:r>
              </w:del>
            </w:ins>
          </w:p>
          <w:p w14:paraId="4CED0509" w14:textId="77777777" w:rsidR="005D2A1B" w:rsidRDefault="005D2A1B" w:rsidP="00D76B52">
            <w:pPr>
              <w:pStyle w:val="TAL"/>
              <w:rPr>
                <w:ins w:id="13578" w:author="Rapporteur SA Rev 1" w:date="2018-05-31T08:50:00Z"/>
                <w:rFonts w:eastAsia="SimSun"/>
                <w:b/>
                <w:i/>
                <w:szCs w:val="22"/>
              </w:rPr>
            </w:pPr>
            <w:ins w:id="13579" w:author="Rapporteur SA Rev 1" w:date="2018-05-31T08:50:00Z">
              <w:del w:id="13580"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SimSun"/>
                <w:szCs w:val="22"/>
              </w:rPr>
            </w:pPr>
            <w:r>
              <w:rPr>
                <w:rFonts w:eastAsia="SimSun"/>
                <w:b/>
                <w:i/>
                <w:szCs w:val="22"/>
              </w:rPr>
              <w:t>securityAlgorithmConfig</w:t>
            </w:r>
          </w:p>
          <w:p w14:paraId="424E18E9"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81"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82">
          <w:tblGrid>
            <w:gridCol w:w="2437"/>
            <w:gridCol w:w="11736"/>
            <w:gridCol w:w="2771"/>
          </w:tblGrid>
        </w:tblGridChange>
      </w:tblGrid>
      <w:tr w:rsidR="005D2A1B" w14:paraId="1BA8EC09" w14:textId="77777777" w:rsidTr="00D76B52">
        <w:trPr>
          <w:trPrChange w:id="13583"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84"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SimSun"/>
                <w:szCs w:val="22"/>
              </w:rPr>
            </w:pPr>
            <w:r>
              <w:rPr>
                <w:rFonts w:eastAsia="SimSun"/>
                <w:i/>
                <w:szCs w:val="22"/>
              </w:rPr>
              <w:t>SRB-ToAddMod field descriptions</w:t>
            </w:r>
          </w:p>
        </w:tc>
      </w:tr>
      <w:tr w:rsidR="005D2A1B" w14:paraId="64C625B2" w14:textId="77777777" w:rsidTr="00D76B52">
        <w:trPr>
          <w:ins w:id="13585"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586" w:author="Rapporteur" w:date="2018-07-15T06:52:00Z"/>
                <w:rFonts w:eastAsia="SimSun"/>
                <w:b/>
                <w:i/>
                <w:szCs w:val="22"/>
              </w:rPr>
            </w:pPr>
            <w:ins w:id="13587" w:author="Rapporteur" w:date="2018-07-15T06:52:00Z">
              <w:r w:rsidRPr="002F3E4F">
                <w:rPr>
                  <w:rFonts w:eastAsia="SimSun"/>
                  <w:b/>
                  <w:i/>
                  <w:szCs w:val="22"/>
                </w:rPr>
                <w:t xml:space="preserve">discardOnPDCP </w:t>
              </w:r>
            </w:ins>
          </w:p>
          <w:p w14:paraId="06B83B43" w14:textId="77777777" w:rsidR="005D2A1B" w:rsidRDefault="005D2A1B" w:rsidP="00D76B52">
            <w:pPr>
              <w:pStyle w:val="TAL"/>
              <w:rPr>
                <w:ins w:id="13588" w:author="Rapporteur" w:date="2018-07-15T06:51:00Z"/>
                <w:rFonts w:eastAsia="SimSun"/>
                <w:b/>
                <w:i/>
                <w:szCs w:val="22"/>
              </w:rPr>
            </w:pPr>
            <w:ins w:id="13589" w:author="Rapporteur" w:date="2018-07-15T06:53:00Z">
              <w:r>
                <w:t>Indicates that PDCP should discard stored SDU and PDU according to TS38.323.</w:t>
              </w:r>
            </w:ins>
          </w:p>
        </w:tc>
      </w:tr>
      <w:tr w:rsidR="005D2A1B" w14:paraId="2400A06C" w14:textId="77777777" w:rsidTr="00D76B52">
        <w:trPr>
          <w:trPrChange w:id="13590"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1"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SimSun"/>
                <w:szCs w:val="22"/>
              </w:rPr>
            </w:pPr>
            <w:commentRangeStart w:id="13592"/>
            <w:r>
              <w:rPr>
                <w:rFonts w:eastAsia="SimSun"/>
                <w:b/>
                <w:i/>
                <w:szCs w:val="22"/>
              </w:rPr>
              <w:t>reestablishPDCP</w:t>
            </w:r>
            <w:commentRangeEnd w:id="13592"/>
            <w:r>
              <w:rPr>
                <w:rStyle w:val="CommentReference"/>
              </w:rPr>
              <w:commentReference w:id="13592"/>
            </w:r>
          </w:p>
          <w:p w14:paraId="5D51BE5B" w14:textId="77777777" w:rsidR="005D2A1B" w:rsidRDefault="005D2A1B" w:rsidP="00D76B52">
            <w:pPr>
              <w:pStyle w:val="TAL"/>
              <w:rPr>
                <w:rFonts w:eastAsia="SimSun"/>
                <w:szCs w:val="22"/>
              </w:rPr>
            </w:pPr>
            <w:ins w:id="13593" w:author="Rapporteur" w:date="2018-06-30T01:57:00Z">
              <w:r>
                <w:rPr>
                  <w:rFonts w:eastAsia="SimSun"/>
                  <w:szCs w:val="22"/>
                </w:rPr>
                <w:t>Indicates that PDCP should be re-established. Network sets this to TRUE whenever the security key used for this radio bearer changes</w:t>
              </w:r>
            </w:ins>
            <w:ins w:id="13594" w:author="R2-1810853 SA" w:date="2018-07-10T13:42:00Z">
              <w:r>
                <w:rPr>
                  <w:rFonts w:eastAsia="SimSun"/>
                  <w:szCs w:val="22"/>
                </w:rPr>
                <w:t>, resuming an RRC connection, or the first reconfiguration after reestablishment</w:t>
              </w:r>
            </w:ins>
            <w:ins w:id="13595"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596"/>
            <w:r>
              <w:rPr>
                <w:rFonts w:eastAsia="SimSun"/>
                <w:szCs w:val="22"/>
              </w:rPr>
              <w:t>reset</w:t>
            </w:r>
            <w:commentRangeEnd w:id="13596"/>
            <w:r w:rsidR="005F0A8B">
              <w:rPr>
                <w:rStyle w:val="CommentReference"/>
              </w:rPr>
              <w:commentReference w:id="13596"/>
            </w:r>
            <w:r>
              <w:rPr>
                <w:rFonts w:eastAsia="SimSun"/>
                <w:szCs w:val="22"/>
              </w:rPr>
              <w:t xml:space="preserve"> or released</w:t>
            </w:r>
            <w:ins w:id="13597" w:author="Rapporteur" w:date="2018-07-15T06:49:00Z">
              <w:r>
                <w:rPr>
                  <w:rFonts w:eastAsia="SimSun"/>
                  <w:szCs w:val="22"/>
                </w:rPr>
                <w:t>.</w:t>
              </w:r>
            </w:ins>
          </w:p>
        </w:tc>
      </w:tr>
      <w:tr w:rsidR="005D2A1B" w14:paraId="2F78E9FC" w14:textId="77777777" w:rsidTr="00D76B52">
        <w:trPr>
          <w:trPrChange w:id="13598"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99"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SimSun"/>
                <w:szCs w:val="22"/>
              </w:rPr>
            </w:pPr>
            <w:r>
              <w:rPr>
                <w:rFonts w:eastAsia="SimSun"/>
                <w:b/>
                <w:i/>
                <w:szCs w:val="22"/>
              </w:rPr>
              <w:t>srb-Identity</w:t>
            </w:r>
          </w:p>
          <w:p w14:paraId="5AD81A61"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4CB52D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600"/>
            <w:r>
              <w:t>Conditional Presence</w:t>
            </w:r>
            <w:commentRangeEnd w:id="13600"/>
            <w:r>
              <w:rPr>
                <w:rStyle w:val="CommentReference"/>
              </w:rPr>
              <w:commentReference w:id="13600"/>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601"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602" w:author="Rapporteur SA Rev 1" w:date="2018-05-31T09:09:00Z"/>
                <w:i/>
              </w:rPr>
            </w:pPr>
            <w:ins w:id="13603" w:author="R2-1810924 SA" w:date="2018-07-11T12:32:00Z">
              <w:r>
                <w:rPr>
                  <w:i/>
                  <w:lang w:eastAsia="en-GB"/>
                </w:rPr>
                <w:t>i</w:t>
              </w:r>
            </w:ins>
            <w:commentRangeStart w:id="13604"/>
            <w:ins w:id="13605" w:author="Rapporteur SA Rev 1" w:date="2018-05-31T09:09:00Z">
              <w:del w:id="13606" w:author="R2-1810924 SA" w:date="2018-07-11T12:32:00Z">
                <w:r w:rsidDel="007670CB">
                  <w:rPr>
                    <w:i/>
                    <w:lang w:eastAsia="en-GB"/>
                  </w:rPr>
                  <w:delText>I</w:delText>
                </w:r>
              </w:del>
              <w:r>
                <w:rPr>
                  <w:i/>
                  <w:lang w:eastAsia="en-GB"/>
                </w:rPr>
                <w:t>nterSystemHO</w:t>
              </w:r>
            </w:ins>
            <w:commentRangeEnd w:id="13604"/>
            <w:r w:rsidR="008D1960">
              <w:rPr>
                <w:rStyle w:val="CommentReference"/>
              </w:rPr>
              <w:commentReference w:id="13604"/>
            </w:r>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607" w:author="Rapporteur SA Rev 1" w:date="2018-05-31T09:09:00Z"/>
              </w:rPr>
            </w:pPr>
            <w:ins w:id="13608" w:author="Rapporteur SA Rev 1" w:date="2018-05-31T09:09:00Z">
              <w:r>
                <w:rPr>
                  <w:lang w:eastAsia="en-GB"/>
                </w:rPr>
                <w:t>This field is mandatory present in case of inter system handover</w:t>
              </w:r>
            </w:ins>
            <w:ins w:id="13609" w:author="R2-1810924 SA" w:date="2018-07-11T12:30:00Z">
              <w:r>
                <w:rPr>
                  <w:lang w:eastAsia="en-GB"/>
                </w:rPr>
                <w:t>, and optional</w:t>
              </w:r>
              <w:r w:rsidRPr="000F7A24">
                <w:rPr>
                  <w:lang w:val="sv-SE" w:eastAsia="en-GB"/>
                </w:rPr>
                <w:t>ly</w:t>
              </w:r>
              <w:r>
                <w:rPr>
                  <w:lang w:eastAsia="en-GB"/>
                </w:rPr>
                <w:t xml:space="preserve"> present in case of NG based HO</w:t>
              </w:r>
            </w:ins>
            <w:ins w:id="13610" w:author="Rapporteur SA Rev 1" w:date="2018-05-31T09:09:00Z">
              <w:r>
                <w:rPr>
                  <w:lang w:eastAsia="en-GB"/>
                </w:rPr>
                <w:t>. Otherwise</w:t>
              </w:r>
            </w:ins>
            <w:ins w:id="13611" w:author="R2-1810924 SA" w:date="2018-07-11T12:32:00Z">
              <w:r>
                <w:rPr>
                  <w:lang w:eastAsia="en-GB"/>
                </w:rPr>
                <w:t>,</w:t>
              </w:r>
            </w:ins>
            <w:ins w:id="13612" w:author="Rapporteur SA Rev 1" w:date="2018-05-31T09:09:00Z">
              <w:r>
                <w:rPr>
                  <w:lang w:eastAsia="en-GB"/>
                </w:rPr>
                <w:t xml:space="preserve"> the field is absent.</w:t>
              </w:r>
            </w:ins>
          </w:p>
        </w:tc>
      </w:tr>
      <w:tr w:rsidR="005D2A1B" w14:paraId="74503530" w14:textId="77777777" w:rsidTr="00D76B52">
        <w:trPr>
          <w:ins w:id="13613"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614" w:author="R2-1810854 SA" w:date="2018-07-10T13:52:00Z"/>
                <w:i/>
              </w:rPr>
            </w:pPr>
            <w:ins w:id="13615"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616" w:author="R2-1810854 SA" w:date="2018-07-10T13:52:00Z"/>
              </w:rPr>
            </w:pPr>
            <w:ins w:id="1361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618"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619" w:author="R2-1810854 SA" w:date="2018-07-10T13:52:00Z"/>
                <w:i/>
                <w:iCs/>
              </w:rPr>
            </w:pPr>
            <w:ins w:id="13620" w:author="R2-1810854 SA" w:date="2018-07-10T13:52:00Z">
              <w:r>
                <w:rPr>
                  <w:i/>
                  <w:iCs/>
                </w:rPr>
                <w:t>HO-to</w:t>
              </w:r>
            </w:ins>
            <w:ins w:id="13621"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622" w:author="R2-1810854 SA" w:date="2018-07-10T13:52:00Z"/>
              </w:rPr>
            </w:pPr>
            <w:ins w:id="13623"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624" w:name="_Hlk497717897"/>
    </w:p>
    <w:p w14:paraId="61A4C998" w14:textId="77777777" w:rsidR="005D2A1B" w:rsidRDefault="005D2A1B" w:rsidP="005D2A1B">
      <w:pPr>
        <w:pStyle w:val="Heading4"/>
      </w:pPr>
      <w:bookmarkStart w:id="13625" w:name="_Toc510018667"/>
      <w:bookmarkStart w:id="13626" w:name="_Hlk512338927"/>
      <w:r>
        <w:lastRenderedPageBreak/>
        <w:t>–</w:t>
      </w:r>
      <w:r>
        <w:tab/>
      </w:r>
      <w:r>
        <w:rPr>
          <w:i/>
        </w:rPr>
        <w:t>RadioLinkMonitoringConfig</w:t>
      </w:r>
      <w:bookmarkEnd w:id="13625"/>
    </w:p>
    <w:bookmarkEnd w:id="13626"/>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627"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27"/>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lastRenderedPageBreak/>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628" w:author="Huawei (Nathan)" w:date="2018-06-21T16:55:00Z">
              <w:r>
                <w:rPr>
                  <w:szCs w:val="22"/>
                </w:rPr>
                <w:delText>FFS_Section</w:delText>
              </w:r>
            </w:del>
            <w:ins w:id="13629"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30" w:author="R2-1810870" w:date="2018-07-10T17:52:00Z">
              <w:r w:rsidDel="00CC5325">
                <w:rPr>
                  <w:szCs w:val="22"/>
                </w:rPr>
                <w:delText xml:space="preserve">When the network reconfigures this field, the UE resets </w:delText>
              </w:r>
            </w:del>
            <w:ins w:id="13631" w:author="Rapporteur" w:date="2018-06-28T09:21:00Z">
              <w:del w:id="13632" w:author="R2-1810870" w:date="2018-07-10T17:52:00Z">
                <w:r w:rsidDel="00CC5325">
                  <w:rPr>
                    <w:szCs w:val="22"/>
                  </w:rPr>
                  <w:delText xml:space="preserve">stops the </w:delText>
                </w:r>
              </w:del>
            </w:ins>
            <w:del w:id="13633"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34" w:author="Rapporteur" w:date="2018-06-28T09:21:00Z">
              <w:del w:id="13635" w:author="R2-1810870" w:date="2018-07-10T17:52:00Z">
                <w:r w:rsidDel="00CC5325">
                  <w:rPr>
                    <w:szCs w:val="22"/>
                  </w:rPr>
                  <w:delText xml:space="preserve">resets </w:delText>
                </w:r>
              </w:del>
            </w:ins>
            <w:del w:id="13636"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637"/>
            <w:r>
              <w:rPr>
                <w:b/>
                <w:i/>
                <w:szCs w:val="22"/>
              </w:rPr>
              <w:t>beamFailureInstanceMaxCount</w:t>
            </w:r>
            <w:commentRangeEnd w:id="13637"/>
            <w:r w:rsidR="00902759">
              <w:rPr>
                <w:rStyle w:val="CommentReference"/>
              </w:rPr>
              <w:commentReference w:id="13637"/>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38"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39"/>
            <w:r>
              <w:rPr>
                <w:szCs w:val="22"/>
              </w:rPr>
              <w:t>If no RSs are provided for the purpose of beam failure detection</w:t>
            </w:r>
            <w:commentRangeEnd w:id="13639"/>
            <w:r>
              <w:rPr>
                <w:rStyle w:val="CommentReference"/>
              </w:rPr>
              <w:commentReference w:id="13639"/>
            </w:r>
            <w:r>
              <w:rPr>
                <w:szCs w:val="22"/>
              </w:rPr>
              <w:t xml:space="preserve">, the UE performs beam monitoring based on the activated TCI-State for PDCCH </w:t>
            </w:r>
            <w:ins w:id="13641" w:author="R2-1810870" w:date="2018-07-10T16:40:00Z">
              <w:r w:rsidRPr="00A5254E">
                <w:rPr>
                  <w:szCs w:val="22"/>
                </w:rPr>
                <w:t>as described in TS 38.213, section 6</w:t>
              </w:r>
            </w:ins>
            <w:r>
              <w:rPr>
                <w:szCs w:val="22"/>
              </w:rPr>
              <w:t xml:space="preserve">. </w:t>
            </w:r>
            <w:del w:id="13642"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43"/>
            <w:r>
              <w:rPr>
                <w:szCs w:val="22"/>
              </w:rPr>
              <w:t>list</w:t>
            </w:r>
            <w:commentRangeEnd w:id="13643"/>
            <w:r w:rsidR="002C470D">
              <w:rPr>
                <w:rStyle w:val="CommentReference"/>
              </w:rPr>
              <w:commentReference w:id="13643"/>
            </w:r>
            <w:ins w:id="13644" w:author="R2-1810870" w:date="2018-07-10T16:44:00Z">
              <w:r w:rsidRPr="00A5254E">
                <w:rPr>
                  <w:szCs w:val="22"/>
                </w:rPr>
                <w:t>for the purpose of RLF detection</w:t>
              </w:r>
            </w:ins>
            <w:del w:id="13645" w:author="R2-1810870" w:date="2018-07-10T16:44:00Z">
              <w:r w:rsidDel="00A5254E">
                <w:rPr>
                  <w:szCs w:val="22"/>
                </w:rPr>
                <w:delText>at all (neither for Cell- nor for Beam-RLM)</w:delText>
              </w:r>
            </w:del>
            <w:r>
              <w:rPr>
                <w:szCs w:val="22"/>
              </w:rPr>
              <w:t xml:space="preserve">, the UE performs </w:t>
            </w:r>
            <w:del w:id="13646" w:author="R2-1810870" w:date="2018-07-10T16:44:00Z">
              <w:r w:rsidDel="00A5254E">
                <w:rPr>
                  <w:szCs w:val="22"/>
                </w:rPr>
                <w:delText xml:space="preserve">also </w:delText>
              </w:r>
            </w:del>
            <w:r>
              <w:rPr>
                <w:szCs w:val="22"/>
              </w:rPr>
              <w:t>Cell-RLM based on the activated TCI-State of PDCCH</w:t>
            </w:r>
            <w:del w:id="13647" w:author="R2-1810870" w:date="2018-07-10T16:44:00Z">
              <w:r w:rsidDel="00A5254E">
                <w:rPr>
                  <w:szCs w:val="22"/>
                </w:rPr>
                <w:delText xml:space="preserve"> (FFS_RAN1: TBC by RAN1)</w:delText>
              </w:r>
            </w:del>
            <w:del w:id="13648"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49" w:author="Rapporteur" w:date="2018-06-28T09:24:00Z">
              <w:del w:id="13650" w:author="R2-1810870" w:date="2018-07-10T17:56:00Z">
                <w:r w:rsidDel="006008F2">
                  <w:rPr>
                    <w:szCs w:val="22"/>
                  </w:rPr>
                  <w:delText xml:space="preserve">stops  </w:delText>
                </w:r>
              </w:del>
            </w:ins>
            <w:del w:id="13651" w:author="R2-1810870" w:date="2018-07-10T17:56:00Z">
              <w:r w:rsidDel="006008F2">
                <w:rPr>
                  <w:szCs w:val="22"/>
                </w:rPr>
                <w:delText xml:space="preserve">T310 and </w:delText>
              </w:r>
            </w:del>
            <w:ins w:id="13652" w:author="Rapporteur" w:date="2018-06-28T09:24:00Z">
              <w:del w:id="13653" w:author="R2-1810870" w:date="2018-07-10T17:56:00Z">
                <w:r w:rsidDel="006008F2">
                  <w:rPr>
                    <w:szCs w:val="22"/>
                  </w:rPr>
                  <w:delText xml:space="preserve">resets </w:delText>
                </w:r>
              </w:del>
            </w:ins>
            <w:del w:id="13654" w:author="R2-1810870" w:date="2018-07-10T17:56:00Z">
              <w:r w:rsidDel="006008F2">
                <w:rPr>
                  <w:szCs w:val="22"/>
                </w:rPr>
                <w:delText>the counters related to N310 and N311</w:delText>
              </w:r>
            </w:del>
            <w:r>
              <w:rPr>
                <w:szCs w:val="22"/>
              </w:rPr>
              <w:t xml:space="preserve">. </w:t>
            </w:r>
            <w:r>
              <w:rPr>
                <w:rStyle w:val="CommentReference"/>
              </w:rPr>
              <w:commentReference w:id="13655"/>
            </w:r>
            <w:commentRangeStart w:id="13656"/>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56"/>
            <w:r w:rsidR="000B6CF2">
              <w:rPr>
                <w:rStyle w:val="CommentReference"/>
              </w:rPr>
              <w:commentReference w:id="13656"/>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657"/>
            <w:commentRangeStart w:id="13658"/>
            <w:r>
              <w:rPr>
                <w:b/>
                <w:i/>
                <w:szCs w:val="22"/>
              </w:rPr>
              <w:t>detectionResource</w:t>
            </w:r>
            <w:commentRangeEnd w:id="13657"/>
            <w:commentRangeEnd w:id="13658"/>
            <w:r w:rsidR="00B00A4A">
              <w:rPr>
                <w:rStyle w:val="CommentReference"/>
              </w:rPr>
              <w:commentReference w:id="13657"/>
            </w:r>
            <w:r>
              <w:rPr>
                <w:rStyle w:val="CommentReference"/>
              </w:rPr>
              <w:commentReference w:id="13658"/>
            </w:r>
          </w:p>
          <w:p w14:paraId="43E8C477" w14:textId="77777777" w:rsidR="005D2A1B" w:rsidRDefault="005D2A1B" w:rsidP="00D76B52">
            <w:pPr>
              <w:pStyle w:val="TAL"/>
              <w:rPr>
                <w:szCs w:val="22"/>
              </w:rPr>
            </w:pPr>
            <w:r>
              <w:rPr>
                <w:szCs w:val="22"/>
              </w:rPr>
              <w:t>A reference signal that the UE shall use for radio link monitoring</w:t>
            </w:r>
            <w:ins w:id="13659" w:author="Rapporteur" w:date="2018-06-28T10:11:00Z">
              <w:r>
                <w:rPr>
                  <w:szCs w:val="22"/>
                </w:rPr>
                <w:t xml:space="preserve"> or beam </w:t>
              </w:r>
            </w:ins>
            <w:ins w:id="13660"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Heading4"/>
      </w:pPr>
      <w:bookmarkStart w:id="13661"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Heading4"/>
        <w:rPr>
          <w:ins w:id="13662" w:author="SA R2-1809108" w:date="2018-05-30T01:06:00Z"/>
          <w:rFonts w:eastAsia="SimSun"/>
        </w:rPr>
      </w:pPr>
      <w:ins w:id="13663" w:author="SA R2-1809108" w:date="2018-05-30T01:06:00Z">
        <w:r>
          <w:rPr>
            <w:rFonts w:eastAsia="SimSun"/>
          </w:rPr>
          <w:t>–</w:t>
        </w:r>
        <w:r>
          <w:rPr>
            <w:rFonts w:eastAsia="SimSun"/>
          </w:rPr>
          <w:tab/>
        </w:r>
        <w:r>
          <w:rPr>
            <w:rFonts w:eastAsia="SimSun"/>
            <w:i/>
            <w:noProof/>
          </w:rPr>
          <w:t>RAN</w:t>
        </w:r>
      </w:ins>
      <w:ins w:id="13664" w:author="Huawei (Nathan)" w:date="2018-06-26T11:29:00Z">
        <w:r>
          <w:rPr>
            <w:rFonts w:eastAsia="SimSun"/>
            <w:i/>
            <w:noProof/>
          </w:rPr>
          <w:t>-</w:t>
        </w:r>
      </w:ins>
      <w:ins w:id="13665" w:author="SA R2-1809108" w:date="2018-05-30T01:06:00Z">
        <w:del w:id="13666" w:author="Rapporteur ASN1 SA" w:date="2018-07-10T18:00:00Z">
          <w:r w:rsidDel="00DD0207">
            <w:rPr>
              <w:rFonts w:eastAsia="SimSun"/>
              <w:i/>
              <w:noProof/>
            </w:rPr>
            <w:delText>Notification</w:delText>
          </w:r>
        </w:del>
        <w:r>
          <w:rPr>
            <w:rFonts w:eastAsia="SimSun"/>
            <w:i/>
            <w:noProof/>
          </w:rPr>
          <w:t>AreaCode</w:t>
        </w:r>
      </w:ins>
    </w:p>
    <w:p w14:paraId="1F33807C" w14:textId="77777777" w:rsidR="005D2A1B" w:rsidRDefault="005D2A1B" w:rsidP="005D2A1B">
      <w:pPr>
        <w:rPr>
          <w:ins w:id="13667" w:author="SA R2-1809108" w:date="2018-05-30T01:06:00Z"/>
          <w:rFonts w:eastAsia="SimSun"/>
        </w:rPr>
      </w:pPr>
      <w:ins w:id="13668" w:author="SA R2-1809108" w:date="2018-05-30T01:06:00Z">
        <w:r>
          <w:t xml:space="preserve">The IE </w:t>
        </w:r>
        <w:r>
          <w:rPr>
            <w:i/>
            <w:noProof/>
          </w:rPr>
          <w:t>RAN</w:t>
        </w:r>
      </w:ins>
      <w:ins w:id="13669" w:author="Huawei (Nathan)" w:date="2018-06-26T11:29:00Z">
        <w:r>
          <w:rPr>
            <w:i/>
            <w:noProof/>
          </w:rPr>
          <w:t>-</w:t>
        </w:r>
      </w:ins>
      <w:ins w:id="13670" w:author="SA R2-1809108" w:date="2018-05-30T01:06:00Z">
        <w:del w:id="13671" w:author="Rapporteur ASN1 SA" w:date="2018-07-10T18:00:00Z">
          <w:r w:rsidDel="00DD0207">
            <w:rPr>
              <w:i/>
              <w:noProof/>
            </w:rPr>
            <w:delText>Notification</w:delText>
          </w:r>
        </w:del>
        <w:r>
          <w:rPr>
            <w:i/>
            <w:noProof/>
          </w:rPr>
          <w:t>AreaCode</w:t>
        </w:r>
        <w:r>
          <w:t xml:space="preserve"> is used to identify a RAN </w:t>
        </w:r>
        <w:del w:id="13672"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673" w:author="SA R2-1809108" w:date="2018-05-30T01:06:00Z"/>
        </w:rPr>
      </w:pPr>
      <w:ins w:id="13674" w:author="SA R2-1809108" w:date="2018-05-30T01:06:00Z">
        <w:r>
          <w:rPr>
            <w:i/>
            <w:noProof/>
          </w:rPr>
          <w:lastRenderedPageBreak/>
          <w:t>RAN</w:t>
        </w:r>
      </w:ins>
      <w:ins w:id="13675" w:author="Huawei (Nathan)" w:date="2018-06-26T11:29:00Z">
        <w:r>
          <w:rPr>
            <w:i/>
            <w:noProof/>
          </w:rPr>
          <w:t>-</w:t>
        </w:r>
      </w:ins>
      <w:ins w:id="13676" w:author="SA R2-1809108" w:date="2018-05-30T01:06:00Z">
        <w:del w:id="13677"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3678" w:author="SA R2-1809108" w:date="2018-05-30T01:06:00Z"/>
        </w:rPr>
      </w:pPr>
      <w:ins w:id="13679" w:author="SA R2-1809108" w:date="2018-05-30T01:06:00Z">
        <w:r>
          <w:t>-- ASN1START</w:t>
        </w:r>
      </w:ins>
    </w:p>
    <w:p w14:paraId="0A7D0D1E" w14:textId="77777777" w:rsidR="005D2A1B" w:rsidRDefault="005D2A1B" w:rsidP="005D2A1B">
      <w:pPr>
        <w:pStyle w:val="PL"/>
        <w:rPr>
          <w:ins w:id="13680" w:author="SA R2-1809108" w:date="2018-05-30T01:06:00Z"/>
        </w:rPr>
      </w:pPr>
      <w:ins w:id="13681" w:author="SA R2-1809108" w:date="2018-05-30T01:06:00Z">
        <w:r>
          <w:t>-- TAG-RAN-</w:t>
        </w:r>
      </w:ins>
      <w:ins w:id="13682" w:author="Rapporteur ASN1 SA" w:date="2018-07-10T18:01:00Z">
        <w:r>
          <w:t>AREACODE</w:t>
        </w:r>
      </w:ins>
      <w:ins w:id="13683" w:author="SA R2-1809108" w:date="2018-05-30T01:06:00Z">
        <w:del w:id="13684" w:author="Rapporteur ASN1 SA" w:date="2018-07-10T18:00:00Z">
          <w:r w:rsidDel="00DD0207">
            <w:delText>Notification</w:delText>
          </w:r>
        </w:del>
        <w:del w:id="13685" w:author="Rapporteur ASN1 SA" w:date="2018-07-10T18:01:00Z">
          <w:r w:rsidDel="00DD0207">
            <w:delText>-Area-Code</w:delText>
          </w:r>
        </w:del>
        <w:r>
          <w:t>-START</w:t>
        </w:r>
      </w:ins>
    </w:p>
    <w:p w14:paraId="7A6CFD94" w14:textId="77777777" w:rsidR="005D2A1B" w:rsidRDefault="005D2A1B" w:rsidP="005D2A1B">
      <w:pPr>
        <w:pStyle w:val="PL"/>
        <w:rPr>
          <w:ins w:id="13686" w:author="SA R2-1809108" w:date="2018-05-30T01:06:00Z"/>
          <w:rFonts w:eastAsia="SimSun"/>
          <w:lang w:eastAsia="en-GB"/>
        </w:rPr>
      </w:pPr>
    </w:p>
    <w:p w14:paraId="4249141F" w14:textId="77777777" w:rsidR="005D2A1B" w:rsidRDefault="005D2A1B" w:rsidP="005D2A1B">
      <w:pPr>
        <w:pStyle w:val="PL"/>
        <w:rPr>
          <w:ins w:id="13687" w:author="SA R2-1809108" w:date="2018-05-30T01:06:00Z"/>
        </w:rPr>
      </w:pPr>
      <w:ins w:id="13688" w:author="SA R2-1809108" w:date="2018-05-30T01:06:00Z">
        <w:r>
          <w:t>RAN</w:t>
        </w:r>
      </w:ins>
      <w:ins w:id="13689" w:author="Huawei (Nathan)" w:date="2018-06-26T11:29:00Z">
        <w:r>
          <w:t>-</w:t>
        </w:r>
      </w:ins>
      <w:ins w:id="13690" w:author="SA R2-1809108" w:date="2018-05-30T01:06:00Z">
        <w:del w:id="13691" w:author="Rapporteur ASN1 SA" w:date="2018-07-10T18:01:00Z">
          <w:r w:rsidDel="00DD0207">
            <w:delText>Notification</w:delText>
          </w:r>
        </w:del>
        <w:r>
          <w:t>AreaCode ::=</w:t>
        </w:r>
        <w:r>
          <w:tab/>
        </w:r>
        <w:r>
          <w:tab/>
        </w:r>
        <w:r>
          <w:tab/>
        </w:r>
        <w:r>
          <w:tab/>
        </w:r>
      </w:ins>
      <w:ins w:id="13692" w:author="Rapporteur ASN1 SA" w:date="2018-07-10T17:59:00Z">
        <w:r>
          <w:t>INTEGER (0..</w:t>
        </w:r>
      </w:ins>
      <w:ins w:id="13693" w:author="Rapporteur ASN1 SA" w:date="2018-07-12T08:53:00Z">
        <w:r>
          <w:t>255</w:t>
        </w:r>
      </w:ins>
      <w:ins w:id="13694" w:author="Rapporteur ASN1 SA" w:date="2018-07-10T18:00:00Z">
        <w:r>
          <w:t>)</w:t>
        </w:r>
      </w:ins>
      <w:ins w:id="13695" w:author="SA R2-1809108" w:date="2018-05-30T01:06:00Z">
        <w:del w:id="13696"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97"/>
      </w:r>
    </w:p>
    <w:p w14:paraId="0895BEC2" w14:textId="77777777" w:rsidR="005D2A1B" w:rsidRDefault="005D2A1B" w:rsidP="005D2A1B">
      <w:pPr>
        <w:pStyle w:val="PL"/>
        <w:rPr>
          <w:ins w:id="13698" w:author="SA R2-1809108" w:date="2018-05-30T01:06:00Z"/>
        </w:rPr>
      </w:pPr>
    </w:p>
    <w:p w14:paraId="73C3D59D" w14:textId="77777777" w:rsidR="005D2A1B" w:rsidRDefault="005D2A1B" w:rsidP="005D2A1B">
      <w:pPr>
        <w:pStyle w:val="PL"/>
        <w:rPr>
          <w:ins w:id="13699" w:author="SA R2-1809108" w:date="2018-05-30T01:06:00Z"/>
          <w:rFonts w:eastAsia="SimSun"/>
          <w:lang w:eastAsia="en-GB"/>
        </w:rPr>
      </w:pPr>
      <w:ins w:id="13700" w:author="SA R2-1809108" w:date="2018-05-30T01:06:00Z">
        <w:r>
          <w:t>-- TAG-RAN-</w:t>
        </w:r>
      </w:ins>
      <w:ins w:id="13701" w:author="Rapporteur ASN1 SA" w:date="2018-07-10T18:01:00Z">
        <w:r>
          <w:t>AREACODE</w:t>
        </w:r>
      </w:ins>
      <w:ins w:id="13702" w:author="SA R2-1809108" w:date="2018-05-30T01:06:00Z">
        <w:del w:id="13703" w:author="Rapporteur ASN1 SA" w:date="2018-07-10T18:01:00Z">
          <w:r w:rsidDel="00DD0207">
            <w:delText>Notification-Area-Code</w:delText>
          </w:r>
        </w:del>
        <w:r>
          <w:t>-STOP</w:t>
        </w:r>
      </w:ins>
    </w:p>
    <w:p w14:paraId="3AE6F0A1" w14:textId="77777777" w:rsidR="005D2A1B" w:rsidRDefault="005D2A1B" w:rsidP="005D2A1B">
      <w:pPr>
        <w:pStyle w:val="PL"/>
        <w:rPr>
          <w:ins w:id="13704" w:author="SA R2-1809108" w:date="2018-05-30T01:06:00Z"/>
        </w:rPr>
      </w:pPr>
      <w:ins w:id="13705" w:author="SA R2-1809108" w:date="2018-05-30T01:06:00Z">
        <w:r>
          <w:t>-- ASN1STOP</w:t>
        </w:r>
      </w:ins>
    </w:p>
    <w:p w14:paraId="48AA2F6C" w14:textId="77777777" w:rsidR="005D2A1B" w:rsidRDefault="005D2A1B" w:rsidP="005D2A1B">
      <w:pPr>
        <w:rPr>
          <w:ins w:id="13706" w:author="SA R2-1809108" w:date="2018-05-30T01:06:00Z"/>
          <w:iCs/>
        </w:rPr>
      </w:pPr>
    </w:p>
    <w:p w14:paraId="43EA2165" w14:textId="77777777" w:rsidR="005D2A1B" w:rsidRDefault="005D2A1B" w:rsidP="005D2A1B">
      <w:pPr>
        <w:pStyle w:val="Heading4"/>
      </w:pPr>
      <w:r>
        <w:t>–</w:t>
      </w:r>
      <w:r>
        <w:tab/>
      </w:r>
      <w:r>
        <w:rPr>
          <w:i/>
        </w:rPr>
        <w:t>RateMatchPattern</w:t>
      </w:r>
      <w:bookmarkEnd w:id="13661"/>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3707"/>
      <w:r>
        <w:t>patternType</w:t>
      </w:r>
      <w:commentRangeEnd w:id="13707"/>
      <w:r w:rsidR="00323070">
        <w:rPr>
          <w:rStyle w:val="CommentReference"/>
          <w:rFonts w:ascii="Arial" w:eastAsia="Times New Roman" w:hAnsi="Arial"/>
          <w:noProof w:val="0"/>
          <w:lang w:eastAsia="ja-JP"/>
        </w:rPr>
        <w:commentReference w:id="13707"/>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3708"/>
      <w:r>
        <w:t>...</w:t>
      </w:r>
      <w:commentRangeEnd w:id="13708"/>
      <w:r w:rsidR="004C3E58">
        <w:rPr>
          <w:rStyle w:val="CommentReference"/>
          <w:rFonts w:ascii="Arial" w:eastAsia="Times New Roman" w:hAnsi="Arial"/>
          <w:noProof w:val="0"/>
          <w:lang w:eastAsia="ja-JP"/>
        </w:rPr>
        <w:commentReference w:id="13708"/>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3709"/>
            <w:commentRangeEnd w:id="13709"/>
            <w:r>
              <w:rPr>
                <w:rStyle w:val="CommentReference"/>
                <w:b w:val="0"/>
              </w:rPr>
              <w:lastRenderedPageBreak/>
              <w:commentReference w:id="13709"/>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3710"/>
            <w:r>
              <w:rPr>
                <w:b/>
                <w:i/>
                <w:szCs w:val="22"/>
              </w:rPr>
              <w:t>controlResourceSet</w:t>
            </w:r>
            <w:commentRangeEnd w:id="13710"/>
            <w:r w:rsidR="00323070">
              <w:rPr>
                <w:rStyle w:val="CommentReference"/>
              </w:rPr>
              <w:commentReference w:id="13710"/>
            </w:r>
          </w:p>
          <w:p w14:paraId="0E7CFBF6" w14:textId="77777777" w:rsidR="005D2A1B" w:rsidRDefault="005D2A1B" w:rsidP="00D76B52">
            <w:pPr>
              <w:pStyle w:val="TAL"/>
              <w:rPr>
                <w:szCs w:val="22"/>
              </w:rPr>
            </w:pPr>
            <w:r>
              <w:rPr>
                <w:szCs w:val="22"/>
              </w:rPr>
              <w:t xml:space="preserve">This ControlResourceSet </w:t>
            </w:r>
            <w:del w:id="13711" w:author="Huawei (Nathan)" w:date="2018-07-26T10:09:00Z">
              <w:r w:rsidDel="00323070">
                <w:rPr>
                  <w:szCs w:val="22"/>
                </w:rPr>
                <w:delText>u</w:delText>
              </w:r>
            </w:del>
            <w:ins w:id="13712" w:author="Huawei (Nathan)" w:date="2018-07-26T10:09:00Z">
              <w:r w:rsidR="00323070">
                <w:rPr>
                  <w:szCs w:val="22"/>
                </w:rPr>
                <w:t>i</w:t>
              </w:r>
            </w:ins>
            <w:r>
              <w:rPr>
                <w:szCs w:val="22"/>
              </w:rPr>
              <w:t>s used as a PDSCH rate matching pattern, i.e., PDSCH reception rate matches around it.</w:t>
            </w:r>
          </w:p>
        </w:tc>
      </w:tr>
      <w:tr w:rsidR="005D2A1B"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Default="005D2A1B" w:rsidP="00D76B52">
            <w:pPr>
              <w:pStyle w:val="TAL"/>
              <w:rPr>
                <w:szCs w:val="22"/>
              </w:rPr>
            </w:pPr>
            <w:commentRangeStart w:id="13713"/>
            <w:r>
              <w:rPr>
                <w:b/>
                <w:i/>
                <w:szCs w:val="22"/>
              </w:rPr>
              <w:t>mode</w:t>
            </w:r>
            <w:commentRangeEnd w:id="13713"/>
            <w:r w:rsidR="00323070">
              <w:rPr>
                <w:rStyle w:val="CommentReference"/>
              </w:rPr>
              <w:commentReference w:id="13713"/>
            </w:r>
          </w:p>
          <w:p w14:paraId="4EEA4ABE" w14:textId="77777777" w:rsidR="005D2A1B" w:rsidRDefault="005D2A1B" w:rsidP="00D76B52">
            <w:pPr>
              <w:pStyle w:val="TAL"/>
              <w:rPr>
                <w:szCs w:val="22"/>
              </w:rPr>
            </w:pPr>
            <w:r>
              <w:rPr>
                <w:szCs w:val="22"/>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3714"/>
            <w:r>
              <w:rPr>
                <w:b/>
                <w:i/>
                <w:szCs w:val="22"/>
              </w:rPr>
              <w:t>periodicityAndPattern</w:t>
            </w:r>
            <w:commentRangeEnd w:id="13714"/>
            <w:r w:rsidR="00323070">
              <w:rPr>
                <w:rStyle w:val="CommentReference"/>
              </w:rPr>
              <w:commentReference w:id="13714"/>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715" w:author="Rapporteur" w:date="2018-06-28T10:19:00Z">
              <w:r>
                <w:rPr>
                  <w:szCs w:val="22"/>
                </w:rPr>
                <w:t>5.1.4.1</w:t>
              </w:r>
            </w:ins>
            <w:del w:id="13716"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3717"/>
            <w:commentRangeStart w:id="13718"/>
            <w:r>
              <w:rPr>
                <w:b/>
                <w:i/>
                <w:szCs w:val="22"/>
              </w:rPr>
              <w:t>resourceBlocks</w:t>
            </w:r>
            <w:commentRangeEnd w:id="13717"/>
            <w:r>
              <w:rPr>
                <w:rStyle w:val="CommentReference"/>
              </w:rPr>
              <w:commentReference w:id="13717"/>
            </w:r>
            <w:commentRangeEnd w:id="13718"/>
            <w:r>
              <w:rPr>
                <w:rStyle w:val="CommentReference"/>
              </w:rPr>
              <w:commentReference w:id="13718"/>
            </w:r>
          </w:p>
          <w:p w14:paraId="253DD737" w14:textId="77777777" w:rsidR="005D2A1B" w:rsidRDefault="005D2A1B" w:rsidP="00D76B52">
            <w:pPr>
              <w:pStyle w:val="TAL"/>
              <w:rPr>
                <w:szCs w:val="22"/>
              </w:rPr>
            </w:pPr>
            <w:r>
              <w:rPr>
                <w:szCs w:val="22"/>
              </w:rPr>
              <w:t xml:space="preserve">A resource block level bitmap in the frequency domain. </w:t>
            </w:r>
            <w:del w:id="13719" w:author="Rapporteur" w:date="2018-06-28T10:37:00Z">
              <w:r>
                <w:rPr>
                  <w:szCs w:val="22"/>
                </w:rPr>
                <w:delText>It</w:delText>
              </w:r>
            </w:del>
            <w:ins w:id="13720" w:author="Rapporteur" w:date="2018-06-28T10:37:00Z">
              <w:r>
                <w:rPr>
                  <w:szCs w:val="22"/>
                </w:rPr>
                <w:t>A bit in the bitmap set to 1</w:t>
              </w:r>
            </w:ins>
            <w:r>
              <w:rPr>
                <w:szCs w:val="22"/>
              </w:rPr>
              <w:t xml:space="preserve"> indicates </w:t>
            </w:r>
            <w:ins w:id="13721" w:author="Rapporteur" w:date="2018-06-28T10:37:00Z">
              <w:r>
                <w:rPr>
                  <w:szCs w:val="22"/>
                </w:rPr>
                <w:t>that the</w:t>
              </w:r>
            </w:ins>
            <w:ins w:id="13722" w:author="Rapporteur" w:date="2018-06-28T10:38:00Z">
              <w:r>
                <w:rPr>
                  <w:szCs w:val="22"/>
                </w:rPr>
                <w:t xml:space="preserve"> UE shall apply rate matching in the corresponding resource block in accordance with the </w:t>
              </w:r>
            </w:ins>
            <w:del w:id="13723" w:author="Rapporteur" w:date="2018-06-28T10:37:00Z">
              <w:r>
                <w:rPr>
                  <w:szCs w:val="22"/>
                </w:rPr>
                <w:delText xml:space="preserve">the </w:delText>
              </w:r>
            </w:del>
            <w:del w:id="13724" w:author="Rapporteur" w:date="2018-06-28T10:38:00Z">
              <w:r>
                <w:rPr>
                  <w:szCs w:val="22"/>
                </w:rPr>
                <w:delText xml:space="preserve">PRBs to which the </w:delText>
              </w:r>
            </w:del>
            <w:r>
              <w:rPr>
                <w:szCs w:val="22"/>
              </w:rPr>
              <w:t>symbolsInResourceBlock bitmap</w:t>
            </w:r>
            <w:del w:id="13725" w:author="Rapporteur" w:date="2018-06-28T10:38:00Z">
              <w:r>
                <w:rPr>
                  <w:szCs w:val="22"/>
                </w:rPr>
                <w:delText xml:space="preserve"> applies</w:delText>
              </w:r>
            </w:del>
            <w:r>
              <w:rPr>
                <w:szCs w:val="22"/>
              </w:rPr>
              <w:t xml:space="preserve">. </w:t>
            </w:r>
            <w:ins w:id="13726" w:author="Rapporteur" w:date="2018-06-28T10:32:00Z">
              <w:r>
                <w:rPr>
                  <w:szCs w:val="22"/>
                </w:rPr>
                <w:t>If used as cell-level rate matching pattern, the bitmap identifies “common resource blocks (CRB)”</w:t>
              </w:r>
            </w:ins>
            <w:ins w:id="13727" w:author="Rapporteur" w:date="2018-06-28T10:33:00Z">
              <w:r>
                <w:rPr>
                  <w:szCs w:val="22"/>
                </w:rPr>
                <w:t xml:space="preserve">. If used as BWP-level rate matching pattern, the bitmap identifies “physical resource blocks” inside the BWP. </w:t>
              </w:r>
            </w:ins>
            <w:ins w:id="13728" w:author="Rapporteur" w:date="2018-06-28T10:34:00Z">
              <w:r>
                <w:rPr>
                  <w:szCs w:val="22"/>
                </w:rPr>
                <w:t>The first/ leftmost bit corresponds to</w:t>
              </w:r>
            </w:ins>
            <w:ins w:id="13729" w:author="Rapporteur" w:date="2018-06-28T10:35:00Z">
              <w:r>
                <w:rPr>
                  <w:szCs w:val="22"/>
                </w:rPr>
                <w:t xml:space="preserve">resource block 0, and so on. </w:t>
              </w:r>
            </w:ins>
            <w:r>
              <w:rPr>
                <w:szCs w:val="22"/>
              </w:rPr>
              <w:t xml:space="preserve">Corresponds to L1 parameter 'rate-match-PDSCH-bitmap1' (see 38.214, section </w:t>
            </w:r>
            <w:del w:id="13730" w:author="Huawei (Nathan)" w:date="2018-06-21T17:00:00Z">
              <w:r>
                <w:rPr>
                  <w:szCs w:val="22"/>
                </w:rPr>
                <w:delText>FFS_Section</w:delText>
              </w:r>
            </w:del>
            <w:ins w:id="13731" w:author="Huawei (Nathan)" w:date="2018-06-21T17:00:00Z">
              <w:r>
                <w:rPr>
                  <w:szCs w:val="22"/>
                </w:rPr>
                <w:t>5.1.4</w:t>
              </w:r>
            </w:ins>
            <w:ins w:id="13732" w:author="Rapporteur" w:date="2018-06-28T10:19:00Z">
              <w:r>
                <w:rPr>
                  <w:szCs w:val="22"/>
                </w:rPr>
                <w:t>.1</w:t>
              </w:r>
            </w:ins>
            <w:r>
              <w:rPr>
                <w:szCs w:val="22"/>
              </w:rPr>
              <w:t xml:space="preserve">) </w:t>
            </w:r>
            <w:del w:id="13733"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34" w:author="Rapporteur" w:date="2018-06-28T10:19:00Z">
              <w:r>
                <w:rPr>
                  <w:szCs w:val="22"/>
                </w:rPr>
                <w:t>5.1.4.1</w:t>
              </w:r>
            </w:ins>
            <w:del w:id="13735" w:author="Rapporteur" w:date="2018-06-28T10:19:00Z">
              <w:r>
                <w:rPr>
                  <w:szCs w:val="22"/>
                </w:rPr>
                <w:delText>FFS_Sect</w:delText>
              </w:r>
            </w:del>
            <w:del w:id="13736"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3737" w:author="Rapporteur" w:date="2018-06-28T10:39:00Z">
              <w:r>
                <w:rPr>
                  <w:szCs w:val="22"/>
                </w:rPr>
                <w:delText xml:space="preserve">(FFS: </w:delText>
              </w:r>
            </w:del>
            <w:r>
              <w:rPr>
                <w:szCs w:val="22"/>
              </w:rPr>
              <w:t>with a bit set to true</w:t>
            </w:r>
            <w:del w:id="13738" w:author="Rapporteur" w:date="2018-06-28T10:39:00Z">
              <w:r>
                <w:rPr>
                  <w:szCs w:val="22"/>
                </w:rPr>
                <w:delText>)</w:delText>
              </w:r>
            </w:del>
            <w:ins w:id="13739" w:author="Rapporteur" w:date="2018-06-28T10:39:00Z">
              <w:r>
                <w:rPr>
                  <w:szCs w:val="22"/>
                </w:rPr>
                <w:t xml:space="preserve">that the UE shall rate match around </w:t>
              </w:r>
            </w:ins>
            <w:r>
              <w:rPr>
                <w:szCs w:val="22"/>
              </w:rPr>
              <w:t xml:space="preserve">the </w:t>
            </w:r>
            <w:ins w:id="13740" w:author="Rapporteur" w:date="2018-06-28T10:40:00Z">
              <w:r>
                <w:rPr>
                  <w:szCs w:val="22"/>
                </w:rPr>
                <w:t xml:space="preserve">corresponding </w:t>
              </w:r>
            </w:ins>
            <w:r>
              <w:rPr>
                <w:szCs w:val="22"/>
              </w:rPr>
              <w:t>symbol</w:t>
            </w:r>
            <w:ins w:id="13741" w:author="Rapporteur" w:date="2018-06-28T10:40:00Z">
              <w:r>
                <w:rPr>
                  <w:szCs w:val="22"/>
                </w:rPr>
                <w:t>.</w:t>
              </w:r>
            </w:ins>
            <w:del w:id="13742" w:author="Rapporteur" w:date="2018-06-28T10:40:00Z">
              <w:r>
                <w:rPr>
                  <w:szCs w:val="22"/>
                </w:rPr>
                <w:delText>s which the UE shall rate match around</w:delText>
              </w:r>
            </w:del>
            <w:r>
              <w:rPr>
                <w:szCs w:val="22"/>
              </w:rPr>
              <w:t xml:space="preserve">. </w:t>
            </w:r>
            <w:ins w:id="13743"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44" w:author="Huawei (Nathan)" w:date="2018-07-26T10:14:00Z">
              <w:r w:rsidR="00323070">
                <w:rPr>
                  <w:szCs w:val="22"/>
                </w:rPr>
                <w:t>Pattern</w:t>
              </w:r>
            </w:ins>
            <w:del w:id="13745" w:author="Huawei (Nathan)" w:date="2018-07-26T10:14:00Z">
              <w:r w:rsidDel="00323070">
                <w:rPr>
                  <w:szCs w:val="22"/>
                </w:rPr>
                <w:delText>Offset</w:delText>
              </w:r>
            </w:del>
            <w:r>
              <w:rPr>
                <w:szCs w:val="22"/>
              </w:rPr>
              <w:t xml:space="preserve">. Corresponds to L1 parameter 'rate-match-PDSCH-bitmap2' (see 38.214, section </w:t>
            </w:r>
            <w:ins w:id="13746" w:author="Rapporteur" w:date="2018-06-28T10:20:00Z">
              <w:r>
                <w:rPr>
                  <w:szCs w:val="22"/>
                </w:rPr>
                <w:t>5.1.4.1</w:t>
              </w:r>
            </w:ins>
            <w:del w:id="13747"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Heading4"/>
      </w:pPr>
      <w:bookmarkStart w:id="13748" w:name="_Toc510018669"/>
      <w:r>
        <w:t>–</w:t>
      </w:r>
      <w:r>
        <w:tab/>
      </w:r>
      <w:r>
        <w:rPr>
          <w:i/>
        </w:rPr>
        <w:t>RateMatchPatternId</w:t>
      </w:r>
      <w:bookmarkEnd w:id="13748"/>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49" w:author="Rapporteur" w:date="2018-06-28T10:43:00Z">
        <w:r>
          <w:t>4.</w:t>
        </w:r>
      </w:ins>
      <w:r>
        <w:t>2</w:t>
      </w:r>
      <w:del w:id="13750"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Heading4"/>
      </w:pPr>
      <w:bookmarkStart w:id="13751" w:name="_Toc510018670"/>
      <w:r>
        <w:lastRenderedPageBreak/>
        <w:t>–</w:t>
      </w:r>
      <w:r>
        <w:tab/>
      </w:r>
      <w:commentRangeStart w:id="13752"/>
      <w:r>
        <w:rPr>
          <w:i/>
        </w:rPr>
        <w:t>RateMatchPatternLTE-CRS</w:t>
      </w:r>
      <w:commentRangeEnd w:id="13752"/>
      <w:r>
        <w:rPr>
          <w:rStyle w:val="CommentReference"/>
        </w:rPr>
        <w:commentReference w:id="13752"/>
      </w:r>
      <w:bookmarkEnd w:id="13751"/>
    </w:p>
    <w:p w14:paraId="599CD7BD" w14:textId="77777777" w:rsidR="005D2A1B" w:rsidRDefault="005D2A1B" w:rsidP="005D2A1B">
      <w:r>
        <w:t xml:space="preserve">The IE </w:t>
      </w:r>
      <w:r>
        <w:rPr>
          <w:i/>
        </w:rPr>
        <w:t>RateMatchPatternLTE-CRS</w:t>
      </w:r>
      <w:r>
        <w:t xml:space="preserve"> is used to configure a pattern to rate match around LTE CRS.</w:t>
      </w:r>
      <w:ins w:id="13753"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3754" w:author="Huawei (Nathan)" w:date="2018-07-26T10:15:00Z">
              <w:r w:rsidDel="00323070">
                <w:rPr>
                  <w:rFonts w:eastAsia="MS Mincho"/>
                  <w:szCs w:val="22"/>
                </w:rPr>
                <w:delText>w</w:delText>
              </w:r>
            </w:del>
            <w:r>
              <w:rPr>
                <w:rFonts w:eastAsia="MS Mincho"/>
                <w:szCs w:val="22"/>
              </w:rPr>
              <w:t>r of PRBs. Corresponds to L1 parameter 'BW' (see 38.214, section 5.1.4</w:t>
            </w:r>
            <w:ins w:id="13755"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56"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57"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58"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59"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Heading4"/>
        <w:rPr>
          <w:rFonts w:eastAsia="MS Mincho"/>
          <w:i/>
        </w:rPr>
      </w:pPr>
      <w:bookmarkStart w:id="13760" w:name="_Toc510018671"/>
      <w:r>
        <w:rPr>
          <w:rFonts w:eastAsia="MS Mincho"/>
        </w:rPr>
        <w:t>–</w:t>
      </w:r>
      <w:r>
        <w:rPr>
          <w:rFonts w:eastAsia="MS Mincho"/>
        </w:rPr>
        <w:tab/>
      </w:r>
      <w:r>
        <w:rPr>
          <w:rFonts w:eastAsia="MS Mincho"/>
          <w:i/>
        </w:rPr>
        <w:t>ReportConfigId</w:t>
      </w:r>
      <w:bookmarkEnd w:id="13760"/>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61" w:name="_Hlk504400670"/>
      <w:r>
        <w:t>maxReportConfigId</w:t>
      </w:r>
      <w:bookmarkEnd w:id="13761"/>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lastRenderedPageBreak/>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3762" w:author="Rapporteur ASN1 SA" w:date="2018-07-13T11:01:00Z"/>
          <w:rFonts w:ascii="Arial" w:eastAsia="MS Mincho" w:hAnsi="Arial"/>
          <w:i/>
          <w:sz w:val="24"/>
        </w:rPr>
      </w:pPr>
      <w:bookmarkStart w:id="13763" w:name="_Toc510018672"/>
      <w:ins w:id="13764"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3765" w:author="Rapporteur ASN1 SA" w:date="2018-07-13T11:01:00Z"/>
          <w:rFonts w:eastAsia="MS Mincho"/>
        </w:rPr>
      </w:pPr>
      <w:ins w:id="13766"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3767" w:author="Rapporteur ASN1 SA" w:date="2018-07-13T11:01:00Z"/>
        </w:rPr>
      </w:pPr>
      <w:ins w:id="13768" w:author="Rapporteur ASN1 SA" w:date="2018-07-13T11:01:00Z">
        <w:r>
          <w:t>Event B1:</w:t>
        </w:r>
        <w:r>
          <w:tab/>
          <w:t>Neighbour becomes better than absolute threshold;</w:t>
        </w:r>
      </w:ins>
    </w:p>
    <w:p w14:paraId="495EC65E" w14:textId="77777777" w:rsidR="005D2A1B" w:rsidRDefault="005D2A1B" w:rsidP="005D2A1B">
      <w:pPr>
        <w:ind w:left="568" w:hanging="284"/>
        <w:rPr>
          <w:ins w:id="13769" w:author="Rapporteur ASN1 SA" w:date="2018-07-13T11:01:00Z"/>
        </w:rPr>
      </w:pPr>
      <w:ins w:id="13770"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3771" w:author="Rapporteur ASN1 SA" w:date="2018-07-13T11:01:00Z"/>
          <w:rFonts w:ascii="Arial" w:hAnsi="Arial"/>
          <w:b/>
        </w:rPr>
      </w:pPr>
      <w:ins w:id="13772"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color w:val="808080"/>
          <w:sz w:val="16"/>
          <w:lang w:val="en-US" w:eastAsia="sv-SE"/>
        </w:rPr>
      </w:pPr>
      <w:ins w:id="13774"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5" w:author="Rapporteur ASN1 SA" w:date="2018-07-13T11:01:00Z"/>
          <w:rFonts w:ascii="Courier New" w:hAnsi="Courier New"/>
          <w:color w:val="808080"/>
          <w:sz w:val="16"/>
          <w:lang w:val="en-US" w:eastAsia="sv-SE"/>
        </w:rPr>
      </w:pPr>
      <w:ins w:id="13776" w:author="Rapporteur ASN1 SA" w:date="2018-07-13T11:01:00Z">
        <w:r>
          <w:rPr>
            <w:rFonts w:ascii="Courier New" w:hAnsi="Courier New"/>
            <w:color w:val="808080"/>
            <w:sz w:val="16"/>
            <w:lang w:val="en-US" w:eastAsia="sv-SE"/>
          </w:rPr>
          <w:t>-- TAG-REPORT-CONFIG-</w:t>
        </w:r>
      </w:ins>
      <w:ins w:id="13777" w:author="Rapporteur ASN1 SA" w:date="2018-07-14T03:00:00Z">
        <w:r>
          <w:rPr>
            <w:rFonts w:ascii="Courier New" w:hAnsi="Courier New"/>
            <w:color w:val="808080"/>
            <w:sz w:val="16"/>
            <w:lang w:val="en-US" w:eastAsia="sv-SE"/>
          </w:rPr>
          <w:t>INTER-RAT-</w:t>
        </w:r>
      </w:ins>
      <w:ins w:id="13778"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9"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ins w:id="13785"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6" w:author="Rapporteur ASN1 SA" w:date="2018-07-13T11:01:00Z"/>
          <w:rFonts w:ascii="Courier New" w:hAnsi="Courier New"/>
          <w:sz w:val="16"/>
          <w:lang w:val="en-US" w:eastAsia="sv-SE"/>
        </w:rPr>
      </w:pPr>
      <w:ins w:id="13787"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8" w:author="Rapporteur ASN1 SA" w:date="2018-07-13T11:01:00Z"/>
          <w:rFonts w:ascii="Courier New" w:hAnsi="Courier New"/>
          <w:sz w:val="16"/>
          <w:lang w:val="en-US" w:eastAsia="sv-SE"/>
        </w:rPr>
      </w:pPr>
      <w:ins w:id="13789"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0" w:author="Rapporteur ASN1 SA" w:date="2018-07-13T11:01:00Z"/>
          <w:rFonts w:ascii="Courier New" w:hAnsi="Courier New"/>
          <w:sz w:val="16"/>
          <w:lang w:val="en-US" w:eastAsia="sv-SE"/>
        </w:rPr>
      </w:pPr>
      <w:ins w:id="13791"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2" w:author="Rapporteur ASN1 SA" w:date="2018-07-13T11:01:00Z"/>
          <w:rFonts w:ascii="Courier New" w:hAnsi="Courier New"/>
          <w:sz w:val="16"/>
          <w:lang w:val="en-US" w:eastAsia="sv-SE"/>
        </w:rPr>
      </w:pPr>
      <w:ins w:id="13793"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4" w:author="Rapporteur ASN1 SA" w:date="2018-07-13T11:01:00Z"/>
          <w:rFonts w:ascii="Courier New" w:hAnsi="Courier New"/>
          <w:sz w:val="16"/>
          <w:lang w:val="en-US" w:eastAsia="sv-SE"/>
        </w:rPr>
      </w:pPr>
      <w:ins w:id="13795"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6"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val="en-US" w:eastAsia="sv-SE"/>
        </w:rPr>
      </w:pPr>
      <w:ins w:id="13798"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9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0"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lang w:eastAsia="sv-SE"/>
        </w:rPr>
      </w:pPr>
      <w:ins w:id="13802"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ins w:id="13804"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lang w:val="en-US" w:eastAsia="sv-SE"/>
        </w:rPr>
      </w:pPr>
      <w:ins w:id="13806"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7"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8" w:author="Rapporteur ASN1 SA" w:date="2018-07-13T11:01:00Z"/>
          <w:rFonts w:ascii="Courier New" w:hAnsi="Courier New"/>
          <w:sz w:val="16"/>
          <w:lang w:val="en-US" w:eastAsia="sv-SE"/>
        </w:rPr>
      </w:pPr>
      <w:ins w:id="13809"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0" w:author="Rapporteur ASN1 SA" w:date="2018-07-13T11:01:00Z"/>
          <w:rFonts w:ascii="Courier New" w:hAnsi="Courier New"/>
          <w:sz w:val="16"/>
          <w:lang w:val="en-US" w:eastAsia="sv-SE"/>
        </w:rPr>
      </w:pPr>
      <w:ins w:id="13811"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2" w:author="Rapporteur ASN1 SA" w:date="2018-07-13T11:01:00Z"/>
          <w:rFonts w:ascii="Courier New" w:hAnsi="Courier New"/>
          <w:sz w:val="16"/>
          <w:lang w:val="en-US" w:eastAsia="sv-SE"/>
        </w:rPr>
      </w:pPr>
      <w:ins w:id="13813"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4" w:author="Rapporteur ASN1 SA" w:date="2018-07-13T11:01:00Z"/>
          <w:rFonts w:ascii="Courier New" w:hAnsi="Courier New"/>
          <w:sz w:val="16"/>
          <w:lang w:val="en-US" w:eastAsia="sv-SE"/>
        </w:rPr>
      </w:pPr>
      <w:ins w:id="1381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6" w:author="Rapporteur ASN1 SA" w:date="2018-07-13T11:01:00Z"/>
          <w:rFonts w:ascii="Courier New" w:hAnsi="Courier New"/>
          <w:sz w:val="16"/>
          <w:lang w:val="en-US" w:eastAsia="sv-SE"/>
        </w:rPr>
      </w:pPr>
      <w:ins w:id="1381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8" w:author="Rapporteur ASN1 SA" w:date="2018-07-13T11:01:00Z"/>
          <w:rFonts w:ascii="Courier New" w:hAnsi="Courier New"/>
          <w:sz w:val="16"/>
          <w:lang w:val="en-US" w:eastAsia="sv-SE"/>
        </w:rPr>
      </w:pPr>
      <w:ins w:id="1381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0" w:author="Rapporteur ASN1 SA" w:date="2018-07-13T11:01:00Z"/>
          <w:rFonts w:ascii="Courier New" w:hAnsi="Courier New"/>
          <w:sz w:val="16"/>
          <w:lang w:eastAsia="sv-SE"/>
        </w:rPr>
      </w:pPr>
      <w:ins w:id="1382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2" w:author="Rapporteur ASN1 SA" w:date="2018-07-13T11:01:00Z"/>
          <w:rFonts w:ascii="Courier New" w:hAnsi="Courier New"/>
          <w:sz w:val="16"/>
          <w:lang w:val="en-US" w:eastAsia="sv-SE"/>
        </w:rPr>
      </w:pPr>
      <w:ins w:id="13823"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4" w:author="Rapporteur ASN1 SA" w:date="2018-07-13T11:01:00Z"/>
          <w:rFonts w:ascii="Courier New" w:hAnsi="Courier New"/>
          <w:sz w:val="16"/>
          <w:lang w:val="en-US" w:eastAsia="sv-SE"/>
        </w:rPr>
      </w:pPr>
      <w:ins w:id="1382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6" w:author="Rapporteur ASN1 SA" w:date="2018-07-13T11:01:00Z"/>
          <w:rFonts w:ascii="Courier New" w:hAnsi="Courier New"/>
          <w:sz w:val="16"/>
          <w:lang w:val="en-US" w:eastAsia="sv-SE"/>
        </w:rPr>
      </w:pPr>
      <w:ins w:id="13827"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8" w:author="Rapporteur ASN1 SA" w:date="2018-07-13T11:01:00Z"/>
          <w:rFonts w:ascii="Courier New" w:hAnsi="Courier New"/>
          <w:sz w:val="16"/>
          <w:lang w:val="en-US" w:eastAsia="sv-SE"/>
        </w:rPr>
      </w:pPr>
      <w:ins w:id="13829"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30" w:author="Rapporteur ASN1 SA" w:date="2018-07-13T11:01:00Z">
        <w:r>
          <w:rPr>
            <w:rFonts w:ascii="Courier New" w:hAnsi="Courier New"/>
            <w:sz w:val="16"/>
            <w:lang w:val="en-US" w:eastAsia="sv-SE"/>
          </w:rPr>
          <w:t>b2-Threshold1</w:t>
        </w:r>
      </w:ins>
      <w:ins w:id="13831"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32"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33"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4" w:author="Rapporteur ASN1 SA" w:date="2018-07-13T11:01:00Z"/>
          <w:rFonts w:ascii="Courier New" w:hAnsi="Courier New"/>
          <w:sz w:val="16"/>
          <w:lang w:val="en-US" w:eastAsia="sv-SE"/>
        </w:rPr>
      </w:pPr>
      <w:ins w:id="13835"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6" w:author="Rapporteur ASN1 SA" w:date="2018-07-13T11:01:00Z"/>
          <w:rFonts w:ascii="Courier New" w:hAnsi="Courier New"/>
          <w:sz w:val="16"/>
          <w:lang w:val="en-US" w:eastAsia="sv-SE"/>
        </w:rPr>
      </w:pPr>
      <w:ins w:id="13837"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8" w:author="Rapporteur ASN1 SA" w:date="2018-07-13T11:01:00Z"/>
          <w:rFonts w:ascii="Courier New" w:hAnsi="Courier New"/>
          <w:sz w:val="16"/>
          <w:lang w:val="en-US" w:eastAsia="sv-SE"/>
        </w:rPr>
      </w:pPr>
      <w:ins w:id="13839"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0" w:author="Rapporteur ASN1 SA" w:date="2018-07-13T11:01:00Z"/>
          <w:rFonts w:ascii="Courier New" w:hAnsi="Courier New"/>
          <w:sz w:val="16"/>
          <w:lang w:eastAsia="sv-SE"/>
        </w:rPr>
      </w:pPr>
      <w:ins w:id="13841"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2" w:author="Rapporteur ASN1 SA" w:date="2018-07-13T11:01:00Z"/>
          <w:rFonts w:ascii="Courier New" w:hAnsi="Courier New"/>
          <w:sz w:val="16"/>
          <w:lang w:val="en-US" w:eastAsia="sv-SE"/>
        </w:rPr>
      </w:pPr>
      <w:ins w:id="13843"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en-US" w:eastAsia="sv-SE"/>
        </w:rPr>
      </w:pPr>
      <w:ins w:id="13847"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8" w:author="Rapporteur ASN1 SA" w:date="2018-07-13T11:01:00Z"/>
          <w:rFonts w:ascii="Courier New" w:hAnsi="Courier New"/>
          <w:sz w:val="16"/>
          <w:lang w:val="en-US" w:eastAsia="sv-SE"/>
        </w:rPr>
      </w:pPr>
      <w:ins w:id="13849"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0" w:author="Rapporteur ASN1 SA" w:date="2018-07-13T11:01:00Z"/>
          <w:rFonts w:ascii="Courier New" w:hAnsi="Courier New"/>
          <w:sz w:val="16"/>
          <w:lang w:val="en-US" w:eastAsia="sv-SE"/>
        </w:rPr>
      </w:pPr>
      <w:ins w:id="13851" w:author="Rapporteur ASN1 SA" w:date="2018-07-13T11:01:00Z">
        <w:r>
          <w:rPr>
            <w:rFonts w:ascii="Courier New" w:hAnsi="Courier New"/>
            <w:sz w:val="16"/>
            <w:lang w:val="en-US" w:eastAsia="sv-SE"/>
          </w:rPr>
          <w:tab/>
        </w:r>
        <w:commentRangeStart w:id="13852"/>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3853"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54" w:author="Rapporteur ASN1 SA" w:date="2018-07-13T11:01:00Z">
        <w:r>
          <w:rPr>
            <w:rFonts w:ascii="Courier New" w:hAnsi="Courier New"/>
            <w:sz w:val="16"/>
            <w:lang w:val="en-US" w:eastAsia="sv-SE"/>
          </w:rPr>
          <w:tab/>
          <w:t>NR-RS-Type</w:t>
        </w:r>
      </w:ins>
      <w:commentRangeEnd w:id="13852"/>
      <w:r w:rsidR="00483732">
        <w:rPr>
          <w:rStyle w:val="CommentReference"/>
          <w:rFonts w:ascii="Arial" w:hAnsi="Arial"/>
        </w:rPr>
        <w:commentReference w:id="13852"/>
      </w:r>
      <w:ins w:id="13855" w:author="Rapporteur ASN1 SA" w:date="2018-07-13T11:01:00Z">
        <w:r>
          <w:rPr>
            <w:rFonts w:ascii="Courier New" w:hAnsi="Courier New"/>
            <w:sz w:val="16"/>
            <w:lang w:val="en-US" w:eastAsia="sv-SE"/>
          </w:rPr>
          <w:t>,</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6" w:author="Rapporteur ASN1 SA" w:date="2018-07-13T11:01:00Z"/>
          <w:rFonts w:ascii="Courier New" w:hAnsi="Courier New"/>
          <w:sz w:val="16"/>
          <w:lang w:val="en-US" w:eastAsia="sv-SE"/>
        </w:rPr>
      </w:pPr>
      <w:ins w:id="13857" w:author="Rapporteur ASN1 SA" w:date="2018-07-13T11:01:00Z">
        <w:r>
          <w:rPr>
            <w:rFonts w:ascii="Courier New" w:hAnsi="Courier New"/>
            <w:sz w:val="16"/>
            <w:lang w:val="en-US" w:eastAsia="sv-SE"/>
          </w:rPr>
          <w:lastRenderedPageBreak/>
          <w:tab/>
        </w:r>
        <w:commentRangeStart w:id="13858"/>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3858"/>
      <w:r w:rsidR="00483732">
        <w:rPr>
          <w:rStyle w:val="CommentReference"/>
          <w:rFonts w:ascii="Arial" w:hAnsi="Arial"/>
        </w:rPr>
        <w:commentReference w:id="13858"/>
      </w:r>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lang w:val="en-US" w:eastAsia="sv-SE"/>
        </w:rPr>
      </w:pPr>
      <w:ins w:id="1386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3T11:01:00Z"/>
          <w:rFonts w:ascii="Courier New" w:hAnsi="Courier New"/>
          <w:sz w:val="16"/>
          <w:lang w:val="en-US" w:eastAsia="sv-SE"/>
        </w:rPr>
      </w:pPr>
      <w:ins w:id="1386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3" w:author="Rapporteur ASN1 SA" w:date="2018-07-13T11:01:00Z"/>
          <w:rFonts w:ascii="Courier New" w:hAnsi="Courier New"/>
          <w:sz w:val="16"/>
          <w:lang w:val="en-US" w:eastAsia="sv-SE"/>
        </w:rPr>
      </w:pPr>
      <w:ins w:id="13864"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5" w:author="Rapporteur ASN1 SA" w:date="2018-07-13T11:01:00Z"/>
          <w:rFonts w:ascii="Courier New" w:hAnsi="Courier New"/>
          <w:sz w:val="16"/>
          <w:lang w:val="en-US" w:eastAsia="sv-SE"/>
        </w:rPr>
      </w:pPr>
      <w:ins w:id="1386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7" w:author="Rapporteur ASN1 SA" w:date="2018-07-13T11:01:00Z"/>
          <w:rFonts w:ascii="Courier New" w:hAnsi="Courier New"/>
          <w:sz w:val="16"/>
          <w:lang w:val="en-US" w:eastAsia="sv-SE"/>
        </w:rPr>
      </w:pPr>
      <w:ins w:id="13868"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9"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0" w:author="Rapporteur ASN1 SA" w:date="2018-07-13T11:01:00Z"/>
          <w:rFonts w:ascii="Courier New" w:hAnsi="Courier New"/>
          <w:sz w:val="16"/>
          <w:lang w:val="en-US" w:eastAsia="sv-SE"/>
        </w:rPr>
      </w:pPr>
      <w:ins w:id="13871"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2"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3" w:author="Rapporteur ASN1 SA" w:date="2018-07-13T11:01:00Z"/>
          <w:rFonts w:ascii="Courier New" w:hAnsi="Courier New"/>
          <w:sz w:val="16"/>
          <w:lang w:val="en-US" w:eastAsia="sv-SE"/>
        </w:rPr>
      </w:pPr>
      <w:ins w:id="13874"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5" w:author="Rapporteur ASN1 SA" w:date="2018-07-13T11:01:00Z"/>
          <w:rFonts w:ascii="Courier New" w:hAnsi="Courier New"/>
          <w:sz w:val="16"/>
          <w:lang w:val="en-US" w:eastAsia="sv-SE"/>
        </w:rPr>
      </w:pPr>
      <w:ins w:id="13876"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7" w:author="Rapporteur ASN1 SA" w:date="2018-07-13T11:01:00Z"/>
          <w:rFonts w:ascii="Courier New" w:hAnsi="Courier New"/>
          <w:sz w:val="16"/>
          <w:lang w:val="en-US" w:eastAsia="sv-SE"/>
        </w:rPr>
      </w:pPr>
      <w:ins w:id="13878"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79" w:author="Rapporteur ASN1 SA" w:date="2018-07-13T11:01:00Z"/>
          <w:rFonts w:ascii="Courier New" w:hAnsi="Courier New"/>
          <w:sz w:val="16"/>
          <w:lang w:val="en-US" w:eastAsia="sv-SE"/>
        </w:rPr>
      </w:pPr>
      <w:ins w:id="13880"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lang w:val="en-US" w:eastAsia="sv-SE"/>
        </w:rPr>
      </w:pPr>
      <w:ins w:id="13882"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3" w:author="Rapporteur ASN1 SA" w:date="2018-07-13T11:01:00Z"/>
          <w:rFonts w:ascii="Courier New" w:hAnsi="Courier New"/>
          <w:sz w:val="16"/>
          <w:lang w:val="en-US" w:eastAsia="sv-SE"/>
        </w:rPr>
      </w:pPr>
      <w:ins w:id="13884"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5" w:author="Rapporteur ASN1 SA" w:date="2018-07-13T11:01:00Z"/>
          <w:rFonts w:ascii="Courier New" w:hAnsi="Courier New"/>
          <w:sz w:val="16"/>
          <w:lang w:val="en-US" w:eastAsia="sv-SE"/>
        </w:rPr>
      </w:pPr>
      <w:ins w:id="13886"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7"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8" w:author="Rapporteur ASN1 SA" w:date="2018-07-13T11:01:00Z"/>
          <w:rFonts w:ascii="Courier New" w:hAnsi="Courier New"/>
          <w:sz w:val="16"/>
          <w:lang w:val="en-US" w:eastAsia="sv-SE"/>
        </w:rPr>
      </w:pPr>
      <w:ins w:id="13889"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0" w:author="Rapporteur ASN1 SA" w:date="2018-07-13T11:01:00Z"/>
          <w:rFonts w:ascii="Courier New" w:hAnsi="Courier New"/>
          <w:sz w:val="16"/>
          <w:lang w:val="en-US" w:eastAsia="sv-SE"/>
        </w:rPr>
      </w:pPr>
      <w:ins w:id="13891"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2" w:author="Rapporteur ASN1 SA" w:date="2018-07-13T11:01:00Z"/>
          <w:rFonts w:ascii="Courier New" w:hAnsi="Courier New"/>
          <w:sz w:val="16"/>
          <w:lang w:val="sv-SE" w:eastAsia="sv-SE"/>
          <w:rPrChange w:id="13893" w:author="Rapporteur ASN1 SA" w:date="2018-07-13T12:17:00Z">
            <w:rPr>
              <w:ins w:id="13894" w:author="Rapporteur ASN1 SA" w:date="2018-07-13T11:01:00Z"/>
              <w:rFonts w:ascii="Courier New" w:hAnsi="Courier New"/>
              <w:sz w:val="16"/>
              <w:lang w:val="en-US" w:eastAsia="sv-SE"/>
            </w:rPr>
          </w:rPrChange>
        </w:rPr>
      </w:pPr>
      <w:ins w:id="13895"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3896"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389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99"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00"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0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0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0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0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0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906"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7" w:author="Rapporteur ASN1 SA" w:date="2018-07-13T11:01:00Z"/>
          <w:rFonts w:ascii="Courier New" w:hAnsi="Courier New"/>
          <w:sz w:val="16"/>
          <w:lang w:val="sv-SE" w:eastAsia="sv-SE"/>
          <w:rPrChange w:id="13908" w:author="Rapporteur ASN1 SA" w:date="2018-07-13T12:17:00Z">
            <w:rPr>
              <w:ins w:id="13909" w:author="Rapporteur ASN1 SA" w:date="2018-07-13T11:01:00Z"/>
              <w:rFonts w:ascii="Courier New" w:hAnsi="Courier New"/>
              <w:sz w:val="16"/>
              <w:lang w:val="en-US" w:eastAsia="sv-SE"/>
            </w:rPr>
          </w:rPrChange>
        </w:rPr>
      </w:pPr>
      <w:ins w:id="13910" w:author="Rapporteur ASN1 SA" w:date="2018-07-13T11:01:00Z">
        <w:r w:rsidRPr="00582FB9">
          <w:rPr>
            <w:rFonts w:ascii="Courier New" w:hAnsi="Courier New"/>
            <w:sz w:val="16"/>
            <w:lang w:val="sv-SE" w:eastAsia="sv-SE"/>
            <w:rPrChange w:id="13911"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391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1"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2" w:author="Rapporteur ASN1 SA" w:date="2018-07-13T11:01:00Z"/>
          <w:rFonts w:ascii="Courier New" w:hAnsi="Courier New"/>
          <w:sz w:val="16"/>
          <w:lang w:val="sv-SE" w:eastAsia="sv-SE"/>
          <w:rPrChange w:id="13923" w:author="Rapporteur ASN1 SA" w:date="2018-07-13T12:17:00Z">
            <w:rPr>
              <w:ins w:id="13924" w:author="Rapporteur ASN1 SA" w:date="2018-07-13T11:01:00Z"/>
              <w:rFonts w:ascii="Courier New" w:hAnsi="Courier New"/>
              <w:sz w:val="16"/>
              <w:lang w:val="en-US" w:eastAsia="sv-SE"/>
            </w:rPr>
          </w:rPrChange>
        </w:rPr>
      </w:pPr>
      <w:ins w:id="13925" w:author="Rapporteur ASN1 SA" w:date="2018-07-13T11:01:00Z">
        <w:r w:rsidRPr="00582FB9">
          <w:rPr>
            <w:rFonts w:ascii="Courier New" w:hAnsi="Courier New"/>
            <w:sz w:val="16"/>
            <w:lang w:val="sv-SE" w:eastAsia="sv-SE"/>
            <w:rPrChange w:id="13926"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sz w:val="16"/>
          <w:lang w:val="sv-SE" w:eastAsia="sv-SE"/>
          <w:rPrChange w:id="13928" w:author="Rapporteur ASN1 SA" w:date="2018-07-13T12:17:00Z">
            <w:rPr>
              <w:ins w:id="13929"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0" w:author="Rapporteur ASN1 SA" w:date="2018-07-13T11:01:00Z"/>
          <w:rFonts w:ascii="Courier New" w:hAnsi="Courier New"/>
          <w:sz w:val="16"/>
          <w:lang w:val="sv-SE" w:eastAsia="sv-SE"/>
          <w:rPrChange w:id="13931" w:author="Rapporteur ASN1 SA" w:date="2018-07-13T12:17:00Z">
            <w:rPr>
              <w:ins w:id="13932" w:author="Rapporteur ASN1 SA" w:date="2018-07-13T11:01:00Z"/>
              <w:rFonts w:ascii="Courier New" w:hAnsi="Courier New"/>
              <w:sz w:val="16"/>
              <w:lang w:val="en-US" w:eastAsia="sv-SE"/>
            </w:rPr>
          </w:rPrChange>
        </w:rPr>
      </w:pPr>
      <w:ins w:id="13933" w:author="Rapporteur ASN1 SA" w:date="2018-07-13T11:01:00Z">
        <w:r w:rsidRPr="00582FB9">
          <w:rPr>
            <w:rFonts w:ascii="Courier New" w:hAnsi="Courier New"/>
            <w:sz w:val="16"/>
            <w:lang w:val="sv-SE" w:eastAsia="sv-SE"/>
            <w:rPrChange w:id="13934"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393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39"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40" w:author="Rapporteur ASN1 SA" w:date="2018-07-13T11:01:00Z"/>
          <w:rFonts w:ascii="Courier New" w:hAnsi="Courier New"/>
          <w:sz w:val="16"/>
          <w:lang w:val="sv-SE" w:eastAsia="sv-SE"/>
          <w:rPrChange w:id="13941" w:author="Rapporteur ASN1 SA" w:date="2018-07-13T12:17:00Z">
            <w:rPr>
              <w:ins w:id="13942" w:author="Rapporteur ASN1 SA" w:date="2018-07-13T11:01:00Z"/>
              <w:rFonts w:ascii="Courier New" w:hAnsi="Courier New"/>
              <w:sz w:val="16"/>
              <w:lang w:val="en-US" w:eastAsia="sv-SE"/>
            </w:rPr>
          </w:rPrChange>
        </w:rPr>
      </w:pPr>
      <w:ins w:id="13943" w:author="Rapporteur ASN1 SA" w:date="2018-07-13T11:01:00Z">
        <w:r w:rsidRPr="00582FB9">
          <w:rPr>
            <w:rFonts w:ascii="Courier New" w:hAnsi="Courier New"/>
            <w:sz w:val="16"/>
            <w:lang w:val="sv-SE" w:eastAsia="sv-SE"/>
            <w:rPrChange w:id="13944"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394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4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4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4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49"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0" w:author="Rapporteur ASN1 SA" w:date="2018-07-13T11:01:00Z"/>
          <w:rFonts w:ascii="Courier New" w:hAnsi="Courier New"/>
          <w:sz w:val="16"/>
          <w:lang w:val="en-US" w:eastAsia="sv-SE"/>
        </w:rPr>
      </w:pPr>
      <w:ins w:id="13951"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2"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3" w:author="Rapporteur ASN1 SA" w:date="2018-07-13T11:01:00Z"/>
          <w:rFonts w:ascii="Courier New" w:hAnsi="Courier New"/>
          <w:color w:val="808080"/>
          <w:sz w:val="16"/>
          <w:lang w:val="en-US" w:eastAsia="sv-SE"/>
        </w:rPr>
      </w:pPr>
      <w:ins w:id="13954" w:author="Rapporteur ASN1 SA" w:date="2018-07-13T11:01:00Z">
        <w:r>
          <w:rPr>
            <w:rFonts w:ascii="Courier New" w:hAnsi="Courier New"/>
            <w:color w:val="808080"/>
            <w:sz w:val="16"/>
            <w:lang w:val="en-US" w:eastAsia="sv-SE"/>
          </w:rPr>
          <w:t>-- TAG-REPORT-CONFIG-</w:t>
        </w:r>
      </w:ins>
      <w:ins w:id="13955" w:author="Rapporteur ASN1 SA" w:date="2018-07-14T03:00:00Z">
        <w:r>
          <w:rPr>
            <w:rFonts w:ascii="Courier New" w:hAnsi="Courier New"/>
            <w:color w:val="808080"/>
            <w:sz w:val="16"/>
            <w:lang w:val="en-US" w:eastAsia="sv-SE"/>
          </w:rPr>
          <w:t>INTER-RAT-</w:t>
        </w:r>
      </w:ins>
      <w:ins w:id="13956" w:author="Rapporteur ASN1 SA" w:date="2018-07-13T11:01:00Z">
        <w:r>
          <w:rPr>
            <w:rFonts w:ascii="Courier New" w:hAnsi="Courier New"/>
            <w:color w:val="808080"/>
            <w:sz w:val="16"/>
            <w:lang w:val="en-US" w:eastAsia="sv-SE"/>
          </w:rPr>
          <w:t>ST</w:t>
        </w:r>
      </w:ins>
      <w:ins w:id="13957"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58" w:author="Rapporteur ASN1 SA" w:date="2018-07-13T11:01:00Z"/>
          <w:rFonts w:ascii="Courier New" w:hAnsi="Courier New"/>
          <w:color w:val="808080"/>
          <w:sz w:val="16"/>
          <w:lang w:val="en-US" w:eastAsia="sv-SE"/>
        </w:rPr>
      </w:pPr>
      <w:ins w:id="13959"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3960" w:author="Rapporteur ASN1 SA" w:date="2018-07-13T11:01:00Z"/>
          <w:rFonts w:eastAsia="MS Mincho"/>
        </w:rPr>
      </w:pPr>
    </w:p>
    <w:p w14:paraId="057EC1C4" w14:textId="77777777" w:rsidR="005D2A1B" w:rsidRDefault="005D2A1B" w:rsidP="005D2A1B">
      <w:pPr>
        <w:rPr>
          <w:ins w:id="13961"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3962" w:author="Rapporteur ASN1 SA" w:date="2018-07-13T11:01:00Z"/>
        </w:trPr>
        <w:tc>
          <w:tcPr>
            <w:tcW w:w="14173" w:type="dxa"/>
          </w:tcPr>
          <w:p w14:paraId="6ADC2F14" w14:textId="77777777" w:rsidR="005D2A1B" w:rsidRDefault="005D2A1B" w:rsidP="00D76B52">
            <w:pPr>
              <w:pStyle w:val="TAH"/>
              <w:rPr>
                <w:ins w:id="13963" w:author="Rapporteur ASN1 SA" w:date="2018-07-13T11:01:00Z"/>
              </w:rPr>
            </w:pPr>
            <w:ins w:id="13964" w:author="Rapporteur ASN1 SA" w:date="2018-07-13T11:01:00Z">
              <w:r>
                <w:rPr>
                  <w:i/>
                  <w:szCs w:val="22"/>
                </w:rPr>
                <w:lastRenderedPageBreak/>
                <w:t>EventTriggerConfigInterRAT</w:t>
              </w:r>
              <w:r>
                <w:rPr>
                  <w:i/>
                </w:rPr>
                <w:t xml:space="preserve"> field descriptions</w:t>
              </w:r>
            </w:ins>
          </w:p>
        </w:tc>
      </w:tr>
      <w:tr w:rsidR="005D2A1B" w14:paraId="398C5695" w14:textId="77777777" w:rsidTr="00D76B52">
        <w:trPr>
          <w:ins w:id="13965" w:author="Rapporteur ASN1 SA" w:date="2018-07-13T11:01:00Z"/>
        </w:trPr>
        <w:tc>
          <w:tcPr>
            <w:tcW w:w="14173" w:type="dxa"/>
          </w:tcPr>
          <w:p w14:paraId="52882384" w14:textId="77777777" w:rsidR="005D2A1B" w:rsidRDefault="005D2A1B" w:rsidP="00D76B52">
            <w:pPr>
              <w:pStyle w:val="TAL"/>
              <w:rPr>
                <w:ins w:id="13966" w:author="Rapporteur ASN1 SA" w:date="2018-07-13T11:01:00Z"/>
                <w:b/>
                <w:i/>
                <w:szCs w:val="22"/>
                <w:lang w:eastAsia="ko-KR"/>
              </w:rPr>
            </w:pPr>
            <w:ins w:id="13967" w:author="Rapporteur ASN1 SA" w:date="2018-07-13T11:01:00Z">
              <w:r>
                <w:rPr>
                  <w:b/>
                  <w:i/>
                  <w:szCs w:val="22"/>
                  <w:lang w:eastAsia="ko-KR"/>
                </w:rPr>
                <w:t>b2-Threshold1</w:t>
              </w:r>
            </w:ins>
          </w:p>
          <w:p w14:paraId="4BC7581E" w14:textId="77777777" w:rsidR="005D2A1B" w:rsidRDefault="005D2A1B" w:rsidP="00D76B52">
            <w:pPr>
              <w:pStyle w:val="TAH"/>
              <w:jc w:val="left"/>
              <w:rPr>
                <w:ins w:id="13968" w:author="Rapporteur ASN1 SA" w:date="2018-07-13T11:01:00Z"/>
                <w:i/>
                <w:szCs w:val="22"/>
              </w:rPr>
            </w:pPr>
            <w:ins w:id="13969"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3970" w:author="Rapporteur ASN1 SA" w:date="2018-07-13T11:01:00Z"/>
        </w:trPr>
        <w:tc>
          <w:tcPr>
            <w:tcW w:w="14173" w:type="dxa"/>
          </w:tcPr>
          <w:p w14:paraId="57E26A3E" w14:textId="77777777" w:rsidR="005D2A1B" w:rsidRDefault="005D2A1B" w:rsidP="00D76B52">
            <w:pPr>
              <w:pStyle w:val="TAL"/>
              <w:rPr>
                <w:ins w:id="13971" w:author="Rapporteur ASN1 SA" w:date="2018-07-13T11:01:00Z"/>
                <w:b/>
                <w:i/>
                <w:szCs w:val="22"/>
                <w:lang w:eastAsia="ko-KR"/>
              </w:rPr>
            </w:pPr>
            <w:ins w:id="13972" w:author="Rapporteur ASN1 SA" w:date="2018-07-13T11:01:00Z">
              <w:r>
                <w:rPr>
                  <w:b/>
                  <w:i/>
                  <w:szCs w:val="22"/>
                  <w:lang w:eastAsia="ko-KR"/>
                </w:rPr>
                <w:t>bN-ThresholdEUTRA</w:t>
              </w:r>
            </w:ins>
          </w:p>
          <w:p w14:paraId="2412BDBE" w14:textId="77777777" w:rsidR="005D2A1B" w:rsidRDefault="005D2A1B" w:rsidP="00D76B52">
            <w:pPr>
              <w:pStyle w:val="TAL"/>
              <w:rPr>
                <w:ins w:id="13973" w:author="Rapporteur ASN1 SA" w:date="2018-07-13T11:01:00Z"/>
                <w:b/>
                <w:i/>
              </w:rPr>
            </w:pPr>
            <w:ins w:id="13974"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3975" w:author="Rapporteur ASN1 SA" w:date="2018-07-13T11:01:00Z"/>
        </w:trPr>
        <w:tc>
          <w:tcPr>
            <w:tcW w:w="14173" w:type="dxa"/>
          </w:tcPr>
          <w:p w14:paraId="437FE2C8" w14:textId="77777777" w:rsidR="005D2A1B" w:rsidRDefault="005D2A1B" w:rsidP="00D76B52">
            <w:pPr>
              <w:pStyle w:val="TAL"/>
              <w:rPr>
                <w:ins w:id="13976" w:author="Rapporteur ASN1 SA" w:date="2018-07-13T11:01:00Z"/>
                <w:b/>
                <w:i/>
                <w:szCs w:val="22"/>
                <w:lang w:eastAsia="en-GB"/>
              </w:rPr>
            </w:pPr>
            <w:ins w:id="13977" w:author="Rapporteur ASN1 SA" w:date="2018-07-13T11:01:00Z">
              <w:r>
                <w:rPr>
                  <w:b/>
                  <w:i/>
                  <w:szCs w:val="22"/>
                  <w:lang w:eastAsia="en-GB"/>
                </w:rPr>
                <w:t>eventId</w:t>
              </w:r>
            </w:ins>
          </w:p>
          <w:p w14:paraId="1C2BE2C2" w14:textId="77777777" w:rsidR="005D2A1B" w:rsidRDefault="005D2A1B" w:rsidP="00D76B52">
            <w:pPr>
              <w:pStyle w:val="TAL"/>
              <w:rPr>
                <w:ins w:id="13978" w:author="Rapporteur ASN1 SA" w:date="2018-07-13T11:01:00Z"/>
              </w:rPr>
            </w:pPr>
            <w:ins w:id="13979" w:author="Rapporteur ASN1 SA" w:date="2018-07-13T11:01:00Z">
              <w:r>
                <w:rPr>
                  <w:szCs w:val="22"/>
                  <w:lang w:eastAsia="en-GB"/>
                </w:rPr>
                <w:t>Choice of inter RAT event triggered reporting criteria.</w:t>
              </w:r>
            </w:ins>
          </w:p>
        </w:tc>
      </w:tr>
      <w:tr w:rsidR="005D2A1B" w14:paraId="260A1D6A" w14:textId="77777777" w:rsidTr="00D76B52">
        <w:trPr>
          <w:ins w:id="13980" w:author="Rapporteur ASN1 SA" w:date="2018-07-13T11:01:00Z"/>
        </w:trPr>
        <w:tc>
          <w:tcPr>
            <w:tcW w:w="14173" w:type="dxa"/>
          </w:tcPr>
          <w:p w14:paraId="4FEA39CD" w14:textId="77777777" w:rsidR="005D2A1B" w:rsidRDefault="005D2A1B" w:rsidP="00D76B52">
            <w:pPr>
              <w:pStyle w:val="TAL"/>
              <w:rPr>
                <w:ins w:id="13981" w:author="Rapporteur ASN1 SA" w:date="2018-07-13T11:01:00Z"/>
                <w:b/>
                <w:i/>
                <w:szCs w:val="22"/>
                <w:lang w:eastAsia="en-GB"/>
              </w:rPr>
            </w:pPr>
            <w:ins w:id="13982" w:author="Rapporteur ASN1 SA" w:date="2018-07-13T11:01:00Z">
              <w:r>
                <w:rPr>
                  <w:b/>
                  <w:i/>
                  <w:szCs w:val="22"/>
                  <w:lang w:eastAsia="en-GB"/>
                </w:rPr>
                <w:t>maxReportCells</w:t>
              </w:r>
            </w:ins>
          </w:p>
          <w:p w14:paraId="67B857B8" w14:textId="77777777" w:rsidR="005D2A1B" w:rsidRDefault="005D2A1B" w:rsidP="00D76B52">
            <w:pPr>
              <w:pStyle w:val="TAL"/>
              <w:rPr>
                <w:ins w:id="13983" w:author="Rapporteur ASN1 SA" w:date="2018-07-13T11:01:00Z"/>
              </w:rPr>
            </w:pPr>
            <w:ins w:id="13984" w:author="Rapporteur ASN1 SA" w:date="2018-07-13T11:01:00Z">
              <w:r>
                <w:rPr>
                  <w:szCs w:val="22"/>
                  <w:lang w:eastAsia="en-GB"/>
                </w:rPr>
                <w:t>Max number of non-serving cells to include in the measurement report.</w:t>
              </w:r>
            </w:ins>
          </w:p>
        </w:tc>
      </w:tr>
      <w:tr w:rsidR="005D2A1B" w14:paraId="300FF4E6" w14:textId="77777777" w:rsidTr="00D76B52">
        <w:trPr>
          <w:ins w:id="13985" w:author="Rapporteur ASN1 SA" w:date="2018-07-13T11:01:00Z"/>
        </w:trPr>
        <w:tc>
          <w:tcPr>
            <w:tcW w:w="14173" w:type="dxa"/>
          </w:tcPr>
          <w:p w14:paraId="6D1730BD" w14:textId="77777777" w:rsidR="005D2A1B" w:rsidRDefault="005D2A1B" w:rsidP="00D76B52">
            <w:pPr>
              <w:pStyle w:val="TAL"/>
              <w:rPr>
                <w:ins w:id="13986" w:author="Rapporteur ASN1 SA" w:date="2018-07-13T11:01:00Z"/>
                <w:b/>
                <w:i/>
                <w:szCs w:val="22"/>
                <w:lang w:eastAsia="en-GB"/>
              </w:rPr>
            </w:pPr>
            <w:ins w:id="13987" w:author="Rapporteur ASN1 SA" w:date="2018-07-13T11:01:00Z">
              <w:r>
                <w:rPr>
                  <w:b/>
                  <w:i/>
                  <w:szCs w:val="22"/>
                  <w:lang w:eastAsia="en-GB"/>
                </w:rPr>
                <w:t>reportAmount</w:t>
              </w:r>
            </w:ins>
          </w:p>
          <w:p w14:paraId="2DB5BC92" w14:textId="77777777" w:rsidR="005D2A1B" w:rsidRDefault="005D2A1B" w:rsidP="00D76B52">
            <w:pPr>
              <w:pStyle w:val="TAL"/>
              <w:rPr>
                <w:ins w:id="13988" w:author="Rapporteur ASN1 SA" w:date="2018-07-13T11:01:00Z"/>
                <w:b/>
                <w:i/>
              </w:rPr>
            </w:pPr>
            <w:ins w:id="13989"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3990" w:author="Rapporteur ASN1 SA" w:date="2018-07-13T11:01:00Z"/>
        </w:trPr>
        <w:tc>
          <w:tcPr>
            <w:tcW w:w="14173" w:type="dxa"/>
          </w:tcPr>
          <w:p w14:paraId="6F32D672" w14:textId="77777777" w:rsidR="005D2A1B" w:rsidRDefault="005D2A1B" w:rsidP="00D76B52">
            <w:pPr>
              <w:pStyle w:val="TAL"/>
              <w:rPr>
                <w:ins w:id="13991" w:author="Rapporteur ASN1 SA" w:date="2018-07-13T11:01:00Z"/>
                <w:b/>
                <w:i/>
                <w:szCs w:val="22"/>
                <w:lang w:eastAsia="en-GB"/>
              </w:rPr>
            </w:pPr>
            <w:ins w:id="13992" w:author="Rapporteur ASN1 SA" w:date="2018-07-13T11:01:00Z">
              <w:r>
                <w:rPr>
                  <w:b/>
                  <w:i/>
                  <w:szCs w:val="22"/>
                  <w:lang w:eastAsia="en-GB"/>
                </w:rPr>
                <w:t>reportOnLeave</w:t>
              </w:r>
            </w:ins>
          </w:p>
          <w:p w14:paraId="0C59CAC7" w14:textId="77777777" w:rsidR="005D2A1B" w:rsidRDefault="005D2A1B" w:rsidP="00D76B52">
            <w:pPr>
              <w:pStyle w:val="TAL"/>
              <w:rPr>
                <w:ins w:id="13993" w:author="Rapporteur ASN1 SA" w:date="2018-07-13T11:01:00Z"/>
                <w:b/>
                <w:i/>
                <w:szCs w:val="22"/>
                <w:lang w:eastAsia="en-GB"/>
              </w:rPr>
            </w:pPr>
            <w:ins w:id="13994"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3995" w:author="Rapporteur ASN1 SA" w:date="2018-07-13T11:01:00Z"/>
        </w:trPr>
        <w:tc>
          <w:tcPr>
            <w:tcW w:w="14173" w:type="dxa"/>
          </w:tcPr>
          <w:p w14:paraId="7E076AB3" w14:textId="77777777" w:rsidR="005D2A1B" w:rsidRDefault="005D2A1B" w:rsidP="00D76B52">
            <w:pPr>
              <w:pStyle w:val="TAL"/>
              <w:rPr>
                <w:ins w:id="13996" w:author="Rapporteur ASN1 SA" w:date="2018-07-13T11:01:00Z"/>
                <w:b/>
                <w:i/>
                <w:szCs w:val="22"/>
              </w:rPr>
            </w:pPr>
            <w:ins w:id="13997" w:author="Rapporteur ASN1 SA" w:date="2018-07-13T11:01:00Z">
              <w:r>
                <w:rPr>
                  <w:b/>
                  <w:i/>
                  <w:szCs w:val="22"/>
                </w:rPr>
                <w:t>reportQuantity</w:t>
              </w:r>
            </w:ins>
          </w:p>
          <w:p w14:paraId="7D953FA6" w14:textId="77777777" w:rsidR="005D2A1B" w:rsidRDefault="005D2A1B" w:rsidP="00D76B52">
            <w:pPr>
              <w:pStyle w:val="TAL"/>
              <w:rPr>
                <w:ins w:id="13998" w:author="Rapporteur ASN1 SA" w:date="2018-07-13T11:01:00Z"/>
                <w:b/>
                <w:i/>
              </w:rPr>
            </w:pPr>
            <w:ins w:id="13999" w:author="Rapporteur ASN1 SA" w:date="2018-07-13T11:01:00Z">
              <w:r>
                <w:rPr>
                  <w:szCs w:val="22"/>
                  <w:lang w:eastAsia="en-GB"/>
                </w:rPr>
                <w:t>The cell measurement quantities to be included in the measurement report.</w:t>
              </w:r>
            </w:ins>
          </w:p>
        </w:tc>
      </w:tr>
      <w:tr w:rsidR="005D2A1B" w14:paraId="060A10B1" w14:textId="77777777" w:rsidTr="00D76B52">
        <w:trPr>
          <w:ins w:id="14000" w:author="Rapporteur ASN1 SA" w:date="2018-07-13T11:01:00Z"/>
        </w:trPr>
        <w:tc>
          <w:tcPr>
            <w:tcW w:w="14173" w:type="dxa"/>
          </w:tcPr>
          <w:p w14:paraId="5ED1C6A2" w14:textId="77777777" w:rsidR="005D2A1B" w:rsidRDefault="005D2A1B" w:rsidP="00D76B52">
            <w:pPr>
              <w:pStyle w:val="TAL"/>
              <w:rPr>
                <w:ins w:id="14001" w:author="Rapporteur ASN1 SA" w:date="2018-07-13T11:01:00Z"/>
                <w:b/>
                <w:i/>
                <w:szCs w:val="22"/>
                <w:lang w:eastAsia="en-GB"/>
              </w:rPr>
            </w:pPr>
            <w:ins w:id="14002" w:author="Rapporteur ASN1 SA" w:date="2018-07-13T11:01:00Z">
              <w:r>
                <w:rPr>
                  <w:b/>
                  <w:i/>
                  <w:szCs w:val="22"/>
                  <w:lang w:eastAsia="en-GB"/>
                </w:rPr>
                <w:t>timeToTrigger</w:t>
              </w:r>
            </w:ins>
          </w:p>
          <w:p w14:paraId="30BE0D1E" w14:textId="77777777" w:rsidR="005D2A1B" w:rsidRDefault="005D2A1B" w:rsidP="00D76B52">
            <w:pPr>
              <w:pStyle w:val="TAL"/>
              <w:rPr>
                <w:ins w:id="14003" w:author="Rapporteur ASN1 SA" w:date="2018-07-13T11:01:00Z"/>
                <w:b/>
                <w:i/>
              </w:rPr>
            </w:pPr>
            <w:ins w:id="14004"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4005" w:author="Rapporteur ASN1 SA" w:date="2018-07-13T11:01:00Z"/>
        </w:trPr>
        <w:tc>
          <w:tcPr>
            <w:tcW w:w="14173" w:type="dxa"/>
          </w:tcPr>
          <w:p w14:paraId="4B2F1324" w14:textId="77777777" w:rsidR="005D2A1B" w:rsidRDefault="005D2A1B" w:rsidP="00D76B52">
            <w:pPr>
              <w:pStyle w:val="TAL"/>
              <w:rPr>
                <w:ins w:id="14006" w:author="Rapporteur ASN1 SA" w:date="2018-07-13T11:01:00Z"/>
                <w:b/>
                <w:i/>
                <w:szCs w:val="22"/>
                <w:lang w:eastAsia="en-GB"/>
              </w:rPr>
            </w:pPr>
            <w:ins w:id="14007" w:author="Rapporteur ASN1 SA" w:date="2018-07-13T11:01:00Z">
              <w:r>
                <w:rPr>
                  <w:b/>
                  <w:i/>
                  <w:szCs w:val="22"/>
                  <w:lang w:eastAsia="en-GB"/>
                </w:rPr>
                <w:t>triggerQuantity</w:t>
              </w:r>
            </w:ins>
          </w:p>
          <w:p w14:paraId="67FE38CC" w14:textId="77777777" w:rsidR="005D2A1B" w:rsidRDefault="005D2A1B" w:rsidP="00D76B52">
            <w:pPr>
              <w:pStyle w:val="TAL"/>
              <w:rPr>
                <w:ins w:id="14008" w:author="Rapporteur ASN1 SA" w:date="2018-07-13T11:01:00Z"/>
                <w:b/>
                <w:i/>
                <w:szCs w:val="22"/>
                <w:lang w:eastAsia="en-GB"/>
              </w:rPr>
            </w:pPr>
            <w:ins w:id="14009"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4010"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4011" w:author="Rapporteur ASN1 SA" w:date="2018-07-13T11:01:00Z"/>
        </w:trPr>
        <w:tc>
          <w:tcPr>
            <w:tcW w:w="14173" w:type="dxa"/>
          </w:tcPr>
          <w:p w14:paraId="6F938449" w14:textId="77777777" w:rsidR="005D2A1B" w:rsidRDefault="005D2A1B" w:rsidP="00D76B52">
            <w:pPr>
              <w:pStyle w:val="TAH"/>
              <w:rPr>
                <w:ins w:id="14012" w:author="Rapporteur ASN1 SA" w:date="2018-07-13T11:01:00Z"/>
                <w:szCs w:val="22"/>
              </w:rPr>
            </w:pPr>
            <w:ins w:id="14013" w:author="Rapporteur ASN1 SA" w:date="2018-07-13T11:01:00Z">
              <w:r>
                <w:rPr>
                  <w:i/>
                  <w:szCs w:val="22"/>
                </w:rPr>
                <w:t>PeriodicalReportConfigInterRAT field descriptions</w:t>
              </w:r>
            </w:ins>
          </w:p>
        </w:tc>
      </w:tr>
      <w:tr w:rsidR="005D2A1B" w14:paraId="39B17159" w14:textId="77777777" w:rsidTr="00D76B52">
        <w:trPr>
          <w:ins w:id="14014" w:author="Rapporteur ASN1 SA" w:date="2018-07-13T11:01:00Z"/>
        </w:trPr>
        <w:tc>
          <w:tcPr>
            <w:tcW w:w="14173" w:type="dxa"/>
          </w:tcPr>
          <w:p w14:paraId="7CE1800F" w14:textId="77777777" w:rsidR="005D2A1B" w:rsidRDefault="005D2A1B" w:rsidP="00D76B52">
            <w:pPr>
              <w:pStyle w:val="TAL"/>
              <w:rPr>
                <w:ins w:id="14015" w:author="Rapporteur ASN1 SA" w:date="2018-07-13T11:01:00Z"/>
                <w:b/>
                <w:i/>
                <w:szCs w:val="22"/>
                <w:lang w:eastAsia="en-GB"/>
              </w:rPr>
            </w:pPr>
            <w:ins w:id="14016" w:author="Rapporteur ASN1 SA" w:date="2018-07-13T11:01:00Z">
              <w:r>
                <w:rPr>
                  <w:b/>
                  <w:i/>
                  <w:szCs w:val="22"/>
                  <w:lang w:eastAsia="en-GB"/>
                </w:rPr>
                <w:t>maxReportCells</w:t>
              </w:r>
            </w:ins>
          </w:p>
          <w:p w14:paraId="71FAB2FC" w14:textId="77777777" w:rsidR="005D2A1B" w:rsidRDefault="005D2A1B" w:rsidP="00D76B52">
            <w:pPr>
              <w:pStyle w:val="TAL"/>
              <w:rPr>
                <w:ins w:id="14017" w:author="Rapporteur ASN1 SA" w:date="2018-07-13T11:01:00Z"/>
                <w:szCs w:val="22"/>
              </w:rPr>
            </w:pPr>
            <w:ins w:id="14018" w:author="Rapporteur ASN1 SA" w:date="2018-07-13T11:01:00Z">
              <w:r>
                <w:rPr>
                  <w:szCs w:val="22"/>
                  <w:lang w:eastAsia="en-GB"/>
                </w:rPr>
                <w:t>Max number of non-serving cells to include in the measurement report.</w:t>
              </w:r>
            </w:ins>
          </w:p>
        </w:tc>
      </w:tr>
      <w:tr w:rsidR="005D2A1B" w14:paraId="1637D3FA" w14:textId="77777777" w:rsidTr="00D76B52">
        <w:trPr>
          <w:ins w:id="14019" w:author="Rapporteur ASN1 SA" w:date="2018-07-13T11:01:00Z"/>
        </w:trPr>
        <w:tc>
          <w:tcPr>
            <w:tcW w:w="14173" w:type="dxa"/>
          </w:tcPr>
          <w:p w14:paraId="67562A49" w14:textId="77777777" w:rsidR="005D2A1B" w:rsidRDefault="005D2A1B" w:rsidP="00D76B52">
            <w:pPr>
              <w:pStyle w:val="TAL"/>
              <w:rPr>
                <w:ins w:id="14020" w:author="Rapporteur ASN1 SA" w:date="2018-07-13T11:01:00Z"/>
                <w:b/>
                <w:i/>
                <w:szCs w:val="22"/>
                <w:lang w:eastAsia="en-GB"/>
              </w:rPr>
            </w:pPr>
            <w:ins w:id="14021" w:author="Rapporteur ASN1 SA" w:date="2018-07-13T11:01:00Z">
              <w:r>
                <w:rPr>
                  <w:b/>
                  <w:i/>
                  <w:szCs w:val="22"/>
                  <w:lang w:eastAsia="en-GB"/>
                </w:rPr>
                <w:t>reportAmount</w:t>
              </w:r>
            </w:ins>
          </w:p>
          <w:p w14:paraId="6FA1333E" w14:textId="77777777" w:rsidR="005D2A1B" w:rsidRDefault="005D2A1B" w:rsidP="00D76B52">
            <w:pPr>
              <w:pStyle w:val="TAL"/>
              <w:rPr>
                <w:ins w:id="14022" w:author="Rapporteur ASN1 SA" w:date="2018-07-13T11:01:00Z"/>
                <w:b/>
                <w:i/>
                <w:szCs w:val="22"/>
                <w:lang w:eastAsia="en-GB"/>
              </w:rPr>
            </w:pPr>
            <w:ins w:id="1402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4024" w:author="Rapporteur ASN1 SA" w:date="2018-07-13T11:01:00Z"/>
        </w:trPr>
        <w:tc>
          <w:tcPr>
            <w:tcW w:w="14173" w:type="dxa"/>
          </w:tcPr>
          <w:p w14:paraId="76CBDA6F" w14:textId="77777777" w:rsidR="005D2A1B" w:rsidRDefault="005D2A1B" w:rsidP="00D76B52">
            <w:pPr>
              <w:pStyle w:val="TAL"/>
              <w:rPr>
                <w:ins w:id="14025" w:author="Rapporteur ASN1 SA" w:date="2018-07-13T11:01:00Z"/>
                <w:b/>
                <w:i/>
                <w:szCs w:val="22"/>
              </w:rPr>
            </w:pPr>
            <w:ins w:id="14026" w:author="Rapporteur ASN1 SA" w:date="2018-07-13T11:01:00Z">
              <w:r>
                <w:rPr>
                  <w:b/>
                  <w:i/>
                  <w:szCs w:val="22"/>
                </w:rPr>
                <w:t>reportQuantityCell</w:t>
              </w:r>
            </w:ins>
          </w:p>
          <w:p w14:paraId="0587D282" w14:textId="77777777" w:rsidR="005D2A1B" w:rsidRDefault="005D2A1B" w:rsidP="00D76B52">
            <w:pPr>
              <w:pStyle w:val="TAL"/>
              <w:rPr>
                <w:ins w:id="14027" w:author="Rapporteur ASN1 SA" w:date="2018-07-13T11:01:00Z"/>
                <w:b/>
                <w:i/>
                <w:szCs w:val="22"/>
                <w:lang w:eastAsia="en-GB"/>
              </w:rPr>
            </w:pPr>
            <w:ins w:id="14028"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029"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30"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31">
          <w:tblGrid>
            <w:gridCol w:w="9639"/>
          </w:tblGrid>
        </w:tblGridChange>
      </w:tblGrid>
      <w:tr w:rsidR="005D2A1B" w14:paraId="14246AF4" w14:textId="77777777" w:rsidTr="00D76B52">
        <w:trPr>
          <w:cantSplit/>
          <w:tblHeader/>
          <w:ins w:id="14032" w:author="Rapporteur ASN1 SA" w:date="2018-07-13T11:01:00Z"/>
          <w:trPrChange w:id="14033" w:author="Rapporteur ASN1 SA" w:date="2018-07-13T11:03:00Z">
            <w:trPr>
              <w:cantSplit/>
              <w:tblHeader/>
            </w:trPr>
          </w:trPrChange>
        </w:trPr>
        <w:tc>
          <w:tcPr>
            <w:tcW w:w="14107" w:type="dxa"/>
            <w:tcPrChange w:id="14034" w:author="Rapporteur ASN1 SA" w:date="2018-07-13T11:03:00Z">
              <w:tcPr>
                <w:tcW w:w="9639" w:type="dxa"/>
              </w:tcPr>
            </w:tcPrChange>
          </w:tcPr>
          <w:p w14:paraId="361664C3" w14:textId="77777777" w:rsidR="005D2A1B" w:rsidRDefault="005D2A1B" w:rsidP="00D76B52">
            <w:pPr>
              <w:pStyle w:val="TAH"/>
              <w:rPr>
                <w:ins w:id="14035" w:author="Rapporteur ASN1 SA" w:date="2018-07-13T11:01:00Z"/>
                <w:lang w:eastAsia="en-GB"/>
              </w:rPr>
            </w:pPr>
            <w:ins w:id="14036"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037" w:author="Rapporteur ASN1 SA" w:date="2018-07-13T11:01:00Z"/>
          <w:trPrChange w:id="14038"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39"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040" w:author="Rapporteur ASN1 SA" w:date="2018-07-13T11:01:00Z"/>
                <w:rFonts w:ascii="Arial" w:hAnsi="Arial"/>
                <w:b/>
                <w:bCs/>
                <w:i/>
                <w:sz w:val="18"/>
                <w:lang w:val="en-US" w:eastAsia="ko-KR"/>
              </w:rPr>
            </w:pPr>
            <w:ins w:id="14041"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042" w:author="Rapporteur ASN1 SA" w:date="2018-07-13T11:01:00Z"/>
                <w:rFonts w:ascii="Arial" w:hAnsi="Arial"/>
                <w:sz w:val="18"/>
                <w:lang w:eastAsia="ko-KR"/>
              </w:rPr>
            </w:pPr>
            <w:ins w:id="14043"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044" w:author="Rapporteur ASN1 SA" w:date="2018-07-13T11:01:00Z"/>
          <w:trPrChange w:id="14045" w:author="Rapporteur ASN1 SA" w:date="2018-07-13T11:03:00Z">
            <w:trPr>
              <w:cantSplit/>
              <w:trHeight w:val="52"/>
            </w:trPr>
          </w:trPrChange>
        </w:trPr>
        <w:tc>
          <w:tcPr>
            <w:tcW w:w="14107" w:type="dxa"/>
            <w:tcBorders>
              <w:bottom w:val="single" w:sz="4" w:space="0" w:color="808080"/>
            </w:tcBorders>
            <w:tcPrChange w:id="14046"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047" w:author="Rapporteur ASN1 SA" w:date="2018-07-13T11:01:00Z"/>
                <w:b/>
                <w:bCs/>
                <w:i/>
                <w:lang w:val="en-US" w:eastAsia="en-GB"/>
              </w:rPr>
            </w:pPr>
            <w:ins w:id="14048" w:author="Rapporteur ASN1 SA" w:date="2018-07-13T11:01:00Z">
              <w:r>
                <w:rPr>
                  <w:b/>
                  <w:bCs/>
                  <w:i/>
                  <w:lang w:val="en-US" w:eastAsia="en-GB"/>
                </w:rPr>
                <w:t>EUTRA-RSRQ</w:t>
              </w:r>
            </w:ins>
          </w:p>
          <w:p w14:paraId="557FB1C2" w14:textId="77777777" w:rsidR="005D2A1B" w:rsidRDefault="005D2A1B" w:rsidP="00D76B52">
            <w:pPr>
              <w:pStyle w:val="TAL"/>
              <w:rPr>
                <w:ins w:id="14049" w:author="Rapporteur ASN1 SA" w:date="2018-07-13T11:01:00Z"/>
                <w:lang w:eastAsia="en-GB"/>
              </w:rPr>
            </w:pPr>
            <w:ins w:id="14050"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051" w:author="Rapporteur ASN1 SA" w:date="2018-07-13T11:01:00Z"/>
          <w:trPrChange w:id="14052" w:author="Rapporteur ASN1 SA" w:date="2018-07-13T11:03:00Z">
            <w:trPr>
              <w:cantSplit/>
            </w:trPr>
          </w:trPrChange>
        </w:trPr>
        <w:tc>
          <w:tcPr>
            <w:tcW w:w="14107" w:type="dxa"/>
            <w:tcPrChange w:id="14053" w:author="Rapporteur ASN1 SA" w:date="2018-07-13T11:03:00Z">
              <w:tcPr>
                <w:tcW w:w="9639" w:type="dxa"/>
              </w:tcPr>
            </w:tcPrChange>
          </w:tcPr>
          <w:p w14:paraId="2819CC4C" w14:textId="77777777" w:rsidR="005D2A1B" w:rsidRDefault="005D2A1B" w:rsidP="00D76B52">
            <w:pPr>
              <w:pStyle w:val="TAL"/>
              <w:rPr>
                <w:ins w:id="14054" w:author="Rapporteur ASN1 SA" w:date="2018-07-13T11:01:00Z"/>
                <w:b/>
                <w:bCs/>
                <w:i/>
                <w:lang w:val="en-US" w:eastAsia="en-GB"/>
              </w:rPr>
            </w:pPr>
            <w:ins w:id="14055" w:author="Rapporteur ASN1 SA" w:date="2018-07-13T11:01:00Z">
              <w:r>
                <w:rPr>
                  <w:b/>
                  <w:bCs/>
                  <w:i/>
                  <w:lang w:val="en-US" w:eastAsia="en-GB"/>
                </w:rPr>
                <w:t>EUTRA-SINR</w:t>
              </w:r>
            </w:ins>
          </w:p>
          <w:p w14:paraId="00BF5256" w14:textId="77777777" w:rsidR="005D2A1B" w:rsidRDefault="005D2A1B" w:rsidP="00D76B52">
            <w:pPr>
              <w:pStyle w:val="TAL"/>
              <w:rPr>
                <w:ins w:id="14056" w:author="Rapporteur ASN1 SA" w:date="2018-07-13T11:01:00Z"/>
                <w:lang w:eastAsia="en-GB"/>
              </w:rPr>
            </w:pPr>
            <w:ins w:id="14057"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63"/>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lastRenderedPageBreak/>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058"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059" w:author="SA Rapporteur Rev 1a" w:date="2018-06-04T17:05:00Z">
        <w:r>
          <w:t>,</w:t>
        </w:r>
      </w:ins>
    </w:p>
    <w:p w14:paraId="35E9C208" w14:textId="77777777" w:rsidR="005D2A1B" w:rsidRDefault="005D2A1B" w:rsidP="005D2A1B">
      <w:pPr>
        <w:pStyle w:val="PL"/>
        <w:rPr>
          <w:ins w:id="14060" w:author="SA Rapporteur Rev 1a" w:date="2018-06-04T17:05:00Z"/>
          <w:del w:id="14061" w:author="Rapporteur ASN1 SA" w:date="2018-06-28T11:20:00Z"/>
        </w:rPr>
      </w:pPr>
      <w:ins w:id="14062" w:author="SA Rapporteur Rev 1a" w:date="2018-06-04T17:05:00Z">
        <w:del w:id="14063" w:author="Rapporteur ASN1 SA" w:date="2018-06-28T11:20:00Z">
          <w:r>
            <w:tab/>
          </w:r>
          <w:r>
            <w:tab/>
          </w:r>
          <w:commentRangeStart w:id="14064"/>
          <w:r>
            <w:delText>reportCGI</w:delText>
          </w:r>
          <w:r>
            <w:tab/>
          </w:r>
          <w:r>
            <w:tab/>
          </w:r>
          <w:r>
            <w:tab/>
          </w:r>
          <w:r>
            <w:tab/>
          </w:r>
          <w:r>
            <w:tab/>
          </w:r>
          <w:r>
            <w:tab/>
          </w:r>
          <w:r>
            <w:tab/>
          </w:r>
          <w:r>
            <w:tab/>
          </w:r>
          <w:r>
            <w:tab/>
            <w:delText>ReportCGI</w:delText>
          </w:r>
        </w:del>
      </w:ins>
      <w:commentRangeEnd w:id="14064"/>
      <w:del w:id="14065" w:author="Rapporteur ASN1 SA" w:date="2018-06-28T11:20:00Z">
        <w:r>
          <w:rPr>
            <w:rStyle w:val="CommentReference"/>
            <w:rFonts w:ascii="Arial" w:eastAsia="Times New Roman" w:hAnsi="Arial"/>
            <w:lang w:eastAsia="ja-JP"/>
          </w:rPr>
          <w:commentReference w:id="14064"/>
        </w:r>
      </w:del>
    </w:p>
    <w:p w14:paraId="63C56C12" w14:textId="77777777" w:rsidR="005D2A1B" w:rsidRDefault="005D2A1B" w:rsidP="005D2A1B">
      <w:pPr>
        <w:pStyle w:val="PL"/>
        <w:rPr>
          <w:ins w:id="14066" w:author="Rapporteur ASN1 SA" w:date="2018-06-28T11:20:00Z"/>
        </w:rPr>
      </w:pPr>
      <w:ins w:id="14067" w:author="Rapporteur ASN1 SA" w:date="2018-06-28T11:20:00Z">
        <w:r>
          <w:tab/>
        </w:r>
        <w:r>
          <w:tab/>
        </w:r>
        <w:commentRangeStart w:id="14068"/>
        <w:r>
          <w:t>[[</w:t>
        </w:r>
      </w:ins>
      <w:commentRangeEnd w:id="14068"/>
      <w:r w:rsidR="00AA27DC">
        <w:rPr>
          <w:rStyle w:val="CommentReference"/>
          <w:rFonts w:ascii="Arial" w:eastAsia="Times New Roman" w:hAnsi="Arial"/>
          <w:noProof w:val="0"/>
          <w:lang w:eastAsia="ja-JP"/>
        </w:rPr>
        <w:commentReference w:id="14068"/>
      </w:r>
    </w:p>
    <w:p w14:paraId="27CFCD1A" w14:textId="77777777" w:rsidR="005D2A1B" w:rsidRDefault="005D2A1B" w:rsidP="005D2A1B">
      <w:pPr>
        <w:pStyle w:val="PL"/>
        <w:rPr>
          <w:ins w:id="14069" w:author="Rapporteur ASN1 SA" w:date="2018-06-28T11:20:00Z"/>
        </w:rPr>
      </w:pPr>
      <w:ins w:id="14070"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071" w:author="Rapporteur ASN1 SA" w:date="2018-06-28T11:20:00Z"/>
        </w:rPr>
      </w:pPr>
      <w:ins w:id="14072"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073" w:author="R2-1809077 SA" w:date="2018-05-31T19:08:00Z"/>
        </w:rPr>
      </w:pPr>
    </w:p>
    <w:p w14:paraId="73F82A0F" w14:textId="77777777" w:rsidR="005D2A1B" w:rsidRDefault="005D2A1B" w:rsidP="005D2A1B">
      <w:pPr>
        <w:pStyle w:val="PL"/>
        <w:rPr>
          <w:ins w:id="14074" w:author="R2-1809077 SA" w:date="2018-05-31T19:08:00Z"/>
          <w:del w:id="14075" w:author="Rapporteur ASN1 SA" w:date="2018-06-28T11:20:00Z"/>
        </w:rPr>
      </w:pPr>
      <w:ins w:id="14076" w:author="R2-1809077 SA" w:date="2018-05-31T19:08:00Z">
        <w:del w:id="14077"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078" w:author="R2-1809077 SA" w:date="2018-05-31T19:08:00Z"/>
          <w:del w:id="14079" w:author="Rapporteur ASN1 SA" w:date="2018-06-28T11:20:00Z"/>
        </w:rPr>
      </w:pPr>
      <w:ins w:id="14080" w:author="R2-1809077 SA" w:date="2018-05-31T19:08:00Z">
        <w:del w:id="14081" w:author="Rapporteur ASN1 SA" w:date="2018-06-28T11:20:00Z">
          <w:r>
            <w:delText xml:space="preserve">    </w:delText>
          </w:r>
          <w:commentRangeStart w:id="14082"/>
          <w:r>
            <w:delText xml:space="preserve">cellForWhichToReportCGI         </w:delText>
          </w:r>
        </w:del>
      </w:ins>
      <w:commentRangeEnd w:id="14082"/>
      <w:del w:id="14083" w:author="Rapporteur ASN1 SA" w:date="2018-06-28T11:20:00Z">
        <w:r>
          <w:rPr>
            <w:rStyle w:val="CommentReference"/>
            <w:rFonts w:ascii="Arial" w:eastAsia="Times New Roman" w:hAnsi="Arial"/>
            <w:lang w:eastAsia="ja-JP"/>
          </w:rPr>
          <w:commentReference w:id="14082"/>
        </w:r>
        <w:commentRangeStart w:id="14084"/>
        <w:commentRangeEnd w:id="14084"/>
        <w:r>
          <w:rPr>
            <w:rStyle w:val="CommentReference"/>
            <w:rFonts w:ascii="Arial" w:eastAsia="Times New Roman" w:hAnsi="Arial"/>
            <w:lang w:eastAsia="ja-JP"/>
          </w:rPr>
          <w:commentReference w:id="14084"/>
        </w:r>
      </w:del>
      <w:ins w:id="14085" w:author="R2-1809077 SA" w:date="2018-05-31T19:08:00Z">
        <w:del w:id="14086" w:author="Rapporteur ASN1 SA" w:date="2018-06-28T11:19:00Z">
          <w:r>
            <w:rPr>
              <w:color w:val="993366"/>
            </w:rPr>
            <w:delText>INTEGER</w:delText>
          </w:r>
          <w:r>
            <w:delText xml:space="preserve"> (1..1007)</w:delText>
          </w:r>
        </w:del>
      </w:ins>
      <w:commentRangeStart w:id="14087"/>
      <w:commentRangeEnd w:id="14087"/>
      <w:del w:id="14088" w:author="Rapporteur ASN1 SA" w:date="2018-06-28T11:20:00Z">
        <w:r>
          <w:rPr>
            <w:rStyle w:val="CommentReference"/>
            <w:rFonts w:ascii="Arial" w:eastAsia="Times New Roman" w:hAnsi="Arial"/>
            <w:lang w:eastAsia="ja-JP"/>
          </w:rPr>
          <w:commentReference w:id="14087"/>
        </w:r>
      </w:del>
    </w:p>
    <w:p w14:paraId="4BB9EE73" w14:textId="77777777" w:rsidR="005D2A1B" w:rsidRDefault="005D2A1B" w:rsidP="005D2A1B">
      <w:pPr>
        <w:pStyle w:val="PL"/>
        <w:rPr>
          <w:ins w:id="14089" w:author="R2-1809077 SA" w:date="2018-05-31T19:08:00Z"/>
          <w:del w:id="14090" w:author="Rapporteur ASN1 SA" w:date="2018-06-28T11:20:00Z"/>
        </w:rPr>
      </w:pPr>
      <w:ins w:id="14091" w:author="R2-1809077 SA" w:date="2018-05-31T19:08:00Z">
        <w:del w:id="14092"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093"/>
      <w:r>
        <w:t>eventA3</w:t>
      </w:r>
      <w:commentRangeEnd w:id="14093"/>
      <w:r>
        <w:rPr>
          <w:rStyle w:val="CommentReference"/>
          <w:rFonts w:ascii="Arial" w:eastAsia="Times New Roman" w:hAnsi="Arial"/>
          <w:lang w:eastAsia="ja-JP"/>
        </w:rPr>
        <w:commentReference w:id="14093"/>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094" w:name="_Hlk505607220"/>
      <w:r>
        <w:tab/>
      </w:r>
      <w:r>
        <w:tab/>
      </w:r>
      <w:commentRangeStart w:id="14095"/>
      <w:r>
        <w:t>...</w:t>
      </w:r>
      <w:commentRangeEnd w:id="14095"/>
      <w:r>
        <w:rPr>
          <w:rStyle w:val="CommentReference"/>
          <w:rFonts w:ascii="Arial" w:eastAsia="Times New Roman" w:hAnsi="Arial"/>
          <w:lang w:eastAsia="ja-JP"/>
        </w:rPr>
        <w:commentReference w:id="14095"/>
      </w:r>
    </w:p>
    <w:bookmarkEnd w:id="14094"/>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096" w:name="_Hlk504400247"/>
      <w:commentRangeStart w:id="14097"/>
      <w:r>
        <w:t>reportQuantityRsIndexes</w:t>
      </w:r>
      <w:bookmarkEnd w:id="14096"/>
      <w:r>
        <w:tab/>
      </w:r>
      <w:commentRangeEnd w:id="14097"/>
      <w:r w:rsidR="00286C93">
        <w:rPr>
          <w:rStyle w:val="CommentReference"/>
          <w:rFonts w:ascii="Arial" w:eastAsia="Times New Roman" w:hAnsi="Arial"/>
          <w:noProof w:val="0"/>
          <w:lang w:eastAsia="ja-JP"/>
        </w:rPr>
        <w:commentReference w:id="14097"/>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098"/>
      <w:r>
        <w:t>maxNrof</w:t>
      </w:r>
      <w:r>
        <w:rPr>
          <w:lang w:eastAsia="ja-JP"/>
        </w:rPr>
        <w:t>RS</w:t>
      </w:r>
      <w:r>
        <w:t>IndexesToReport</w:t>
      </w:r>
      <w:commentRangeEnd w:id="14098"/>
      <w:r w:rsidR="002235B4">
        <w:rPr>
          <w:rStyle w:val="CommentReference"/>
          <w:rFonts w:ascii="Arial" w:eastAsia="Times New Roman" w:hAnsi="Arial"/>
          <w:noProof w:val="0"/>
          <w:lang w:eastAsia="ja-JP"/>
        </w:rPr>
        <w:commentReference w:id="14098"/>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lastRenderedPageBreak/>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099" w:name="OLE_LINK9"/>
      <w:commentRangeStart w:id="14100"/>
      <w:r>
        <w:t>reportQuantityRsIndexes</w:t>
      </w:r>
      <w:bookmarkEnd w:id="14099"/>
      <w:commentRangeEnd w:id="14100"/>
      <w:r w:rsidR="00286C93">
        <w:rPr>
          <w:rStyle w:val="CommentReference"/>
          <w:rFonts w:ascii="Arial" w:eastAsia="Times New Roman" w:hAnsi="Arial"/>
          <w:noProof w:val="0"/>
          <w:lang w:eastAsia="ja-JP"/>
        </w:rPr>
        <w:commentReference w:id="14100"/>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tab/>
      </w:r>
      <w:commentRangeStart w:id="14101"/>
      <w:r>
        <w:t>maxNrofRsIndexesToReport</w:t>
      </w:r>
      <w:commentRangeEnd w:id="14101"/>
      <w:r w:rsidR="002235B4">
        <w:rPr>
          <w:rStyle w:val="CommentReference"/>
          <w:rFonts w:ascii="Arial" w:eastAsia="Times New Roman" w:hAnsi="Arial"/>
          <w:noProof w:val="0"/>
          <w:lang w:eastAsia="ja-JP"/>
        </w:rPr>
        <w:commentReference w:id="14101"/>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lastRenderedPageBreak/>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24"/>
    </w:tbl>
    <w:p w14:paraId="3856A489" w14:textId="77777777" w:rsidR="005D2A1B" w:rsidRDefault="005D2A1B" w:rsidP="005D2A1B">
      <w:pPr>
        <w:rPr>
          <w:rFonts w:eastAsia="MS Mincho"/>
        </w:rPr>
      </w:pPr>
    </w:p>
    <w:p w14:paraId="6EF2EE43" w14:textId="77777777" w:rsidR="005D2A1B" w:rsidRDefault="005D2A1B" w:rsidP="005D2A1B">
      <w:pPr>
        <w:pStyle w:val="Heading4"/>
        <w:rPr>
          <w:rFonts w:eastAsia="MS Mincho"/>
        </w:rPr>
      </w:pPr>
      <w:bookmarkStart w:id="14102" w:name="_Toc510018673"/>
      <w:r>
        <w:rPr>
          <w:rFonts w:eastAsia="MS Mincho"/>
        </w:rPr>
        <w:lastRenderedPageBreak/>
        <w:t>–</w:t>
      </w:r>
      <w:r>
        <w:rPr>
          <w:rFonts w:eastAsia="MS Mincho"/>
        </w:rPr>
        <w:tab/>
      </w:r>
      <w:commentRangeStart w:id="14103"/>
      <w:r>
        <w:rPr>
          <w:rFonts w:eastAsia="MS Mincho"/>
          <w:i/>
        </w:rPr>
        <w:t>ReportConfigToAddModList</w:t>
      </w:r>
      <w:commentRangeEnd w:id="14103"/>
      <w:r>
        <w:rPr>
          <w:rStyle w:val="CommentReference"/>
        </w:rPr>
        <w:commentReference w:id="14103"/>
      </w:r>
      <w:bookmarkEnd w:id="14102"/>
      <w:commentRangeStart w:id="14104"/>
      <w:commentRangeEnd w:id="14104"/>
      <w:r>
        <w:rPr>
          <w:rStyle w:val="CommentReference"/>
        </w:rPr>
        <w:commentReference w:id="14104"/>
      </w:r>
      <w:commentRangeStart w:id="14105"/>
      <w:commentRangeEnd w:id="14105"/>
      <w:r>
        <w:rPr>
          <w:rStyle w:val="CommentReference"/>
        </w:rPr>
        <w:commentReference w:id="14105"/>
      </w:r>
    </w:p>
    <w:p w14:paraId="78AB8004" w14:textId="77777777" w:rsidR="005D2A1B" w:rsidRDefault="005D2A1B" w:rsidP="005D2A1B">
      <w:pPr>
        <w:rPr>
          <w:rFonts w:eastAsia="MS Mincho"/>
        </w:rPr>
      </w:pPr>
      <w:r>
        <w:t xml:space="preserve">The IE </w:t>
      </w:r>
      <w:bookmarkStart w:id="14106" w:name="OLE_LINK73"/>
      <w:bookmarkStart w:id="14107" w:name="OLE_LINK72"/>
      <w:r>
        <w:rPr>
          <w:i/>
        </w:rPr>
        <w:t>ReportConfig</w:t>
      </w:r>
      <w:bookmarkEnd w:id="14106"/>
      <w:bookmarkEnd w:id="14107"/>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108"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9" w:author="Rapporteur ASN1 SA" w:date="2018-07-13T11:05:00Z"/>
          <w:rFonts w:ascii="Courier New" w:hAnsi="Courier New"/>
          <w:sz w:val="16"/>
          <w:lang w:val="en-US" w:eastAsia="sv-SE"/>
        </w:rPr>
      </w:pPr>
      <w:ins w:id="14110"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Heading4"/>
        <w:rPr>
          <w:rFonts w:eastAsia="MS Mincho"/>
        </w:rPr>
      </w:pPr>
      <w:bookmarkStart w:id="14111" w:name="_Toc510018674"/>
      <w:r>
        <w:rPr>
          <w:rFonts w:eastAsia="MS Mincho"/>
        </w:rPr>
        <w:t>–</w:t>
      </w:r>
      <w:r>
        <w:rPr>
          <w:rFonts w:eastAsia="MS Mincho"/>
        </w:rPr>
        <w:tab/>
      </w:r>
      <w:r>
        <w:rPr>
          <w:rFonts w:eastAsia="MS Mincho"/>
          <w:i/>
        </w:rPr>
        <w:t>ReportInterval</w:t>
      </w:r>
      <w:bookmarkEnd w:id="14111"/>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SimSun"/>
        </w:rPr>
      </w:pPr>
    </w:p>
    <w:p w14:paraId="619FF359" w14:textId="77777777" w:rsidR="005D2A1B" w:rsidRDefault="005D2A1B" w:rsidP="005D2A1B">
      <w:pPr>
        <w:pStyle w:val="Heading4"/>
        <w:rPr>
          <w:ins w:id="14112" w:author="SA R2-1809108" w:date="2018-05-30T01:09:00Z"/>
          <w:rFonts w:eastAsia="SimSun"/>
        </w:rPr>
      </w:pPr>
      <w:ins w:id="14113" w:author="SA R2-1809108" w:date="2018-05-30T01:09:00Z">
        <w:r>
          <w:rPr>
            <w:rFonts w:eastAsia="SimSun"/>
          </w:rPr>
          <w:t>–</w:t>
        </w:r>
        <w:r>
          <w:rPr>
            <w:rFonts w:eastAsia="SimSun"/>
          </w:rPr>
          <w:tab/>
        </w:r>
        <w:r>
          <w:rPr>
            <w:rFonts w:eastAsia="SimSun"/>
            <w:i/>
          </w:rPr>
          <w:t>ReselectionThreshold</w:t>
        </w:r>
      </w:ins>
    </w:p>
    <w:p w14:paraId="50477D8A" w14:textId="77777777" w:rsidR="005D2A1B" w:rsidRDefault="005D2A1B" w:rsidP="005D2A1B">
      <w:pPr>
        <w:rPr>
          <w:ins w:id="14114" w:author="SA R2-1809108" w:date="2018-05-30T01:09:00Z"/>
          <w:rFonts w:eastAsia="SimSun"/>
        </w:rPr>
      </w:pPr>
      <w:ins w:id="14115"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116" w:author="SA R2-1809108" w:date="2018-05-30T01:09:00Z"/>
        </w:rPr>
      </w:pPr>
      <w:ins w:id="14117" w:author="SA R2-1809108" w:date="2018-05-30T01:09:00Z">
        <w:r>
          <w:rPr>
            <w:bCs/>
            <w:i/>
            <w:iCs/>
          </w:rPr>
          <w:t xml:space="preserve">ReselectionThreshold </w:t>
        </w:r>
        <w:r>
          <w:t>information element</w:t>
        </w:r>
      </w:ins>
    </w:p>
    <w:p w14:paraId="0421C322" w14:textId="77777777" w:rsidR="005D2A1B" w:rsidRDefault="005D2A1B" w:rsidP="005D2A1B">
      <w:pPr>
        <w:pStyle w:val="PL"/>
        <w:rPr>
          <w:ins w:id="14118" w:author="SA R2-1809108" w:date="2018-05-30T01:09:00Z"/>
          <w:color w:val="808080"/>
        </w:rPr>
      </w:pPr>
      <w:ins w:id="14119" w:author="SA R2-1809108" w:date="2018-05-30T01:09:00Z">
        <w:r>
          <w:rPr>
            <w:color w:val="808080"/>
          </w:rPr>
          <w:t>-- ASN1START</w:t>
        </w:r>
      </w:ins>
    </w:p>
    <w:p w14:paraId="1E4790B2" w14:textId="77777777" w:rsidR="005D2A1B" w:rsidRDefault="005D2A1B" w:rsidP="005D2A1B">
      <w:pPr>
        <w:pStyle w:val="PL"/>
        <w:rPr>
          <w:ins w:id="14120" w:author="SA R2-1809108" w:date="2018-05-30T01:09:00Z"/>
        </w:rPr>
      </w:pPr>
      <w:ins w:id="14121" w:author="SA R2-1809108" w:date="2018-05-30T01:09:00Z">
        <w:r>
          <w:t>-- TAG-RESELECTION-THRESHOLD-START</w:t>
        </w:r>
      </w:ins>
    </w:p>
    <w:p w14:paraId="3A86CFFC" w14:textId="77777777" w:rsidR="005D2A1B" w:rsidRDefault="005D2A1B" w:rsidP="005D2A1B">
      <w:pPr>
        <w:pStyle w:val="PL"/>
        <w:rPr>
          <w:ins w:id="14122" w:author="SA R2-1809108" w:date="2018-05-30T01:09:00Z"/>
          <w:rFonts w:eastAsia="SimSun"/>
          <w:lang w:eastAsia="en-GB"/>
        </w:rPr>
      </w:pPr>
    </w:p>
    <w:p w14:paraId="60E5CFC9" w14:textId="77777777" w:rsidR="005D2A1B" w:rsidRDefault="005D2A1B" w:rsidP="005D2A1B">
      <w:pPr>
        <w:pStyle w:val="PL"/>
        <w:rPr>
          <w:ins w:id="14123" w:author="SA R2-1809108" w:date="2018-05-30T01:09:00Z"/>
          <w:snapToGrid w:val="0"/>
        </w:rPr>
      </w:pPr>
      <w:ins w:id="14124" w:author="SA R2-1809108" w:date="2018-05-30T01:09:00Z">
        <w:r>
          <w:lastRenderedPageBreak/>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125" w:author="SA R2-1809108" w:date="2018-05-30T01:09:00Z"/>
        </w:rPr>
      </w:pPr>
    </w:p>
    <w:p w14:paraId="0BC7F27C" w14:textId="77777777" w:rsidR="005D2A1B" w:rsidRDefault="005D2A1B" w:rsidP="005D2A1B">
      <w:pPr>
        <w:pStyle w:val="PL"/>
        <w:rPr>
          <w:ins w:id="14126" w:author="SA R2-1809108" w:date="2018-05-30T01:09:00Z"/>
        </w:rPr>
      </w:pPr>
      <w:ins w:id="14127" w:author="SA R2-1809108" w:date="2018-05-30T01:09:00Z">
        <w:r>
          <w:t>-- TAG-RESELECTION-THRESHOLD-STOP</w:t>
        </w:r>
      </w:ins>
    </w:p>
    <w:p w14:paraId="10AE23FD" w14:textId="77777777" w:rsidR="005D2A1B" w:rsidRDefault="005D2A1B" w:rsidP="005D2A1B">
      <w:pPr>
        <w:pStyle w:val="PL"/>
        <w:rPr>
          <w:ins w:id="14128" w:author="SA R2-1809108" w:date="2018-05-30T01:09:00Z"/>
          <w:rFonts w:eastAsia="SimSun"/>
          <w:color w:val="808080"/>
          <w:lang w:eastAsia="en-GB"/>
        </w:rPr>
      </w:pPr>
      <w:ins w:id="14129" w:author="SA R2-1809108" w:date="2018-05-30T01:09:00Z">
        <w:r>
          <w:rPr>
            <w:color w:val="808080"/>
          </w:rPr>
          <w:t>-- ASN1STOP</w:t>
        </w:r>
      </w:ins>
    </w:p>
    <w:p w14:paraId="03A76972" w14:textId="77777777" w:rsidR="005D2A1B" w:rsidRDefault="005D2A1B" w:rsidP="005D2A1B">
      <w:pPr>
        <w:rPr>
          <w:ins w:id="14130" w:author="SA R2-1809108" w:date="2018-05-30T01:09:00Z"/>
          <w:iCs/>
        </w:rPr>
      </w:pPr>
    </w:p>
    <w:p w14:paraId="4884E74C" w14:textId="77777777" w:rsidR="005D2A1B" w:rsidRDefault="005D2A1B" w:rsidP="005D2A1B">
      <w:pPr>
        <w:pStyle w:val="Heading4"/>
        <w:rPr>
          <w:ins w:id="14131" w:author="SA R2-1809108" w:date="2018-05-30T01:09:00Z"/>
          <w:rFonts w:eastAsia="SimSun"/>
        </w:rPr>
      </w:pPr>
      <w:bookmarkStart w:id="14132" w:name="_Toc503260487"/>
      <w:ins w:id="14133" w:author="SA R2-1809108" w:date="2018-05-30T01:09:00Z">
        <w:r>
          <w:rPr>
            <w:rFonts w:eastAsia="SimSun"/>
          </w:rPr>
          <w:t>–</w:t>
        </w:r>
        <w:r>
          <w:rPr>
            <w:rFonts w:eastAsia="SimSun"/>
          </w:rPr>
          <w:tab/>
        </w:r>
        <w:r>
          <w:rPr>
            <w:rFonts w:eastAsia="SimSun"/>
            <w:i/>
          </w:rPr>
          <w:t>ReselectionThresholdQ</w:t>
        </w:r>
        <w:bookmarkEnd w:id="14132"/>
      </w:ins>
    </w:p>
    <w:p w14:paraId="2DAA20E2" w14:textId="77777777" w:rsidR="005D2A1B" w:rsidRDefault="005D2A1B" w:rsidP="005D2A1B">
      <w:pPr>
        <w:rPr>
          <w:ins w:id="14134" w:author="SA R2-1809108" w:date="2018-05-30T01:09:00Z"/>
          <w:rFonts w:eastAsia="SimSun"/>
        </w:rPr>
      </w:pPr>
      <w:ins w:id="14135"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136" w:author="SA R2-1809108" w:date="2018-05-30T01:09:00Z"/>
        </w:rPr>
      </w:pPr>
      <w:ins w:id="14137"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138" w:author="SA R2-1809108" w:date="2018-05-30T01:09:00Z"/>
          <w:color w:val="808080"/>
        </w:rPr>
      </w:pPr>
      <w:ins w:id="14139" w:author="SA R2-1809108" w:date="2018-05-30T01:09:00Z">
        <w:r>
          <w:rPr>
            <w:color w:val="808080"/>
          </w:rPr>
          <w:t>-- ASN1START</w:t>
        </w:r>
      </w:ins>
    </w:p>
    <w:p w14:paraId="17C7395F" w14:textId="77777777" w:rsidR="005D2A1B" w:rsidRDefault="005D2A1B" w:rsidP="005D2A1B">
      <w:pPr>
        <w:pStyle w:val="PL"/>
        <w:rPr>
          <w:ins w:id="14140" w:author="SA R2-1809108" w:date="2018-05-30T01:09:00Z"/>
        </w:rPr>
      </w:pPr>
      <w:ins w:id="14141" w:author="SA R2-1809108" w:date="2018-05-30T01:09:00Z">
        <w:r>
          <w:t>-- TAG-RESELECTION-THRESHOLDQ-START</w:t>
        </w:r>
      </w:ins>
    </w:p>
    <w:p w14:paraId="50F0A151" w14:textId="77777777" w:rsidR="005D2A1B" w:rsidRDefault="005D2A1B" w:rsidP="005D2A1B">
      <w:pPr>
        <w:pStyle w:val="PL"/>
        <w:rPr>
          <w:ins w:id="14142" w:author="SA R2-1809108" w:date="2018-05-30T01:09:00Z"/>
          <w:rFonts w:eastAsia="SimSun"/>
          <w:lang w:eastAsia="en-GB"/>
        </w:rPr>
      </w:pPr>
    </w:p>
    <w:p w14:paraId="3A6975EB" w14:textId="77777777" w:rsidR="005D2A1B" w:rsidRDefault="005D2A1B" w:rsidP="005D2A1B">
      <w:pPr>
        <w:pStyle w:val="PL"/>
        <w:rPr>
          <w:ins w:id="14143" w:author="SA R2-1809108" w:date="2018-05-30T01:09:00Z"/>
          <w:snapToGrid w:val="0"/>
        </w:rPr>
      </w:pPr>
      <w:ins w:id="14144"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145" w:author="SA R2-1809108" w:date="2018-05-30T01:09:00Z"/>
        </w:rPr>
      </w:pPr>
    </w:p>
    <w:p w14:paraId="22B1C29C" w14:textId="77777777" w:rsidR="005D2A1B" w:rsidRDefault="005D2A1B" w:rsidP="005D2A1B">
      <w:pPr>
        <w:pStyle w:val="PL"/>
        <w:rPr>
          <w:ins w:id="14146" w:author="SA R2-1809108" w:date="2018-05-30T01:09:00Z"/>
        </w:rPr>
      </w:pPr>
      <w:ins w:id="14147" w:author="SA R2-1809108" w:date="2018-05-30T01:09:00Z">
        <w:r>
          <w:t>-- TAG-RESELECTION-THRESHOLDQ-STOP</w:t>
        </w:r>
      </w:ins>
    </w:p>
    <w:p w14:paraId="1883933F" w14:textId="77777777" w:rsidR="005D2A1B" w:rsidRDefault="005D2A1B" w:rsidP="005D2A1B">
      <w:pPr>
        <w:pStyle w:val="PL"/>
        <w:rPr>
          <w:ins w:id="14148" w:author="SA R2-1809108" w:date="2018-05-30T01:09:00Z"/>
          <w:rFonts w:eastAsia="SimSun"/>
          <w:color w:val="808080"/>
          <w:lang w:eastAsia="en-GB"/>
        </w:rPr>
      </w:pPr>
      <w:ins w:id="14149" w:author="SA R2-1809108" w:date="2018-05-30T01:09:00Z">
        <w:r>
          <w:rPr>
            <w:color w:val="808080"/>
          </w:rPr>
          <w:t>-- ASN1STOP</w:t>
        </w:r>
      </w:ins>
    </w:p>
    <w:p w14:paraId="0AB490B0"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C1F5746"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50" w:author="Rapporteur ASN1 SA" w:date="2018-06-28T11:42:00Z">
        <w:r>
          <w:rPr>
            <w:rFonts w:eastAsia="SimSun"/>
          </w:rPr>
          <w:t xml:space="preserve"> an RLC entity, a corresponding logical channel in MAC and t</w:t>
        </w:r>
      </w:ins>
      <w:ins w:id="14151" w:author="Rapporteur ASN1 SA" w:date="2018-06-28T11:43:00Z">
        <w:r>
          <w:rPr>
            <w:rFonts w:eastAsia="SimSun"/>
          </w:rPr>
          <w:t>he linking to a PDCP entity(served radio bearer)</w:t>
        </w:r>
      </w:ins>
      <w:ins w:id="14152" w:author="Rapporteur ASN1 SA" w:date="2018-06-28T11:42:00Z">
        <w:r>
          <w:rPr>
            <w:rFonts w:eastAsia="SimSun"/>
          </w:rPr>
          <w:t>.</w:t>
        </w:r>
      </w:ins>
      <w:commentRangeStart w:id="14153"/>
      <w:del w:id="14154" w:author="Rapporteur ASN1 SA" w:date="2018-06-28T11:43:00Z">
        <w:r>
          <w:rPr>
            <w:rFonts w:eastAsia="SimSun"/>
          </w:rPr>
          <w:delText>FFS</w:delText>
        </w:r>
        <w:commentRangeEnd w:id="14153"/>
        <w:r>
          <w:rPr>
            <w:rStyle w:val="CommentReference"/>
            <w:rFonts w:ascii="Arial" w:hAnsi="Arial"/>
          </w:rPr>
          <w:commentReference w:id="14153"/>
        </w:r>
      </w:del>
    </w:p>
    <w:p w14:paraId="69640021"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155"/>
      <w:commentRangeEnd w:id="14155"/>
      <w:r>
        <w:rPr>
          <w:rStyle w:val="CommentReference"/>
          <w:rFonts w:ascii="Arial" w:eastAsia="Times New Roman" w:hAnsi="Arial"/>
          <w:lang w:eastAsia="ja-JP"/>
        </w:rPr>
        <w:commentReference w:id="14155"/>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57"/>
      <w:r>
        <w:rPr>
          <w:color w:val="808080"/>
        </w:rPr>
        <w:t>LCH-SetupOnly</w:t>
      </w:r>
      <w:commentRangeEnd w:id="14157"/>
      <w:r>
        <w:rPr>
          <w:rStyle w:val="CommentReference"/>
          <w:rFonts w:ascii="Arial" w:eastAsia="Times New Roman" w:hAnsi="Arial"/>
          <w:lang w:eastAsia="ja-JP"/>
        </w:rPr>
        <w:commentReference w:id="14157"/>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158"/>
      <w:r>
        <w:t>reestablishRLC</w:t>
      </w:r>
      <w:r>
        <w:tab/>
      </w:r>
      <w:commentRangeEnd w:id="14158"/>
      <w:r>
        <w:rPr>
          <w:rStyle w:val="CommentReference"/>
          <w:rFonts w:ascii="Arial" w:eastAsia="Times New Roman" w:hAnsi="Arial"/>
          <w:lang w:eastAsia="ja-JP"/>
        </w:rPr>
        <w:commentReference w:id="14158"/>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59" w:author="Rapporteur" w:date="2018-06-28T11:50:00Z">
        <w:r>
          <w:rPr>
            <w:color w:val="808080"/>
          </w:rPr>
          <w:t>N</w:t>
        </w:r>
      </w:ins>
      <w:del w:id="14160" w:author="Rapporteur" w:date="2018-06-28T11:49:00Z">
        <w:r>
          <w:rPr>
            <w:color w:val="808080"/>
          </w:rPr>
          <w:delText>R</w:delText>
        </w:r>
      </w:del>
      <w:commentRangeStart w:id="14161"/>
      <w:commentRangeEnd w:id="14161"/>
      <w:r>
        <w:rPr>
          <w:rStyle w:val="CommentReference"/>
          <w:rFonts w:ascii="Arial" w:eastAsia="Times New Roman" w:hAnsi="Arial"/>
          <w:lang w:eastAsia="ja-JP"/>
        </w:rPr>
        <w:commentReference w:id="14161"/>
      </w:r>
    </w:p>
    <w:p w14:paraId="30B723D1" w14:textId="77777777" w:rsidR="005D2A1B" w:rsidRDefault="005D2A1B" w:rsidP="005D2A1B">
      <w:pPr>
        <w:pStyle w:val="PL"/>
        <w:rPr>
          <w:color w:val="808080"/>
        </w:rPr>
      </w:pPr>
      <w:r>
        <w:tab/>
      </w:r>
      <w:commentRangeStart w:id="14162"/>
      <w:commentRangeStart w:id="14163"/>
      <w:r>
        <w:t>rlc-Config</w:t>
      </w:r>
      <w:commentRangeEnd w:id="14162"/>
      <w:r w:rsidR="00A87185">
        <w:rPr>
          <w:rStyle w:val="CommentReference"/>
          <w:rFonts w:ascii="Arial" w:eastAsia="Times New Roman" w:hAnsi="Arial"/>
          <w:noProof w:val="0"/>
          <w:lang w:eastAsia="ja-JP"/>
        </w:rPr>
        <w:commentReference w:id="14162"/>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63"/>
      <w:r w:rsidR="00721F8C">
        <w:rPr>
          <w:rStyle w:val="CommentReference"/>
          <w:rFonts w:ascii="Arial" w:eastAsia="Times New Roman" w:hAnsi="Arial"/>
          <w:noProof w:val="0"/>
          <w:lang w:eastAsia="ja-JP"/>
        </w:rPr>
        <w:commentReference w:id="14163"/>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164"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lastRenderedPageBreak/>
              <w:t xml:space="preserve">RLC-BearerConfig field </w:t>
            </w:r>
            <w:commentRangeStart w:id="14165"/>
            <w:r>
              <w:rPr>
                <w:i/>
                <w:szCs w:val="22"/>
              </w:rPr>
              <w:t>descriptions</w:t>
            </w:r>
            <w:commentRangeEnd w:id="14165"/>
            <w:r w:rsidR="00330CB6">
              <w:rPr>
                <w:rStyle w:val="CommentReference"/>
                <w:b w:val="0"/>
              </w:rPr>
              <w:commentReference w:id="14165"/>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166"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0F85C762" w14:textId="77777777" w:rsidTr="00D76B52">
        <w:trPr>
          <w:ins w:id="14167"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168" w:author="Rapporteur" w:date="2018-06-28T11:49:00Z"/>
                <w:rFonts w:eastAsia="SimSun"/>
              </w:rPr>
            </w:pPr>
            <w:ins w:id="14169"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170" w:author="Rapporteur" w:date="2018-06-28T11:49:00Z"/>
                <w:rFonts w:eastAsia="SimSun"/>
              </w:rPr>
            </w:pPr>
            <w:ins w:id="14171" w:author="Rapporteur" w:date="2018-06-28T11:49:00Z">
              <w:r>
                <w:rPr>
                  <w:rFonts w:eastAsia="SimSun"/>
                </w:rPr>
                <w:t>Explanation</w:t>
              </w:r>
            </w:ins>
          </w:p>
        </w:tc>
      </w:tr>
      <w:tr w:rsidR="005D2A1B" w14:paraId="02118DAA" w14:textId="77777777" w:rsidTr="00D76B52">
        <w:trPr>
          <w:ins w:id="14172"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173" w:author="Rapporteur" w:date="2018-06-28T11:49:00Z"/>
                <w:rFonts w:eastAsia="SimSun"/>
                <w:i/>
              </w:rPr>
            </w:pPr>
            <w:ins w:id="14174"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175" w:author="Rapporteur" w:date="2018-06-28T11:49:00Z"/>
                <w:rFonts w:eastAsia="SimSun"/>
              </w:rPr>
            </w:pPr>
            <w:ins w:id="14176" w:author="Rapporteur" w:date="2018-06-28T11:49:00Z">
              <w:r>
                <w:rPr>
                  <w:rFonts w:eastAsia="SimSun"/>
                </w:rPr>
                <w:t>This field is mandatory present</w:t>
              </w:r>
            </w:ins>
            <w:ins w:id="14177" w:author="Rapporteur" w:date="2018-07-10T18:19:00Z">
              <w:r>
                <w:rPr>
                  <w:rFonts w:eastAsia="SimSun"/>
                </w:rPr>
                <w:t>, Need M,</w:t>
              </w:r>
            </w:ins>
            <w:ins w:id="14178" w:author="Rapporteur" w:date="2018-06-28T11:49:00Z">
              <w:r>
                <w:rPr>
                  <w:rFonts w:eastAsia="SimSun"/>
                </w:rPr>
                <w:t xml:space="preserve"> upon creation of a new logical channel. It is optionally presentotherwise.</w:t>
              </w:r>
            </w:ins>
          </w:p>
        </w:tc>
      </w:tr>
      <w:tr w:rsidR="005D2A1B" w14:paraId="6079EF31" w14:textId="77777777" w:rsidTr="00D76B52">
        <w:trPr>
          <w:ins w:id="14179"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180" w:author="Rapporteur" w:date="2018-06-28T11:49:00Z"/>
                <w:rFonts w:eastAsia="SimSun"/>
                <w:i/>
              </w:rPr>
            </w:pPr>
            <w:ins w:id="14181" w:author="Rapporteur" w:date="2018-06-28T11:49:00Z">
              <w:r>
                <w:rPr>
                  <w:rFonts w:eastAsia="SimSun"/>
                  <w:i/>
                </w:rPr>
                <w:t>LCH-Setup</w:t>
              </w:r>
            </w:ins>
            <w:ins w:id="14182"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183" w:author="Rapporteur" w:date="2018-06-28T11:49:00Z"/>
                <w:rFonts w:eastAsia="SimSun"/>
              </w:rPr>
            </w:pPr>
            <w:ins w:id="14184" w:author="Rapporteur" w:date="2018-06-28T11:49:00Z">
              <w:r>
                <w:rPr>
                  <w:rFonts w:eastAsia="SimSun"/>
                </w:rPr>
                <w:t>This field is mandatory present</w:t>
              </w:r>
            </w:ins>
            <w:ins w:id="14185" w:author="Rapporteur" w:date="2018-07-10T18:19:00Z">
              <w:r>
                <w:rPr>
                  <w:rFonts w:eastAsia="SimSun"/>
                </w:rPr>
                <w:t>, Need M,</w:t>
              </w:r>
            </w:ins>
            <w:ins w:id="14186" w:author="Rapporteur" w:date="2018-06-28T11:49:00Z">
              <w:r>
                <w:rPr>
                  <w:rFonts w:eastAsia="SimSun"/>
                </w:rPr>
                <w:t xml:space="preserve"> upon creation of a new logical channel. It is absent otherwise.</w:t>
              </w:r>
            </w:ins>
          </w:p>
        </w:tc>
      </w:tr>
    </w:tbl>
    <w:p w14:paraId="40DA1B91" w14:textId="77777777" w:rsidR="005D2A1B" w:rsidRDefault="005D2A1B" w:rsidP="005D2A1B">
      <w:pPr>
        <w:rPr>
          <w:ins w:id="14187" w:author="Rapporteur" w:date="2018-06-28T11:49:00Z"/>
          <w:rFonts w:eastAsia="SimSun"/>
        </w:rPr>
      </w:pPr>
    </w:p>
    <w:p w14:paraId="0A6071AE"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64"/>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188" w:author="R2-1810848 SA" w:date="2018-07-10T13:21:00Z">
            <w:rPr/>
          </w:rPrChange>
        </w:rPr>
      </w:pPr>
      <w:r>
        <w:tab/>
      </w:r>
      <w:r>
        <w:tab/>
      </w:r>
      <w:r w:rsidR="00582FB9" w:rsidRPr="00582FB9">
        <w:rPr>
          <w:lang w:val="sv-SE"/>
          <w:rPrChange w:id="14189" w:author="R2-1810848 SA" w:date="2018-07-10T13:21:00Z">
            <w:rPr>
              <w:rFonts w:ascii="Times New Roman" w:eastAsia="Times New Roman" w:hAnsi="Times New Roman"/>
              <w:noProof w:val="0"/>
              <w:sz w:val="20"/>
              <w:lang w:eastAsia="ja-JP"/>
            </w:rPr>
          </w:rPrChange>
        </w:rPr>
        <w:t>ul-UM-RLC</w:t>
      </w:r>
      <w:r w:rsidR="00582FB9" w:rsidRPr="00582FB9">
        <w:rPr>
          <w:lang w:val="sv-SE"/>
          <w:rPrChange w:id="14190" w:author="R2-1810848 SA" w:date="2018-07-10T13:21:00Z">
            <w:rPr>
              <w:rFonts w:ascii="Times New Roman" w:eastAsia="Times New Roman" w:hAnsi="Times New Roman"/>
              <w:noProof w:val="0"/>
              <w:sz w:val="20"/>
              <w:lang w:eastAsia="ja-JP"/>
            </w:rPr>
          </w:rPrChange>
        </w:rPr>
        <w:tab/>
      </w:r>
      <w:r w:rsidR="00582FB9" w:rsidRPr="00582FB9">
        <w:rPr>
          <w:lang w:val="sv-SE"/>
          <w:rPrChange w:id="14191" w:author="R2-1810848 SA" w:date="2018-07-10T13:21:00Z">
            <w:rPr>
              <w:rFonts w:ascii="Times New Roman" w:eastAsia="Times New Roman" w:hAnsi="Times New Roman"/>
              <w:noProof w:val="0"/>
              <w:sz w:val="20"/>
              <w:lang w:eastAsia="ja-JP"/>
            </w:rPr>
          </w:rPrChange>
        </w:rPr>
        <w:tab/>
      </w:r>
      <w:r w:rsidR="00582FB9" w:rsidRPr="00582FB9">
        <w:rPr>
          <w:lang w:val="sv-SE"/>
          <w:rPrChange w:id="14192" w:author="R2-1810848 SA" w:date="2018-07-10T13:21:00Z">
            <w:rPr>
              <w:rFonts w:ascii="Times New Roman" w:eastAsia="Times New Roman" w:hAnsi="Times New Roman"/>
              <w:noProof w:val="0"/>
              <w:sz w:val="20"/>
              <w:lang w:eastAsia="ja-JP"/>
            </w:rPr>
          </w:rPrChange>
        </w:rPr>
        <w:tab/>
      </w:r>
      <w:r w:rsidR="00582FB9" w:rsidRPr="00582FB9">
        <w:rPr>
          <w:lang w:val="sv-SE"/>
          <w:rPrChange w:id="14193" w:author="R2-1810848 SA" w:date="2018-07-10T13:21:00Z">
            <w:rPr>
              <w:rFonts w:ascii="Times New Roman" w:eastAsia="Times New Roman" w:hAnsi="Times New Roman"/>
              <w:noProof w:val="0"/>
              <w:sz w:val="20"/>
              <w:lang w:eastAsia="ja-JP"/>
            </w:rPr>
          </w:rPrChange>
        </w:rPr>
        <w:tab/>
      </w:r>
      <w:r w:rsidR="00582FB9" w:rsidRPr="00582FB9">
        <w:rPr>
          <w:lang w:val="sv-SE"/>
          <w:rPrChange w:id="14194" w:author="R2-1810848 SA" w:date="2018-07-10T13:21:00Z">
            <w:rPr>
              <w:rFonts w:ascii="Times New Roman" w:eastAsia="Times New Roman" w:hAnsi="Times New Roman"/>
              <w:noProof w:val="0"/>
              <w:sz w:val="20"/>
              <w:lang w:eastAsia="ja-JP"/>
            </w:rPr>
          </w:rPrChange>
        </w:rPr>
        <w:tab/>
      </w:r>
      <w:r w:rsidR="00582FB9" w:rsidRPr="00582FB9">
        <w:rPr>
          <w:lang w:val="sv-SE"/>
          <w:rPrChange w:id="14195" w:author="R2-1810848 SA" w:date="2018-07-10T13:21:00Z">
            <w:rPr>
              <w:rFonts w:ascii="Times New Roman" w:eastAsia="Times New Roman" w:hAnsi="Times New Roman"/>
              <w:noProof w:val="0"/>
              <w:sz w:val="20"/>
              <w:lang w:eastAsia="ja-JP"/>
            </w:rPr>
          </w:rPrChange>
        </w:rPr>
        <w:tab/>
      </w:r>
      <w:r w:rsidR="00582FB9" w:rsidRPr="00582FB9">
        <w:rPr>
          <w:lang w:val="sv-SE"/>
          <w:rPrChange w:id="14196" w:author="R2-1810848 SA" w:date="2018-07-10T13:21:00Z">
            <w:rPr>
              <w:rFonts w:ascii="Times New Roman" w:eastAsia="Times New Roman" w:hAnsi="Times New Roman"/>
              <w:noProof w:val="0"/>
              <w:sz w:val="20"/>
              <w:lang w:eastAsia="ja-JP"/>
            </w:rPr>
          </w:rPrChange>
        </w:rPr>
        <w:tab/>
        <w:t>UL-UM-RLC</w:t>
      </w:r>
    </w:p>
    <w:p w14:paraId="40B1F6CB" w14:textId="77777777" w:rsidR="005D2A1B" w:rsidRDefault="00582FB9" w:rsidP="005D2A1B">
      <w:pPr>
        <w:pStyle w:val="PL"/>
      </w:pPr>
      <w:r w:rsidRPr="00582FB9">
        <w:rPr>
          <w:lang w:val="sv-SE"/>
          <w:rPrChange w:id="14197" w:author="R2-1810848 SA" w:date="2018-07-10T13:21:00Z">
            <w:rPr>
              <w:rFonts w:ascii="Times New Roman" w:eastAsia="Times New Roman" w:hAnsi="Times New Roman"/>
              <w:noProof w:val="0"/>
              <w:sz w:val="20"/>
              <w:lang w:eastAsia="ja-JP"/>
            </w:rPr>
          </w:rPrChange>
        </w:rPr>
        <w:tab/>
      </w:r>
      <w:r w:rsidR="005D2A1B">
        <w:t>},</w:t>
      </w:r>
    </w:p>
    <w:p w14:paraId="06559DF8" w14:textId="77777777" w:rsidR="005D2A1B" w:rsidRDefault="005D2A1B" w:rsidP="005D2A1B">
      <w:pPr>
        <w:pStyle w:val="PL"/>
      </w:pPr>
      <w:r>
        <w:tab/>
        <w:t>um-Uni-Directional-DL</w:t>
      </w:r>
      <w:r>
        <w:tab/>
      </w:r>
      <w:r>
        <w:tab/>
      </w:r>
      <w:r>
        <w:tab/>
      </w:r>
      <w:r>
        <w:tab/>
      </w:r>
      <w:r>
        <w:rPr>
          <w:color w:val="993366"/>
        </w:rPr>
        <w:t>SEQUENCE</w:t>
      </w:r>
      <w:r>
        <w:t xml:space="preserve"> {</w:t>
      </w:r>
    </w:p>
    <w:p w14:paraId="1D99ECDE" w14:textId="77777777" w:rsidR="005D2A1B" w:rsidRDefault="005D2A1B" w:rsidP="005D2A1B">
      <w:pPr>
        <w:pStyle w:val="PL"/>
      </w:pPr>
      <w:r>
        <w:tab/>
      </w:r>
      <w:r>
        <w:tab/>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198"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98"/>
    <w:p w14:paraId="11DBE2ED" w14:textId="77777777" w:rsidR="005D2A1B" w:rsidRPr="00327B6B" w:rsidRDefault="005D2A1B" w:rsidP="005D2A1B">
      <w:pPr>
        <w:pStyle w:val="PL"/>
        <w:rPr>
          <w:lang w:val="sv-SE"/>
          <w:rPrChange w:id="14199" w:author="R2-1810848 SA" w:date="2018-07-10T13:21:00Z">
            <w:rPr/>
          </w:rPrChange>
        </w:rPr>
      </w:pPr>
      <w:r>
        <w:tab/>
      </w:r>
      <w:r w:rsidR="00582FB9" w:rsidRPr="00582FB9">
        <w:rPr>
          <w:lang w:val="sv-SE"/>
          <w:rPrChange w:id="14200"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201" w:author="R2-1810848 SA" w:date="2018-07-10T13:21:00Z">
            <w:rPr>
              <w:rFonts w:ascii="Times New Roman" w:eastAsia="Times New Roman" w:hAnsi="Times New Roman"/>
              <w:noProof w:val="0"/>
              <w:sz w:val="20"/>
              <w:lang w:eastAsia="ja-JP"/>
            </w:rPr>
          </w:rPrChange>
        </w:rPr>
        <w:tab/>
      </w:r>
      <w:r w:rsidR="00582FB9" w:rsidRPr="00582FB9">
        <w:rPr>
          <w:lang w:val="sv-SE"/>
          <w:rPrChange w:id="14202" w:author="R2-1810848 SA" w:date="2018-07-10T13:21:00Z">
            <w:rPr>
              <w:rFonts w:ascii="Times New Roman" w:eastAsia="Times New Roman" w:hAnsi="Times New Roman"/>
              <w:noProof w:val="0"/>
              <w:sz w:val="20"/>
              <w:lang w:eastAsia="ja-JP"/>
            </w:rPr>
          </w:rPrChange>
        </w:rPr>
        <w:tab/>
      </w:r>
      <w:r w:rsidR="00582FB9" w:rsidRPr="00582FB9">
        <w:rPr>
          <w:lang w:val="sv-SE"/>
          <w:rPrChange w:id="14203" w:author="R2-1810848 SA" w:date="2018-07-10T13:21:00Z">
            <w:rPr>
              <w:rFonts w:ascii="Times New Roman" w:eastAsia="Times New Roman" w:hAnsi="Times New Roman"/>
              <w:noProof w:val="0"/>
              <w:sz w:val="20"/>
              <w:lang w:eastAsia="ja-JP"/>
            </w:rPr>
          </w:rPrChange>
        </w:rPr>
        <w:tab/>
      </w:r>
      <w:r w:rsidR="00582FB9" w:rsidRPr="00582FB9">
        <w:rPr>
          <w:lang w:val="sv-SE"/>
          <w:rPrChange w:id="14204" w:author="R2-1810848 SA" w:date="2018-07-10T13:21:00Z">
            <w:rPr>
              <w:rFonts w:ascii="Times New Roman" w:eastAsia="Times New Roman" w:hAnsi="Times New Roman"/>
              <w:noProof w:val="0"/>
              <w:sz w:val="20"/>
              <w:lang w:eastAsia="ja-JP"/>
            </w:rPr>
          </w:rPrChange>
        </w:rPr>
        <w:tab/>
      </w:r>
      <w:r w:rsidR="00582FB9" w:rsidRPr="00582FB9">
        <w:rPr>
          <w:lang w:val="sv-SE"/>
          <w:rPrChange w:id="14205"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206" w:author="R2-1810848 SA" w:date="2018-07-10T13:21:00Z">
            <w:rPr/>
          </w:rPrChange>
        </w:rPr>
      </w:pPr>
      <w:r w:rsidRPr="00582FB9">
        <w:rPr>
          <w:lang w:val="sv-SE"/>
          <w:rPrChange w:id="14207" w:author="R2-1810848 SA" w:date="2018-07-10T13:21:00Z">
            <w:rPr>
              <w:rFonts w:ascii="Times New Roman" w:eastAsia="Times New Roman" w:hAnsi="Times New Roman"/>
              <w:noProof w:val="0"/>
              <w:sz w:val="20"/>
              <w:lang w:eastAsia="ja-JP"/>
            </w:rPr>
          </w:rPrChange>
        </w:rPr>
        <w:tab/>
        <w:t>pollPDU</w:t>
      </w:r>
      <w:r w:rsidRPr="00582FB9">
        <w:rPr>
          <w:lang w:val="sv-SE"/>
          <w:rPrChange w:id="14208" w:author="R2-1810848 SA" w:date="2018-07-10T13:21:00Z">
            <w:rPr>
              <w:rFonts w:ascii="Times New Roman" w:eastAsia="Times New Roman" w:hAnsi="Times New Roman"/>
              <w:noProof w:val="0"/>
              <w:sz w:val="20"/>
              <w:lang w:eastAsia="ja-JP"/>
            </w:rPr>
          </w:rPrChange>
        </w:rPr>
        <w:tab/>
      </w:r>
      <w:r w:rsidRPr="00582FB9">
        <w:rPr>
          <w:lang w:val="sv-SE"/>
          <w:rPrChange w:id="14209" w:author="R2-1810848 SA" w:date="2018-07-10T13:21:00Z">
            <w:rPr>
              <w:rFonts w:ascii="Times New Roman" w:eastAsia="Times New Roman" w:hAnsi="Times New Roman"/>
              <w:noProof w:val="0"/>
              <w:sz w:val="20"/>
              <w:lang w:eastAsia="ja-JP"/>
            </w:rPr>
          </w:rPrChange>
        </w:rPr>
        <w:tab/>
      </w:r>
      <w:r w:rsidRPr="00582FB9">
        <w:rPr>
          <w:lang w:val="sv-SE"/>
          <w:rPrChange w:id="14210" w:author="R2-1810848 SA" w:date="2018-07-10T13:21:00Z">
            <w:rPr>
              <w:rFonts w:ascii="Times New Roman" w:eastAsia="Times New Roman" w:hAnsi="Times New Roman"/>
              <w:noProof w:val="0"/>
              <w:sz w:val="20"/>
              <w:lang w:eastAsia="ja-JP"/>
            </w:rPr>
          </w:rPrChange>
        </w:rPr>
        <w:tab/>
      </w:r>
      <w:r w:rsidRPr="00582FB9">
        <w:rPr>
          <w:lang w:val="sv-SE"/>
          <w:rPrChange w:id="14211" w:author="R2-1810848 SA" w:date="2018-07-10T13:21:00Z">
            <w:rPr>
              <w:rFonts w:ascii="Times New Roman" w:eastAsia="Times New Roman" w:hAnsi="Times New Roman"/>
              <w:noProof w:val="0"/>
              <w:sz w:val="20"/>
              <w:lang w:eastAsia="ja-JP"/>
            </w:rPr>
          </w:rPrChange>
        </w:rPr>
        <w:tab/>
      </w:r>
      <w:r w:rsidRPr="00582FB9">
        <w:rPr>
          <w:lang w:val="sv-SE"/>
          <w:rPrChange w:id="14212" w:author="R2-1810848 SA" w:date="2018-07-10T13:21:00Z">
            <w:rPr>
              <w:rFonts w:ascii="Times New Roman" w:eastAsia="Times New Roman" w:hAnsi="Times New Roman"/>
              <w:noProof w:val="0"/>
              <w:sz w:val="20"/>
              <w:lang w:eastAsia="ja-JP"/>
            </w:rPr>
          </w:rPrChange>
        </w:rPr>
        <w:tab/>
      </w:r>
      <w:r w:rsidRPr="00582FB9">
        <w:rPr>
          <w:lang w:val="sv-SE"/>
          <w:rPrChange w:id="14213" w:author="R2-1810848 SA" w:date="2018-07-10T13:21:00Z">
            <w:rPr>
              <w:rFonts w:ascii="Times New Roman" w:eastAsia="Times New Roman" w:hAnsi="Times New Roman"/>
              <w:noProof w:val="0"/>
              <w:sz w:val="20"/>
              <w:lang w:eastAsia="ja-JP"/>
            </w:rPr>
          </w:rPrChange>
        </w:rPr>
        <w:tab/>
      </w:r>
      <w:r w:rsidRPr="00582FB9">
        <w:rPr>
          <w:lang w:val="sv-SE"/>
          <w:rPrChange w:id="14214" w:author="R2-1810848 SA" w:date="2018-07-10T13:21:00Z">
            <w:rPr>
              <w:rFonts w:ascii="Times New Roman" w:eastAsia="Times New Roman" w:hAnsi="Times New Roman"/>
              <w:noProof w:val="0"/>
              <w:sz w:val="20"/>
              <w:lang w:eastAsia="ja-JP"/>
            </w:rPr>
          </w:rPrChange>
        </w:rPr>
        <w:tab/>
      </w:r>
      <w:r w:rsidRPr="00582FB9">
        <w:rPr>
          <w:lang w:val="sv-SE"/>
          <w:rPrChange w:id="14215" w:author="R2-1810848 SA" w:date="2018-07-10T13:21:00Z">
            <w:rPr>
              <w:rFonts w:ascii="Times New Roman" w:eastAsia="Times New Roman" w:hAnsi="Times New Roman"/>
              <w:noProof w:val="0"/>
              <w:sz w:val="20"/>
              <w:lang w:eastAsia="ja-JP"/>
            </w:rPr>
          </w:rPrChange>
        </w:rPr>
        <w:tab/>
        <w:t>PollPDU,</w:t>
      </w:r>
    </w:p>
    <w:p w14:paraId="1F0FB1E7" w14:textId="77777777" w:rsidR="005D2A1B" w:rsidRDefault="00582FB9" w:rsidP="005D2A1B">
      <w:pPr>
        <w:pStyle w:val="PL"/>
      </w:pPr>
      <w:r w:rsidRPr="00582FB9">
        <w:rPr>
          <w:lang w:val="sv-SE"/>
          <w:rPrChange w:id="14216"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828A73C"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217" w:author="R2-1810848 SA" w:date="2018-07-10T13:21:00Z">
            <w:rPr/>
          </w:rPrChange>
        </w:rPr>
      </w:pPr>
      <w:r>
        <w:tab/>
      </w:r>
      <w:r>
        <w:tab/>
      </w:r>
      <w:r>
        <w:tab/>
      </w:r>
      <w:r>
        <w:tab/>
      </w:r>
      <w:r>
        <w:tab/>
      </w:r>
      <w:r>
        <w:tab/>
      </w:r>
      <w:r>
        <w:tab/>
      </w:r>
      <w:r>
        <w:tab/>
      </w:r>
      <w:r>
        <w:tab/>
      </w:r>
      <w:r>
        <w:tab/>
      </w:r>
      <w:r w:rsidR="00582FB9" w:rsidRPr="00582FB9">
        <w:rPr>
          <w:lang w:val="sv-SE"/>
          <w:rPrChange w:id="14218"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219" w:author="R2-1810848 SA" w:date="2018-07-10T13:21:00Z">
            <w:rPr/>
          </w:rPrChange>
        </w:rPr>
      </w:pPr>
      <w:r w:rsidRPr="00582FB9">
        <w:rPr>
          <w:lang w:val="sv-SE"/>
          <w:rPrChange w:id="14220" w:author="R2-1810848 SA" w:date="2018-07-10T13:21:00Z">
            <w:rPr>
              <w:rFonts w:ascii="Times New Roman" w:eastAsia="Times New Roman" w:hAnsi="Times New Roman"/>
              <w:noProof w:val="0"/>
              <w:sz w:val="20"/>
              <w:lang w:eastAsia="ja-JP"/>
            </w:rPr>
          </w:rPrChange>
        </w:rPr>
        <w:tab/>
      </w:r>
      <w:r w:rsidRPr="00582FB9">
        <w:rPr>
          <w:lang w:val="sv-SE"/>
          <w:rPrChange w:id="14221" w:author="R2-1810848 SA" w:date="2018-07-10T13:21:00Z">
            <w:rPr>
              <w:rFonts w:ascii="Times New Roman" w:eastAsia="Times New Roman" w:hAnsi="Times New Roman"/>
              <w:noProof w:val="0"/>
              <w:sz w:val="20"/>
              <w:lang w:eastAsia="ja-JP"/>
            </w:rPr>
          </w:rPrChange>
        </w:rPr>
        <w:tab/>
      </w:r>
      <w:r w:rsidRPr="00582FB9">
        <w:rPr>
          <w:lang w:val="sv-SE"/>
          <w:rPrChange w:id="14222" w:author="R2-1810848 SA" w:date="2018-07-10T13:21:00Z">
            <w:rPr>
              <w:rFonts w:ascii="Times New Roman" w:eastAsia="Times New Roman" w:hAnsi="Times New Roman"/>
              <w:noProof w:val="0"/>
              <w:sz w:val="20"/>
              <w:lang w:eastAsia="ja-JP"/>
            </w:rPr>
          </w:rPrChange>
        </w:rPr>
        <w:tab/>
      </w:r>
      <w:r w:rsidRPr="00582FB9">
        <w:rPr>
          <w:lang w:val="sv-SE"/>
          <w:rPrChange w:id="14223" w:author="R2-1810848 SA" w:date="2018-07-10T13:21:00Z">
            <w:rPr>
              <w:rFonts w:ascii="Times New Roman" w:eastAsia="Times New Roman" w:hAnsi="Times New Roman"/>
              <w:noProof w:val="0"/>
              <w:sz w:val="20"/>
              <w:lang w:eastAsia="ja-JP"/>
            </w:rPr>
          </w:rPrChange>
        </w:rPr>
        <w:tab/>
      </w:r>
      <w:r w:rsidRPr="00582FB9">
        <w:rPr>
          <w:lang w:val="sv-SE"/>
          <w:rPrChange w:id="14224" w:author="R2-1810848 SA" w:date="2018-07-10T13:21:00Z">
            <w:rPr>
              <w:rFonts w:ascii="Times New Roman" w:eastAsia="Times New Roman" w:hAnsi="Times New Roman"/>
              <w:noProof w:val="0"/>
              <w:sz w:val="20"/>
              <w:lang w:eastAsia="ja-JP"/>
            </w:rPr>
          </w:rPrChange>
        </w:rPr>
        <w:tab/>
      </w:r>
      <w:r w:rsidRPr="00582FB9">
        <w:rPr>
          <w:lang w:val="sv-SE"/>
          <w:rPrChange w:id="14225" w:author="R2-1810848 SA" w:date="2018-07-10T13:21:00Z">
            <w:rPr>
              <w:rFonts w:ascii="Times New Roman" w:eastAsia="Times New Roman" w:hAnsi="Times New Roman"/>
              <w:noProof w:val="0"/>
              <w:sz w:val="20"/>
              <w:lang w:eastAsia="ja-JP"/>
            </w:rPr>
          </w:rPrChange>
        </w:rPr>
        <w:tab/>
      </w:r>
      <w:r w:rsidRPr="00582FB9">
        <w:rPr>
          <w:lang w:val="sv-SE"/>
          <w:rPrChange w:id="14226" w:author="R2-1810848 SA" w:date="2018-07-10T13:21:00Z">
            <w:rPr>
              <w:rFonts w:ascii="Times New Roman" w:eastAsia="Times New Roman" w:hAnsi="Times New Roman"/>
              <w:noProof w:val="0"/>
              <w:sz w:val="20"/>
              <w:lang w:eastAsia="ja-JP"/>
            </w:rPr>
          </w:rPrChange>
        </w:rPr>
        <w:tab/>
      </w:r>
      <w:r w:rsidRPr="00582FB9">
        <w:rPr>
          <w:lang w:val="sv-SE"/>
          <w:rPrChange w:id="14227" w:author="R2-1810848 SA" w:date="2018-07-10T13:21:00Z">
            <w:rPr>
              <w:rFonts w:ascii="Times New Roman" w:eastAsia="Times New Roman" w:hAnsi="Times New Roman"/>
              <w:noProof w:val="0"/>
              <w:sz w:val="20"/>
              <w:lang w:eastAsia="ja-JP"/>
            </w:rPr>
          </w:rPrChange>
        </w:rPr>
        <w:tab/>
      </w:r>
      <w:r w:rsidRPr="00582FB9">
        <w:rPr>
          <w:lang w:val="sv-SE"/>
          <w:rPrChange w:id="14228" w:author="R2-1810848 SA" w:date="2018-07-10T13:21:00Z">
            <w:rPr>
              <w:rFonts w:ascii="Times New Roman" w:eastAsia="Times New Roman" w:hAnsi="Times New Roman"/>
              <w:noProof w:val="0"/>
              <w:sz w:val="20"/>
              <w:lang w:eastAsia="ja-JP"/>
            </w:rPr>
          </w:rPrChange>
        </w:rPr>
        <w:tab/>
      </w:r>
      <w:r w:rsidRPr="00582FB9">
        <w:rPr>
          <w:lang w:val="sv-SE"/>
          <w:rPrChange w:id="14229"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230" w:author="R2-1810848 SA" w:date="2018-07-10T13:21:00Z">
            <w:rPr/>
          </w:rPrChange>
        </w:rPr>
      </w:pPr>
    </w:p>
    <w:p w14:paraId="5CB34B5C" w14:textId="77777777" w:rsidR="005D2A1B" w:rsidRPr="00327B6B" w:rsidRDefault="005D2A1B" w:rsidP="005D2A1B">
      <w:pPr>
        <w:pStyle w:val="PL"/>
        <w:rPr>
          <w:lang w:val="sv-SE"/>
          <w:rPrChange w:id="14231" w:author="R2-1810848 SA" w:date="2018-07-10T13:21:00Z">
            <w:rPr/>
          </w:rPrChange>
        </w:rPr>
      </w:pPr>
    </w:p>
    <w:p w14:paraId="655EDD9D" w14:textId="77777777" w:rsidR="005D2A1B" w:rsidRPr="00327B6B" w:rsidRDefault="00582FB9" w:rsidP="005D2A1B">
      <w:pPr>
        <w:pStyle w:val="PL"/>
        <w:rPr>
          <w:lang w:val="sv-SE"/>
          <w:rPrChange w:id="14232" w:author="R2-1810848 SA" w:date="2018-07-10T13:21:00Z">
            <w:rPr/>
          </w:rPrChange>
        </w:rPr>
      </w:pPr>
      <w:r w:rsidRPr="00582FB9">
        <w:rPr>
          <w:lang w:val="sv-SE"/>
          <w:rPrChange w:id="14233" w:author="R2-1810848 SA" w:date="2018-07-10T13:21:00Z">
            <w:rPr>
              <w:rFonts w:ascii="Times New Roman" w:eastAsia="Times New Roman" w:hAnsi="Times New Roman"/>
              <w:noProof w:val="0"/>
              <w:sz w:val="20"/>
              <w:lang w:eastAsia="ja-JP"/>
            </w:rPr>
          </w:rPrChange>
        </w:rPr>
        <w:t>PollPDU ::=</w:t>
      </w:r>
      <w:r w:rsidRPr="00582FB9">
        <w:rPr>
          <w:lang w:val="sv-SE"/>
          <w:rPrChange w:id="14234" w:author="R2-1810848 SA" w:date="2018-07-10T13:21:00Z">
            <w:rPr>
              <w:rFonts w:ascii="Times New Roman" w:eastAsia="Times New Roman" w:hAnsi="Times New Roman"/>
              <w:noProof w:val="0"/>
              <w:sz w:val="20"/>
              <w:lang w:eastAsia="ja-JP"/>
            </w:rPr>
          </w:rPrChange>
        </w:rPr>
        <w:tab/>
      </w:r>
      <w:r w:rsidRPr="00582FB9">
        <w:rPr>
          <w:lang w:val="sv-SE"/>
          <w:rPrChange w:id="14235" w:author="R2-1810848 SA" w:date="2018-07-10T13:21:00Z">
            <w:rPr>
              <w:rFonts w:ascii="Times New Roman" w:eastAsia="Times New Roman" w:hAnsi="Times New Roman"/>
              <w:noProof w:val="0"/>
              <w:sz w:val="20"/>
              <w:lang w:eastAsia="ja-JP"/>
            </w:rPr>
          </w:rPrChange>
        </w:rPr>
        <w:tab/>
      </w:r>
      <w:r w:rsidRPr="00582FB9">
        <w:rPr>
          <w:lang w:val="sv-SE"/>
          <w:rPrChange w:id="14236" w:author="R2-1810848 SA" w:date="2018-07-10T13:21:00Z">
            <w:rPr>
              <w:rFonts w:ascii="Times New Roman" w:eastAsia="Times New Roman" w:hAnsi="Times New Roman"/>
              <w:noProof w:val="0"/>
              <w:sz w:val="20"/>
              <w:lang w:eastAsia="ja-JP"/>
            </w:rPr>
          </w:rPrChange>
        </w:rPr>
        <w:tab/>
      </w:r>
      <w:r w:rsidRPr="00582FB9">
        <w:rPr>
          <w:lang w:val="sv-SE"/>
          <w:rPrChange w:id="14237" w:author="R2-1810848 SA" w:date="2018-07-10T13:21:00Z">
            <w:rPr>
              <w:rFonts w:ascii="Times New Roman" w:eastAsia="Times New Roman" w:hAnsi="Times New Roman"/>
              <w:noProof w:val="0"/>
              <w:sz w:val="20"/>
              <w:lang w:eastAsia="ja-JP"/>
            </w:rPr>
          </w:rPrChange>
        </w:rPr>
        <w:tab/>
      </w:r>
      <w:r w:rsidRPr="00582FB9">
        <w:rPr>
          <w:lang w:val="sv-SE"/>
          <w:rPrChange w:id="14238" w:author="R2-1810848 SA" w:date="2018-07-10T13:21:00Z">
            <w:rPr>
              <w:rFonts w:ascii="Times New Roman" w:eastAsia="Times New Roman" w:hAnsi="Times New Roman"/>
              <w:noProof w:val="0"/>
              <w:sz w:val="20"/>
              <w:lang w:eastAsia="ja-JP"/>
            </w:rPr>
          </w:rPrChange>
        </w:rPr>
        <w:tab/>
      </w:r>
      <w:r w:rsidRPr="00582FB9">
        <w:rPr>
          <w:lang w:val="sv-SE"/>
          <w:rPrChange w:id="14239" w:author="R2-1810848 SA" w:date="2018-07-10T13:21:00Z">
            <w:rPr>
              <w:rFonts w:ascii="Times New Roman" w:eastAsia="Times New Roman" w:hAnsi="Times New Roman"/>
              <w:noProof w:val="0"/>
              <w:sz w:val="20"/>
              <w:lang w:eastAsia="ja-JP"/>
            </w:rPr>
          </w:rPrChange>
        </w:rPr>
        <w:tab/>
      </w:r>
      <w:r w:rsidRPr="00582FB9">
        <w:rPr>
          <w:lang w:val="sv-SE"/>
          <w:rPrChange w:id="14240" w:author="R2-1810848 SA" w:date="2018-07-10T13:21:00Z">
            <w:rPr>
              <w:rFonts w:ascii="Times New Roman" w:eastAsia="Times New Roman" w:hAnsi="Times New Roman"/>
              <w:noProof w:val="0"/>
              <w:sz w:val="20"/>
              <w:lang w:eastAsia="ja-JP"/>
            </w:rPr>
          </w:rPrChange>
        </w:rPr>
        <w:tab/>
      </w:r>
      <w:r w:rsidRPr="00582FB9">
        <w:rPr>
          <w:color w:val="993366"/>
          <w:lang w:val="sv-SE"/>
          <w:rPrChange w:id="14241"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42"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243" w:author="R2-1810848 SA" w:date="2018-07-10T13:21:00Z">
            <w:rPr/>
          </w:rPrChange>
        </w:rPr>
      </w:pPr>
      <w:r w:rsidRPr="00582FB9">
        <w:rPr>
          <w:lang w:val="sv-SE"/>
          <w:rPrChange w:id="14244" w:author="R2-1810848 SA" w:date="2018-07-10T13:21:00Z">
            <w:rPr>
              <w:rFonts w:ascii="Times New Roman" w:eastAsia="Times New Roman" w:hAnsi="Times New Roman"/>
              <w:noProof w:val="0"/>
              <w:sz w:val="20"/>
              <w:lang w:eastAsia="ja-JP"/>
            </w:rPr>
          </w:rPrChange>
        </w:rPr>
        <w:tab/>
      </w:r>
      <w:r w:rsidRPr="00582FB9">
        <w:rPr>
          <w:lang w:val="sv-SE"/>
          <w:rPrChange w:id="14245" w:author="R2-1810848 SA" w:date="2018-07-10T13:21:00Z">
            <w:rPr>
              <w:rFonts w:ascii="Times New Roman" w:eastAsia="Times New Roman" w:hAnsi="Times New Roman"/>
              <w:noProof w:val="0"/>
              <w:sz w:val="20"/>
              <w:lang w:eastAsia="ja-JP"/>
            </w:rPr>
          </w:rPrChange>
        </w:rPr>
        <w:tab/>
      </w:r>
      <w:r w:rsidRPr="00582FB9">
        <w:rPr>
          <w:lang w:val="sv-SE"/>
          <w:rPrChange w:id="14246" w:author="R2-1810848 SA" w:date="2018-07-10T13:21:00Z">
            <w:rPr>
              <w:rFonts w:ascii="Times New Roman" w:eastAsia="Times New Roman" w:hAnsi="Times New Roman"/>
              <w:noProof w:val="0"/>
              <w:sz w:val="20"/>
              <w:lang w:eastAsia="ja-JP"/>
            </w:rPr>
          </w:rPrChange>
        </w:rPr>
        <w:tab/>
      </w:r>
      <w:r w:rsidRPr="00582FB9">
        <w:rPr>
          <w:lang w:val="sv-SE"/>
          <w:rPrChange w:id="14247" w:author="R2-1810848 SA" w:date="2018-07-10T13:21:00Z">
            <w:rPr>
              <w:rFonts w:ascii="Times New Roman" w:eastAsia="Times New Roman" w:hAnsi="Times New Roman"/>
              <w:noProof w:val="0"/>
              <w:sz w:val="20"/>
              <w:lang w:eastAsia="ja-JP"/>
            </w:rPr>
          </w:rPrChange>
        </w:rPr>
        <w:tab/>
      </w:r>
      <w:r w:rsidRPr="00582FB9">
        <w:rPr>
          <w:lang w:val="sv-SE"/>
          <w:rPrChange w:id="14248" w:author="R2-1810848 SA" w:date="2018-07-10T13:21:00Z">
            <w:rPr>
              <w:rFonts w:ascii="Times New Roman" w:eastAsia="Times New Roman" w:hAnsi="Times New Roman"/>
              <w:noProof w:val="0"/>
              <w:sz w:val="20"/>
              <w:lang w:eastAsia="ja-JP"/>
            </w:rPr>
          </w:rPrChange>
        </w:rPr>
        <w:tab/>
      </w:r>
      <w:r w:rsidRPr="00582FB9">
        <w:rPr>
          <w:lang w:val="sv-SE"/>
          <w:rPrChange w:id="14249" w:author="R2-1810848 SA" w:date="2018-07-10T13:21:00Z">
            <w:rPr>
              <w:rFonts w:ascii="Times New Roman" w:eastAsia="Times New Roman" w:hAnsi="Times New Roman"/>
              <w:noProof w:val="0"/>
              <w:sz w:val="20"/>
              <w:lang w:eastAsia="ja-JP"/>
            </w:rPr>
          </w:rPrChange>
        </w:rPr>
        <w:tab/>
      </w:r>
      <w:r w:rsidRPr="00582FB9">
        <w:rPr>
          <w:lang w:val="sv-SE"/>
          <w:rPrChange w:id="14250" w:author="R2-1810848 SA" w:date="2018-07-10T13:21:00Z">
            <w:rPr>
              <w:rFonts w:ascii="Times New Roman" w:eastAsia="Times New Roman" w:hAnsi="Times New Roman"/>
              <w:noProof w:val="0"/>
              <w:sz w:val="20"/>
              <w:lang w:eastAsia="ja-JP"/>
            </w:rPr>
          </w:rPrChange>
        </w:rPr>
        <w:tab/>
      </w:r>
      <w:r w:rsidRPr="00582FB9">
        <w:rPr>
          <w:lang w:val="sv-SE"/>
          <w:rPrChange w:id="14251" w:author="R2-1810848 SA" w:date="2018-07-10T13:21:00Z">
            <w:rPr>
              <w:rFonts w:ascii="Times New Roman" w:eastAsia="Times New Roman" w:hAnsi="Times New Roman"/>
              <w:noProof w:val="0"/>
              <w:sz w:val="20"/>
              <w:lang w:eastAsia="ja-JP"/>
            </w:rPr>
          </w:rPrChange>
        </w:rPr>
        <w:tab/>
      </w:r>
      <w:r w:rsidRPr="00582FB9">
        <w:rPr>
          <w:lang w:val="sv-SE"/>
          <w:rPrChange w:id="14252" w:author="R2-1810848 SA" w:date="2018-07-10T13:21:00Z">
            <w:rPr>
              <w:rFonts w:ascii="Times New Roman" w:eastAsia="Times New Roman" w:hAnsi="Times New Roman"/>
              <w:noProof w:val="0"/>
              <w:sz w:val="20"/>
              <w:lang w:eastAsia="ja-JP"/>
            </w:rPr>
          </w:rPrChange>
        </w:rPr>
        <w:tab/>
      </w:r>
      <w:r w:rsidRPr="00582FB9">
        <w:rPr>
          <w:lang w:val="sv-SE"/>
          <w:rPrChange w:id="14253"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254" w:author="R2-1810848 SA" w:date="2018-07-10T13:21:00Z">
            <w:rPr/>
          </w:rPrChange>
        </w:rPr>
      </w:pPr>
      <w:r w:rsidRPr="00582FB9">
        <w:rPr>
          <w:lang w:val="sv-SE"/>
          <w:rPrChange w:id="14255" w:author="R2-1810848 SA" w:date="2018-07-10T13:21:00Z">
            <w:rPr>
              <w:rFonts w:ascii="Times New Roman" w:eastAsia="Times New Roman" w:hAnsi="Times New Roman"/>
              <w:noProof w:val="0"/>
              <w:sz w:val="20"/>
              <w:lang w:eastAsia="ja-JP"/>
            </w:rPr>
          </w:rPrChange>
        </w:rPr>
        <w:tab/>
      </w:r>
      <w:r w:rsidRPr="00582FB9">
        <w:rPr>
          <w:lang w:val="sv-SE"/>
          <w:rPrChange w:id="14256" w:author="R2-1810848 SA" w:date="2018-07-10T13:21:00Z">
            <w:rPr>
              <w:rFonts w:ascii="Times New Roman" w:eastAsia="Times New Roman" w:hAnsi="Times New Roman"/>
              <w:noProof w:val="0"/>
              <w:sz w:val="20"/>
              <w:lang w:eastAsia="ja-JP"/>
            </w:rPr>
          </w:rPrChange>
        </w:rPr>
        <w:tab/>
      </w:r>
      <w:r w:rsidRPr="00582FB9">
        <w:rPr>
          <w:lang w:val="sv-SE"/>
          <w:rPrChange w:id="14257" w:author="R2-1810848 SA" w:date="2018-07-10T13:21:00Z">
            <w:rPr>
              <w:rFonts w:ascii="Times New Roman" w:eastAsia="Times New Roman" w:hAnsi="Times New Roman"/>
              <w:noProof w:val="0"/>
              <w:sz w:val="20"/>
              <w:lang w:eastAsia="ja-JP"/>
            </w:rPr>
          </w:rPrChange>
        </w:rPr>
        <w:tab/>
      </w:r>
      <w:r w:rsidRPr="00582FB9">
        <w:rPr>
          <w:lang w:val="sv-SE"/>
          <w:rPrChange w:id="14258" w:author="R2-1810848 SA" w:date="2018-07-10T13:21:00Z">
            <w:rPr>
              <w:rFonts w:ascii="Times New Roman" w:eastAsia="Times New Roman" w:hAnsi="Times New Roman"/>
              <w:noProof w:val="0"/>
              <w:sz w:val="20"/>
              <w:lang w:eastAsia="ja-JP"/>
            </w:rPr>
          </w:rPrChange>
        </w:rPr>
        <w:tab/>
      </w:r>
      <w:r w:rsidRPr="00582FB9">
        <w:rPr>
          <w:lang w:val="sv-SE"/>
          <w:rPrChange w:id="14259" w:author="R2-1810848 SA" w:date="2018-07-10T13:21:00Z">
            <w:rPr>
              <w:rFonts w:ascii="Times New Roman" w:eastAsia="Times New Roman" w:hAnsi="Times New Roman"/>
              <w:noProof w:val="0"/>
              <w:sz w:val="20"/>
              <w:lang w:eastAsia="ja-JP"/>
            </w:rPr>
          </w:rPrChange>
        </w:rPr>
        <w:tab/>
      </w:r>
      <w:r w:rsidRPr="00582FB9">
        <w:rPr>
          <w:lang w:val="sv-SE"/>
          <w:rPrChange w:id="14260" w:author="R2-1810848 SA" w:date="2018-07-10T13:21:00Z">
            <w:rPr>
              <w:rFonts w:ascii="Times New Roman" w:eastAsia="Times New Roman" w:hAnsi="Times New Roman"/>
              <w:noProof w:val="0"/>
              <w:sz w:val="20"/>
              <w:lang w:eastAsia="ja-JP"/>
            </w:rPr>
          </w:rPrChange>
        </w:rPr>
        <w:tab/>
      </w:r>
      <w:r w:rsidRPr="00582FB9">
        <w:rPr>
          <w:lang w:val="sv-SE"/>
          <w:rPrChange w:id="14261" w:author="R2-1810848 SA" w:date="2018-07-10T13:21:00Z">
            <w:rPr>
              <w:rFonts w:ascii="Times New Roman" w:eastAsia="Times New Roman" w:hAnsi="Times New Roman"/>
              <w:noProof w:val="0"/>
              <w:sz w:val="20"/>
              <w:lang w:eastAsia="ja-JP"/>
            </w:rPr>
          </w:rPrChange>
        </w:rPr>
        <w:tab/>
      </w:r>
      <w:r w:rsidRPr="00582FB9">
        <w:rPr>
          <w:lang w:val="sv-SE"/>
          <w:rPrChange w:id="14262" w:author="R2-1810848 SA" w:date="2018-07-10T13:21:00Z">
            <w:rPr>
              <w:rFonts w:ascii="Times New Roman" w:eastAsia="Times New Roman" w:hAnsi="Times New Roman"/>
              <w:noProof w:val="0"/>
              <w:sz w:val="20"/>
              <w:lang w:eastAsia="ja-JP"/>
            </w:rPr>
          </w:rPrChange>
        </w:rPr>
        <w:tab/>
      </w:r>
      <w:r w:rsidRPr="00582FB9">
        <w:rPr>
          <w:lang w:val="sv-SE"/>
          <w:rPrChange w:id="14263" w:author="R2-1810848 SA" w:date="2018-07-10T13:21:00Z">
            <w:rPr>
              <w:rFonts w:ascii="Times New Roman" w:eastAsia="Times New Roman" w:hAnsi="Times New Roman"/>
              <w:noProof w:val="0"/>
              <w:sz w:val="20"/>
              <w:lang w:eastAsia="ja-JP"/>
            </w:rPr>
          </w:rPrChange>
        </w:rPr>
        <w:tab/>
      </w:r>
      <w:r w:rsidRPr="00582FB9">
        <w:rPr>
          <w:lang w:val="sv-SE"/>
          <w:rPrChange w:id="14264"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265" w:author="R2-1810848 SA" w:date="2018-07-10T13:21:00Z">
            <w:rPr/>
          </w:rPrChange>
        </w:rPr>
      </w:pPr>
      <w:r w:rsidRPr="00582FB9">
        <w:rPr>
          <w:lang w:val="sv-SE"/>
          <w:rPrChange w:id="14266" w:author="R2-1810848 SA" w:date="2018-07-10T13:21:00Z">
            <w:rPr>
              <w:rFonts w:ascii="Times New Roman" w:eastAsia="Times New Roman" w:hAnsi="Times New Roman"/>
              <w:noProof w:val="0"/>
              <w:sz w:val="20"/>
              <w:lang w:eastAsia="ja-JP"/>
            </w:rPr>
          </w:rPrChange>
        </w:rPr>
        <w:tab/>
      </w:r>
      <w:r w:rsidRPr="00582FB9">
        <w:rPr>
          <w:lang w:val="sv-SE"/>
          <w:rPrChange w:id="14267" w:author="R2-1810848 SA" w:date="2018-07-10T13:21:00Z">
            <w:rPr>
              <w:rFonts w:ascii="Times New Roman" w:eastAsia="Times New Roman" w:hAnsi="Times New Roman"/>
              <w:noProof w:val="0"/>
              <w:sz w:val="20"/>
              <w:lang w:eastAsia="ja-JP"/>
            </w:rPr>
          </w:rPrChange>
        </w:rPr>
        <w:tab/>
      </w:r>
      <w:r w:rsidRPr="00582FB9">
        <w:rPr>
          <w:lang w:val="sv-SE"/>
          <w:rPrChange w:id="14268" w:author="R2-1810848 SA" w:date="2018-07-10T13:21:00Z">
            <w:rPr>
              <w:rFonts w:ascii="Times New Roman" w:eastAsia="Times New Roman" w:hAnsi="Times New Roman"/>
              <w:noProof w:val="0"/>
              <w:sz w:val="20"/>
              <w:lang w:eastAsia="ja-JP"/>
            </w:rPr>
          </w:rPrChange>
        </w:rPr>
        <w:tab/>
      </w:r>
      <w:r w:rsidRPr="00582FB9">
        <w:rPr>
          <w:lang w:val="sv-SE"/>
          <w:rPrChange w:id="14269" w:author="R2-1810848 SA" w:date="2018-07-10T13:21:00Z">
            <w:rPr>
              <w:rFonts w:ascii="Times New Roman" w:eastAsia="Times New Roman" w:hAnsi="Times New Roman"/>
              <w:noProof w:val="0"/>
              <w:sz w:val="20"/>
              <w:lang w:eastAsia="ja-JP"/>
            </w:rPr>
          </w:rPrChange>
        </w:rPr>
        <w:tab/>
      </w:r>
      <w:r w:rsidRPr="00582FB9">
        <w:rPr>
          <w:lang w:val="sv-SE"/>
          <w:rPrChange w:id="14270" w:author="R2-1810848 SA" w:date="2018-07-10T13:21:00Z">
            <w:rPr>
              <w:rFonts w:ascii="Times New Roman" w:eastAsia="Times New Roman" w:hAnsi="Times New Roman"/>
              <w:noProof w:val="0"/>
              <w:sz w:val="20"/>
              <w:lang w:eastAsia="ja-JP"/>
            </w:rPr>
          </w:rPrChange>
        </w:rPr>
        <w:tab/>
      </w:r>
      <w:r w:rsidRPr="00582FB9">
        <w:rPr>
          <w:lang w:val="sv-SE"/>
          <w:rPrChange w:id="14271" w:author="R2-1810848 SA" w:date="2018-07-10T13:21:00Z">
            <w:rPr>
              <w:rFonts w:ascii="Times New Roman" w:eastAsia="Times New Roman" w:hAnsi="Times New Roman"/>
              <w:noProof w:val="0"/>
              <w:sz w:val="20"/>
              <w:lang w:eastAsia="ja-JP"/>
            </w:rPr>
          </w:rPrChange>
        </w:rPr>
        <w:tab/>
      </w:r>
      <w:r w:rsidRPr="00582FB9">
        <w:rPr>
          <w:lang w:val="sv-SE"/>
          <w:rPrChange w:id="14272" w:author="R2-1810848 SA" w:date="2018-07-10T13:21:00Z">
            <w:rPr>
              <w:rFonts w:ascii="Times New Roman" w:eastAsia="Times New Roman" w:hAnsi="Times New Roman"/>
              <w:noProof w:val="0"/>
              <w:sz w:val="20"/>
              <w:lang w:eastAsia="ja-JP"/>
            </w:rPr>
          </w:rPrChange>
        </w:rPr>
        <w:tab/>
      </w:r>
      <w:r w:rsidRPr="00582FB9">
        <w:rPr>
          <w:lang w:val="sv-SE"/>
          <w:rPrChange w:id="14273" w:author="R2-1810848 SA" w:date="2018-07-10T13:21:00Z">
            <w:rPr>
              <w:rFonts w:ascii="Times New Roman" w:eastAsia="Times New Roman" w:hAnsi="Times New Roman"/>
              <w:noProof w:val="0"/>
              <w:sz w:val="20"/>
              <w:lang w:eastAsia="ja-JP"/>
            </w:rPr>
          </w:rPrChange>
        </w:rPr>
        <w:tab/>
      </w:r>
      <w:r w:rsidRPr="00582FB9">
        <w:rPr>
          <w:lang w:val="sv-SE"/>
          <w:rPrChange w:id="14274" w:author="R2-1810848 SA" w:date="2018-07-10T13:21:00Z">
            <w:rPr>
              <w:rFonts w:ascii="Times New Roman" w:eastAsia="Times New Roman" w:hAnsi="Times New Roman"/>
              <w:noProof w:val="0"/>
              <w:sz w:val="20"/>
              <w:lang w:eastAsia="ja-JP"/>
            </w:rPr>
          </w:rPrChange>
        </w:rPr>
        <w:tab/>
      </w:r>
      <w:r w:rsidRPr="00582FB9">
        <w:rPr>
          <w:lang w:val="sv-SE"/>
          <w:rPrChange w:id="14275"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276" w:author="R2-1810848 SA" w:date="2018-07-10T13:21:00Z">
            <w:rPr/>
          </w:rPrChange>
        </w:rPr>
      </w:pPr>
    </w:p>
    <w:p w14:paraId="28226CD6" w14:textId="77777777" w:rsidR="005D2A1B" w:rsidRPr="00327B6B" w:rsidRDefault="00582FB9" w:rsidP="005D2A1B">
      <w:pPr>
        <w:pStyle w:val="PL"/>
        <w:rPr>
          <w:lang w:val="sv-SE"/>
          <w:rPrChange w:id="14277" w:author="R2-1810848 SA" w:date="2018-07-10T13:21:00Z">
            <w:rPr/>
          </w:rPrChange>
        </w:rPr>
      </w:pPr>
      <w:r w:rsidRPr="00582FB9">
        <w:rPr>
          <w:lang w:val="sv-SE"/>
          <w:rPrChange w:id="14278" w:author="R2-1810848 SA" w:date="2018-07-10T13:21:00Z">
            <w:rPr>
              <w:rFonts w:ascii="Times New Roman" w:eastAsia="Times New Roman" w:hAnsi="Times New Roman"/>
              <w:noProof w:val="0"/>
              <w:sz w:val="20"/>
              <w:lang w:eastAsia="ja-JP"/>
            </w:rPr>
          </w:rPrChange>
        </w:rPr>
        <w:t>PollByte ::=</w:t>
      </w:r>
      <w:r w:rsidRPr="00582FB9">
        <w:rPr>
          <w:lang w:val="sv-SE"/>
          <w:rPrChange w:id="14279" w:author="R2-1810848 SA" w:date="2018-07-10T13:21:00Z">
            <w:rPr>
              <w:rFonts w:ascii="Times New Roman" w:eastAsia="Times New Roman" w:hAnsi="Times New Roman"/>
              <w:noProof w:val="0"/>
              <w:sz w:val="20"/>
              <w:lang w:eastAsia="ja-JP"/>
            </w:rPr>
          </w:rPrChange>
        </w:rPr>
        <w:tab/>
      </w:r>
      <w:r w:rsidRPr="00582FB9">
        <w:rPr>
          <w:lang w:val="sv-SE"/>
          <w:rPrChange w:id="14280" w:author="R2-1810848 SA" w:date="2018-07-10T13:21:00Z">
            <w:rPr>
              <w:rFonts w:ascii="Times New Roman" w:eastAsia="Times New Roman" w:hAnsi="Times New Roman"/>
              <w:noProof w:val="0"/>
              <w:sz w:val="20"/>
              <w:lang w:eastAsia="ja-JP"/>
            </w:rPr>
          </w:rPrChange>
        </w:rPr>
        <w:tab/>
      </w:r>
      <w:r w:rsidRPr="00582FB9">
        <w:rPr>
          <w:lang w:val="sv-SE"/>
          <w:rPrChange w:id="14281" w:author="R2-1810848 SA" w:date="2018-07-10T13:21:00Z">
            <w:rPr>
              <w:rFonts w:ascii="Times New Roman" w:eastAsia="Times New Roman" w:hAnsi="Times New Roman"/>
              <w:noProof w:val="0"/>
              <w:sz w:val="20"/>
              <w:lang w:eastAsia="ja-JP"/>
            </w:rPr>
          </w:rPrChange>
        </w:rPr>
        <w:tab/>
      </w:r>
      <w:r w:rsidRPr="00582FB9">
        <w:rPr>
          <w:lang w:val="sv-SE"/>
          <w:rPrChange w:id="14282" w:author="R2-1810848 SA" w:date="2018-07-10T13:21:00Z">
            <w:rPr>
              <w:rFonts w:ascii="Times New Roman" w:eastAsia="Times New Roman" w:hAnsi="Times New Roman"/>
              <w:noProof w:val="0"/>
              <w:sz w:val="20"/>
              <w:lang w:eastAsia="ja-JP"/>
            </w:rPr>
          </w:rPrChange>
        </w:rPr>
        <w:tab/>
      </w:r>
      <w:r w:rsidRPr="00582FB9">
        <w:rPr>
          <w:lang w:val="sv-SE"/>
          <w:rPrChange w:id="14283" w:author="R2-1810848 SA" w:date="2018-07-10T13:21:00Z">
            <w:rPr>
              <w:rFonts w:ascii="Times New Roman" w:eastAsia="Times New Roman" w:hAnsi="Times New Roman"/>
              <w:noProof w:val="0"/>
              <w:sz w:val="20"/>
              <w:lang w:eastAsia="ja-JP"/>
            </w:rPr>
          </w:rPrChange>
        </w:rPr>
        <w:tab/>
      </w:r>
      <w:r w:rsidRPr="00582FB9">
        <w:rPr>
          <w:lang w:val="sv-SE"/>
          <w:rPrChange w:id="14284" w:author="R2-1810848 SA" w:date="2018-07-10T13:21:00Z">
            <w:rPr>
              <w:rFonts w:ascii="Times New Roman" w:eastAsia="Times New Roman" w:hAnsi="Times New Roman"/>
              <w:noProof w:val="0"/>
              <w:sz w:val="20"/>
              <w:lang w:eastAsia="ja-JP"/>
            </w:rPr>
          </w:rPrChange>
        </w:rPr>
        <w:tab/>
      </w:r>
      <w:r w:rsidRPr="00582FB9">
        <w:rPr>
          <w:color w:val="993366"/>
          <w:lang w:val="sv-SE"/>
          <w:rPrChange w:id="14285"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86"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287" w:author="R2-1810848 SA" w:date="2018-07-10T13:21:00Z">
            <w:rPr/>
          </w:rPrChange>
        </w:rPr>
      </w:pPr>
      <w:r w:rsidRPr="00582FB9">
        <w:rPr>
          <w:lang w:val="sv-SE"/>
          <w:rPrChange w:id="14288" w:author="R2-1810848 SA" w:date="2018-07-10T13:21:00Z">
            <w:rPr>
              <w:rFonts w:ascii="Times New Roman" w:eastAsia="Times New Roman" w:hAnsi="Times New Roman"/>
              <w:noProof w:val="0"/>
              <w:sz w:val="20"/>
              <w:lang w:eastAsia="ja-JP"/>
            </w:rPr>
          </w:rPrChange>
        </w:rPr>
        <w:tab/>
      </w:r>
      <w:r w:rsidRPr="00582FB9">
        <w:rPr>
          <w:lang w:val="sv-SE"/>
          <w:rPrChange w:id="14289" w:author="R2-1810848 SA" w:date="2018-07-10T13:21:00Z">
            <w:rPr>
              <w:rFonts w:ascii="Times New Roman" w:eastAsia="Times New Roman" w:hAnsi="Times New Roman"/>
              <w:noProof w:val="0"/>
              <w:sz w:val="20"/>
              <w:lang w:eastAsia="ja-JP"/>
            </w:rPr>
          </w:rPrChange>
        </w:rPr>
        <w:tab/>
      </w:r>
      <w:r w:rsidRPr="00582FB9">
        <w:rPr>
          <w:lang w:val="sv-SE"/>
          <w:rPrChange w:id="14290" w:author="R2-1810848 SA" w:date="2018-07-10T13:21:00Z">
            <w:rPr>
              <w:rFonts w:ascii="Times New Roman" w:eastAsia="Times New Roman" w:hAnsi="Times New Roman"/>
              <w:noProof w:val="0"/>
              <w:sz w:val="20"/>
              <w:lang w:eastAsia="ja-JP"/>
            </w:rPr>
          </w:rPrChange>
        </w:rPr>
        <w:tab/>
      </w:r>
      <w:r w:rsidRPr="00582FB9">
        <w:rPr>
          <w:lang w:val="sv-SE"/>
          <w:rPrChange w:id="14291" w:author="R2-1810848 SA" w:date="2018-07-10T13:21:00Z">
            <w:rPr>
              <w:rFonts w:ascii="Times New Roman" w:eastAsia="Times New Roman" w:hAnsi="Times New Roman"/>
              <w:noProof w:val="0"/>
              <w:sz w:val="20"/>
              <w:lang w:eastAsia="ja-JP"/>
            </w:rPr>
          </w:rPrChange>
        </w:rPr>
        <w:tab/>
      </w:r>
      <w:r w:rsidRPr="00582FB9">
        <w:rPr>
          <w:lang w:val="sv-SE"/>
          <w:rPrChange w:id="14292" w:author="R2-1810848 SA" w:date="2018-07-10T13:21:00Z">
            <w:rPr>
              <w:rFonts w:ascii="Times New Roman" w:eastAsia="Times New Roman" w:hAnsi="Times New Roman"/>
              <w:noProof w:val="0"/>
              <w:sz w:val="20"/>
              <w:lang w:eastAsia="ja-JP"/>
            </w:rPr>
          </w:rPrChange>
        </w:rPr>
        <w:tab/>
      </w:r>
      <w:r w:rsidRPr="00582FB9">
        <w:rPr>
          <w:lang w:val="sv-SE"/>
          <w:rPrChange w:id="14293" w:author="R2-1810848 SA" w:date="2018-07-10T13:21:00Z">
            <w:rPr>
              <w:rFonts w:ascii="Times New Roman" w:eastAsia="Times New Roman" w:hAnsi="Times New Roman"/>
              <w:noProof w:val="0"/>
              <w:sz w:val="20"/>
              <w:lang w:eastAsia="ja-JP"/>
            </w:rPr>
          </w:rPrChange>
        </w:rPr>
        <w:tab/>
      </w:r>
      <w:r w:rsidRPr="00582FB9">
        <w:rPr>
          <w:lang w:val="sv-SE"/>
          <w:rPrChange w:id="14294" w:author="R2-1810848 SA" w:date="2018-07-10T13:21:00Z">
            <w:rPr>
              <w:rFonts w:ascii="Times New Roman" w:eastAsia="Times New Roman" w:hAnsi="Times New Roman"/>
              <w:noProof w:val="0"/>
              <w:sz w:val="20"/>
              <w:lang w:eastAsia="ja-JP"/>
            </w:rPr>
          </w:rPrChange>
        </w:rPr>
        <w:tab/>
      </w:r>
      <w:r w:rsidRPr="00582FB9">
        <w:rPr>
          <w:lang w:val="sv-SE"/>
          <w:rPrChange w:id="14295" w:author="R2-1810848 SA" w:date="2018-07-10T13:21:00Z">
            <w:rPr>
              <w:rFonts w:ascii="Times New Roman" w:eastAsia="Times New Roman" w:hAnsi="Times New Roman"/>
              <w:noProof w:val="0"/>
              <w:sz w:val="20"/>
              <w:lang w:eastAsia="ja-JP"/>
            </w:rPr>
          </w:rPrChange>
        </w:rPr>
        <w:tab/>
      </w:r>
      <w:r w:rsidRPr="00582FB9">
        <w:rPr>
          <w:lang w:val="sv-SE"/>
          <w:rPrChange w:id="14296" w:author="R2-1810848 SA" w:date="2018-07-10T13:21:00Z">
            <w:rPr>
              <w:rFonts w:ascii="Times New Roman" w:eastAsia="Times New Roman" w:hAnsi="Times New Roman"/>
              <w:noProof w:val="0"/>
              <w:sz w:val="20"/>
              <w:lang w:eastAsia="ja-JP"/>
            </w:rPr>
          </w:rPrChange>
        </w:rPr>
        <w:tab/>
      </w:r>
      <w:r w:rsidRPr="00582FB9">
        <w:rPr>
          <w:lang w:val="sv-SE"/>
          <w:rPrChange w:id="14297"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298" w:author="R2-1810848 SA" w:date="2018-07-10T13:21:00Z">
            <w:rPr/>
          </w:rPrChange>
        </w:rPr>
      </w:pPr>
      <w:r w:rsidRPr="00582FB9">
        <w:rPr>
          <w:lang w:val="sv-SE"/>
          <w:rPrChange w:id="14299" w:author="R2-1810848 SA" w:date="2018-07-10T13:21:00Z">
            <w:rPr>
              <w:rFonts w:ascii="Times New Roman" w:eastAsia="Times New Roman" w:hAnsi="Times New Roman"/>
              <w:noProof w:val="0"/>
              <w:sz w:val="20"/>
              <w:lang w:eastAsia="ja-JP"/>
            </w:rPr>
          </w:rPrChange>
        </w:rPr>
        <w:tab/>
      </w:r>
      <w:r w:rsidRPr="00582FB9">
        <w:rPr>
          <w:lang w:val="sv-SE"/>
          <w:rPrChange w:id="14300" w:author="R2-1810848 SA" w:date="2018-07-10T13:21:00Z">
            <w:rPr>
              <w:rFonts w:ascii="Times New Roman" w:eastAsia="Times New Roman" w:hAnsi="Times New Roman"/>
              <w:noProof w:val="0"/>
              <w:sz w:val="20"/>
              <w:lang w:eastAsia="ja-JP"/>
            </w:rPr>
          </w:rPrChange>
        </w:rPr>
        <w:tab/>
      </w:r>
      <w:r w:rsidRPr="00582FB9">
        <w:rPr>
          <w:lang w:val="sv-SE"/>
          <w:rPrChange w:id="14301" w:author="R2-1810848 SA" w:date="2018-07-10T13:21:00Z">
            <w:rPr>
              <w:rFonts w:ascii="Times New Roman" w:eastAsia="Times New Roman" w:hAnsi="Times New Roman"/>
              <w:noProof w:val="0"/>
              <w:sz w:val="20"/>
              <w:lang w:eastAsia="ja-JP"/>
            </w:rPr>
          </w:rPrChange>
        </w:rPr>
        <w:tab/>
      </w:r>
      <w:r w:rsidRPr="00582FB9">
        <w:rPr>
          <w:lang w:val="sv-SE"/>
          <w:rPrChange w:id="14302" w:author="R2-1810848 SA" w:date="2018-07-10T13:21:00Z">
            <w:rPr>
              <w:rFonts w:ascii="Times New Roman" w:eastAsia="Times New Roman" w:hAnsi="Times New Roman"/>
              <w:noProof w:val="0"/>
              <w:sz w:val="20"/>
              <w:lang w:eastAsia="ja-JP"/>
            </w:rPr>
          </w:rPrChange>
        </w:rPr>
        <w:tab/>
      </w:r>
      <w:r w:rsidRPr="00582FB9">
        <w:rPr>
          <w:lang w:val="sv-SE"/>
          <w:rPrChange w:id="14303" w:author="R2-1810848 SA" w:date="2018-07-10T13:21:00Z">
            <w:rPr>
              <w:rFonts w:ascii="Times New Roman" w:eastAsia="Times New Roman" w:hAnsi="Times New Roman"/>
              <w:noProof w:val="0"/>
              <w:sz w:val="20"/>
              <w:lang w:eastAsia="ja-JP"/>
            </w:rPr>
          </w:rPrChange>
        </w:rPr>
        <w:tab/>
      </w:r>
      <w:r w:rsidRPr="00582FB9">
        <w:rPr>
          <w:lang w:val="sv-SE"/>
          <w:rPrChange w:id="14304" w:author="R2-1810848 SA" w:date="2018-07-10T13:21:00Z">
            <w:rPr>
              <w:rFonts w:ascii="Times New Roman" w:eastAsia="Times New Roman" w:hAnsi="Times New Roman"/>
              <w:noProof w:val="0"/>
              <w:sz w:val="20"/>
              <w:lang w:eastAsia="ja-JP"/>
            </w:rPr>
          </w:rPrChange>
        </w:rPr>
        <w:tab/>
      </w:r>
      <w:r w:rsidRPr="00582FB9">
        <w:rPr>
          <w:lang w:val="sv-SE"/>
          <w:rPrChange w:id="14305" w:author="R2-1810848 SA" w:date="2018-07-10T13:21:00Z">
            <w:rPr>
              <w:rFonts w:ascii="Times New Roman" w:eastAsia="Times New Roman" w:hAnsi="Times New Roman"/>
              <w:noProof w:val="0"/>
              <w:sz w:val="20"/>
              <w:lang w:eastAsia="ja-JP"/>
            </w:rPr>
          </w:rPrChange>
        </w:rPr>
        <w:tab/>
      </w:r>
      <w:r w:rsidRPr="00582FB9">
        <w:rPr>
          <w:lang w:val="sv-SE"/>
          <w:rPrChange w:id="14306" w:author="R2-1810848 SA" w:date="2018-07-10T13:21:00Z">
            <w:rPr>
              <w:rFonts w:ascii="Times New Roman" w:eastAsia="Times New Roman" w:hAnsi="Times New Roman"/>
              <w:noProof w:val="0"/>
              <w:sz w:val="20"/>
              <w:lang w:eastAsia="ja-JP"/>
            </w:rPr>
          </w:rPrChange>
        </w:rPr>
        <w:tab/>
      </w:r>
      <w:r w:rsidRPr="00582FB9">
        <w:rPr>
          <w:lang w:val="sv-SE"/>
          <w:rPrChange w:id="14307" w:author="R2-1810848 SA" w:date="2018-07-10T13:21:00Z">
            <w:rPr>
              <w:rFonts w:ascii="Times New Roman" w:eastAsia="Times New Roman" w:hAnsi="Times New Roman"/>
              <w:noProof w:val="0"/>
              <w:sz w:val="20"/>
              <w:lang w:eastAsia="ja-JP"/>
            </w:rPr>
          </w:rPrChange>
        </w:rPr>
        <w:tab/>
      </w:r>
      <w:r w:rsidRPr="00582FB9">
        <w:rPr>
          <w:lang w:val="sv-SE"/>
          <w:rPrChange w:id="14308"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309" w:author="R2-1810848 SA" w:date="2018-07-10T13:21:00Z">
            <w:rPr/>
          </w:rPrChange>
        </w:rPr>
      </w:pPr>
      <w:r w:rsidRPr="00582FB9">
        <w:rPr>
          <w:lang w:val="sv-SE"/>
          <w:rPrChange w:id="14310" w:author="R2-1810848 SA" w:date="2018-07-10T13:21:00Z">
            <w:rPr>
              <w:rFonts w:ascii="Times New Roman" w:eastAsia="Times New Roman" w:hAnsi="Times New Roman"/>
              <w:noProof w:val="0"/>
              <w:sz w:val="20"/>
              <w:lang w:eastAsia="ja-JP"/>
            </w:rPr>
          </w:rPrChange>
        </w:rPr>
        <w:tab/>
      </w:r>
      <w:r w:rsidRPr="00582FB9">
        <w:rPr>
          <w:lang w:val="sv-SE"/>
          <w:rPrChange w:id="14311" w:author="R2-1810848 SA" w:date="2018-07-10T13:21:00Z">
            <w:rPr>
              <w:rFonts w:ascii="Times New Roman" w:eastAsia="Times New Roman" w:hAnsi="Times New Roman"/>
              <w:noProof w:val="0"/>
              <w:sz w:val="20"/>
              <w:lang w:eastAsia="ja-JP"/>
            </w:rPr>
          </w:rPrChange>
        </w:rPr>
        <w:tab/>
      </w:r>
      <w:r w:rsidRPr="00582FB9">
        <w:rPr>
          <w:lang w:val="sv-SE"/>
          <w:rPrChange w:id="14312" w:author="R2-1810848 SA" w:date="2018-07-10T13:21:00Z">
            <w:rPr>
              <w:rFonts w:ascii="Times New Roman" w:eastAsia="Times New Roman" w:hAnsi="Times New Roman"/>
              <w:noProof w:val="0"/>
              <w:sz w:val="20"/>
              <w:lang w:eastAsia="ja-JP"/>
            </w:rPr>
          </w:rPrChange>
        </w:rPr>
        <w:tab/>
      </w:r>
      <w:r w:rsidRPr="00582FB9">
        <w:rPr>
          <w:lang w:val="sv-SE"/>
          <w:rPrChange w:id="14313" w:author="R2-1810848 SA" w:date="2018-07-10T13:21:00Z">
            <w:rPr>
              <w:rFonts w:ascii="Times New Roman" w:eastAsia="Times New Roman" w:hAnsi="Times New Roman"/>
              <w:noProof w:val="0"/>
              <w:sz w:val="20"/>
              <w:lang w:eastAsia="ja-JP"/>
            </w:rPr>
          </w:rPrChange>
        </w:rPr>
        <w:tab/>
      </w:r>
      <w:r w:rsidRPr="00582FB9">
        <w:rPr>
          <w:lang w:val="sv-SE"/>
          <w:rPrChange w:id="14314" w:author="R2-1810848 SA" w:date="2018-07-10T13:21:00Z">
            <w:rPr>
              <w:rFonts w:ascii="Times New Roman" w:eastAsia="Times New Roman" w:hAnsi="Times New Roman"/>
              <w:noProof w:val="0"/>
              <w:sz w:val="20"/>
              <w:lang w:eastAsia="ja-JP"/>
            </w:rPr>
          </w:rPrChange>
        </w:rPr>
        <w:tab/>
      </w:r>
      <w:r w:rsidRPr="00582FB9">
        <w:rPr>
          <w:lang w:val="sv-SE"/>
          <w:rPrChange w:id="14315" w:author="R2-1810848 SA" w:date="2018-07-10T13:21:00Z">
            <w:rPr>
              <w:rFonts w:ascii="Times New Roman" w:eastAsia="Times New Roman" w:hAnsi="Times New Roman"/>
              <w:noProof w:val="0"/>
              <w:sz w:val="20"/>
              <w:lang w:eastAsia="ja-JP"/>
            </w:rPr>
          </w:rPrChange>
        </w:rPr>
        <w:tab/>
      </w:r>
      <w:r w:rsidRPr="00582FB9">
        <w:rPr>
          <w:lang w:val="sv-SE"/>
          <w:rPrChange w:id="14316" w:author="R2-1810848 SA" w:date="2018-07-10T13:21:00Z">
            <w:rPr>
              <w:rFonts w:ascii="Times New Roman" w:eastAsia="Times New Roman" w:hAnsi="Times New Roman"/>
              <w:noProof w:val="0"/>
              <w:sz w:val="20"/>
              <w:lang w:eastAsia="ja-JP"/>
            </w:rPr>
          </w:rPrChange>
        </w:rPr>
        <w:tab/>
      </w:r>
      <w:r w:rsidRPr="00582FB9">
        <w:rPr>
          <w:lang w:val="sv-SE"/>
          <w:rPrChange w:id="14317" w:author="R2-1810848 SA" w:date="2018-07-10T13:21:00Z">
            <w:rPr>
              <w:rFonts w:ascii="Times New Roman" w:eastAsia="Times New Roman" w:hAnsi="Times New Roman"/>
              <w:noProof w:val="0"/>
              <w:sz w:val="20"/>
              <w:lang w:eastAsia="ja-JP"/>
            </w:rPr>
          </w:rPrChange>
        </w:rPr>
        <w:tab/>
      </w:r>
      <w:r w:rsidRPr="00582FB9">
        <w:rPr>
          <w:lang w:val="sv-SE"/>
          <w:rPrChange w:id="14318" w:author="R2-1810848 SA" w:date="2018-07-10T13:21:00Z">
            <w:rPr>
              <w:rFonts w:ascii="Times New Roman" w:eastAsia="Times New Roman" w:hAnsi="Times New Roman"/>
              <w:noProof w:val="0"/>
              <w:sz w:val="20"/>
              <w:lang w:eastAsia="ja-JP"/>
            </w:rPr>
          </w:rPrChange>
        </w:rPr>
        <w:tab/>
      </w:r>
      <w:r w:rsidRPr="00582FB9">
        <w:rPr>
          <w:lang w:val="sv-SE"/>
          <w:rPrChange w:id="14319"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320" w:author="R2-1810848 SA" w:date="2018-07-10T13:21:00Z">
            <w:rPr/>
          </w:rPrChange>
        </w:rPr>
      </w:pPr>
      <w:r w:rsidRPr="00582FB9">
        <w:rPr>
          <w:lang w:val="sv-SE"/>
          <w:rPrChange w:id="14321" w:author="R2-1810848 SA" w:date="2018-07-10T13:21:00Z">
            <w:rPr>
              <w:rFonts w:ascii="Times New Roman" w:eastAsia="Times New Roman" w:hAnsi="Times New Roman"/>
              <w:noProof w:val="0"/>
              <w:sz w:val="20"/>
              <w:lang w:eastAsia="ja-JP"/>
            </w:rPr>
          </w:rPrChange>
        </w:rPr>
        <w:tab/>
      </w:r>
      <w:r w:rsidRPr="00582FB9">
        <w:rPr>
          <w:lang w:val="sv-SE"/>
          <w:rPrChange w:id="14322" w:author="R2-1810848 SA" w:date="2018-07-10T13:21:00Z">
            <w:rPr>
              <w:rFonts w:ascii="Times New Roman" w:eastAsia="Times New Roman" w:hAnsi="Times New Roman"/>
              <w:noProof w:val="0"/>
              <w:sz w:val="20"/>
              <w:lang w:eastAsia="ja-JP"/>
            </w:rPr>
          </w:rPrChange>
        </w:rPr>
        <w:tab/>
      </w:r>
      <w:r w:rsidRPr="00582FB9">
        <w:rPr>
          <w:lang w:val="sv-SE"/>
          <w:rPrChange w:id="14323" w:author="R2-1810848 SA" w:date="2018-07-10T13:21:00Z">
            <w:rPr>
              <w:rFonts w:ascii="Times New Roman" w:eastAsia="Times New Roman" w:hAnsi="Times New Roman"/>
              <w:noProof w:val="0"/>
              <w:sz w:val="20"/>
              <w:lang w:eastAsia="ja-JP"/>
            </w:rPr>
          </w:rPrChange>
        </w:rPr>
        <w:tab/>
      </w:r>
      <w:r w:rsidRPr="00582FB9">
        <w:rPr>
          <w:lang w:val="sv-SE"/>
          <w:rPrChange w:id="14324" w:author="R2-1810848 SA" w:date="2018-07-10T13:21:00Z">
            <w:rPr>
              <w:rFonts w:ascii="Times New Roman" w:eastAsia="Times New Roman" w:hAnsi="Times New Roman"/>
              <w:noProof w:val="0"/>
              <w:sz w:val="20"/>
              <w:lang w:eastAsia="ja-JP"/>
            </w:rPr>
          </w:rPrChange>
        </w:rPr>
        <w:tab/>
      </w:r>
      <w:r w:rsidRPr="00582FB9">
        <w:rPr>
          <w:lang w:val="sv-SE"/>
          <w:rPrChange w:id="14325" w:author="R2-1810848 SA" w:date="2018-07-10T13:21:00Z">
            <w:rPr>
              <w:rFonts w:ascii="Times New Roman" w:eastAsia="Times New Roman" w:hAnsi="Times New Roman"/>
              <w:noProof w:val="0"/>
              <w:sz w:val="20"/>
              <w:lang w:eastAsia="ja-JP"/>
            </w:rPr>
          </w:rPrChange>
        </w:rPr>
        <w:tab/>
      </w:r>
      <w:r w:rsidRPr="00582FB9">
        <w:rPr>
          <w:lang w:val="sv-SE"/>
          <w:rPrChange w:id="14326" w:author="R2-1810848 SA" w:date="2018-07-10T13:21:00Z">
            <w:rPr>
              <w:rFonts w:ascii="Times New Roman" w:eastAsia="Times New Roman" w:hAnsi="Times New Roman"/>
              <w:noProof w:val="0"/>
              <w:sz w:val="20"/>
              <w:lang w:eastAsia="ja-JP"/>
            </w:rPr>
          </w:rPrChange>
        </w:rPr>
        <w:tab/>
      </w:r>
      <w:r w:rsidRPr="00582FB9">
        <w:rPr>
          <w:lang w:val="sv-SE"/>
          <w:rPrChange w:id="14327" w:author="R2-1810848 SA" w:date="2018-07-10T13:21:00Z">
            <w:rPr>
              <w:rFonts w:ascii="Times New Roman" w:eastAsia="Times New Roman" w:hAnsi="Times New Roman"/>
              <w:noProof w:val="0"/>
              <w:sz w:val="20"/>
              <w:lang w:eastAsia="ja-JP"/>
            </w:rPr>
          </w:rPrChange>
        </w:rPr>
        <w:tab/>
      </w:r>
      <w:r w:rsidRPr="00582FB9">
        <w:rPr>
          <w:lang w:val="sv-SE"/>
          <w:rPrChange w:id="14328" w:author="R2-1810848 SA" w:date="2018-07-10T13:21:00Z">
            <w:rPr>
              <w:rFonts w:ascii="Times New Roman" w:eastAsia="Times New Roman" w:hAnsi="Times New Roman"/>
              <w:noProof w:val="0"/>
              <w:sz w:val="20"/>
              <w:lang w:eastAsia="ja-JP"/>
            </w:rPr>
          </w:rPrChange>
        </w:rPr>
        <w:tab/>
      </w:r>
      <w:r w:rsidRPr="00582FB9">
        <w:rPr>
          <w:lang w:val="sv-SE"/>
          <w:rPrChange w:id="14329" w:author="R2-1810848 SA" w:date="2018-07-10T13:21:00Z">
            <w:rPr>
              <w:rFonts w:ascii="Times New Roman" w:eastAsia="Times New Roman" w:hAnsi="Times New Roman"/>
              <w:noProof w:val="0"/>
              <w:sz w:val="20"/>
              <w:lang w:eastAsia="ja-JP"/>
            </w:rPr>
          </w:rPrChange>
        </w:rPr>
        <w:tab/>
      </w:r>
      <w:r w:rsidRPr="00582FB9">
        <w:rPr>
          <w:lang w:val="sv-SE"/>
          <w:rPrChange w:id="14330"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331" w:author="R2-1810848 SA" w:date="2018-07-10T13:21:00Z">
            <w:rPr>
              <w:rFonts w:ascii="Times New Roman" w:eastAsia="Times New Roman" w:hAnsi="Times New Roman"/>
              <w:noProof w:val="0"/>
              <w:sz w:val="20"/>
              <w:lang w:eastAsia="ja-JP"/>
            </w:rPr>
          </w:rPrChange>
        </w:rPr>
        <w:tab/>
      </w:r>
      <w:r w:rsidRPr="00582FB9">
        <w:rPr>
          <w:lang w:val="sv-SE"/>
          <w:rPrChange w:id="14332" w:author="R2-1810848 SA" w:date="2018-07-10T13:21:00Z">
            <w:rPr>
              <w:rFonts w:ascii="Times New Roman" w:eastAsia="Times New Roman" w:hAnsi="Times New Roman"/>
              <w:noProof w:val="0"/>
              <w:sz w:val="20"/>
              <w:lang w:eastAsia="ja-JP"/>
            </w:rPr>
          </w:rPrChange>
        </w:rPr>
        <w:tab/>
      </w:r>
      <w:r w:rsidRPr="00582FB9">
        <w:rPr>
          <w:lang w:val="sv-SE"/>
          <w:rPrChange w:id="14333" w:author="R2-1810848 SA" w:date="2018-07-10T13:21:00Z">
            <w:rPr>
              <w:rFonts w:ascii="Times New Roman" w:eastAsia="Times New Roman" w:hAnsi="Times New Roman"/>
              <w:noProof w:val="0"/>
              <w:sz w:val="20"/>
              <w:lang w:eastAsia="ja-JP"/>
            </w:rPr>
          </w:rPrChange>
        </w:rPr>
        <w:tab/>
      </w:r>
      <w:r w:rsidRPr="00582FB9">
        <w:rPr>
          <w:lang w:val="sv-SE"/>
          <w:rPrChange w:id="14334" w:author="R2-1810848 SA" w:date="2018-07-10T13:21:00Z">
            <w:rPr>
              <w:rFonts w:ascii="Times New Roman" w:eastAsia="Times New Roman" w:hAnsi="Times New Roman"/>
              <w:noProof w:val="0"/>
              <w:sz w:val="20"/>
              <w:lang w:eastAsia="ja-JP"/>
            </w:rPr>
          </w:rPrChange>
        </w:rPr>
        <w:tab/>
      </w:r>
      <w:r w:rsidRPr="00582FB9">
        <w:rPr>
          <w:lang w:val="sv-SE"/>
          <w:rPrChange w:id="14335" w:author="R2-1810848 SA" w:date="2018-07-10T13:21:00Z">
            <w:rPr>
              <w:rFonts w:ascii="Times New Roman" w:eastAsia="Times New Roman" w:hAnsi="Times New Roman"/>
              <w:noProof w:val="0"/>
              <w:sz w:val="20"/>
              <w:lang w:eastAsia="ja-JP"/>
            </w:rPr>
          </w:rPrChange>
        </w:rPr>
        <w:tab/>
      </w:r>
      <w:r w:rsidRPr="00582FB9">
        <w:rPr>
          <w:lang w:val="sv-SE"/>
          <w:rPrChange w:id="14336" w:author="R2-1810848 SA" w:date="2018-07-10T13:21:00Z">
            <w:rPr>
              <w:rFonts w:ascii="Times New Roman" w:eastAsia="Times New Roman" w:hAnsi="Times New Roman"/>
              <w:noProof w:val="0"/>
              <w:sz w:val="20"/>
              <w:lang w:eastAsia="ja-JP"/>
            </w:rPr>
          </w:rPrChange>
        </w:rPr>
        <w:tab/>
      </w:r>
      <w:r w:rsidRPr="00582FB9">
        <w:rPr>
          <w:lang w:val="sv-SE"/>
          <w:rPrChange w:id="14337" w:author="R2-1810848 SA" w:date="2018-07-10T13:21:00Z">
            <w:rPr>
              <w:rFonts w:ascii="Times New Roman" w:eastAsia="Times New Roman" w:hAnsi="Times New Roman"/>
              <w:noProof w:val="0"/>
              <w:sz w:val="20"/>
              <w:lang w:eastAsia="ja-JP"/>
            </w:rPr>
          </w:rPrChange>
        </w:rPr>
        <w:tab/>
      </w:r>
      <w:r w:rsidRPr="00582FB9">
        <w:rPr>
          <w:lang w:val="sv-SE"/>
          <w:rPrChange w:id="14338" w:author="R2-1810848 SA" w:date="2018-07-10T13:21:00Z">
            <w:rPr>
              <w:rFonts w:ascii="Times New Roman" w:eastAsia="Times New Roman" w:hAnsi="Times New Roman"/>
              <w:noProof w:val="0"/>
              <w:sz w:val="20"/>
              <w:lang w:eastAsia="ja-JP"/>
            </w:rPr>
          </w:rPrChange>
        </w:rPr>
        <w:tab/>
      </w:r>
      <w:r w:rsidRPr="00582FB9">
        <w:rPr>
          <w:lang w:val="sv-SE"/>
          <w:rPrChange w:id="14339" w:author="R2-1810848 SA" w:date="2018-07-10T13:21:00Z">
            <w:rPr>
              <w:rFonts w:ascii="Times New Roman" w:eastAsia="Times New Roman" w:hAnsi="Times New Roman"/>
              <w:noProof w:val="0"/>
              <w:sz w:val="20"/>
              <w:lang w:eastAsia="ja-JP"/>
            </w:rPr>
          </w:rPrChange>
        </w:rPr>
        <w:tab/>
      </w:r>
      <w:r w:rsidRPr="00582FB9">
        <w:rPr>
          <w:lang w:val="sv-SE"/>
          <w:rPrChange w:id="14340"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341" w:author="R2-1810848 SA" w:date="2018-07-10T13:21:00Z">
            <w:rPr/>
          </w:rPrChange>
        </w:rPr>
      </w:pPr>
      <w:r>
        <w:tab/>
      </w:r>
      <w:r>
        <w:tab/>
      </w:r>
      <w:r>
        <w:tab/>
      </w:r>
      <w:r>
        <w:tab/>
      </w:r>
      <w:r>
        <w:tab/>
      </w:r>
      <w:r>
        <w:tab/>
      </w:r>
      <w:r>
        <w:tab/>
      </w:r>
      <w:r>
        <w:tab/>
      </w:r>
      <w:r>
        <w:tab/>
      </w:r>
      <w:r>
        <w:tab/>
      </w:r>
      <w:r w:rsidR="00582FB9" w:rsidRPr="00582FB9">
        <w:rPr>
          <w:lang w:val="sv-SE"/>
          <w:rPrChange w:id="14342"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343" w:author="R2-1810848 SA" w:date="2018-07-10T13:22:00Z">
            <w:rPr/>
          </w:rPrChange>
        </w:rPr>
      </w:pPr>
      <w:r w:rsidRPr="00582FB9">
        <w:rPr>
          <w:lang w:val="sv-SE"/>
          <w:rPrChange w:id="14344" w:author="R2-1810848 SA" w:date="2018-07-10T13:21:00Z">
            <w:rPr>
              <w:rFonts w:ascii="Times New Roman" w:eastAsia="Times New Roman" w:hAnsi="Times New Roman"/>
              <w:noProof w:val="0"/>
              <w:sz w:val="20"/>
              <w:lang w:eastAsia="ja-JP"/>
            </w:rPr>
          </w:rPrChange>
        </w:rPr>
        <w:tab/>
      </w:r>
      <w:r w:rsidRPr="00582FB9">
        <w:rPr>
          <w:lang w:val="sv-SE"/>
          <w:rPrChange w:id="14345" w:author="R2-1810848 SA" w:date="2018-07-10T13:21:00Z">
            <w:rPr>
              <w:rFonts w:ascii="Times New Roman" w:eastAsia="Times New Roman" w:hAnsi="Times New Roman"/>
              <w:noProof w:val="0"/>
              <w:sz w:val="20"/>
              <w:lang w:eastAsia="ja-JP"/>
            </w:rPr>
          </w:rPrChange>
        </w:rPr>
        <w:tab/>
      </w:r>
      <w:r w:rsidRPr="00582FB9">
        <w:rPr>
          <w:lang w:val="sv-SE"/>
          <w:rPrChange w:id="14346" w:author="R2-1810848 SA" w:date="2018-07-10T13:21:00Z">
            <w:rPr>
              <w:rFonts w:ascii="Times New Roman" w:eastAsia="Times New Roman" w:hAnsi="Times New Roman"/>
              <w:noProof w:val="0"/>
              <w:sz w:val="20"/>
              <w:lang w:eastAsia="ja-JP"/>
            </w:rPr>
          </w:rPrChange>
        </w:rPr>
        <w:tab/>
      </w:r>
      <w:r w:rsidRPr="00582FB9">
        <w:rPr>
          <w:lang w:val="sv-SE"/>
          <w:rPrChange w:id="14347" w:author="R2-1810848 SA" w:date="2018-07-10T13:21:00Z">
            <w:rPr>
              <w:rFonts w:ascii="Times New Roman" w:eastAsia="Times New Roman" w:hAnsi="Times New Roman"/>
              <w:noProof w:val="0"/>
              <w:sz w:val="20"/>
              <w:lang w:eastAsia="ja-JP"/>
            </w:rPr>
          </w:rPrChange>
        </w:rPr>
        <w:tab/>
      </w:r>
      <w:r w:rsidRPr="00582FB9">
        <w:rPr>
          <w:lang w:val="sv-SE"/>
          <w:rPrChange w:id="14348" w:author="R2-1810848 SA" w:date="2018-07-10T13:21:00Z">
            <w:rPr>
              <w:rFonts w:ascii="Times New Roman" w:eastAsia="Times New Roman" w:hAnsi="Times New Roman"/>
              <w:noProof w:val="0"/>
              <w:sz w:val="20"/>
              <w:lang w:eastAsia="ja-JP"/>
            </w:rPr>
          </w:rPrChange>
        </w:rPr>
        <w:tab/>
      </w:r>
      <w:r w:rsidRPr="00582FB9">
        <w:rPr>
          <w:lang w:val="sv-SE"/>
          <w:rPrChange w:id="14349" w:author="R2-1810848 SA" w:date="2018-07-10T13:21:00Z">
            <w:rPr>
              <w:rFonts w:ascii="Times New Roman" w:eastAsia="Times New Roman" w:hAnsi="Times New Roman"/>
              <w:noProof w:val="0"/>
              <w:sz w:val="20"/>
              <w:lang w:eastAsia="ja-JP"/>
            </w:rPr>
          </w:rPrChange>
        </w:rPr>
        <w:tab/>
      </w:r>
      <w:r w:rsidRPr="00582FB9">
        <w:rPr>
          <w:lang w:val="sv-SE"/>
          <w:rPrChange w:id="14350" w:author="R2-1810848 SA" w:date="2018-07-10T13:21:00Z">
            <w:rPr>
              <w:rFonts w:ascii="Times New Roman" w:eastAsia="Times New Roman" w:hAnsi="Times New Roman"/>
              <w:noProof w:val="0"/>
              <w:sz w:val="20"/>
              <w:lang w:eastAsia="ja-JP"/>
            </w:rPr>
          </w:rPrChange>
        </w:rPr>
        <w:tab/>
      </w:r>
      <w:r w:rsidRPr="00582FB9">
        <w:rPr>
          <w:lang w:val="sv-SE"/>
          <w:rPrChange w:id="14351" w:author="R2-1810848 SA" w:date="2018-07-10T13:21:00Z">
            <w:rPr>
              <w:rFonts w:ascii="Times New Roman" w:eastAsia="Times New Roman" w:hAnsi="Times New Roman"/>
              <w:noProof w:val="0"/>
              <w:sz w:val="20"/>
              <w:lang w:eastAsia="ja-JP"/>
            </w:rPr>
          </w:rPrChange>
        </w:rPr>
        <w:tab/>
      </w:r>
      <w:r w:rsidRPr="00582FB9">
        <w:rPr>
          <w:lang w:val="sv-SE"/>
          <w:rPrChange w:id="14352" w:author="R2-1810848 SA" w:date="2018-07-10T13:21:00Z">
            <w:rPr>
              <w:rFonts w:ascii="Times New Roman" w:eastAsia="Times New Roman" w:hAnsi="Times New Roman"/>
              <w:noProof w:val="0"/>
              <w:sz w:val="20"/>
              <w:lang w:eastAsia="ja-JP"/>
            </w:rPr>
          </w:rPrChange>
        </w:rPr>
        <w:tab/>
      </w:r>
      <w:r w:rsidRPr="00582FB9">
        <w:rPr>
          <w:lang w:val="sv-SE"/>
          <w:rPrChange w:id="14353" w:author="R2-1810848 SA" w:date="2018-07-10T13:21:00Z">
            <w:rPr>
              <w:rFonts w:ascii="Times New Roman" w:eastAsia="Times New Roman" w:hAnsi="Times New Roman"/>
              <w:noProof w:val="0"/>
              <w:sz w:val="20"/>
              <w:lang w:eastAsia="ja-JP"/>
            </w:rPr>
          </w:rPrChange>
        </w:rPr>
        <w:tab/>
      </w:r>
      <w:r w:rsidRPr="00582FB9">
        <w:rPr>
          <w:lang w:val="sv-SE"/>
          <w:rPrChange w:id="14354"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355" w:author="R2-1810848 SA" w:date="2018-07-10T13:22:00Z">
            <w:rPr/>
          </w:rPrChange>
        </w:rPr>
      </w:pPr>
      <w:r w:rsidRPr="00582FB9">
        <w:rPr>
          <w:lang w:val="sv-SE"/>
          <w:rPrChange w:id="14356" w:author="R2-1810848 SA" w:date="2018-07-10T13:22:00Z">
            <w:rPr>
              <w:rFonts w:ascii="Times New Roman" w:eastAsia="Times New Roman" w:hAnsi="Times New Roman"/>
              <w:noProof w:val="0"/>
              <w:sz w:val="20"/>
              <w:lang w:eastAsia="ja-JP"/>
            </w:rPr>
          </w:rPrChange>
        </w:rPr>
        <w:tab/>
      </w:r>
      <w:r w:rsidRPr="00582FB9">
        <w:rPr>
          <w:lang w:val="sv-SE"/>
          <w:rPrChange w:id="14357" w:author="R2-1810848 SA" w:date="2018-07-10T13:22:00Z">
            <w:rPr>
              <w:rFonts w:ascii="Times New Roman" w:eastAsia="Times New Roman" w:hAnsi="Times New Roman"/>
              <w:noProof w:val="0"/>
              <w:sz w:val="20"/>
              <w:lang w:eastAsia="ja-JP"/>
            </w:rPr>
          </w:rPrChange>
        </w:rPr>
        <w:tab/>
      </w:r>
      <w:r w:rsidRPr="00582FB9">
        <w:rPr>
          <w:lang w:val="sv-SE"/>
          <w:rPrChange w:id="14358" w:author="R2-1810848 SA" w:date="2018-07-10T13:22:00Z">
            <w:rPr>
              <w:rFonts w:ascii="Times New Roman" w:eastAsia="Times New Roman" w:hAnsi="Times New Roman"/>
              <w:noProof w:val="0"/>
              <w:sz w:val="20"/>
              <w:lang w:eastAsia="ja-JP"/>
            </w:rPr>
          </w:rPrChange>
        </w:rPr>
        <w:tab/>
      </w:r>
      <w:r w:rsidRPr="00582FB9">
        <w:rPr>
          <w:lang w:val="sv-SE"/>
          <w:rPrChange w:id="14359" w:author="R2-1810848 SA" w:date="2018-07-10T13:22:00Z">
            <w:rPr>
              <w:rFonts w:ascii="Times New Roman" w:eastAsia="Times New Roman" w:hAnsi="Times New Roman"/>
              <w:noProof w:val="0"/>
              <w:sz w:val="20"/>
              <w:lang w:eastAsia="ja-JP"/>
            </w:rPr>
          </w:rPrChange>
        </w:rPr>
        <w:tab/>
      </w:r>
      <w:r w:rsidRPr="00582FB9">
        <w:rPr>
          <w:lang w:val="sv-SE"/>
          <w:rPrChange w:id="14360" w:author="R2-1810848 SA" w:date="2018-07-10T13:22:00Z">
            <w:rPr>
              <w:rFonts w:ascii="Times New Roman" w:eastAsia="Times New Roman" w:hAnsi="Times New Roman"/>
              <w:noProof w:val="0"/>
              <w:sz w:val="20"/>
              <w:lang w:eastAsia="ja-JP"/>
            </w:rPr>
          </w:rPrChange>
        </w:rPr>
        <w:tab/>
      </w:r>
      <w:r w:rsidRPr="00582FB9">
        <w:rPr>
          <w:lang w:val="sv-SE"/>
          <w:rPrChange w:id="14361" w:author="R2-1810848 SA" w:date="2018-07-10T13:22:00Z">
            <w:rPr>
              <w:rFonts w:ascii="Times New Roman" w:eastAsia="Times New Roman" w:hAnsi="Times New Roman"/>
              <w:noProof w:val="0"/>
              <w:sz w:val="20"/>
              <w:lang w:eastAsia="ja-JP"/>
            </w:rPr>
          </w:rPrChange>
        </w:rPr>
        <w:tab/>
      </w:r>
      <w:r w:rsidRPr="00582FB9">
        <w:rPr>
          <w:lang w:val="sv-SE"/>
          <w:rPrChange w:id="14362" w:author="R2-1810848 SA" w:date="2018-07-10T13:22:00Z">
            <w:rPr>
              <w:rFonts w:ascii="Times New Roman" w:eastAsia="Times New Roman" w:hAnsi="Times New Roman"/>
              <w:noProof w:val="0"/>
              <w:sz w:val="20"/>
              <w:lang w:eastAsia="ja-JP"/>
            </w:rPr>
          </w:rPrChange>
        </w:rPr>
        <w:tab/>
      </w:r>
      <w:r w:rsidRPr="00582FB9">
        <w:rPr>
          <w:lang w:val="sv-SE"/>
          <w:rPrChange w:id="14363" w:author="R2-1810848 SA" w:date="2018-07-10T13:22:00Z">
            <w:rPr>
              <w:rFonts w:ascii="Times New Roman" w:eastAsia="Times New Roman" w:hAnsi="Times New Roman"/>
              <w:noProof w:val="0"/>
              <w:sz w:val="20"/>
              <w:lang w:eastAsia="ja-JP"/>
            </w:rPr>
          </w:rPrChange>
        </w:rPr>
        <w:tab/>
      </w:r>
      <w:r w:rsidRPr="00582FB9">
        <w:rPr>
          <w:lang w:val="sv-SE"/>
          <w:rPrChange w:id="14364" w:author="R2-1810848 SA" w:date="2018-07-10T13:22:00Z">
            <w:rPr>
              <w:rFonts w:ascii="Times New Roman" w:eastAsia="Times New Roman" w:hAnsi="Times New Roman"/>
              <w:noProof w:val="0"/>
              <w:sz w:val="20"/>
              <w:lang w:eastAsia="ja-JP"/>
            </w:rPr>
          </w:rPrChange>
        </w:rPr>
        <w:tab/>
      </w:r>
      <w:r w:rsidRPr="00582FB9">
        <w:rPr>
          <w:lang w:val="sv-SE"/>
          <w:rPrChange w:id="14365"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366" w:author="R2-1810848 SA" w:date="2018-07-10T13:22:00Z">
            <w:rPr>
              <w:rFonts w:ascii="Times New Roman" w:eastAsia="Times New Roman" w:hAnsi="Times New Roman"/>
              <w:noProof w:val="0"/>
              <w:sz w:val="20"/>
              <w:lang w:eastAsia="ja-JP"/>
            </w:rPr>
          </w:rPrChange>
        </w:rPr>
        <w:tab/>
      </w:r>
      <w:r w:rsidRPr="00582FB9">
        <w:rPr>
          <w:lang w:val="sv-SE"/>
          <w:rPrChange w:id="14367" w:author="R2-1810848 SA" w:date="2018-07-10T13:22:00Z">
            <w:rPr>
              <w:rFonts w:ascii="Times New Roman" w:eastAsia="Times New Roman" w:hAnsi="Times New Roman"/>
              <w:noProof w:val="0"/>
              <w:sz w:val="20"/>
              <w:lang w:eastAsia="ja-JP"/>
            </w:rPr>
          </w:rPrChange>
        </w:rPr>
        <w:tab/>
      </w:r>
      <w:r w:rsidRPr="00582FB9">
        <w:rPr>
          <w:lang w:val="sv-SE"/>
          <w:rPrChange w:id="14368" w:author="R2-1810848 SA" w:date="2018-07-10T13:22:00Z">
            <w:rPr>
              <w:rFonts w:ascii="Times New Roman" w:eastAsia="Times New Roman" w:hAnsi="Times New Roman"/>
              <w:noProof w:val="0"/>
              <w:sz w:val="20"/>
              <w:lang w:eastAsia="ja-JP"/>
            </w:rPr>
          </w:rPrChange>
        </w:rPr>
        <w:tab/>
      </w:r>
      <w:r w:rsidRPr="00582FB9">
        <w:rPr>
          <w:lang w:val="sv-SE"/>
          <w:rPrChange w:id="14369" w:author="R2-1810848 SA" w:date="2018-07-10T13:22:00Z">
            <w:rPr>
              <w:rFonts w:ascii="Times New Roman" w:eastAsia="Times New Roman" w:hAnsi="Times New Roman"/>
              <w:noProof w:val="0"/>
              <w:sz w:val="20"/>
              <w:lang w:eastAsia="ja-JP"/>
            </w:rPr>
          </w:rPrChange>
        </w:rPr>
        <w:tab/>
      </w:r>
      <w:r w:rsidRPr="00582FB9">
        <w:rPr>
          <w:lang w:val="sv-SE"/>
          <w:rPrChange w:id="14370" w:author="R2-1810848 SA" w:date="2018-07-10T13:22:00Z">
            <w:rPr>
              <w:rFonts w:ascii="Times New Roman" w:eastAsia="Times New Roman" w:hAnsi="Times New Roman"/>
              <w:noProof w:val="0"/>
              <w:sz w:val="20"/>
              <w:lang w:eastAsia="ja-JP"/>
            </w:rPr>
          </w:rPrChange>
        </w:rPr>
        <w:tab/>
      </w:r>
      <w:r w:rsidRPr="00582FB9">
        <w:rPr>
          <w:lang w:val="sv-SE"/>
          <w:rPrChange w:id="14371" w:author="R2-1810848 SA" w:date="2018-07-10T13:22:00Z">
            <w:rPr>
              <w:rFonts w:ascii="Times New Roman" w:eastAsia="Times New Roman" w:hAnsi="Times New Roman"/>
              <w:noProof w:val="0"/>
              <w:sz w:val="20"/>
              <w:lang w:eastAsia="ja-JP"/>
            </w:rPr>
          </w:rPrChange>
        </w:rPr>
        <w:tab/>
      </w:r>
      <w:r w:rsidRPr="00582FB9">
        <w:rPr>
          <w:lang w:val="sv-SE"/>
          <w:rPrChange w:id="14372" w:author="R2-1810848 SA" w:date="2018-07-10T13:22:00Z">
            <w:rPr>
              <w:rFonts w:ascii="Times New Roman" w:eastAsia="Times New Roman" w:hAnsi="Times New Roman"/>
              <w:noProof w:val="0"/>
              <w:sz w:val="20"/>
              <w:lang w:eastAsia="ja-JP"/>
            </w:rPr>
          </w:rPrChange>
        </w:rPr>
        <w:tab/>
      </w:r>
      <w:r w:rsidRPr="00582FB9">
        <w:rPr>
          <w:lang w:val="sv-SE"/>
          <w:rPrChange w:id="14373" w:author="R2-1810848 SA" w:date="2018-07-10T13:22:00Z">
            <w:rPr>
              <w:rFonts w:ascii="Times New Roman" w:eastAsia="Times New Roman" w:hAnsi="Times New Roman"/>
              <w:noProof w:val="0"/>
              <w:sz w:val="20"/>
              <w:lang w:eastAsia="ja-JP"/>
            </w:rPr>
          </w:rPrChange>
        </w:rPr>
        <w:tab/>
      </w:r>
      <w:r w:rsidRPr="00582FB9">
        <w:rPr>
          <w:lang w:val="sv-SE"/>
          <w:rPrChange w:id="14374" w:author="R2-1810848 SA" w:date="2018-07-10T13:22:00Z">
            <w:rPr>
              <w:rFonts w:ascii="Times New Roman" w:eastAsia="Times New Roman" w:hAnsi="Times New Roman"/>
              <w:noProof w:val="0"/>
              <w:sz w:val="20"/>
              <w:lang w:eastAsia="ja-JP"/>
            </w:rPr>
          </w:rPrChange>
        </w:rPr>
        <w:tab/>
      </w:r>
      <w:r w:rsidRPr="00582FB9">
        <w:rPr>
          <w:lang w:val="sv-SE"/>
          <w:rPrChange w:id="14375"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Heading4"/>
      </w:pPr>
      <w:bookmarkStart w:id="14376" w:name="_Toc510018676"/>
      <w:r>
        <w:t>–</w:t>
      </w:r>
      <w:r>
        <w:tab/>
      </w:r>
      <w:r>
        <w:rPr>
          <w:i/>
        </w:rPr>
        <w:t>RLF-TimersAndConstants</w:t>
      </w:r>
      <w:bookmarkEnd w:id="14376"/>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lastRenderedPageBreak/>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377"/>
      <w:r>
        <w:t>RLF-TimersAndConstants</w:t>
      </w:r>
      <w:commentRangeEnd w:id="14377"/>
      <w:r>
        <w:rPr>
          <w:rStyle w:val="CommentReference"/>
          <w:rFonts w:ascii="Arial" w:eastAsia="Times New Roman" w:hAnsi="Arial"/>
          <w:lang w:eastAsia="ja-JP"/>
        </w:rPr>
        <w:commentReference w:id="14377"/>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Heading4"/>
      </w:pPr>
      <w:bookmarkStart w:id="14378" w:name="_Toc510018677"/>
      <w:r>
        <w:t>–</w:t>
      </w:r>
      <w:r>
        <w:tab/>
      </w:r>
      <w:r>
        <w:rPr>
          <w:i/>
        </w:rPr>
        <w:t>RNTI-Value</w:t>
      </w:r>
      <w:bookmarkEnd w:id="14378"/>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Heading4"/>
        <w:rPr>
          <w:rFonts w:eastAsia="MS Mincho"/>
        </w:rPr>
      </w:pPr>
      <w:bookmarkStart w:id="14379" w:name="_Toc510018678"/>
      <w:r>
        <w:rPr>
          <w:rFonts w:eastAsia="MS Mincho"/>
        </w:rPr>
        <w:t>–</w:t>
      </w:r>
      <w:r>
        <w:rPr>
          <w:rFonts w:eastAsia="MS Mincho"/>
        </w:rPr>
        <w:tab/>
      </w:r>
      <w:r>
        <w:rPr>
          <w:rFonts w:eastAsia="MS Mincho"/>
          <w:i/>
        </w:rPr>
        <w:t>RSRP-Range</w:t>
      </w:r>
      <w:bookmarkEnd w:id="14379"/>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380"/>
      <w:r>
        <w:rPr>
          <w:color w:val="993366"/>
        </w:rPr>
        <w:t>INTEGER</w:t>
      </w:r>
      <w:r>
        <w:t>(0..127)</w:t>
      </w:r>
      <w:commentRangeEnd w:id="14380"/>
      <w:r w:rsidR="00EE7A1C">
        <w:rPr>
          <w:rStyle w:val="CommentReference"/>
          <w:rFonts w:ascii="Arial" w:eastAsia="Times New Roman" w:hAnsi="Arial"/>
          <w:noProof w:val="0"/>
          <w:lang w:eastAsia="ja-JP"/>
        </w:rPr>
        <w:commentReference w:id="14380"/>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lastRenderedPageBreak/>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Heading4"/>
        <w:rPr>
          <w:rFonts w:eastAsia="MS Mincho"/>
        </w:rPr>
      </w:pPr>
      <w:bookmarkStart w:id="14381" w:name="_Toc510018679"/>
      <w:r>
        <w:rPr>
          <w:rFonts w:eastAsia="MS Mincho"/>
        </w:rPr>
        <w:t>–</w:t>
      </w:r>
      <w:r>
        <w:rPr>
          <w:rFonts w:eastAsia="MS Mincho"/>
        </w:rPr>
        <w:tab/>
      </w:r>
      <w:r>
        <w:rPr>
          <w:rFonts w:eastAsia="MS Mincho"/>
          <w:i/>
        </w:rPr>
        <w:t>RSRQ-Range</w:t>
      </w:r>
      <w:bookmarkEnd w:id="14381"/>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Heading4"/>
        <w:rPr>
          <w:i/>
          <w:noProof/>
        </w:rPr>
      </w:pPr>
      <w:bookmarkStart w:id="14382" w:name="_Toc510018680"/>
      <w:r>
        <w:t>–</w:t>
      </w:r>
      <w:r>
        <w:tab/>
      </w:r>
      <w:r>
        <w:rPr>
          <w:i/>
        </w:rPr>
        <w:t>S</w:t>
      </w:r>
      <w:r>
        <w:rPr>
          <w:i/>
          <w:noProof/>
        </w:rPr>
        <w:t>CellIndex</w:t>
      </w:r>
      <w:bookmarkEnd w:id="14382"/>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383" w:name="TSCellIndexr13"/>
      <w:r>
        <w:t>SCellIndex</w:t>
      </w:r>
      <w:bookmarkEnd w:id="14383"/>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SimSun"/>
        </w:rPr>
      </w:pPr>
    </w:p>
    <w:p w14:paraId="46069E78" w14:textId="77777777" w:rsidR="005D2A1B" w:rsidRDefault="005D2A1B" w:rsidP="005D2A1B">
      <w:pPr>
        <w:pStyle w:val="Heading4"/>
        <w:rPr>
          <w:rFonts w:eastAsia="SimSun"/>
        </w:rPr>
      </w:pPr>
      <w:bookmarkStart w:id="14384" w:name="_Toc510018681"/>
      <w:r>
        <w:rPr>
          <w:rFonts w:eastAsia="SimSun"/>
        </w:rPr>
        <w:t>–</w:t>
      </w:r>
      <w:r>
        <w:rPr>
          <w:rFonts w:eastAsia="SimSun"/>
        </w:rPr>
        <w:tab/>
      </w:r>
      <w:r>
        <w:rPr>
          <w:rFonts w:eastAsia="SimSun"/>
          <w:i/>
        </w:rPr>
        <w:t>SchedulingRequestConfig</w:t>
      </w:r>
      <w:bookmarkEnd w:id="14384"/>
    </w:p>
    <w:p w14:paraId="06FA2B8D"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lastRenderedPageBreak/>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385" w:author="Rapporteur" w:date="2018-06-28T11:57:00Z"/>
        </w:rPr>
      </w:pPr>
    </w:p>
    <w:tbl>
      <w:tblPr>
        <w:tblStyle w:val="TableGrid"/>
        <w:tblW w:w="14173" w:type="dxa"/>
        <w:tblLook w:val="04A0" w:firstRow="1" w:lastRow="0" w:firstColumn="1" w:lastColumn="0" w:noHBand="0" w:noVBand="1"/>
      </w:tblPr>
      <w:tblGrid>
        <w:gridCol w:w="14173"/>
      </w:tblGrid>
      <w:tr w:rsidR="005D2A1B" w14:paraId="28AA8871" w14:textId="77777777" w:rsidTr="00D76B52">
        <w:trPr>
          <w:ins w:id="14386"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387" w:author="Rapporteur" w:date="2018-06-28T11:57:00Z"/>
              </w:rPr>
            </w:pPr>
            <w:ins w:id="14388"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389" w:author="MediaTek (Pavan)" w:date="2018-06-23T18:06:00Z">
              <w:r>
                <w:rPr>
                  <w:b/>
                  <w:bCs/>
                  <w:i/>
                  <w:lang w:eastAsia="en-GB"/>
                </w:rPr>
                <w:delText>sr-ConfigIndex</w:delText>
              </w:r>
            </w:del>
            <w:ins w:id="14390"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91"/>
            <w:r>
              <w:rPr>
                <w:bCs/>
                <w:lang w:eastAsia="en-GB"/>
              </w:rPr>
              <w:t>mapped</w:t>
            </w:r>
            <w:commentRangeEnd w:id="14391"/>
            <w:r>
              <w:rPr>
                <w:rStyle w:val="CommentReference"/>
              </w:rPr>
              <w:commentReference w:id="14391"/>
            </w:r>
            <w:ins w:id="14392"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SimSun"/>
        </w:rPr>
      </w:pPr>
      <w:bookmarkStart w:id="14393" w:name="_Hlk500832221"/>
    </w:p>
    <w:p w14:paraId="4D91FB75"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74688AAC"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99CDA26"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Heading4"/>
        <w:rPr>
          <w:rFonts w:eastAsia="SimSun"/>
        </w:rPr>
      </w:pPr>
      <w:bookmarkStart w:id="14394" w:name="_Toc510018682"/>
      <w:r>
        <w:rPr>
          <w:rFonts w:eastAsia="SimSun"/>
        </w:rPr>
        <w:lastRenderedPageBreak/>
        <w:t>–</w:t>
      </w:r>
      <w:r>
        <w:rPr>
          <w:rFonts w:eastAsia="SimSun"/>
        </w:rPr>
        <w:tab/>
      </w:r>
      <w:r>
        <w:rPr>
          <w:rFonts w:eastAsia="SimSun"/>
          <w:i/>
        </w:rPr>
        <w:t>SchedulingRequestResourceConfig</w:t>
      </w:r>
      <w:bookmarkEnd w:id="14394"/>
    </w:p>
    <w:p w14:paraId="168212E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95"/>
      <w:r>
        <w:rPr>
          <w:rFonts w:eastAsia="SimSun"/>
        </w:rPr>
        <w:t>9.2.</w:t>
      </w:r>
      <w:ins w:id="14396" w:author="Rapporteur" w:date="2018-06-28T12:00:00Z">
        <w:r>
          <w:rPr>
            <w:rFonts w:eastAsia="SimSun"/>
          </w:rPr>
          <w:t>4</w:t>
        </w:r>
      </w:ins>
      <w:del w:id="14397" w:author="Rapporteur" w:date="2018-06-28T12:00:00Z">
        <w:r>
          <w:rPr>
            <w:rFonts w:eastAsia="SimSun"/>
          </w:rPr>
          <w:delText>2</w:delText>
        </w:r>
      </w:del>
      <w:commentRangeEnd w:id="14395"/>
      <w:r>
        <w:rPr>
          <w:rStyle w:val="CommentReference"/>
          <w:rFonts w:ascii="Arial" w:hAnsi="Arial"/>
        </w:rPr>
        <w:commentReference w:id="14395"/>
      </w:r>
      <w:r>
        <w:rPr>
          <w:rFonts w:eastAsia="SimSun"/>
        </w:rPr>
        <w:t xml:space="preserve">). </w:t>
      </w:r>
    </w:p>
    <w:p w14:paraId="171CAA20"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398"/>
      <w:r>
        <w:t>schedulingRequestID</w:t>
      </w:r>
      <w:commentRangeEnd w:id="14398"/>
      <w:r w:rsidR="00AE43B9">
        <w:rPr>
          <w:rStyle w:val="CommentReference"/>
          <w:rFonts w:ascii="Arial" w:eastAsia="Times New Roman" w:hAnsi="Arial"/>
          <w:noProof w:val="0"/>
          <w:lang w:eastAsia="ja-JP"/>
        </w:rPr>
        <w:commentReference w:id="14398"/>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399" w:author="R2-1810848 SA" w:date="2018-07-10T13:22:00Z">
            <w:rPr/>
          </w:rPrChange>
        </w:rPr>
      </w:pPr>
      <w:r>
        <w:tab/>
      </w:r>
      <w:r>
        <w:tab/>
      </w:r>
      <w:r w:rsidR="00582FB9" w:rsidRPr="00582FB9">
        <w:rPr>
          <w:lang w:val="sv-SE"/>
          <w:rPrChange w:id="14400" w:author="R2-1810848 SA" w:date="2018-07-10T13:22:00Z">
            <w:rPr>
              <w:rFonts w:ascii="Times New Roman" w:eastAsia="Times New Roman" w:hAnsi="Times New Roman"/>
              <w:noProof w:val="0"/>
              <w:sz w:val="20"/>
              <w:lang w:eastAsia="ja-JP"/>
            </w:rPr>
          </w:rPrChange>
        </w:rPr>
        <w:t>sl2</w:t>
      </w:r>
      <w:r w:rsidR="00582FB9" w:rsidRPr="00582FB9">
        <w:rPr>
          <w:lang w:val="sv-SE"/>
          <w:rPrChange w:id="14401" w:author="R2-1810848 SA" w:date="2018-07-10T13:22:00Z">
            <w:rPr>
              <w:rFonts w:ascii="Times New Roman" w:eastAsia="Times New Roman" w:hAnsi="Times New Roman"/>
              <w:noProof w:val="0"/>
              <w:sz w:val="20"/>
              <w:lang w:eastAsia="ja-JP"/>
            </w:rPr>
          </w:rPrChange>
        </w:rPr>
        <w:tab/>
      </w:r>
      <w:r w:rsidR="00582FB9" w:rsidRPr="00582FB9">
        <w:rPr>
          <w:lang w:val="sv-SE"/>
          <w:rPrChange w:id="14402" w:author="R2-1810848 SA" w:date="2018-07-10T13:22:00Z">
            <w:rPr>
              <w:rFonts w:ascii="Times New Roman" w:eastAsia="Times New Roman" w:hAnsi="Times New Roman"/>
              <w:noProof w:val="0"/>
              <w:sz w:val="20"/>
              <w:lang w:eastAsia="ja-JP"/>
            </w:rPr>
          </w:rPrChange>
        </w:rPr>
        <w:tab/>
      </w:r>
      <w:r w:rsidR="00582FB9" w:rsidRPr="00582FB9">
        <w:rPr>
          <w:lang w:val="sv-SE"/>
          <w:rPrChange w:id="14403" w:author="R2-1810848 SA" w:date="2018-07-10T13:22:00Z">
            <w:rPr>
              <w:rFonts w:ascii="Times New Roman" w:eastAsia="Times New Roman" w:hAnsi="Times New Roman"/>
              <w:noProof w:val="0"/>
              <w:sz w:val="20"/>
              <w:lang w:eastAsia="ja-JP"/>
            </w:rPr>
          </w:rPrChange>
        </w:rPr>
        <w:tab/>
      </w:r>
      <w:r w:rsidR="00582FB9" w:rsidRPr="00582FB9">
        <w:rPr>
          <w:lang w:val="sv-SE"/>
          <w:rPrChange w:id="14404" w:author="R2-1810848 SA" w:date="2018-07-10T13:22:00Z">
            <w:rPr>
              <w:rFonts w:ascii="Times New Roman" w:eastAsia="Times New Roman" w:hAnsi="Times New Roman"/>
              <w:noProof w:val="0"/>
              <w:sz w:val="20"/>
              <w:lang w:eastAsia="ja-JP"/>
            </w:rPr>
          </w:rPrChange>
        </w:rPr>
        <w:tab/>
      </w:r>
      <w:r w:rsidR="00582FB9" w:rsidRPr="00582FB9">
        <w:rPr>
          <w:lang w:val="sv-SE"/>
          <w:rPrChange w:id="14405" w:author="R2-1810848 SA" w:date="2018-07-10T13:22:00Z">
            <w:rPr>
              <w:rFonts w:ascii="Times New Roman" w:eastAsia="Times New Roman" w:hAnsi="Times New Roman"/>
              <w:noProof w:val="0"/>
              <w:sz w:val="20"/>
              <w:lang w:eastAsia="ja-JP"/>
            </w:rPr>
          </w:rPrChange>
        </w:rPr>
        <w:tab/>
      </w:r>
      <w:r w:rsidR="00582FB9" w:rsidRPr="00582FB9">
        <w:rPr>
          <w:lang w:val="sv-SE"/>
          <w:rPrChange w:id="14406" w:author="R2-1810848 SA" w:date="2018-07-10T13:22:00Z">
            <w:rPr>
              <w:rFonts w:ascii="Times New Roman" w:eastAsia="Times New Roman" w:hAnsi="Times New Roman"/>
              <w:noProof w:val="0"/>
              <w:sz w:val="20"/>
              <w:lang w:eastAsia="ja-JP"/>
            </w:rPr>
          </w:rPrChange>
        </w:rPr>
        <w:tab/>
      </w:r>
      <w:r w:rsidR="00582FB9" w:rsidRPr="00582FB9">
        <w:rPr>
          <w:lang w:val="sv-SE"/>
          <w:rPrChange w:id="14407" w:author="R2-1810848 SA" w:date="2018-07-10T13:22:00Z">
            <w:rPr>
              <w:rFonts w:ascii="Times New Roman" w:eastAsia="Times New Roman" w:hAnsi="Times New Roman"/>
              <w:noProof w:val="0"/>
              <w:sz w:val="20"/>
              <w:lang w:eastAsia="ja-JP"/>
            </w:rPr>
          </w:rPrChange>
        </w:rPr>
        <w:tab/>
      </w:r>
      <w:r w:rsidR="00582FB9" w:rsidRPr="00582FB9">
        <w:rPr>
          <w:lang w:val="sv-SE"/>
          <w:rPrChange w:id="14408" w:author="R2-1810848 SA" w:date="2018-07-10T13:22:00Z">
            <w:rPr>
              <w:rFonts w:ascii="Times New Roman" w:eastAsia="Times New Roman" w:hAnsi="Times New Roman"/>
              <w:noProof w:val="0"/>
              <w:sz w:val="20"/>
              <w:lang w:eastAsia="ja-JP"/>
            </w:rPr>
          </w:rPrChange>
        </w:rPr>
        <w:tab/>
      </w:r>
      <w:r w:rsidR="00582FB9" w:rsidRPr="00582FB9">
        <w:rPr>
          <w:lang w:val="sv-SE"/>
          <w:rPrChange w:id="14409" w:author="R2-1810848 SA" w:date="2018-07-10T13:22:00Z">
            <w:rPr>
              <w:rFonts w:ascii="Times New Roman" w:eastAsia="Times New Roman" w:hAnsi="Times New Roman"/>
              <w:noProof w:val="0"/>
              <w:sz w:val="20"/>
              <w:lang w:eastAsia="ja-JP"/>
            </w:rPr>
          </w:rPrChange>
        </w:rPr>
        <w:tab/>
      </w:r>
      <w:r w:rsidR="00582FB9" w:rsidRPr="00582FB9">
        <w:rPr>
          <w:lang w:val="sv-SE"/>
          <w:rPrChange w:id="14410"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411"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412"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413" w:author="R2-1810848 SA" w:date="2018-07-10T13:22:00Z">
            <w:rPr/>
          </w:rPrChange>
        </w:rPr>
      </w:pPr>
      <w:r w:rsidRPr="00582FB9">
        <w:rPr>
          <w:lang w:val="sv-SE"/>
          <w:rPrChange w:id="14414" w:author="R2-1810848 SA" w:date="2018-07-10T13:22:00Z">
            <w:rPr>
              <w:rFonts w:ascii="Times New Roman" w:eastAsia="Times New Roman" w:hAnsi="Times New Roman"/>
              <w:noProof w:val="0"/>
              <w:sz w:val="20"/>
              <w:lang w:eastAsia="ja-JP"/>
            </w:rPr>
          </w:rPrChange>
        </w:rPr>
        <w:tab/>
      </w:r>
      <w:r w:rsidRPr="00582FB9">
        <w:rPr>
          <w:lang w:val="sv-SE"/>
          <w:rPrChange w:id="14415" w:author="R2-1810848 SA" w:date="2018-07-10T13:22:00Z">
            <w:rPr>
              <w:rFonts w:ascii="Times New Roman" w:eastAsia="Times New Roman" w:hAnsi="Times New Roman"/>
              <w:noProof w:val="0"/>
              <w:sz w:val="20"/>
              <w:lang w:eastAsia="ja-JP"/>
            </w:rPr>
          </w:rPrChange>
        </w:rPr>
        <w:tab/>
        <w:t>sl4</w:t>
      </w:r>
      <w:r w:rsidRPr="00582FB9">
        <w:rPr>
          <w:lang w:val="sv-SE"/>
          <w:rPrChange w:id="14416" w:author="R2-1810848 SA" w:date="2018-07-10T13:22:00Z">
            <w:rPr>
              <w:rFonts w:ascii="Times New Roman" w:eastAsia="Times New Roman" w:hAnsi="Times New Roman"/>
              <w:noProof w:val="0"/>
              <w:sz w:val="20"/>
              <w:lang w:eastAsia="ja-JP"/>
            </w:rPr>
          </w:rPrChange>
        </w:rPr>
        <w:tab/>
      </w:r>
      <w:r w:rsidRPr="00582FB9">
        <w:rPr>
          <w:lang w:val="sv-SE"/>
          <w:rPrChange w:id="14417" w:author="R2-1810848 SA" w:date="2018-07-10T13:22:00Z">
            <w:rPr>
              <w:rFonts w:ascii="Times New Roman" w:eastAsia="Times New Roman" w:hAnsi="Times New Roman"/>
              <w:noProof w:val="0"/>
              <w:sz w:val="20"/>
              <w:lang w:eastAsia="ja-JP"/>
            </w:rPr>
          </w:rPrChange>
        </w:rPr>
        <w:tab/>
      </w:r>
      <w:r w:rsidRPr="00582FB9">
        <w:rPr>
          <w:lang w:val="sv-SE"/>
          <w:rPrChange w:id="14418" w:author="R2-1810848 SA" w:date="2018-07-10T13:22:00Z">
            <w:rPr>
              <w:rFonts w:ascii="Times New Roman" w:eastAsia="Times New Roman" w:hAnsi="Times New Roman"/>
              <w:noProof w:val="0"/>
              <w:sz w:val="20"/>
              <w:lang w:eastAsia="ja-JP"/>
            </w:rPr>
          </w:rPrChange>
        </w:rPr>
        <w:tab/>
      </w:r>
      <w:r w:rsidRPr="00582FB9">
        <w:rPr>
          <w:lang w:val="sv-SE"/>
          <w:rPrChange w:id="14419" w:author="R2-1810848 SA" w:date="2018-07-10T13:22:00Z">
            <w:rPr>
              <w:rFonts w:ascii="Times New Roman" w:eastAsia="Times New Roman" w:hAnsi="Times New Roman"/>
              <w:noProof w:val="0"/>
              <w:sz w:val="20"/>
              <w:lang w:eastAsia="ja-JP"/>
            </w:rPr>
          </w:rPrChange>
        </w:rPr>
        <w:tab/>
      </w:r>
      <w:r w:rsidRPr="00582FB9">
        <w:rPr>
          <w:lang w:val="sv-SE"/>
          <w:rPrChange w:id="14420" w:author="R2-1810848 SA" w:date="2018-07-10T13:22:00Z">
            <w:rPr>
              <w:rFonts w:ascii="Times New Roman" w:eastAsia="Times New Roman" w:hAnsi="Times New Roman"/>
              <w:noProof w:val="0"/>
              <w:sz w:val="20"/>
              <w:lang w:eastAsia="ja-JP"/>
            </w:rPr>
          </w:rPrChange>
        </w:rPr>
        <w:tab/>
      </w:r>
      <w:r w:rsidRPr="00582FB9">
        <w:rPr>
          <w:lang w:val="sv-SE"/>
          <w:rPrChange w:id="14421" w:author="R2-1810848 SA" w:date="2018-07-10T13:22:00Z">
            <w:rPr>
              <w:rFonts w:ascii="Times New Roman" w:eastAsia="Times New Roman" w:hAnsi="Times New Roman"/>
              <w:noProof w:val="0"/>
              <w:sz w:val="20"/>
              <w:lang w:eastAsia="ja-JP"/>
            </w:rPr>
          </w:rPrChange>
        </w:rPr>
        <w:tab/>
      </w:r>
      <w:r w:rsidRPr="00582FB9">
        <w:rPr>
          <w:lang w:val="sv-SE"/>
          <w:rPrChange w:id="14422" w:author="R2-1810848 SA" w:date="2018-07-10T13:22:00Z">
            <w:rPr>
              <w:rFonts w:ascii="Times New Roman" w:eastAsia="Times New Roman" w:hAnsi="Times New Roman"/>
              <w:noProof w:val="0"/>
              <w:sz w:val="20"/>
              <w:lang w:eastAsia="ja-JP"/>
            </w:rPr>
          </w:rPrChange>
        </w:rPr>
        <w:tab/>
      </w:r>
      <w:r w:rsidRPr="00582FB9">
        <w:rPr>
          <w:lang w:val="sv-SE"/>
          <w:rPrChange w:id="14423" w:author="R2-1810848 SA" w:date="2018-07-10T13:22:00Z">
            <w:rPr>
              <w:rFonts w:ascii="Times New Roman" w:eastAsia="Times New Roman" w:hAnsi="Times New Roman"/>
              <w:noProof w:val="0"/>
              <w:sz w:val="20"/>
              <w:lang w:eastAsia="ja-JP"/>
            </w:rPr>
          </w:rPrChange>
        </w:rPr>
        <w:tab/>
      </w:r>
      <w:r w:rsidRPr="00582FB9">
        <w:rPr>
          <w:lang w:val="sv-SE"/>
          <w:rPrChange w:id="14424" w:author="R2-1810848 SA" w:date="2018-07-10T13:22:00Z">
            <w:rPr>
              <w:rFonts w:ascii="Times New Roman" w:eastAsia="Times New Roman" w:hAnsi="Times New Roman"/>
              <w:noProof w:val="0"/>
              <w:sz w:val="20"/>
              <w:lang w:eastAsia="ja-JP"/>
            </w:rPr>
          </w:rPrChange>
        </w:rPr>
        <w:tab/>
      </w:r>
      <w:r w:rsidRPr="00582FB9">
        <w:rPr>
          <w:lang w:val="sv-SE"/>
          <w:rPrChange w:id="14425" w:author="R2-1810848 SA" w:date="2018-07-10T13:22:00Z">
            <w:rPr>
              <w:rFonts w:ascii="Times New Roman" w:eastAsia="Times New Roman" w:hAnsi="Times New Roman"/>
              <w:noProof w:val="0"/>
              <w:sz w:val="20"/>
              <w:lang w:eastAsia="ja-JP"/>
            </w:rPr>
          </w:rPrChange>
        </w:rPr>
        <w:tab/>
      </w:r>
      <w:r w:rsidRPr="00582FB9">
        <w:rPr>
          <w:color w:val="993366"/>
          <w:lang w:val="sv-SE"/>
          <w:rPrChange w:id="1442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27"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428" w:author="R2-1810848 SA" w:date="2018-07-10T13:22:00Z">
            <w:rPr/>
          </w:rPrChange>
        </w:rPr>
      </w:pPr>
      <w:r w:rsidRPr="00582FB9">
        <w:rPr>
          <w:lang w:val="sv-SE"/>
          <w:rPrChange w:id="14429" w:author="R2-1810848 SA" w:date="2018-07-10T13:22:00Z">
            <w:rPr>
              <w:rFonts w:ascii="Times New Roman" w:eastAsia="Times New Roman" w:hAnsi="Times New Roman"/>
              <w:noProof w:val="0"/>
              <w:sz w:val="20"/>
              <w:lang w:eastAsia="ja-JP"/>
            </w:rPr>
          </w:rPrChange>
        </w:rPr>
        <w:tab/>
      </w:r>
      <w:r w:rsidRPr="00582FB9">
        <w:rPr>
          <w:lang w:val="sv-SE"/>
          <w:rPrChange w:id="14430" w:author="R2-1810848 SA" w:date="2018-07-10T13:22:00Z">
            <w:rPr>
              <w:rFonts w:ascii="Times New Roman" w:eastAsia="Times New Roman" w:hAnsi="Times New Roman"/>
              <w:noProof w:val="0"/>
              <w:sz w:val="20"/>
              <w:lang w:eastAsia="ja-JP"/>
            </w:rPr>
          </w:rPrChange>
        </w:rPr>
        <w:tab/>
        <w:t>sl5</w:t>
      </w:r>
      <w:r w:rsidRPr="00582FB9">
        <w:rPr>
          <w:lang w:val="sv-SE"/>
          <w:rPrChange w:id="14431" w:author="R2-1810848 SA" w:date="2018-07-10T13:22:00Z">
            <w:rPr>
              <w:rFonts w:ascii="Times New Roman" w:eastAsia="Times New Roman" w:hAnsi="Times New Roman"/>
              <w:noProof w:val="0"/>
              <w:sz w:val="20"/>
              <w:lang w:eastAsia="ja-JP"/>
            </w:rPr>
          </w:rPrChange>
        </w:rPr>
        <w:tab/>
      </w:r>
      <w:r w:rsidRPr="00582FB9">
        <w:rPr>
          <w:lang w:val="sv-SE"/>
          <w:rPrChange w:id="14432" w:author="R2-1810848 SA" w:date="2018-07-10T13:22:00Z">
            <w:rPr>
              <w:rFonts w:ascii="Times New Roman" w:eastAsia="Times New Roman" w:hAnsi="Times New Roman"/>
              <w:noProof w:val="0"/>
              <w:sz w:val="20"/>
              <w:lang w:eastAsia="ja-JP"/>
            </w:rPr>
          </w:rPrChange>
        </w:rPr>
        <w:tab/>
      </w:r>
      <w:r w:rsidRPr="00582FB9">
        <w:rPr>
          <w:lang w:val="sv-SE"/>
          <w:rPrChange w:id="14433" w:author="R2-1810848 SA" w:date="2018-07-10T13:22:00Z">
            <w:rPr>
              <w:rFonts w:ascii="Times New Roman" w:eastAsia="Times New Roman" w:hAnsi="Times New Roman"/>
              <w:noProof w:val="0"/>
              <w:sz w:val="20"/>
              <w:lang w:eastAsia="ja-JP"/>
            </w:rPr>
          </w:rPrChange>
        </w:rPr>
        <w:tab/>
      </w:r>
      <w:r w:rsidRPr="00582FB9">
        <w:rPr>
          <w:lang w:val="sv-SE"/>
          <w:rPrChange w:id="14434" w:author="R2-1810848 SA" w:date="2018-07-10T13:22:00Z">
            <w:rPr>
              <w:rFonts w:ascii="Times New Roman" w:eastAsia="Times New Roman" w:hAnsi="Times New Roman"/>
              <w:noProof w:val="0"/>
              <w:sz w:val="20"/>
              <w:lang w:eastAsia="ja-JP"/>
            </w:rPr>
          </w:rPrChange>
        </w:rPr>
        <w:tab/>
      </w:r>
      <w:r w:rsidRPr="00582FB9">
        <w:rPr>
          <w:lang w:val="sv-SE"/>
          <w:rPrChange w:id="14435" w:author="R2-1810848 SA" w:date="2018-07-10T13:22:00Z">
            <w:rPr>
              <w:rFonts w:ascii="Times New Roman" w:eastAsia="Times New Roman" w:hAnsi="Times New Roman"/>
              <w:noProof w:val="0"/>
              <w:sz w:val="20"/>
              <w:lang w:eastAsia="ja-JP"/>
            </w:rPr>
          </w:rPrChange>
        </w:rPr>
        <w:tab/>
      </w:r>
      <w:r w:rsidRPr="00582FB9">
        <w:rPr>
          <w:lang w:val="sv-SE"/>
          <w:rPrChange w:id="14436" w:author="R2-1810848 SA" w:date="2018-07-10T13:22:00Z">
            <w:rPr>
              <w:rFonts w:ascii="Times New Roman" w:eastAsia="Times New Roman" w:hAnsi="Times New Roman"/>
              <w:noProof w:val="0"/>
              <w:sz w:val="20"/>
              <w:lang w:eastAsia="ja-JP"/>
            </w:rPr>
          </w:rPrChange>
        </w:rPr>
        <w:tab/>
      </w:r>
      <w:r w:rsidRPr="00582FB9">
        <w:rPr>
          <w:lang w:val="sv-SE"/>
          <w:rPrChange w:id="14437" w:author="R2-1810848 SA" w:date="2018-07-10T13:22:00Z">
            <w:rPr>
              <w:rFonts w:ascii="Times New Roman" w:eastAsia="Times New Roman" w:hAnsi="Times New Roman"/>
              <w:noProof w:val="0"/>
              <w:sz w:val="20"/>
              <w:lang w:eastAsia="ja-JP"/>
            </w:rPr>
          </w:rPrChange>
        </w:rPr>
        <w:tab/>
      </w:r>
      <w:r w:rsidRPr="00582FB9">
        <w:rPr>
          <w:lang w:val="sv-SE"/>
          <w:rPrChange w:id="14438" w:author="R2-1810848 SA" w:date="2018-07-10T13:22:00Z">
            <w:rPr>
              <w:rFonts w:ascii="Times New Roman" w:eastAsia="Times New Roman" w:hAnsi="Times New Roman"/>
              <w:noProof w:val="0"/>
              <w:sz w:val="20"/>
              <w:lang w:eastAsia="ja-JP"/>
            </w:rPr>
          </w:rPrChange>
        </w:rPr>
        <w:tab/>
      </w:r>
      <w:r w:rsidRPr="00582FB9">
        <w:rPr>
          <w:lang w:val="sv-SE"/>
          <w:rPrChange w:id="14439" w:author="R2-1810848 SA" w:date="2018-07-10T13:22:00Z">
            <w:rPr>
              <w:rFonts w:ascii="Times New Roman" w:eastAsia="Times New Roman" w:hAnsi="Times New Roman"/>
              <w:noProof w:val="0"/>
              <w:sz w:val="20"/>
              <w:lang w:eastAsia="ja-JP"/>
            </w:rPr>
          </w:rPrChange>
        </w:rPr>
        <w:tab/>
      </w:r>
      <w:r w:rsidRPr="00582FB9">
        <w:rPr>
          <w:lang w:val="sv-SE"/>
          <w:rPrChange w:id="14440" w:author="R2-1810848 SA" w:date="2018-07-10T13:22:00Z">
            <w:rPr>
              <w:rFonts w:ascii="Times New Roman" w:eastAsia="Times New Roman" w:hAnsi="Times New Roman"/>
              <w:noProof w:val="0"/>
              <w:sz w:val="20"/>
              <w:lang w:eastAsia="ja-JP"/>
            </w:rPr>
          </w:rPrChange>
        </w:rPr>
        <w:tab/>
      </w:r>
      <w:r w:rsidRPr="00582FB9">
        <w:rPr>
          <w:color w:val="993366"/>
          <w:lang w:val="sv-SE"/>
          <w:rPrChange w:id="1444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42"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443" w:author="R2-1810848 SA" w:date="2018-07-10T13:22:00Z">
            <w:rPr/>
          </w:rPrChange>
        </w:rPr>
      </w:pPr>
      <w:r w:rsidRPr="00582FB9">
        <w:rPr>
          <w:lang w:val="sv-SE"/>
          <w:rPrChange w:id="14444" w:author="R2-1810848 SA" w:date="2018-07-10T13:22:00Z">
            <w:rPr>
              <w:rFonts w:ascii="Times New Roman" w:eastAsia="Times New Roman" w:hAnsi="Times New Roman"/>
              <w:noProof w:val="0"/>
              <w:sz w:val="20"/>
              <w:lang w:eastAsia="ja-JP"/>
            </w:rPr>
          </w:rPrChange>
        </w:rPr>
        <w:tab/>
      </w:r>
      <w:r w:rsidRPr="00582FB9">
        <w:rPr>
          <w:lang w:val="sv-SE"/>
          <w:rPrChange w:id="14445" w:author="R2-1810848 SA" w:date="2018-07-10T13:22:00Z">
            <w:rPr>
              <w:rFonts w:ascii="Times New Roman" w:eastAsia="Times New Roman" w:hAnsi="Times New Roman"/>
              <w:noProof w:val="0"/>
              <w:sz w:val="20"/>
              <w:lang w:eastAsia="ja-JP"/>
            </w:rPr>
          </w:rPrChange>
        </w:rPr>
        <w:tab/>
        <w:t>sl8</w:t>
      </w:r>
      <w:r w:rsidRPr="00582FB9">
        <w:rPr>
          <w:lang w:val="sv-SE"/>
          <w:rPrChange w:id="14446" w:author="R2-1810848 SA" w:date="2018-07-10T13:22:00Z">
            <w:rPr>
              <w:rFonts w:ascii="Times New Roman" w:eastAsia="Times New Roman" w:hAnsi="Times New Roman"/>
              <w:noProof w:val="0"/>
              <w:sz w:val="20"/>
              <w:lang w:eastAsia="ja-JP"/>
            </w:rPr>
          </w:rPrChange>
        </w:rPr>
        <w:tab/>
      </w:r>
      <w:r w:rsidRPr="00582FB9">
        <w:rPr>
          <w:lang w:val="sv-SE"/>
          <w:rPrChange w:id="14447" w:author="R2-1810848 SA" w:date="2018-07-10T13:22:00Z">
            <w:rPr>
              <w:rFonts w:ascii="Times New Roman" w:eastAsia="Times New Roman" w:hAnsi="Times New Roman"/>
              <w:noProof w:val="0"/>
              <w:sz w:val="20"/>
              <w:lang w:eastAsia="ja-JP"/>
            </w:rPr>
          </w:rPrChange>
        </w:rPr>
        <w:tab/>
      </w:r>
      <w:r w:rsidRPr="00582FB9">
        <w:rPr>
          <w:lang w:val="sv-SE"/>
          <w:rPrChange w:id="14448" w:author="R2-1810848 SA" w:date="2018-07-10T13:22:00Z">
            <w:rPr>
              <w:rFonts w:ascii="Times New Roman" w:eastAsia="Times New Roman" w:hAnsi="Times New Roman"/>
              <w:noProof w:val="0"/>
              <w:sz w:val="20"/>
              <w:lang w:eastAsia="ja-JP"/>
            </w:rPr>
          </w:rPrChange>
        </w:rPr>
        <w:tab/>
      </w:r>
      <w:r w:rsidRPr="00582FB9">
        <w:rPr>
          <w:lang w:val="sv-SE"/>
          <w:rPrChange w:id="14449" w:author="R2-1810848 SA" w:date="2018-07-10T13:22:00Z">
            <w:rPr>
              <w:rFonts w:ascii="Times New Roman" w:eastAsia="Times New Roman" w:hAnsi="Times New Roman"/>
              <w:noProof w:val="0"/>
              <w:sz w:val="20"/>
              <w:lang w:eastAsia="ja-JP"/>
            </w:rPr>
          </w:rPrChange>
        </w:rPr>
        <w:tab/>
      </w:r>
      <w:r w:rsidRPr="00582FB9">
        <w:rPr>
          <w:lang w:val="sv-SE"/>
          <w:rPrChange w:id="14450" w:author="R2-1810848 SA" w:date="2018-07-10T13:22:00Z">
            <w:rPr>
              <w:rFonts w:ascii="Times New Roman" w:eastAsia="Times New Roman" w:hAnsi="Times New Roman"/>
              <w:noProof w:val="0"/>
              <w:sz w:val="20"/>
              <w:lang w:eastAsia="ja-JP"/>
            </w:rPr>
          </w:rPrChange>
        </w:rPr>
        <w:tab/>
      </w:r>
      <w:r w:rsidRPr="00582FB9">
        <w:rPr>
          <w:lang w:val="sv-SE"/>
          <w:rPrChange w:id="14451" w:author="R2-1810848 SA" w:date="2018-07-10T13:22:00Z">
            <w:rPr>
              <w:rFonts w:ascii="Times New Roman" w:eastAsia="Times New Roman" w:hAnsi="Times New Roman"/>
              <w:noProof w:val="0"/>
              <w:sz w:val="20"/>
              <w:lang w:eastAsia="ja-JP"/>
            </w:rPr>
          </w:rPrChange>
        </w:rPr>
        <w:tab/>
      </w:r>
      <w:r w:rsidRPr="00582FB9">
        <w:rPr>
          <w:lang w:val="sv-SE"/>
          <w:rPrChange w:id="14452" w:author="R2-1810848 SA" w:date="2018-07-10T13:22:00Z">
            <w:rPr>
              <w:rFonts w:ascii="Times New Roman" w:eastAsia="Times New Roman" w:hAnsi="Times New Roman"/>
              <w:noProof w:val="0"/>
              <w:sz w:val="20"/>
              <w:lang w:eastAsia="ja-JP"/>
            </w:rPr>
          </w:rPrChange>
        </w:rPr>
        <w:tab/>
      </w:r>
      <w:r w:rsidRPr="00582FB9">
        <w:rPr>
          <w:lang w:val="sv-SE"/>
          <w:rPrChange w:id="14453" w:author="R2-1810848 SA" w:date="2018-07-10T13:22:00Z">
            <w:rPr>
              <w:rFonts w:ascii="Times New Roman" w:eastAsia="Times New Roman" w:hAnsi="Times New Roman"/>
              <w:noProof w:val="0"/>
              <w:sz w:val="20"/>
              <w:lang w:eastAsia="ja-JP"/>
            </w:rPr>
          </w:rPrChange>
        </w:rPr>
        <w:tab/>
      </w:r>
      <w:r w:rsidRPr="00582FB9">
        <w:rPr>
          <w:lang w:val="sv-SE"/>
          <w:rPrChange w:id="14454" w:author="R2-1810848 SA" w:date="2018-07-10T13:22:00Z">
            <w:rPr>
              <w:rFonts w:ascii="Times New Roman" w:eastAsia="Times New Roman" w:hAnsi="Times New Roman"/>
              <w:noProof w:val="0"/>
              <w:sz w:val="20"/>
              <w:lang w:eastAsia="ja-JP"/>
            </w:rPr>
          </w:rPrChange>
        </w:rPr>
        <w:tab/>
      </w:r>
      <w:r w:rsidRPr="00582FB9">
        <w:rPr>
          <w:lang w:val="sv-SE"/>
          <w:rPrChange w:id="14455" w:author="R2-1810848 SA" w:date="2018-07-10T13:22:00Z">
            <w:rPr>
              <w:rFonts w:ascii="Times New Roman" w:eastAsia="Times New Roman" w:hAnsi="Times New Roman"/>
              <w:noProof w:val="0"/>
              <w:sz w:val="20"/>
              <w:lang w:eastAsia="ja-JP"/>
            </w:rPr>
          </w:rPrChange>
        </w:rPr>
        <w:tab/>
      </w:r>
      <w:r w:rsidRPr="00582FB9">
        <w:rPr>
          <w:color w:val="993366"/>
          <w:lang w:val="sv-SE"/>
          <w:rPrChange w:id="1445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57"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458" w:author="R2-1810848 SA" w:date="2018-07-10T13:22:00Z">
            <w:rPr/>
          </w:rPrChange>
        </w:rPr>
      </w:pPr>
      <w:r w:rsidRPr="00582FB9">
        <w:rPr>
          <w:lang w:val="sv-SE"/>
          <w:rPrChange w:id="14459" w:author="R2-1810848 SA" w:date="2018-07-10T13:22:00Z">
            <w:rPr>
              <w:rFonts w:ascii="Times New Roman" w:eastAsia="Times New Roman" w:hAnsi="Times New Roman"/>
              <w:noProof w:val="0"/>
              <w:sz w:val="20"/>
              <w:lang w:eastAsia="ja-JP"/>
            </w:rPr>
          </w:rPrChange>
        </w:rPr>
        <w:tab/>
      </w:r>
      <w:r w:rsidRPr="00582FB9">
        <w:rPr>
          <w:lang w:val="sv-SE"/>
          <w:rPrChange w:id="14460" w:author="R2-1810848 SA" w:date="2018-07-10T13:22:00Z">
            <w:rPr>
              <w:rFonts w:ascii="Times New Roman" w:eastAsia="Times New Roman" w:hAnsi="Times New Roman"/>
              <w:noProof w:val="0"/>
              <w:sz w:val="20"/>
              <w:lang w:eastAsia="ja-JP"/>
            </w:rPr>
          </w:rPrChange>
        </w:rPr>
        <w:tab/>
        <w:t>sl10</w:t>
      </w:r>
      <w:r w:rsidRPr="00582FB9">
        <w:rPr>
          <w:lang w:val="sv-SE"/>
          <w:rPrChange w:id="14461" w:author="R2-1810848 SA" w:date="2018-07-10T13:22:00Z">
            <w:rPr>
              <w:rFonts w:ascii="Times New Roman" w:eastAsia="Times New Roman" w:hAnsi="Times New Roman"/>
              <w:noProof w:val="0"/>
              <w:sz w:val="20"/>
              <w:lang w:eastAsia="ja-JP"/>
            </w:rPr>
          </w:rPrChange>
        </w:rPr>
        <w:tab/>
      </w:r>
      <w:r w:rsidRPr="00582FB9">
        <w:rPr>
          <w:lang w:val="sv-SE"/>
          <w:rPrChange w:id="14462" w:author="R2-1810848 SA" w:date="2018-07-10T13:22:00Z">
            <w:rPr>
              <w:rFonts w:ascii="Times New Roman" w:eastAsia="Times New Roman" w:hAnsi="Times New Roman"/>
              <w:noProof w:val="0"/>
              <w:sz w:val="20"/>
              <w:lang w:eastAsia="ja-JP"/>
            </w:rPr>
          </w:rPrChange>
        </w:rPr>
        <w:tab/>
      </w:r>
      <w:r w:rsidRPr="00582FB9">
        <w:rPr>
          <w:lang w:val="sv-SE"/>
          <w:rPrChange w:id="14463" w:author="R2-1810848 SA" w:date="2018-07-10T13:22:00Z">
            <w:rPr>
              <w:rFonts w:ascii="Times New Roman" w:eastAsia="Times New Roman" w:hAnsi="Times New Roman"/>
              <w:noProof w:val="0"/>
              <w:sz w:val="20"/>
              <w:lang w:eastAsia="ja-JP"/>
            </w:rPr>
          </w:rPrChange>
        </w:rPr>
        <w:tab/>
      </w:r>
      <w:r w:rsidRPr="00582FB9">
        <w:rPr>
          <w:lang w:val="sv-SE"/>
          <w:rPrChange w:id="14464" w:author="R2-1810848 SA" w:date="2018-07-10T13:22:00Z">
            <w:rPr>
              <w:rFonts w:ascii="Times New Roman" w:eastAsia="Times New Roman" w:hAnsi="Times New Roman"/>
              <w:noProof w:val="0"/>
              <w:sz w:val="20"/>
              <w:lang w:eastAsia="ja-JP"/>
            </w:rPr>
          </w:rPrChange>
        </w:rPr>
        <w:tab/>
      </w:r>
      <w:r w:rsidRPr="00582FB9">
        <w:rPr>
          <w:lang w:val="sv-SE"/>
          <w:rPrChange w:id="14465" w:author="R2-1810848 SA" w:date="2018-07-10T13:22:00Z">
            <w:rPr>
              <w:rFonts w:ascii="Times New Roman" w:eastAsia="Times New Roman" w:hAnsi="Times New Roman"/>
              <w:noProof w:val="0"/>
              <w:sz w:val="20"/>
              <w:lang w:eastAsia="ja-JP"/>
            </w:rPr>
          </w:rPrChange>
        </w:rPr>
        <w:tab/>
      </w:r>
      <w:r w:rsidRPr="00582FB9">
        <w:rPr>
          <w:lang w:val="sv-SE"/>
          <w:rPrChange w:id="14466" w:author="R2-1810848 SA" w:date="2018-07-10T13:22:00Z">
            <w:rPr>
              <w:rFonts w:ascii="Times New Roman" w:eastAsia="Times New Roman" w:hAnsi="Times New Roman"/>
              <w:noProof w:val="0"/>
              <w:sz w:val="20"/>
              <w:lang w:eastAsia="ja-JP"/>
            </w:rPr>
          </w:rPrChange>
        </w:rPr>
        <w:tab/>
      </w:r>
      <w:r w:rsidRPr="00582FB9">
        <w:rPr>
          <w:lang w:val="sv-SE"/>
          <w:rPrChange w:id="14467" w:author="R2-1810848 SA" w:date="2018-07-10T13:22:00Z">
            <w:rPr>
              <w:rFonts w:ascii="Times New Roman" w:eastAsia="Times New Roman" w:hAnsi="Times New Roman"/>
              <w:noProof w:val="0"/>
              <w:sz w:val="20"/>
              <w:lang w:eastAsia="ja-JP"/>
            </w:rPr>
          </w:rPrChange>
        </w:rPr>
        <w:tab/>
      </w:r>
      <w:r w:rsidRPr="00582FB9">
        <w:rPr>
          <w:lang w:val="sv-SE"/>
          <w:rPrChange w:id="14468" w:author="R2-1810848 SA" w:date="2018-07-10T13:22:00Z">
            <w:rPr>
              <w:rFonts w:ascii="Times New Roman" w:eastAsia="Times New Roman" w:hAnsi="Times New Roman"/>
              <w:noProof w:val="0"/>
              <w:sz w:val="20"/>
              <w:lang w:eastAsia="ja-JP"/>
            </w:rPr>
          </w:rPrChange>
        </w:rPr>
        <w:tab/>
      </w:r>
      <w:r w:rsidRPr="00582FB9">
        <w:rPr>
          <w:lang w:val="sv-SE"/>
          <w:rPrChange w:id="14469" w:author="R2-1810848 SA" w:date="2018-07-10T13:22:00Z">
            <w:rPr>
              <w:rFonts w:ascii="Times New Roman" w:eastAsia="Times New Roman" w:hAnsi="Times New Roman"/>
              <w:noProof w:val="0"/>
              <w:sz w:val="20"/>
              <w:lang w:eastAsia="ja-JP"/>
            </w:rPr>
          </w:rPrChange>
        </w:rPr>
        <w:tab/>
      </w:r>
      <w:r w:rsidRPr="00582FB9">
        <w:rPr>
          <w:color w:val="993366"/>
          <w:lang w:val="sv-SE"/>
          <w:rPrChange w:id="1447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71"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472" w:author="R2-1810848 SA" w:date="2018-07-10T13:22:00Z">
            <w:rPr/>
          </w:rPrChange>
        </w:rPr>
      </w:pPr>
      <w:r w:rsidRPr="00582FB9">
        <w:rPr>
          <w:lang w:val="sv-SE"/>
          <w:rPrChange w:id="14473" w:author="R2-1810848 SA" w:date="2018-07-10T13:22:00Z">
            <w:rPr>
              <w:rFonts w:ascii="Times New Roman" w:eastAsia="Times New Roman" w:hAnsi="Times New Roman"/>
              <w:noProof w:val="0"/>
              <w:sz w:val="20"/>
              <w:lang w:eastAsia="ja-JP"/>
            </w:rPr>
          </w:rPrChange>
        </w:rPr>
        <w:tab/>
      </w:r>
      <w:r w:rsidRPr="00582FB9">
        <w:rPr>
          <w:lang w:val="sv-SE"/>
          <w:rPrChange w:id="14474" w:author="R2-1810848 SA" w:date="2018-07-10T13:22:00Z">
            <w:rPr>
              <w:rFonts w:ascii="Times New Roman" w:eastAsia="Times New Roman" w:hAnsi="Times New Roman"/>
              <w:noProof w:val="0"/>
              <w:sz w:val="20"/>
              <w:lang w:eastAsia="ja-JP"/>
            </w:rPr>
          </w:rPrChange>
        </w:rPr>
        <w:tab/>
        <w:t>sl16</w:t>
      </w:r>
      <w:r w:rsidRPr="00582FB9">
        <w:rPr>
          <w:lang w:val="sv-SE"/>
          <w:rPrChange w:id="14475" w:author="R2-1810848 SA" w:date="2018-07-10T13:22:00Z">
            <w:rPr>
              <w:rFonts w:ascii="Times New Roman" w:eastAsia="Times New Roman" w:hAnsi="Times New Roman"/>
              <w:noProof w:val="0"/>
              <w:sz w:val="20"/>
              <w:lang w:eastAsia="ja-JP"/>
            </w:rPr>
          </w:rPrChange>
        </w:rPr>
        <w:tab/>
      </w:r>
      <w:r w:rsidRPr="00582FB9">
        <w:rPr>
          <w:lang w:val="sv-SE"/>
          <w:rPrChange w:id="14476" w:author="R2-1810848 SA" w:date="2018-07-10T13:22:00Z">
            <w:rPr>
              <w:rFonts w:ascii="Times New Roman" w:eastAsia="Times New Roman" w:hAnsi="Times New Roman"/>
              <w:noProof w:val="0"/>
              <w:sz w:val="20"/>
              <w:lang w:eastAsia="ja-JP"/>
            </w:rPr>
          </w:rPrChange>
        </w:rPr>
        <w:tab/>
      </w:r>
      <w:r w:rsidRPr="00582FB9">
        <w:rPr>
          <w:lang w:val="sv-SE"/>
          <w:rPrChange w:id="14477" w:author="R2-1810848 SA" w:date="2018-07-10T13:22:00Z">
            <w:rPr>
              <w:rFonts w:ascii="Times New Roman" w:eastAsia="Times New Roman" w:hAnsi="Times New Roman"/>
              <w:noProof w:val="0"/>
              <w:sz w:val="20"/>
              <w:lang w:eastAsia="ja-JP"/>
            </w:rPr>
          </w:rPrChange>
        </w:rPr>
        <w:tab/>
      </w:r>
      <w:r w:rsidRPr="00582FB9">
        <w:rPr>
          <w:lang w:val="sv-SE"/>
          <w:rPrChange w:id="14478" w:author="R2-1810848 SA" w:date="2018-07-10T13:22:00Z">
            <w:rPr>
              <w:rFonts w:ascii="Times New Roman" w:eastAsia="Times New Roman" w:hAnsi="Times New Roman"/>
              <w:noProof w:val="0"/>
              <w:sz w:val="20"/>
              <w:lang w:eastAsia="ja-JP"/>
            </w:rPr>
          </w:rPrChange>
        </w:rPr>
        <w:tab/>
      </w:r>
      <w:r w:rsidRPr="00582FB9">
        <w:rPr>
          <w:lang w:val="sv-SE"/>
          <w:rPrChange w:id="14479" w:author="R2-1810848 SA" w:date="2018-07-10T13:22:00Z">
            <w:rPr>
              <w:rFonts w:ascii="Times New Roman" w:eastAsia="Times New Roman" w:hAnsi="Times New Roman"/>
              <w:noProof w:val="0"/>
              <w:sz w:val="20"/>
              <w:lang w:eastAsia="ja-JP"/>
            </w:rPr>
          </w:rPrChange>
        </w:rPr>
        <w:tab/>
      </w:r>
      <w:r w:rsidRPr="00582FB9">
        <w:rPr>
          <w:lang w:val="sv-SE"/>
          <w:rPrChange w:id="14480" w:author="R2-1810848 SA" w:date="2018-07-10T13:22:00Z">
            <w:rPr>
              <w:rFonts w:ascii="Times New Roman" w:eastAsia="Times New Roman" w:hAnsi="Times New Roman"/>
              <w:noProof w:val="0"/>
              <w:sz w:val="20"/>
              <w:lang w:eastAsia="ja-JP"/>
            </w:rPr>
          </w:rPrChange>
        </w:rPr>
        <w:tab/>
      </w:r>
      <w:r w:rsidRPr="00582FB9">
        <w:rPr>
          <w:lang w:val="sv-SE"/>
          <w:rPrChange w:id="14481" w:author="R2-1810848 SA" w:date="2018-07-10T13:22:00Z">
            <w:rPr>
              <w:rFonts w:ascii="Times New Roman" w:eastAsia="Times New Roman" w:hAnsi="Times New Roman"/>
              <w:noProof w:val="0"/>
              <w:sz w:val="20"/>
              <w:lang w:eastAsia="ja-JP"/>
            </w:rPr>
          </w:rPrChange>
        </w:rPr>
        <w:tab/>
      </w:r>
      <w:r w:rsidRPr="00582FB9">
        <w:rPr>
          <w:lang w:val="sv-SE"/>
          <w:rPrChange w:id="14482" w:author="R2-1810848 SA" w:date="2018-07-10T13:22:00Z">
            <w:rPr>
              <w:rFonts w:ascii="Times New Roman" w:eastAsia="Times New Roman" w:hAnsi="Times New Roman"/>
              <w:noProof w:val="0"/>
              <w:sz w:val="20"/>
              <w:lang w:eastAsia="ja-JP"/>
            </w:rPr>
          </w:rPrChange>
        </w:rPr>
        <w:tab/>
      </w:r>
      <w:r w:rsidRPr="00582FB9">
        <w:rPr>
          <w:lang w:val="sv-SE"/>
          <w:rPrChange w:id="14483" w:author="R2-1810848 SA" w:date="2018-07-10T13:22:00Z">
            <w:rPr>
              <w:rFonts w:ascii="Times New Roman" w:eastAsia="Times New Roman" w:hAnsi="Times New Roman"/>
              <w:noProof w:val="0"/>
              <w:sz w:val="20"/>
              <w:lang w:eastAsia="ja-JP"/>
            </w:rPr>
          </w:rPrChange>
        </w:rPr>
        <w:tab/>
      </w:r>
      <w:r w:rsidRPr="00582FB9">
        <w:rPr>
          <w:color w:val="993366"/>
          <w:lang w:val="sv-SE"/>
          <w:rPrChange w:id="1448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85"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486" w:author="R2-1810848 SA" w:date="2018-07-10T13:22:00Z">
            <w:rPr/>
          </w:rPrChange>
        </w:rPr>
      </w:pPr>
      <w:r w:rsidRPr="00582FB9">
        <w:rPr>
          <w:lang w:val="sv-SE"/>
          <w:rPrChange w:id="14487" w:author="R2-1810848 SA" w:date="2018-07-10T13:22:00Z">
            <w:rPr>
              <w:rFonts w:ascii="Times New Roman" w:eastAsia="Times New Roman" w:hAnsi="Times New Roman"/>
              <w:noProof w:val="0"/>
              <w:sz w:val="20"/>
              <w:lang w:eastAsia="ja-JP"/>
            </w:rPr>
          </w:rPrChange>
        </w:rPr>
        <w:tab/>
      </w:r>
      <w:r w:rsidRPr="00582FB9">
        <w:rPr>
          <w:lang w:val="sv-SE"/>
          <w:rPrChange w:id="14488" w:author="R2-1810848 SA" w:date="2018-07-10T13:22:00Z">
            <w:rPr>
              <w:rFonts w:ascii="Times New Roman" w:eastAsia="Times New Roman" w:hAnsi="Times New Roman"/>
              <w:noProof w:val="0"/>
              <w:sz w:val="20"/>
              <w:lang w:eastAsia="ja-JP"/>
            </w:rPr>
          </w:rPrChange>
        </w:rPr>
        <w:tab/>
        <w:t>sl20</w:t>
      </w:r>
      <w:r w:rsidRPr="00582FB9">
        <w:rPr>
          <w:lang w:val="sv-SE"/>
          <w:rPrChange w:id="14489" w:author="R2-1810848 SA" w:date="2018-07-10T13:22:00Z">
            <w:rPr>
              <w:rFonts w:ascii="Times New Roman" w:eastAsia="Times New Roman" w:hAnsi="Times New Roman"/>
              <w:noProof w:val="0"/>
              <w:sz w:val="20"/>
              <w:lang w:eastAsia="ja-JP"/>
            </w:rPr>
          </w:rPrChange>
        </w:rPr>
        <w:tab/>
      </w:r>
      <w:r w:rsidRPr="00582FB9">
        <w:rPr>
          <w:lang w:val="sv-SE"/>
          <w:rPrChange w:id="14490" w:author="R2-1810848 SA" w:date="2018-07-10T13:22:00Z">
            <w:rPr>
              <w:rFonts w:ascii="Times New Roman" w:eastAsia="Times New Roman" w:hAnsi="Times New Roman"/>
              <w:noProof w:val="0"/>
              <w:sz w:val="20"/>
              <w:lang w:eastAsia="ja-JP"/>
            </w:rPr>
          </w:rPrChange>
        </w:rPr>
        <w:tab/>
      </w:r>
      <w:r w:rsidRPr="00582FB9">
        <w:rPr>
          <w:lang w:val="sv-SE"/>
          <w:rPrChange w:id="14491" w:author="R2-1810848 SA" w:date="2018-07-10T13:22:00Z">
            <w:rPr>
              <w:rFonts w:ascii="Times New Roman" w:eastAsia="Times New Roman" w:hAnsi="Times New Roman"/>
              <w:noProof w:val="0"/>
              <w:sz w:val="20"/>
              <w:lang w:eastAsia="ja-JP"/>
            </w:rPr>
          </w:rPrChange>
        </w:rPr>
        <w:tab/>
      </w:r>
      <w:r w:rsidRPr="00582FB9">
        <w:rPr>
          <w:lang w:val="sv-SE"/>
          <w:rPrChange w:id="14492" w:author="R2-1810848 SA" w:date="2018-07-10T13:22:00Z">
            <w:rPr>
              <w:rFonts w:ascii="Times New Roman" w:eastAsia="Times New Roman" w:hAnsi="Times New Roman"/>
              <w:noProof w:val="0"/>
              <w:sz w:val="20"/>
              <w:lang w:eastAsia="ja-JP"/>
            </w:rPr>
          </w:rPrChange>
        </w:rPr>
        <w:tab/>
      </w:r>
      <w:r w:rsidRPr="00582FB9">
        <w:rPr>
          <w:lang w:val="sv-SE"/>
          <w:rPrChange w:id="14493" w:author="R2-1810848 SA" w:date="2018-07-10T13:22:00Z">
            <w:rPr>
              <w:rFonts w:ascii="Times New Roman" w:eastAsia="Times New Roman" w:hAnsi="Times New Roman"/>
              <w:noProof w:val="0"/>
              <w:sz w:val="20"/>
              <w:lang w:eastAsia="ja-JP"/>
            </w:rPr>
          </w:rPrChange>
        </w:rPr>
        <w:tab/>
      </w:r>
      <w:r w:rsidRPr="00582FB9">
        <w:rPr>
          <w:lang w:val="sv-SE"/>
          <w:rPrChange w:id="14494" w:author="R2-1810848 SA" w:date="2018-07-10T13:22:00Z">
            <w:rPr>
              <w:rFonts w:ascii="Times New Roman" w:eastAsia="Times New Roman" w:hAnsi="Times New Roman"/>
              <w:noProof w:val="0"/>
              <w:sz w:val="20"/>
              <w:lang w:eastAsia="ja-JP"/>
            </w:rPr>
          </w:rPrChange>
        </w:rPr>
        <w:tab/>
      </w:r>
      <w:r w:rsidRPr="00582FB9">
        <w:rPr>
          <w:lang w:val="sv-SE"/>
          <w:rPrChange w:id="14495" w:author="R2-1810848 SA" w:date="2018-07-10T13:22:00Z">
            <w:rPr>
              <w:rFonts w:ascii="Times New Roman" w:eastAsia="Times New Roman" w:hAnsi="Times New Roman"/>
              <w:noProof w:val="0"/>
              <w:sz w:val="20"/>
              <w:lang w:eastAsia="ja-JP"/>
            </w:rPr>
          </w:rPrChange>
        </w:rPr>
        <w:tab/>
      </w:r>
      <w:r w:rsidRPr="00582FB9">
        <w:rPr>
          <w:lang w:val="sv-SE"/>
          <w:rPrChange w:id="14496" w:author="R2-1810848 SA" w:date="2018-07-10T13:22:00Z">
            <w:rPr>
              <w:rFonts w:ascii="Times New Roman" w:eastAsia="Times New Roman" w:hAnsi="Times New Roman"/>
              <w:noProof w:val="0"/>
              <w:sz w:val="20"/>
              <w:lang w:eastAsia="ja-JP"/>
            </w:rPr>
          </w:rPrChange>
        </w:rPr>
        <w:tab/>
      </w:r>
      <w:r w:rsidRPr="00582FB9">
        <w:rPr>
          <w:lang w:val="sv-SE"/>
          <w:rPrChange w:id="14497" w:author="R2-1810848 SA" w:date="2018-07-10T13:22:00Z">
            <w:rPr>
              <w:rFonts w:ascii="Times New Roman" w:eastAsia="Times New Roman" w:hAnsi="Times New Roman"/>
              <w:noProof w:val="0"/>
              <w:sz w:val="20"/>
              <w:lang w:eastAsia="ja-JP"/>
            </w:rPr>
          </w:rPrChange>
        </w:rPr>
        <w:tab/>
      </w:r>
      <w:r w:rsidRPr="00582FB9">
        <w:rPr>
          <w:color w:val="993366"/>
          <w:lang w:val="sv-SE"/>
          <w:rPrChange w:id="1449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99"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500" w:author="R2-1810848 SA" w:date="2018-07-10T13:22:00Z">
            <w:rPr/>
          </w:rPrChange>
        </w:rPr>
      </w:pPr>
      <w:r w:rsidRPr="00582FB9">
        <w:rPr>
          <w:lang w:val="sv-SE"/>
          <w:rPrChange w:id="14501" w:author="R2-1810848 SA" w:date="2018-07-10T13:22:00Z">
            <w:rPr>
              <w:rFonts w:ascii="Times New Roman" w:eastAsia="Times New Roman" w:hAnsi="Times New Roman"/>
              <w:noProof w:val="0"/>
              <w:sz w:val="20"/>
              <w:lang w:eastAsia="ja-JP"/>
            </w:rPr>
          </w:rPrChange>
        </w:rPr>
        <w:tab/>
      </w:r>
      <w:r w:rsidRPr="00582FB9">
        <w:rPr>
          <w:lang w:val="sv-SE"/>
          <w:rPrChange w:id="14502" w:author="R2-1810848 SA" w:date="2018-07-10T13:22:00Z">
            <w:rPr>
              <w:rFonts w:ascii="Times New Roman" w:eastAsia="Times New Roman" w:hAnsi="Times New Roman"/>
              <w:noProof w:val="0"/>
              <w:sz w:val="20"/>
              <w:lang w:eastAsia="ja-JP"/>
            </w:rPr>
          </w:rPrChange>
        </w:rPr>
        <w:tab/>
        <w:t>sl40</w:t>
      </w:r>
      <w:r w:rsidRPr="00582FB9">
        <w:rPr>
          <w:lang w:val="sv-SE"/>
          <w:rPrChange w:id="14503" w:author="R2-1810848 SA" w:date="2018-07-10T13:22:00Z">
            <w:rPr>
              <w:rFonts w:ascii="Times New Roman" w:eastAsia="Times New Roman" w:hAnsi="Times New Roman"/>
              <w:noProof w:val="0"/>
              <w:sz w:val="20"/>
              <w:lang w:eastAsia="ja-JP"/>
            </w:rPr>
          </w:rPrChange>
        </w:rPr>
        <w:tab/>
      </w:r>
      <w:r w:rsidRPr="00582FB9">
        <w:rPr>
          <w:lang w:val="sv-SE"/>
          <w:rPrChange w:id="14504" w:author="R2-1810848 SA" w:date="2018-07-10T13:22:00Z">
            <w:rPr>
              <w:rFonts w:ascii="Times New Roman" w:eastAsia="Times New Roman" w:hAnsi="Times New Roman"/>
              <w:noProof w:val="0"/>
              <w:sz w:val="20"/>
              <w:lang w:eastAsia="ja-JP"/>
            </w:rPr>
          </w:rPrChange>
        </w:rPr>
        <w:tab/>
      </w:r>
      <w:r w:rsidRPr="00582FB9">
        <w:rPr>
          <w:lang w:val="sv-SE"/>
          <w:rPrChange w:id="14505" w:author="R2-1810848 SA" w:date="2018-07-10T13:22:00Z">
            <w:rPr>
              <w:rFonts w:ascii="Times New Roman" w:eastAsia="Times New Roman" w:hAnsi="Times New Roman"/>
              <w:noProof w:val="0"/>
              <w:sz w:val="20"/>
              <w:lang w:eastAsia="ja-JP"/>
            </w:rPr>
          </w:rPrChange>
        </w:rPr>
        <w:tab/>
      </w:r>
      <w:r w:rsidRPr="00582FB9">
        <w:rPr>
          <w:lang w:val="sv-SE"/>
          <w:rPrChange w:id="14506" w:author="R2-1810848 SA" w:date="2018-07-10T13:22:00Z">
            <w:rPr>
              <w:rFonts w:ascii="Times New Roman" w:eastAsia="Times New Roman" w:hAnsi="Times New Roman"/>
              <w:noProof w:val="0"/>
              <w:sz w:val="20"/>
              <w:lang w:eastAsia="ja-JP"/>
            </w:rPr>
          </w:rPrChange>
        </w:rPr>
        <w:tab/>
      </w:r>
      <w:r w:rsidRPr="00582FB9">
        <w:rPr>
          <w:lang w:val="sv-SE"/>
          <w:rPrChange w:id="14507" w:author="R2-1810848 SA" w:date="2018-07-10T13:22:00Z">
            <w:rPr>
              <w:rFonts w:ascii="Times New Roman" w:eastAsia="Times New Roman" w:hAnsi="Times New Roman"/>
              <w:noProof w:val="0"/>
              <w:sz w:val="20"/>
              <w:lang w:eastAsia="ja-JP"/>
            </w:rPr>
          </w:rPrChange>
        </w:rPr>
        <w:tab/>
      </w:r>
      <w:r w:rsidRPr="00582FB9">
        <w:rPr>
          <w:lang w:val="sv-SE"/>
          <w:rPrChange w:id="14508" w:author="R2-1810848 SA" w:date="2018-07-10T13:22:00Z">
            <w:rPr>
              <w:rFonts w:ascii="Times New Roman" w:eastAsia="Times New Roman" w:hAnsi="Times New Roman"/>
              <w:noProof w:val="0"/>
              <w:sz w:val="20"/>
              <w:lang w:eastAsia="ja-JP"/>
            </w:rPr>
          </w:rPrChange>
        </w:rPr>
        <w:tab/>
      </w:r>
      <w:r w:rsidRPr="00582FB9">
        <w:rPr>
          <w:lang w:val="sv-SE"/>
          <w:rPrChange w:id="14509" w:author="R2-1810848 SA" w:date="2018-07-10T13:22:00Z">
            <w:rPr>
              <w:rFonts w:ascii="Times New Roman" w:eastAsia="Times New Roman" w:hAnsi="Times New Roman"/>
              <w:noProof w:val="0"/>
              <w:sz w:val="20"/>
              <w:lang w:eastAsia="ja-JP"/>
            </w:rPr>
          </w:rPrChange>
        </w:rPr>
        <w:tab/>
      </w:r>
      <w:r w:rsidRPr="00582FB9">
        <w:rPr>
          <w:lang w:val="sv-SE"/>
          <w:rPrChange w:id="14510" w:author="R2-1810848 SA" w:date="2018-07-10T13:22:00Z">
            <w:rPr>
              <w:rFonts w:ascii="Times New Roman" w:eastAsia="Times New Roman" w:hAnsi="Times New Roman"/>
              <w:noProof w:val="0"/>
              <w:sz w:val="20"/>
              <w:lang w:eastAsia="ja-JP"/>
            </w:rPr>
          </w:rPrChange>
        </w:rPr>
        <w:tab/>
      </w:r>
      <w:r w:rsidRPr="00582FB9">
        <w:rPr>
          <w:lang w:val="sv-SE"/>
          <w:rPrChange w:id="14511" w:author="R2-1810848 SA" w:date="2018-07-10T13:22:00Z">
            <w:rPr>
              <w:rFonts w:ascii="Times New Roman" w:eastAsia="Times New Roman" w:hAnsi="Times New Roman"/>
              <w:noProof w:val="0"/>
              <w:sz w:val="20"/>
              <w:lang w:eastAsia="ja-JP"/>
            </w:rPr>
          </w:rPrChange>
        </w:rPr>
        <w:tab/>
      </w:r>
      <w:r w:rsidRPr="00582FB9">
        <w:rPr>
          <w:color w:val="993366"/>
          <w:lang w:val="sv-SE"/>
          <w:rPrChange w:id="1451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13"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514" w:author="R2-1810848 SA" w:date="2018-07-10T13:22:00Z">
            <w:rPr/>
          </w:rPrChange>
        </w:rPr>
      </w:pPr>
      <w:r w:rsidRPr="00582FB9">
        <w:rPr>
          <w:lang w:val="sv-SE"/>
          <w:rPrChange w:id="14515" w:author="R2-1810848 SA" w:date="2018-07-10T13:22:00Z">
            <w:rPr>
              <w:rFonts w:ascii="Times New Roman" w:eastAsia="Times New Roman" w:hAnsi="Times New Roman"/>
              <w:noProof w:val="0"/>
              <w:sz w:val="20"/>
              <w:lang w:eastAsia="ja-JP"/>
            </w:rPr>
          </w:rPrChange>
        </w:rPr>
        <w:tab/>
      </w:r>
      <w:r w:rsidRPr="00582FB9">
        <w:rPr>
          <w:lang w:val="sv-SE"/>
          <w:rPrChange w:id="14516" w:author="R2-1810848 SA" w:date="2018-07-10T13:22:00Z">
            <w:rPr>
              <w:rFonts w:ascii="Times New Roman" w:eastAsia="Times New Roman" w:hAnsi="Times New Roman"/>
              <w:noProof w:val="0"/>
              <w:sz w:val="20"/>
              <w:lang w:eastAsia="ja-JP"/>
            </w:rPr>
          </w:rPrChange>
        </w:rPr>
        <w:tab/>
        <w:t>sl80</w:t>
      </w:r>
      <w:r w:rsidRPr="00582FB9">
        <w:rPr>
          <w:lang w:val="sv-SE"/>
          <w:rPrChange w:id="14517" w:author="R2-1810848 SA" w:date="2018-07-10T13:22:00Z">
            <w:rPr>
              <w:rFonts w:ascii="Times New Roman" w:eastAsia="Times New Roman" w:hAnsi="Times New Roman"/>
              <w:noProof w:val="0"/>
              <w:sz w:val="20"/>
              <w:lang w:eastAsia="ja-JP"/>
            </w:rPr>
          </w:rPrChange>
        </w:rPr>
        <w:tab/>
      </w:r>
      <w:r w:rsidRPr="00582FB9">
        <w:rPr>
          <w:lang w:val="sv-SE"/>
          <w:rPrChange w:id="14518" w:author="R2-1810848 SA" w:date="2018-07-10T13:22:00Z">
            <w:rPr>
              <w:rFonts w:ascii="Times New Roman" w:eastAsia="Times New Roman" w:hAnsi="Times New Roman"/>
              <w:noProof w:val="0"/>
              <w:sz w:val="20"/>
              <w:lang w:eastAsia="ja-JP"/>
            </w:rPr>
          </w:rPrChange>
        </w:rPr>
        <w:tab/>
      </w:r>
      <w:r w:rsidRPr="00582FB9">
        <w:rPr>
          <w:lang w:val="sv-SE"/>
          <w:rPrChange w:id="14519" w:author="R2-1810848 SA" w:date="2018-07-10T13:22:00Z">
            <w:rPr>
              <w:rFonts w:ascii="Times New Roman" w:eastAsia="Times New Roman" w:hAnsi="Times New Roman"/>
              <w:noProof w:val="0"/>
              <w:sz w:val="20"/>
              <w:lang w:eastAsia="ja-JP"/>
            </w:rPr>
          </w:rPrChange>
        </w:rPr>
        <w:tab/>
      </w:r>
      <w:r w:rsidRPr="00582FB9">
        <w:rPr>
          <w:lang w:val="sv-SE"/>
          <w:rPrChange w:id="14520" w:author="R2-1810848 SA" w:date="2018-07-10T13:22:00Z">
            <w:rPr>
              <w:rFonts w:ascii="Times New Roman" w:eastAsia="Times New Roman" w:hAnsi="Times New Roman"/>
              <w:noProof w:val="0"/>
              <w:sz w:val="20"/>
              <w:lang w:eastAsia="ja-JP"/>
            </w:rPr>
          </w:rPrChange>
        </w:rPr>
        <w:tab/>
      </w:r>
      <w:r w:rsidRPr="00582FB9">
        <w:rPr>
          <w:lang w:val="sv-SE"/>
          <w:rPrChange w:id="14521" w:author="R2-1810848 SA" w:date="2018-07-10T13:22:00Z">
            <w:rPr>
              <w:rFonts w:ascii="Times New Roman" w:eastAsia="Times New Roman" w:hAnsi="Times New Roman"/>
              <w:noProof w:val="0"/>
              <w:sz w:val="20"/>
              <w:lang w:eastAsia="ja-JP"/>
            </w:rPr>
          </w:rPrChange>
        </w:rPr>
        <w:tab/>
      </w:r>
      <w:r w:rsidRPr="00582FB9">
        <w:rPr>
          <w:lang w:val="sv-SE"/>
          <w:rPrChange w:id="14522" w:author="R2-1810848 SA" w:date="2018-07-10T13:22:00Z">
            <w:rPr>
              <w:rFonts w:ascii="Times New Roman" w:eastAsia="Times New Roman" w:hAnsi="Times New Roman"/>
              <w:noProof w:val="0"/>
              <w:sz w:val="20"/>
              <w:lang w:eastAsia="ja-JP"/>
            </w:rPr>
          </w:rPrChange>
        </w:rPr>
        <w:tab/>
      </w:r>
      <w:r w:rsidRPr="00582FB9">
        <w:rPr>
          <w:lang w:val="sv-SE"/>
          <w:rPrChange w:id="14523" w:author="R2-1810848 SA" w:date="2018-07-10T13:22:00Z">
            <w:rPr>
              <w:rFonts w:ascii="Times New Roman" w:eastAsia="Times New Roman" w:hAnsi="Times New Roman"/>
              <w:noProof w:val="0"/>
              <w:sz w:val="20"/>
              <w:lang w:eastAsia="ja-JP"/>
            </w:rPr>
          </w:rPrChange>
        </w:rPr>
        <w:tab/>
      </w:r>
      <w:r w:rsidRPr="00582FB9">
        <w:rPr>
          <w:lang w:val="sv-SE"/>
          <w:rPrChange w:id="14524" w:author="R2-1810848 SA" w:date="2018-07-10T13:22:00Z">
            <w:rPr>
              <w:rFonts w:ascii="Times New Roman" w:eastAsia="Times New Roman" w:hAnsi="Times New Roman"/>
              <w:noProof w:val="0"/>
              <w:sz w:val="20"/>
              <w:lang w:eastAsia="ja-JP"/>
            </w:rPr>
          </w:rPrChange>
        </w:rPr>
        <w:tab/>
      </w:r>
      <w:r w:rsidRPr="00582FB9">
        <w:rPr>
          <w:lang w:val="sv-SE"/>
          <w:rPrChange w:id="14525" w:author="R2-1810848 SA" w:date="2018-07-10T13:22:00Z">
            <w:rPr>
              <w:rFonts w:ascii="Times New Roman" w:eastAsia="Times New Roman" w:hAnsi="Times New Roman"/>
              <w:noProof w:val="0"/>
              <w:sz w:val="20"/>
              <w:lang w:eastAsia="ja-JP"/>
            </w:rPr>
          </w:rPrChange>
        </w:rPr>
        <w:tab/>
      </w:r>
      <w:r w:rsidRPr="00582FB9">
        <w:rPr>
          <w:color w:val="993366"/>
          <w:lang w:val="sv-SE"/>
          <w:rPrChange w:id="1452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27"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528" w:author="R2-1810848 SA" w:date="2018-07-10T13:22:00Z">
            <w:rPr/>
          </w:rPrChange>
        </w:rPr>
      </w:pPr>
      <w:r w:rsidRPr="00582FB9">
        <w:rPr>
          <w:lang w:val="sv-SE"/>
          <w:rPrChange w:id="14529" w:author="R2-1810848 SA" w:date="2018-07-10T13:22:00Z">
            <w:rPr>
              <w:rFonts w:ascii="Times New Roman" w:eastAsia="Times New Roman" w:hAnsi="Times New Roman"/>
              <w:noProof w:val="0"/>
              <w:sz w:val="20"/>
              <w:lang w:eastAsia="ja-JP"/>
            </w:rPr>
          </w:rPrChange>
        </w:rPr>
        <w:tab/>
      </w:r>
      <w:r w:rsidRPr="00582FB9">
        <w:rPr>
          <w:lang w:val="sv-SE"/>
          <w:rPrChange w:id="14530" w:author="R2-1810848 SA" w:date="2018-07-10T13:22:00Z">
            <w:rPr>
              <w:rFonts w:ascii="Times New Roman" w:eastAsia="Times New Roman" w:hAnsi="Times New Roman"/>
              <w:noProof w:val="0"/>
              <w:sz w:val="20"/>
              <w:lang w:eastAsia="ja-JP"/>
            </w:rPr>
          </w:rPrChange>
        </w:rPr>
        <w:tab/>
        <w:t>sl160</w:t>
      </w:r>
      <w:r w:rsidRPr="00582FB9">
        <w:rPr>
          <w:lang w:val="sv-SE"/>
          <w:rPrChange w:id="14531" w:author="R2-1810848 SA" w:date="2018-07-10T13:22:00Z">
            <w:rPr>
              <w:rFonts w:ascii="Times New Roman" w:eastAsia="Times New Roman" w:hAnsi="Times New Roman"/>
              <w:noProof w:val="0"/>
              <w:sz w:val="20"/>
              <w:lang w:eastAsia="ja-JP"/>
            </w:rPr>
          </w:rPrChange>
        </w:rPr>
        <w:tab/>
      </w:r>
      <w:r w:rsidRPr="00582FB9">
        <w:rPr>
          <w:lang w:val="sv-SE"/>
          <w:rPrChange w:id="14532" w:author="R2-1810848 SA" w:date="2018-07-10T13:22:00Z">
            <w:rPr>
              <w:rFonts w:ascii="Times New Roman" w:eastAsia="Times New Roman" w:hAnsi="Times New Roman"/>
              <w:noProof w:val="0"/>
              <w:sz w:val="20"/>
              <w:lang w:eastAsia="ja-JP"/>
            </w:rPr>
          </w:rPrChange>
        </w:rPr>
        <w:tab/>
      </w:r>
      <w:r w:rsidRPr="00582FB9">
        <w:rPr>
          <w:lang w:val="sv-SE"/>
          <w:rPrChange w:id="14533" w:author="R2-1810848 SA" w:date="2018-07-10T13:22:00Z">
            <w:rPr>
              <w:rFonts w:ascii="Times New Roman" w:eastAsia="Times New Roman" w:hAnsi="Times New Roman"/>
              <w:noProof w:val="0"/>
              <w:sz w:val="20"/>
              <w:lang w:eastAsia="ja-JP"/>
            </w:rPr>
          </w:rPrChange>
        </w:rPr>
        <w:tab/>
      </w:r>
      <w:r w:rsidRPr="00582FB9">
        <w:rPr>
          <w:lang w:val="sv-SE"/>
          <w:rPrChange w:id="14534" w:author="R2-1810848 SA" w:date="2018-07-10T13:22:00Z">
            <w:rPr>
              <w:rFonts w:ascii="Times New Roman" w:eastAsia="Times New Roman" w:hAnsi="Times New Roman"/>
              <w:noProof w:val="0"/>
              <w:sz w:val="20"/>
              <w:lang w:eastAsia="ja-JP"/>
            </w:rPr>
          </w:rPrChange>
        </w:rPr>
        <w:tab/>
      </w:r>
      <w:r w:rsidRPr="00582FB9">
        <w:rPr>
          <w:lang w:val="sv-SE"/>
          <w:rPrChange w:id="14535" w:author="R2-1810848 SA" w:date="2018-07-10T13:22:00Z">
            <w:rPr>
              <w:rFonts w:ascii="Times New Roman" w:eastAsia="Times New Roman" w:hAnsi="Times New Roman"/>
              <w:noProof w:val="0"/>
              <w:sz w:val="20"/>
              <w:lang w:eastAsia="ja-JP"/>
            </w:rPr>
          </w:rPrChange>
        </w:rPr>
        <w:tab/>
      </w:r>
      <w:r w:rsidRPr="00582FB9">
        <w:rPr>
          <w:lang w:val="sv-SE"/>
          <w:rPrChange w:id="14536" w:author="R2-1810848 SA" w:date="2018-07-10T13:22:00Z">
            <w:rPr>
              <w:rFonts w:ascii="Times New Roman" w:eastAsia="Times New Roman" w:hAnsi="Times New Roman"/>
              <w:noProof w:val="0"/>
              <w:sz w:val="20"/>
              <w:lang w:eastAsia="ja-JP"/>
            </w:rPr>
          </w:rPrChange>
        </w:rPr>
        <w:tab/>
      </w:r>
      <w:r w:rsidRPr="00582FB9">
        <w:rPr>
          <w:lang w:val="sv-SE"/>
          <w:rPrChange w:id="14537" w:author="R2-1810848 SA" w:date="2018-07-10T13:22:00Z">
            <w:rPr>
              <w:rFonts w:ascii="Times New Roman" w:eastAsia="Times New Roman" w:hAnsi="Times New Roman"/>
              <w:noProof w:val="0"/>
              <w:sz w:val="20"/>
              <w:lang w:eastAsia="ja-JP"/>
            </w:rPr>
          </w:rPrChange>
        </w:rPr>
        <w:tab/>
      </w:r>
      <w:r w:rsidRPr="00582FB9">
        <w:rPr>
          <w:lang w:val="sv-SE"/>
          <w:rPrChange w:id="14538" w:author="R2-1810848 SA" w:date="2018-07-10T13:22:00Z">
            <w:rPr>
              <w:rFonts w:ascii="Times New Roman" w:eastAsia="Times New Roman" w:hAnsi="Times New Roman"/>
              <w:noProof w:val="0"/>
              <w:sz w:val="20"/>
              <w:lang w:eastAsia="ja-JP"/>
            </w:rPr>
          </w:rPrChange>
        </w:rPr>
        <w:tab/>
      </w:r>
      <w:r w:rsidRPr="00582FB9">
        <w:rPr>
          <w:lang w:val="sv-SE"/>
          <w:rPrChange w:id="14539" w:author="R2-1810848 SA" w:date="2018-07-10T13:22:00Z">
            <w:rPr>
              <w:rFonts w:ascii="Times New Roman" w:eastAsia="Times New Roman" w:hAnsi="Times New Roman"/>
              <w:noProof w:val="0"/>
              <w:sz w:val="20"/>
              <w:lang w:eastAsia="ja-JP"/>
            </w:rPr>
          </w:rPrChange>
        </w:rPr>
        <w:tab/>
      </w:r>
      <w:r w:rsidRPr="00582FB9">
        <w:rPr>
          <w:color w:val="993366"/>
          <w:lang w:val="sv-SE"/>
          <w:rPrChange w:id="1454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41"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542" w:author="R2-1810848 SA" w:date="2018-07-10T13:22:00Z">
            <w:rPr/>
          </w:rPrChange>
        </w:rPr>
      </w:pPr>
      <w:r w:rsidRPr="00582FB9">
        <w:rPr>
          <w:lang w:val="sv-SE"/>
          <w:rPrChange w:id="14543" w:author="R2-1810848 SA" w:date="2018-07-10T13:22:00Z">
            <w:rPr>
              <w:rFonts w:ascii="Times New Roman" w:eastAsia="Times New Roman" w:hAnsi="Times New Roman"/>
              <w:noProof w:val="0"/>
              <w:sz w:val="20"/>
              <w:lang w:eastAsia="ja-JP"/>
            </w:rPr>
          </w:rPrChange>
        </w:rPr>
        <w:tab/>
      </w:r>
      <w:r w:rsidRPr="00582FB9">
        <w:rPr>
          <w:lang w:val="sv-SE"/>
          <w:rPrChange w:id="14544" w:author="R2-1810848 SA" w:date="2018-07-10T13:22:00Z">
            <w:rPr>
              <w:rFonts w:ascii="Times New Roman" w:eastAsia="Times New Roman" w:hAnsi="Times New Roman"/>
              <w:noProof w:val="0"/>
              <w:sz w:val="20"/>
              <w:lang w:eastAsia="ja-JP"/>
            </w:rPr>
          </w:rPrChange>
        </w:rPr>
        <w:tab/>
        <w:t>sl320</w:t>
      </w:r>
      <w:r w:rsidRPr="00582FB9">
        <w:rPr>
          <w:lang w:val="sv-SE"/>
          <w:rPrChange w:id="14545" w:author="R2-1810848 SA" w:date="2018-07-10T13:22:00Z">
            <w:rPr>
              <w:rFonts w:ascii="Times New Roman" w:eastAsia="Times New Roman" w:hAnsi="Times New Roman"/>
              <w:noProof w:val="0"/>
              <w:sz w:val="20"/>
              <w:lang w:eastAsia="ja-JP"/>
            </w:rPr>
          </w:rPrChange>
        </w:rPr>
        <w:tab/>
      </w:r>
      <w:r w:rsidRPr="00582FB9">
        <w:rPr>
          <w:lang w:val="sv-SE"/>
          <w:rPrChange w:id="14546" w:author="R2-1810848 SA" w:date="2018-07-10T13:22:00Z">
            <w:rPr>
              <w:rFonts w:ascii="Times New Roman" w:eastAsia="Times New Roman" w:hAnsi="Times New Roman"/>
              <w:noProof w:val="0"/>
              <w:sz w:val="20"/>
              <w:lang w:eastAsia="ja-JP"/>
            </w:rPr>
          </w:rPrChange>
        </w:rPr>
        <w:tab/>
      </w:r>
      <w:r w:rsidRPr="00582FB9">
        <w:rPr>
          <w:lang w:val="sv-SE"/>
          <w:rPrChange w:id="14547" w:author="R2-1810848 SA" w:date="2018-07-10T13:22:00Z">
            <w:rPr>
              <w:rFonts w:ascii="Times New Roman" w:eastAsia="Times New Roman" w:hAnsi="Times New Roman"/>
              <w:noProof w:val="0"/>
              <w:sz w:val="20"/>
              <w:lang w:eastAsia="ja-JP"/>
            </w:rPr>
          </w:rPrChange>
        </w:rPr>
        <w:tab/>
      </w:r>
      <w:r w:rsidRPr="00582FB9">
        <w:rPr>
          <w:lang w:val="sv-SE"/>
          <w:rPrChange w:id="14548" w:author="R2-1810848 SA" w:date="2018-07-10T13:22:00Z">
            <w:rPr>
              <w:rFonts w:ascii="Times New Roman" w:eastAsia="Times New Roman" w:hAnsi="Times New Roman"/>
              <w:noProof w:val="0"/>
              <w:sz w:val="20"/>
              <w:lang w:eastAsia="ja-JP"/>
            </w:rPr>
          </w:rPrChange>
        </w:rPr>
        <w:tab/>
      </w:r>
      <w:r w:rsidRPr="00582FB9">
        <w:rPr>
          <w:lang w:val="sv-SE"/>
          <w:rPrChange w:id="14549" w:author="R2-1810848 SA" w:date="2018-07-10T13:22:00Z">
            <w:rPr>
              <w:rFonts w:ascii="Times New Roman" w:eastAsia="Times New Roman" w:hAnsi="Times New Roman"/>
              <w:noProof w:val="0"/>
              <w:sz w:val="20"/>
              <w:lang w:eastAsia="ja-JP"/>
            </w:rPr>
          </w:rPrChange>
        </w:rPr>
        <w:tab/>
      </w:r>
      <w:r w:rsidRPr="00582FB9">
        <w:rPr>
          <w:lang w:val="sv-SE"/>
          <w:rPrChange w:id="14550" w:author="R2-1810848 SA" w:date="2018-07-10T13:22:00Z">
            <w:rPr>
              <w:rFonts w:ascii="Times New Roman" w:eastAsia="Times New Roman" w:hAnsi="Times New Roman"/>
              <w:noProof w:val="0"/>
              <w:sz w:val="20"/>
              <w:lang w:eastAsia="ja-JP"/>
            </w:rPr>
          </w:rPrChange>
        </w:rPr>
        <w:tab/>
      </w:r>
      <w:r w:rsidRPr="00582FB9">
        <w:rPr>
          <w:lang w:val="sv-SE"/>
          <w:rPrChange w:id="14551" w:author="R2-1810848 SA" w:date="2018-07-10T13:22:00Z">
            <w:rPr>
              <w:rFonts w:ascii="Times New Roman" w:eastAsia="Times New Roman" w:hAnsi="Times New Roman"/>
              <w:noProof w:val="0"/>
              <w:sz w:val="20"/>
              <w:lang w:eastAsia="ja-JP"/>
            </w:rPr>
          </w:rPrChange>
        </w:rPr>
        <w:tab/>
      </w:r>
      <w:r w:rsidRPr="00582FB9">
        <w:rPr>
          <w:lang w:val="sv-SE"/>
          <w:rPrChange w:id="14552" w:author="R2-1810848 SA" w:date="2018-07-10T13:22:00Z">
            <w:rPr>
              <w:rFonts w:ascii="Times New Roman" w:eastAsia="Times New Roman" w:hAnsi="Times New Roman"/>
              <w:noProof w:val="0"/>
              <w:sz w:val="20"/>
              <w:lang w:eastAsia="ja-JP"/>
            </w:rPr>
          </w:rPrChange>
        </w:rPr>
        <w:tab/>
      </w:r>
      <w:r w:rsidRPr="00582FB9">
        <w:rPr>
          <w:lang w:val="sv-SE"/>
          <w:rPrChange w:id="14553" w:author="R2-1810848 SA" w:date="2018-07-10T13:22:00Z">
            <w:rPr>
              <w:rFonts w:ascii="Times New Roman" w:eastAsia="Times New Roman" w:hAnsi="Times New Roman"/>
              <w:noProof w:val="0"/>
              <w:sz w:val="20"/>
              <w:lang w:eastAsia="ja-JP"/>
            </w:rPr>
          </w:rPrChange>
        </w:rPr>
        <w:tab/>
      </w:r>
      <w:r w:rsidRPr="00582FB9">
        <w:rPr>
          <w:color w:val="993366"/>
          <w:lang w:val="sv-SE"/>
          <w:rPrChange w:id="1455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55"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556" w:author="R2-1810848 SA" w:date="2018-07-10T13:22:00Z">
            <w:rPr/>
          </w:rPrChange>
        </w:rPr>
      </w:pPr>
      <w:r w:rsidRPr="00582FB9">
        <w:rPr>
          <w:lang w:val="sv-SE"/>
          <w:rPrChange w:id="14557" w:author="R2-1810848 SA" w:date="2018-07-10T13:22:00Z">
            <w:rPr>
              <w:rFonts w:ascii="Times New Roman" w:eastAsia="Times New Roman" w:hAnsi="Times New Roman"/>
              <w:noProof w:val="0"/>
              <w:sz w:val="20"/>
              <w:lang w:eastAsia="ja-JP"/>
            </w:rPr>
          </w:rPrChange>
        </w:rPr>
        <w:tab/>
      </w:r>
      <w:r w:rsidRPr="00582FB9">
        <w:rPr>
          <w:lang w:val="sv-SE"/>
          <w:rPrChange w:id="14558" w:author="R2-1810848 SA" w:date="2018-07-10T13:22:00Z">
            <w:rPr>
              <w:rFonts w:ascii="Times New Roman" w:eastAsia="Times New Roman" w:hAnsi="Times New Roman"/>
              <w:noProof w:val="0"/>
              <w:sz w:val="20"/>
              <w:lang w:eastAsia="ja-JP"/>
            </w:rPr>
          </w:rPrChange>
        </w:rPr>
        <w:tab/>
        <w:t>sl640</w:t>
      </w:r>
      <w:r w:rsidRPr="00582FB9">
        <w:rPr>
          <w:lang w:val="sv-SE"/>
          <w:rPrChange w:id="14559" w:author="R2-1810848 SA" w:date="2018-07-10T13:22:00Z">
            <w:rPr>
              <w:rFonts w:ascii="Times New Roman" w:eastAsia="Times New Roman" w:hAnsi="Times New Roman"/>
              <w:noProof w:val="0"/>
              <w:sz w:val="20"/>
              <w:lang w:eastAsia="ja-JP"/>
            </w:rPr>
          </w:rPrChange>
        </w:rPr>
        <w:tab/>
      </w:r>
      <w:r w:rsidRPr="00582FB9">
        <w:rPr>
          <w:lang w:val="sv-SE"/>
          <w:rPrChange w:id="14560" w:author="R2-1810848 SA" w:date="2018-07-10T13:22:00Z">
            <w:rPr>
              <w:rFonts w:ascii="Times New Roman" w:eastAsia="Times New Roman" w:hAnsi="Times New Roman"/>
              <w:noProof w:val="0"/>
              <w:sz w:val="20"/>
              <w:lang w:eastAsia="ja-JP"/>
            </w:rPr>
          </w:rPrChange>
        </w:rPr>
        <w:tab/>
      </w:r>
      <w:r w:rsidRPr="00582FB9">
        <w:rPr>
          <w:lang w:val="sv-SE"/>
          <w:rPrChange w:id="14561" w:author="R2-1810848 SA" w:date="2018-07-10T13:22:00Z">
            <w:rPr>
              <w:rFonts w:ascii="Times New Roman" w:eastAsia="Times New Roman" w:hAnsi="Times New Roman"/>
              <w:noProof w:val="0"/>
              <w:sz w:val="20"/>
              <w:lang w:eastAsia="ja-JP"/>
            </w:rPr>
          </w:rPrChange>
        </w:rPr>
        <w:tab/>
      </w:r>
      <w:r w:rsidRPr="00582FB9">
        <w:rPr>
          <w:lang w:val="sv-SE"/>
          <w:rPrChange w:id="14562" w:author="R2-1810848 SA" w:date="2018-07-10T13:22:00Z">
            <w:rPr>
              <w:rFonts w:ascii="Times New Roman" w:eastAsia="Times New Roman" w:hAnsi="Times New Roman"/>
              <w:noProof w:val="0"/>
              <w:sz w:val="20"/>
              <w:lang w:eastAsia="ja-JP"/>
            </w:rPr>
          </w:rPrChange>
        </w:rPr>
        <w:tab/>
      </w:r>
      <w:r w:rsidRPr="00582FB9">
        <w:rPr>
          <w:lang w:val="sv-SE"/>
          <w:rPrChange w:id="14563" w:author="R2-1810848 SA" w:date="2018-07-10T13:22:00Z">
            <w:rPr>
              <w:rFonts w:ascii="Times New Roman" w:eastAsia="Times New Roman" w:hAnsi="Times New Roman"/>
              <w:noProof w:val="0"/>
              <w:sz w:val="20"/>
              <w:lang w:eastAsia="ja-JP"/>
            </w:rPr>
          </w:rPrChange>
        </w:rPr>
        <w:tab/>
      </w:r>
      <w:r w:rsidRPr="00582FB9">
        <w:rPr>
          <w:lang w:val="sv-SE"/>
          <w:rPrChange w:id="14564" w:author="R2-1810848 SA" w:date="2018-07-10T13:22:00Z">
            <w:rPr>
              <w:rFonts w:ascii="Times New Roman" w:eastAsia="Times New Roman" w:hAnsi="Times New Roman"/>
              <w:noProof w:val="0"/>
              <w:sz w:val="20"/>
              <w:lang w:eastAsia="ja-JP"/>
            </w:rPr>
          </w:rPrChange>
        </w:rPr>
        <w:tab/>
      </w:r>
      <w:r w:rsidRPr="00582FB9">
        <w:rPr>
          <w:lang w:val="sv-SE"/>
          <w:rPrChange w:id="14565" w:author="R2-1810848 SA" w:date="2018-07-10T13:22:00Z">
            <w:rPr>
              <w:rFonts w:ascii="Times New Roman" w:eastAsia="Times New Roman" w:hAnsi="Times New Roman"/>
              <w:noProof w:val="0"/>
              <w:sz w:val="20"/>
              <w:lang w:eastAsia="ja-JP"/>
            </w:rPr>
          </w:rPrChange>
        </w:rPr>
        <w:tab/>
      </w:r>
      <w:r w:rsidRPr="00582FB9">
        <w:rPr>
          <w:lang w:val="sv-SE"/>
          <w:rPrChange w:id="14566" w:author="R2-1810848 SA" w:date="2018-07-10T13:22:00Z">
            <w:rPr>
              <w:rFonts w:ascii="Times New Roman" w:eastAsia="Times New Roman" w:hAnsi="Times New Roman"/>
              <w:noProof w:val="0"/>
              <w:sz w:val="20"/>
              <w:lang w:eastAsia="ja-JP"/>
            </w:rPr>
          </w:rPrChange>
        </w:rPr>
        <w:tab/>
      </w:r>
      <w:r w:rsidRPr="00582FB9">
        <w:rPr>
          <w:lang w:val="sv-SE"/>
          <w:rPrChange w:id="14567" w:author="R2-1810848 SA" w:date="2018-07-10T13:22:00Z">
            <w:rPr>
              <w:rFonts w:ascii="Times New Roman" w:eastAsia="Times New Roman" w:hAnsi="Times New Roman"/>
              <w:noProof w:val="0"/>
              <w:sz w:val="20"/>
              <w:lang w:eastAsia="ja-JP"/>
            </w:rPr>
          </w:rPrChange>
        </w:rPr>
        <w:tab/>
      </w:r>
      <w:r w:rsidRPr="00582FB9">
        <w:rPr>
          <w:color w:val="993366"/>
          <w:lang w:val="sv-SE"/>
          <w:rPrChange w:id="1456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69"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570"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393"/>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lastRenderedPageBreak/>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Heading4"/>
      </w:pPr>
      <w:bookmarkStart w:id="14571" w:name="_Toc510018683"/>
      <w:r>
        <w:t>–</w:t>
      </w:r>
      <w:r>
        <w:tab/>
      </w:r>
      <w:r>
        <w:rPr>
          <w:i/>
        </w:rPr>
        <w:t>SchedulingRequestResourceId</w:t>
      </w:r>
      <w:bookmarkEnd w:id="14571"/>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SimSun"/>
        </w:rPr>
      </w:pPr>
    </w:p>
    <w:p w14:paraId="32C24BD3" w14:textId="77777777" w:rsidR="005D2A1B" w:rsidRDefault="005D2A1B" w:rsidP="005D2A1B">
      <w:pPr>
        <w:pStyle w:val="Heading4"/>
        <w:rPr>
          <w:rFonts w:eastAsia="SimSun"/>
        </w:rPr>
      </w:pPr>
      <w:bookmarkStart w:id="14572" w:name="_Toc510018684"/>
      <w:r>
        <w:rPr>
          <w:rFonts w:eastAsia="SimSun"/>
        </w:rPr>
        <w:t>–</w:t>
      </w:r>
      <w:r>
        <w:rPr>
          <w:rFonts w:eastAsia="SimSun"/>
        </w:rPr>
        <w:tab/>
      </w:r>
      <w:r>
        <w:rPr>
          <w:rFonts w:eastAsia="SimSun"/>
          <w:i/>
        </w:rPr>
        <w:t>ScramblingId</w:t>
      </w:r>
      <w:bookmarkEnd w:id="14572"/>
    </w:p>
    <w:p w14:paraId="62E3BA30"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SimSun"/>
          <w:color w:val="808080"/>
        </w:rPr>
      </w:pPr>
      <w:r>
        <w:rPr>
          <w:color w:val="808080"/>
        </w:rPr>
        <w:t>-- ASN1STOP</w:t>
      </w:r>
    </w:p>
    <w:p w14:paraId="3BF1CB64" w14:textId="77777777" w:rsidR="005D2A1B" w:rsidRDefault="005D2A1B" w:rsidP="005D2A1B"/>
    <w:p w14:paraId="46147E50" w14:textId="77777777" w:rsidR="005D2A1B" w:rsidRDefault="005D2A1B" w:rsidP="005D2A1B">
      <w:pPr>
        <w:pStyle w:val="Heading4"/>
      </w:pPr>
      <w:bookmarkStart w:id="14573" w:name="_Toc510018685"/>
      <w:r>
        <w:lastRenderedPageBreak/>
        <w:t>–</w:t>
      </w:r>
      <w:r>
        <w:tab/>
      </w:r>
      <w:r>
        <w:rPr>
          <w:i/>
        </w:rPr>
        <w:t>SCS-SpecificCarrier</w:t>
      </w:r>
      <w:bookmarkEnd w:id="14573"/>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574" w:author="R2-1810896" w:date="2018-07-11T16:28:00Z"/>
        </w:rPr>
      </w:pPr>
      <w:r>
        <w:tab/>
        <w:t>...</w:t>
      </w:r>
      <w:ins w:id="14575" w:author="R2-1810896" w:date="2018-07-11T16:28:00Z">
        <w:r>
          <w:t>,</w:t>
        </w:r>
      </w:ins>
    </w:p>
    <w:p w14:paraId="45AAF6D7" w14:textId="77777777" w:rsidR="005D2A1B" w:rsidRDefault="005D2A1B" w:rsidP="005D2A1B">
      <w:pPr>
        <w:pStyle w:val="PL"/>
        <w:rPr>
          <w:ins w:id="14576" w:author="R2-1810896" w:date="2018-07-11T16:28:00Z"/>
        </w:rPr>
      </w:pPr>
      <w:ins w:id="14577" w:author="R2-1810896" w:date="2018-07-11T16:28:00Z">
        <w:r>
          <w:tab/>
          <w:t>[[</w:t>
        </w:r>
      </w:ins>
    </w:p>
    <w:p w14:paraId="4ACC6E98" w14:textId="77777777" w:rsidR="005D2A1B" w:rsidRDefault="005D2A1B" w:rsidP="005D2A1B">
      <w:pPr>
        <w:pStyle w:val="PL"/>
        <w:rPr>
          <w:ins w:id="14578" w:author="R2-1810896" w:date="2018-07-11T16:28:00Z"/>
        </w:rPr>
      </w:pPr>
      <w:ins w:id="14579" w:author="R2-1810896" w:date="2018-07-11T16:28:00Z">
        <w:r>
          <w:tab/>
          <w:t>txDirectCurrentLocation</w:t>
        </w:r>
        <w:r>
          <w:tab/>
        </w:r>
        <w:r>
          <w:tab/>
        </w:r>
        <w:r>
          <w:tab/>
          <w:t>INTEGER (0..</w:t>
        </w:r>
      </w:ins>
      <w:ins w:id="14580" w:author="R2-1810896" w:date="2018-07-11T16:32:00Z">
        <w:r>
          <w:t>4095</w:t>
        </w:r>
      </w:ins>
      <w:ins w:id="14581"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582"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83"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84">
          <w:tblGrid>
            <w:gridCol w:w="14173"/>
          </w:tblGrid>
        </w:tblGridChange>
      </w:tblGrid>
      <w:tr w:rsidR="005D2A1B" w14:paraId="06ECE200"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85"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8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87"/>
            <w:r>
              <w:rPr>
                <w:rFonts w:eastAsia="MS Mincho"/>
                <w:szCs w:val="22"/>
              </w:rPr>
              <w:t>FFS_Section</w:t>
            </w:r>
            <w:commentRangeEnd w:id="14587"/>
            <w:r w:rsidR="00D80D8C">
              <w:rPr>
                <w:rStyle w:val="CommentReference"/>
              </w:rPr>
              <w:commentReference w:id="14587"/>
            </w:r>
            <w:r>
              <w:rPr>
                <w:rFonts w:eastAsia="MS Mincho"/>
                <w:szCs w:val="22"/>
              </w:rPr>
              <w:t>)</w:t>
            </w:r>
          </w:p>
        </w:tc>
      </w:tr>
      <w:tr w:rsidR="005D2A1B" w14:paraId="778F60E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8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89"/>
            <w:r>
              <w:rPr>
                <w:rFonts w:eastAsia="MS Mincho"/>
                <w:szCs w:val="22"/>
              </w:rPr>
              <w:t>*8</w:t>
            </w:r>
            <w:commentRangeEnd w:id="14589"/>
            <w:r>
              <w:rPr>
                <w:rStyle w:val="CommentReference"/>
              </w:rPr>
              <w:commentReference w:id="14589"/>
            </w:r>
            <w:r>
              <w:rPr>
                <w:rFonts w:eastAsia="MS Mincho"/>
                <w:szCs w:val="22"/>
              </w:rPr>
              <w:t>-1. Corresponds to L1 parameter 'offset-pointA-low-scs' (see 38.211, section FFS_Section)</w:t>
            </w:r>
          </w:p>
        </w:tc>
      </w:tr>
      <w:tr w:rsidR="005D2A1B" w14:paraId="34F240FD" w14:textId="77777777" w:rsidTr="00D76B52">
        <w:trPr>
          <w:ins w:id="14590"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591" w:author="R2-1810896" w:date="2018-07-11T16:33:00Z"/>
                <w:rFonts w:eastAsia="MS Mincho"/>
                <w:szCs w:val="22"/>
              </w:rPr>
            </w:pPr>
            <w:commentRangeStart w:id="14592"/>
            <w:ins w:id="14593" w:author="R2-1810896" w:date="2018-07-11T16:33:00Z">
              <w:r>
                <w:rPr>
                  <w:rFonts w:eastAsia="MS Mincho"/>
                  <w:b/>
                  <w:i/>
                  <w:szCs w:val="22"/>
                </w:rPr>
                <w:t>txDirectCurrentLocation</w:t>
              </w:r>
            </w:ins>
            <w:commentRangeEnd w:id="14592"/>
            <w:r w:rsidR="00D80D8C">
              <w:rPr>
                <w:rStyle w:val="CommentReference"/>
              </w:rPr>
              <w:commentReference w:id="14592"/>
            </w:r>
          </w:p>
          <w:p w14:paraId="0D9F57A6" w14:textId="77777777" w:rsidR="005D2A1B" w:rsidRPr="008802F9" w:rsidRDefault="005D2A1B" w:rsidP="00D76B52">
            <w:pPr>
              <w:pStyle w:val="TAL"/>
              <w:rPr>
                <w:ins w:id="14594" w:author="R2-1810896" w:date="2018-07-11T16:33:00Z"/>
                <w:rFonts w:eastAsia="MS Mincho"/>
                <w:szCs w:val="22"/>
              </w:rPr>
            </w:pPr>
            <w:ins w:id="14595"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96"/>
              <w:r>
                <w:rPr>
                  <w:rFonts w:eastAsia="MS Mincho"/>
                  <w:szCs w:val="22"/>
                </w:rPr>
                <w:t>ignored by the UE</w:t>
              </w:r>
            </w:ins>
            <w:commentRangeEnd w:id="14596"/>
            <w:r>
              <w:rPr>
                <w:rStyle w:val="CommentReference"/>
              </w:rPr>
              <w:commentReference w:id="14596"/>
            </w:r>
            <w:ins w:id="14597" w:author="R2-1810896" w:date="2018-07-11T16:33:00Z">
              <w:r>
                <w:rPr>
                  <w:rFonts w:eastAsia="MS Mincho"/>
                  <w:szCs w:val="22"/>
                </w:rPr>
                <w:t>. If this field is absent, the UE assumes the default value of 3300 (i.e. "Outside the carrier").</w:t>
              </w:r>
            </w:ins>
          </w:p>
        </w:tc>
      </w:tr>
      <w:tr w:rsidR="005D2A1B" w14:paraId="23BC86C8"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98"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Heading4"/>
        <w:rPr>
          <w:rFonts w:eastAsia="SimSun"/>
        </w:rPr>
      </w:pPr>
      <w:bookmarkStart w:id="14599" w:name="_Toc510018686"/>
      <w:r>
        <w:rPr>
          <w:rFonts w:eastAsia="SimSun"/>
        </w:rPr>
        <w:t>–</w:t>
      </w:r>
      <w:r>
        <w:rPr>
          <w:rFonts w:eastAsia="SimSun"/>
        </w:rPr>
        <w:tab/>
      </w:r>
      <w:r>
        <w:rPr>
          <w:rFonts w:eastAsia="SimSun"/>
          <w:i/>
        </w:rPr>
        <w:t>SDAP-Config</w:t>
      </w:r>
      <w:bookmarkEnd w:id="14599"/>
    </w:p>
    <w:p w14:paraId="6908CA8A"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600" w:author="R2-1810848 SA" w:date="2018-07-10T13:22:00Z">
            <w:rPr/>
          </w:rPrChange>
        </w:rPr>
      </w:pPr>
      <w:r>
        <w:tab/>
      </w:r>
      <w:r w:rsidR="00582FB9" w:rsidRPr="00582FB9">
        <w:rPr>
          <w:lang w:val="sv-SE"/>
          <w:rPrChange w:id="14601"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602" w:author="R2-1810848 SA" w:date="2018-07-10T13:22:00Z">
            <w:rPr/>
          </w:rPrChange>
        </w:rPr>
      </w:pPr>
      <w:r w:rsidRPr="00582FB9">
        <w:rPr>
          <w:lang w:val="sv-SE"/>
          <w:rPrChange w:id="14603"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604" w:author="R2-1810848 SA" w:date="2018-07-10T13:22:00Z">
            <w:rPr/>
          </w:rPrChange>
        </w:rPr>
      </w:pPr>
    </w:p>
    <w:p w14:paraId="655DAAE3" w14:textId="77777777" w:rsidR="005D2A1B" w:rsidRPr="00327B6B" w:rsidRDefault="00582FB9" w:rsidP="005D2A1B">
      <w:pPr>
        <w:pStyle w:val="PL"/>
        <w:rPr>
          <w:lang w:val="sv-SE"/>
          <w:rPrChange w:id="14605" w:author="R2-1810848 SA" w:date="2018-07-10T13:22:00Z">
            <w:rPr/>
          </w:rPrChange>
        </w:rPr>
      </w:pPr>
      <w:r w:rsidRPr="00582FB9">
        <w:rPr>
          <w:lang w:val="sv-SE"/>
          <w:rPrChange w:id="14606" w:author="R2-1810848 SA" w:date="2018-07-10T13:22:00Z">
            <w:rPr>
              <w:rFonts w:ascii="Times New Roman" w:eastAsia="Times New Roman" w:hAnsi="Times New Roman"/>
              <w:noProof w:val="0"/>
              <w:sz w:val="20"/>
              <w:lang w:eastAsia="ja-JP"/>
            </w:rPr>
          </w:rPrChange>
        </w:rPr>
        <w:t xml:space="preserve">QFI ::= </w:t>
      </w:r>
      <w:r w:rsidRPr="00582FB9">
        <w:rPr>
          <w:lang w:val="sv-SE"/>
          <w:rPrChange w:id="14607" w:author="R2-1810848 SA" w:date="2018-07-10T13:22:00Z">
            <w:rPr>
              <w:rFonts w:ascii="Times New Roman" w:eastAsia="Times New Roman" w:hAnsi="Times New Roman"/>
              <w:noProof w:val="0"/>
              <w:sz w:val="20"/>
              <w:lang w:eastAsia="ja-JP"/>
            </w:rPr>
          </w:rPrChange>
        </w:rPr>
        <w:tab/>
      </w:r>
      <w:r w:rsidRPr="00582FB9">
        <w:rPr>
          <w:lang w:val="sv-SE"/>
          <w:rPrChange w:id="14608" w:author="R2-1810848 SA" w:date="2018-07-10T13:22:00Z">
            <w:rPr>
              <w:rFonts w:ascii="Times New Roman" w:eastAsia="Times New Roman" w:hAnsi="Times New Roman"/>
              <w:noProof w:val="0"/>
              <w:sz w:val="20"/>
              <w:lang w:eastAsia="ja-JP"/>
            </w:rPr>
          </w:rPrChange>
        </w:rPr>
        <w:tab/>
      </w:r>
      <w:r w:rsidRPr="00582FB9">
        <w:rPr>
          <w:lang w:val="sv-SE"/>
          <w:rPrChange w:id="14609" w:author="R2-1810848 SA" w:date="2018-07-10T13:22:00Z">
            <w:rPr>
              <w:rFonts w:ascii="Times New Roman" w:eastAsia="Times New Roman" w:hAnsi="Times New Roman"/>
              <w:noProof w:val="0"/>
              <w:sz w:val="20"/>
              <w:lang w:eastAsia="ja-JP"/>
            </w:rPr>
          </w:rPrChange>
        </w:rPr>
        <w:tab/>
      </w:r>
      <w:r w:rsidRPr="00582FB9">
        <w:rPr>
          <w:lang w:val="sv-SE"/>
          <w:rPrChange w:id="14610" w:author="R2-1810848 SA" w:date="2018-07-10T13:22:00Z">
            <w:rPr>
              <w:rFonts w:ascii="Times New Roman" w:eastAsia="Times New Roman" w:hAnsi="Times New Roman"/>
              <w:noProof w:val="0"/>
              <w:sz w:val="20"/>
              <w:lang w:eastAsia="ja-JP"/>
            </w:rPr>
          </w:rPrChange>
        </w:rPr>
        <w:tab/>
      </w:r>
      <w:r w:rsidRPr="00582FB9">
        <w:rPr>
          <w:lang w:val="sv-SE"/>
          <w:rPrChange w:id="14611" w:author="R2-1810848 SA" w:date="2018-07-10T13:22:00Z">
            <w:rPr>
              <w:rFonts w:ascii="Times New Roman" w:eastAsia="Times New Roman" w:hAnsi="Times New Roman"/>
              <w:noProof w:val="0"/>
              <w:sz w:val="20"/>
              <w:lang w:eastAsia="ja-JP"/>
            </w:rPr>
          </w:rPrChange>
        </w:rPr>
        <w:tab/>
      </w:r>
      <w:r w:rsidRPr="00582FB9">
        <w:rPr>
          <w:lang w:val="sv-SE"/>
          <w:rPrChange w:id="14612" w:author="R2-1810848 SA" w:date="2018-07-10T13:22:00Z">
            <w:rPr>
              <w:rFonts w:ascii="Times New Roman" w:eastAsia="Times New Roman" w:hAnsi="Times New Roman"/>
              <w:noProof w:val="0"/>
              <w:sz w:val="20"/>
              <w:lang w:eastAsia="ja-JP"/>
            </w:rPr>
          </w:rPrChange>
        </w:rPr>
        <w:tab/>
      </w:r>
      <w:r w:rsidRPr="00582FB9">
        <w:rPr>
          <w:lang w:val="sv-SE"/>
          <w:rPrChange w:id="14613" w:author="R2-1810848 SA" w:date="2018-07-10T13:22:00Z">
            <w:rPr>
              <w:rFonts w:ascii="Times New Roman" w:eastAsia="Times New Roman" w:hAnsi="Times New Roman"/>
              <w:noProof w:val="0"/>
              <w:sz w:val="20"/>
              <w:lang w:eastAsia="ja-JP"/>
            </w:rPr>
          </w:rPrChange>
        </w:rPr>
        <w:tab/>
      </w:r>
      <w:r w:rsidRPr="00582FB9">
        <w:rPr>
          <w:color w:val="993366"/>
          <w:lang w:val="sv-SE"/>
          <w:rPrChange w:id="146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15"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616" w:author="R2-1810848 SA" w:date="2018-07-10T13:22:00Z">
            <w:rPr/>
          </w:rPrChange>
        </w:rPr>
      </w:pPr>
    </w:p>
    <w:p w14:paraId="03591F6D" w14:textId="77777777" w:rsidR="005D2A1B" w:rsidRPr="00327B6B" w:rsidRDefault="00582FB9" w:rsidP="005D2A1B">
      <w:pPr>
        <w:pStyle w:val="PL"/>
        <w:rPr>
          <w:lang w:val="sv-SE"/>
          <w:rPrChange w:id="14617" w:author="R2-1810848 SA" w:date="2018-07-10T13:22:00Z">
            <w:rPr/>
          </w:rPrChange>
        </w:rPr>
      </w:pPr>
      <w:r w:rsidRPr="00582FB9">
        <w:rPr>
          <w:lang w:val="sv-SE"/>
          <w:rPrChange w:id="14618"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619" w:author="R2-1810848 SA" w:date="2018-07-10T13:22:00Z">
            <w:rPr>
              <w:rFonts w:ascii="Times New Roman" w:eastAsia="Times New Roman" w:hAnsi="Times New Roman"/>
              <w:noProof w:val="0"/>
              <w:sz w:val="20"/>
              <w:lang w:eastAsia="ja-JP"/>
            </w:rPr>
          </w:rPrChange>
        </w:rPr>
        <w:tab/>
      </w:r>
      <w:r w:rsidRPr="00582FB9">
        <w:rPr>
          <w:lang w:val="sv-SE"/>
          <w:rPrChange w:id="14620" w:author="R2-1810848 SA" w:date="2018-07-10T13:22:00Z">
            <w:rPr>
              <w:rFonts w:ascii="Times New Roman" w:eastAsia="Times New Roman" w:hAnsi="Times New Roman"/>
              <w:noProof w:val="0"/>
              <w:sz w:val="20"/>
              <w:lang w:eastAsia="ja-JP"/>
            </w:rPr>
          </w:rPrChange>
        </w:rPr>
        <w:tab/>
      </w:r>
      <w:r w:rsidRPr="00582FB9">
        <w:rPr>
          <w:lang w:val="sv-SE"/>
          <w:rPrChange w:id="14621" w:author="R2-1810848 SA" w:date="2018-07-10T13:22:00Z">
            <w:rPr>
              <w:rFonts w:ascii="Times New Roman" w:eastAsia="Times New Roman" w:hAnsi="Times New Roman"/>
              <w:noProof w:val="0"/>
              <w:sz w:val="20"/>
              <w:lang w:eastAsia="ja-JP"/>
            </w:rPr>
          </w:rPrChange>
        </w:rPr>
        <w:tab/>
      </w:r>
      <w:r w:rsidRPr="00582FB9">
        <w:rPr>
          <w:lang w:val="sv-SE"/>
          <w:rPrChange w:id="14622" w:author="R2-1810848 SA" w:date="2018-07-10T13:22:00Z">
            <w:rPr>
              <w:rFonts w:ascii="Times New Roman" w:eastAsia="Times New Roman" w:hAnsi="Times New Roman"/>
              <w:noProof w:val="0"/>
              <w:sz w:val="20"/>
              <w:lang w:eastAsia="ja-JP"/>
            </w:rPr>
          </w:rPrChange>
        </w:rPr>
        <w:tab/>
      </w:r>
      <w:r w:rsidRPr="00582FB9">
        <w:rPr>
          <w:lang w:val="sv-SE"/>
          <w:rPrChange w:id="14623" w:author="R2-1810848 SA" w:date="2018-07-10T13:22:00Z">
            <w:rPr>
              <w:rFonts w:ascii="Times New Roman" w:eastAsia="Times New Roman" w:hAnsi="Times New Roman"/>
              <w:noProof w:val="0"/>
              <w:sz w:val="20"/>
              <w:lang w:eastAsia="ja-JP"/>
            </w:rPr>
          </w:rPrChange>
        </w:rPr>
        <w:tab/>
      </w:r>
      <w:r w:rsidRPr="00582FB9">
        <w:rPr>
          <w:color w:val="993366"/>
          <w:lang w:val="sv-SE"/>
          <w:rPrChange w:id="1462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25"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626"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627" w:name="_Toc510018687"/>
            <w:bookmarkStart w:id="14628"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629"/>
            <w:r>
              <w:rPr>
                <w:b/>
                <w:bCs/>
                <w:i/>
                <w:szCs w:val="22"/>
                <w:lang w:eastAsia="en-GB"/>
              </w:rPr>
              <w:t>sdap-HeaderUL</w:t>
            </w:r>
            <w:commentRangeEnd w:id="14629"/>
            <w:r>
              <w:rPr>
                <w:rStyle w:val="CommentReference"/>
              </w:rPr>
              <w:commentReference w:id="14629"/>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30"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631"/>
            <w:r>
              <w:rPr>
                <w:b/>
                <w:bCs/>
                <w:i/>
                <w:szCs w:val="22"/>
                <w:lang w:eastAsia="en-GB"/>
              </w:rPr>
              <w:t>sdap-HeaderDL</w:t>
            </w:r>
            <w:commentRangeEnd w:id="14631"/>
            <w:r>
              <w:rPr>
                <w:rStyle w:val="CommentReference"/>
              </w:rPr>
              <w:commentReference w:id="14631"/>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32"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Heading4"/>
      </w:pPr>
      <w:r>
        <w:t>–</w:t>
      </w:r>
      <w:r>
        <w:tab/>
      </w:r>
      <w:r>
        <w:rPr>
          <w:i/>
        </w:rPr>
        <w:t>SearchSpace</w:t>
      </w:r>
      <w:bookmarkEnd w:id="14627"/>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633"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33"/>
    <w:p w14:paraId="1D52EDF8" w14:textId="77777777" w:rsidR="005D2A1B" w:rsidRPr="00327B6B" w:rsidRDefault="005D2A1B" w:rsidP="005D2A1B">
      <w:pPr>
        <w:pStyle w:val="PL"/>
        <w:rPr>
          <w:lang w:val="sv-SE"/>
          <w:rPrChange w:id="14634" w:author="R2-1810848 SA" w:date="2018-07-10T13:22:00Z">
            <w:rPr/>
          </w:rPrChange>
        </w:rPr>
      </w:pPr>
      <w:r>
        <w:tab/>
      </w:r>
      <w:r w:rsidR="00582FB9" w:rsidRPr="00582FB9">
        <w:rPr>
          <w:lang w:val="sv-SE"/>
          <w:rPrChange w:id="14635"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636" w:author="R2-1810848 SA" w:date="2018-07-10T13:22:00Z">
            <w:rPr>
              <w:rFonts w:ascii="Times New Roman" w:eastAsia="Times New Roman" w:hAnsi="Times New Roman"/>
              <w:noProof w:val="0"/>
              <w:sz w:val="20"/>
              <w:lang w:eastAsia="ja-JP"/>
            </w:rPr>
          </w:rPrChange>
        </w:rPr>
        <w:tab/>
      </w:r>
      <w:r w:rsidR="00582FB9" w:rsidRPr="00582FB9">
        <w:rPr>
          <w:lang w:val="sv-SE"/>
          <w:rPrChange w:id="14637"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638"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639"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4640" w:author="R2-1810848 SA" w:date="2018-07-10T13:22:00Z">
            <w:rPr/>
          </w:rPrChange>
        </w:rPr>
      </w:pPr>
      <w:r w:rsidRPr="00582FB9">
        <w:rPr>
          <w:lang w:val="sv-SE"/>
          <w:rPrChange w:id="14641" w:author="R2-1810848 SA" w:date="2018-07-10T13:22:00Z">
            <w:rPr>
              <w:rFonts w:ascii="Times New Roman" w:eastAsia="Times New Roman" w:hAnsi="Times New Roman"/>
              <w:noProof w:val="0"/>
              <w:sz w:val="20"/>
              <w:lang w:eastAsia="ja-JP"/>
            </w:rPr>
          </w:rPrChange>
        </w:rPr>
        <w:tab/>
      </w:r>
      <w:r w:rsidRPr="00582FB9">
        <w:rPr>
          <w:lang w:val="sv-SE"/>
          <w:rPrChange w:id="14642" w:author="R2-1810848 SA" w:date="2018-07-10T13:22:00Z">
            <w:rPr>
              <w:rFonts w:ascii="Times New Roman" w:eastAsia="Times New Roman" w:hAnsi="Times New Roman"/>
              <w:noProof w:val="0"/>
              <w:sz w:val="20"/>
              <w:lang w:eastAsia="ja-JP"/>
            </w:rPr>
          </w:rPrChange>
        </w:rPr>
        <w:tab/>
        <w:t>sl1</w:t>
      </w:r>
      <w:r w:rsidRPr="00582FB9">
        <w:rPr>
          <w:lang w:val="sv-SE"/>
          <w:rPrChange w:id="14643" w:author="R2-1810848 SA" w:date="2018-07-10T13:22:00Z">
            <w:rPr>
              <w:rFonts w:ascii="Times New Roman" w:eastAsia="Times New Roman" w:hAnsi="Times New Roman"/>
              <w:noProof w:val="0"/>
              <w:sz w:val="20"/>
              <w:lang w:eastAsia="ja-JP"/>
            </w:rPr>
          </w:rPrChange>
        </w:rPr>
        <w:tab/>
      </w:r>
      <w:r w:rsidRPr="00582FB9">
        <w:rPr>
          <w:lang w:val="sv-SE"/>
          <w:rPrChange w:id="14644" w:author="R2-1810848 SA" w:date="2018-07-10T13:22:00Z">
            <w:rPr>
              <w:rFonts w:ascii="Times New Roman" w:eastAsia="Times New Roman" w:hAnsi="Times New Roman"/>
              <w:noProof w:val="0"/>
              <w:sz w:val="20"/>
              <w:lang w:eastAsia="ja-JP"/>
            </w:rPr>
          </w:rPrChange>
        </w:rPr>
        <w:tab/>
      </w:r>
      <w:r w:rsidRPr="00582FB9">
        <w:rPr>
          <w:lang w:val="sv-SE"/>
          <w:rPrChange w:id="14645" w:author="R2-1810848 SA" w:date="2018-07-10T13:22:00Z">
            <w:rPr>
              <w:rFonts w:ascii="Times New Roman" w:eastAsia="Times New Roman" w:hAnsi="Times New Roman"/>
              <w:noProof w:val="0"/>
              <w:sz w:val="20"/>
              <w:lang w:eastAsia="ja-JP"/>
            </w:rPr>
          </w:rPrChange>
        </w:rPr>
        <w:tab/>
      </w:r>
      <w:r w:rsidRPr="00582FB9">
        <w:rPr>
          <w:lang w:val="sv-SE"/>
          <w:rPrChange w:id="14646" w:author="R2-1810848 SA" w:date="2018-07-10T13:22:00Z">
            <w:rPr>
              <w:rFonts w:ascii="Times New Roman" w:eastAsia="Times New Roman" w:hAnsi="Times New Roman"/>
              <w:noProof w:val="0"/>
              <w:sz w:val="20"/>
              <w:lang w:eastAsia="ja-JP"/>
            </w:rPr>
          </w:rPrChange>
        </w:rPr>
        <w:tab/>
      </w:r>
      <w:r w:rsidRPr="00582FB9">
        <w:rPr>
          <w:lang w:val="sv-SE"/>
          <w:rPrChange w:id="14647" w:author="R2-1810848 SA" w:date="2018-07-10T13:22:00Z">
            <w:rPr>
              <w:rFonts w:ascii="Times New Roman" w:eastAsia="Times New Roman" w:hAnsi="Times New Roman"/>
              <w:noProof w:val="0"/>
              <w:sz w:val="20"/>
              <w:lang w:eastAsia="ja-JP"/>
            </w:rPr>
          </w:rPrChange>
        </w:rPr>
        <w:tab/>
      </w:r>
      <w:r w:rsidRPr="00582FB9">
        <w:rPr>
          <w:lang w:val="sv-SE"/>
          <w:rPrChange w:id="14648" w:author="R2-1810848 SA" w:date="2018-07-10T13:22:00Z">
            <w:rPr>
              <w:rFonts w:ascii="Times New Roman" w:eastAsia="Times New Roman" w:hAnsi="Times New Roman"/>
              <w:noProof w:val="0"/>
              <w:sz w:val="20"/>
              <w:lang w:eastAsia="ja-JP"/>
            </w:rPr>
          </w:rPrChange>
        </w:rPr>
        <w:tab/>
      </w:r>
      <w:r w:rsidRPr="00582FB9">
        <w:rPr>
          <w:lang w:val="sv-SE"/>
          <w:rPrChange w:id="14649" w:author="R2-1810848 SA" w:date="2018-07-10T13:22:00Z">
            <w:rPr>
              <w:rFonts w:ascii="Times New Roman" w:eastAsia="Times New Roman" w:hAnsi="Times New Roman"/>
              <w:noProof w:val="0"/>
              <w:sz w:val="20"/>
              <w:lang w:eastAsia="ja-JP"/>
            </w:rPr>
          </w:rPrChange>
        </w:rPr>
        <w:tab/>
      </w:r>
      <w:r w:rsidRPr="00582FB9">
        <w:rPr>
          <w:lang w:val="sv-SE"/>
          <w:rPrChange w:id="14650" w:author="R2-1810848 SA" w:date="2018-07-10T13:22:00Z">
            <w:rPr>
              <w:rFonts w:ascii="Times New Roman" w:eastAsia="Times New Roman" w:hAnsi="Times New Roman"/>
              <w:noProof w:val="0"/>
              <w:sz w:val="20"/>
              <w:lang w:eastAsia="ja-JP"/>
            </w:rPr>
          </w:rPrChange>
        </w:rPr>
        <w:tab/>
      </w:r>
      <w:r w:rsidRPr="00582FB9">
        <w:rPr>
          <w:lang w:val="sv-SE"/>
          <w:rPrChange w:id="14651" w:author="R2-1810848 SA" w:date="2018-07-10T13:22:00Z">
            <w:rPr>
              <w:rFonts w:ascii="Times New Roman" w:eastAsia="Times New Roman" w:hAnsi="Times New Roman"/>
              <w:noProof w:val="0"/>
              <w:sz w:val="20"/>
              <w:lang w:eastAsia="ja-JP"/>
            </w:rPr>
          </w:rPrChange>
        </w:rPr>
        <w:tab/>
      </w:r>
      <w:r w:rsidRPr="00582FB9">
        <w:rPr>
          <w:lang w:val="sv-SE"/>
          <w:rPrChange w:id="14652" w:author="R2-1810848 SA" w:date="2018-07-10T13:22:00Z">
            <w:rPr>
              <w:rFonts w:ascii="Times New Roman" w:eastAsia="Times New Roman" w:hAnsi="Times New Roman"/>
              <w:noProof w:val="0"/>
              <w:sz w:val="20"/>
              <w:lang w:eastAsia="ja-JP"/>
            </w:rPr>
          </w:rPrChange>
        </w:rPr>
        <w:tab/>
      </w:r>
      <w:r w:rsidRPr="00582FB9">
        <w:rPr>
          <w:color w:val="993366"/>
          <w:lang w:val="sv-SE"/>
          <w:rPrChange w:id="14653" w:author="R2-1810848 SA" w:date="2018-07-10T13:22:00Z">
            <w:rPr>
              <w:rFonts w:ascii="Times New Roman" w:eastAsia="Times New Roman" w:hAnsi="Times New Roman"/>
              <w:noProof w:val="0"/>
              <w:color w:val="993366"/>
              <w:sz w:val="20"/>
              <w:lang w:eastAsia="ja-JP"/>
            </w:rPr>
          </w:rPrChange>
        </w:rPr>
        <w:t>NULL</w:t>
      </w:r>
      <w:r w:rsidRPr="00582FB9">
        <w:rPr>
          <w:lang w:val="sv-SE"/>
          <w:rPrChange w:id="14654"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4655" w:author="R2-1810848 SA" w:date="2018-07-10T13:22:00Z">
            <w:rPr/>
          </w:rPrChange>
        </w:rPr>
      </w:pPr>
      <w:r w:rsidRPr="00582FB9">
        <w:rPr>
          <w:lang w:val="sv-SE"/>
          <w:rPrChange w:id="14656" w:author="R2-1810848 SA" w:date="2018-07-10T13:22:00Z">
            <w:rPr>
              <w:rFonts w:ascii="Times New Roman" w:eastAsia="Times New Roman" w:hAnsi="Times New Roman"/>
              <w:noProof w:val="0"/>
              <w:sz w:val="20"/>
              <w:lang w:eastAsia="ja-JP"/>
            </w:rPr>
          </w:rPrChange>
        </w:rPr>
        <w:tab/>
      </w:r>
      <w:r w:rsidRPr="00582FB9">
        <w:rPr>
          <w:lang w:val="sv-SE"/>
          <w:rPrChange w:id="14657" w:author="R2-1810848 SA" w:date="2018-07-10T13:22:00Z">
            <w:rPr>
              <w:rFonts w:ascii="Times New Roman" w:eastAsia="Times New Roman" w:hAnsi="Times New Roman"/>
              <w:noProof w:val="0"/>
              <w:sz w:val="20"/>
              <w:lang w:eastAsia="ja-JP"/>
            </w:rPr>
          </w:rPrChange>
        </w:rPr>
        <w:tab/>
        <w:t>sl2</w:t>
      </w:r>
      <w:r w:rsidRPr="00582FB9">
        <w:rPr>
          <w:lang w:val="sv-SE"/>
          <w:rPrChange w:id="14658" w:author="R2-1810848 SA" w:date="2018-07-10T13:22:00Z">
            <w:rPr>
              <w:rFonts w:ascii="Times New Roman" w:eastAsia="Times New Roman" w:hAnsi="Times New Roman"/>
              <w:noProof w:val="0"/>
              <w:sz w:val="20"/>
              <w:lang w:eastAsia="ja-JP"/>
            </w:rPr>
          </w:rPrChange>
        </w:rPr>
        <w:tab/>
      </w:r>
      <w:r w:rsidRPr="00582FB9">
        <w:rPr>
          <w:lang w:val="sv-SE"/>
          <w:rPrChange w:id="14659" w:author="R2-1810848 SA" w:date="2018-07-10T13:22:00Z">
            <w:rPr>
              <w:rFonts w:ascii="Times New Roman" w:eastAsia="Times New Roman" w:hAnsi="Times New Roman"/>
              <w:noProof w:val="0"/>
              <w:sz w:val="20"/>
              <w:lang w:eastAsia="ja-JP"/>
            </w:rPr>
          </w:rPrChange>
        </w:rPr>
        <w:tab/>
      </w:r>
      <w:r w:rsidRPr="00582FB9">
        <w:rPr>
          <w:lang w:val="sv-SE"/>
          <w:rPrChange w:id="14660" w:author="R2-1810848 SA" w:date="2018-07-10T13:22:00Z">
            <w:rPr>
              <w:rFonts w:ascii="Times New Roman" w:eastAsia="Times New Roman" w:hAnsi="Times New Roman"/>
              <w:noProof w:val="0"/>
              <w:sz w:val="20"/>
              <w:lang w:eastAsia="ja-JP"/>
            </w:rPr>
          </w:rPrChange>
        </w:rPr>
        <w:tab/>
      </w:r>
      <w:r w:rsidRPr="00582FB9">
        <w:rPr>
          <w:lang w:val="sv-SE"/>
          <w:rPrChange w:id="14661" w:author="R2-1810848 SA" w:date="2018-07-10T13:22:00Z">
            <w:rPr>
              <w:rFonts w:ascii="Times New Roman" w:eastAsia="Times New Roman" w:hAnsi="Times New Roman"/>
              <w:noProof w:val="0"/>
              <w:sz w:val="20"/>
              <w:lang w:eastAsia="ja-JP"/>
            </w:rPr>
          </w:rPrChange>
        </w:rPr>
        <w:tab/>
      </w:r>
      <w:r w:rsidRPr="00582FB9">
        <w:rPr>
          <w:lang w:val="sv-SE"/>
          <w:rPrChange w:id="14662" w:author="R2-1810848 SA" w:date="2018-07-10T13:22:00Z">
            <w:rPr>
              <w:rFonts w:ascii="Times New Roman" w:eastAsia="Times New Roman" w:hAnsi="Times New Roman"/>
              <w:noProof w:val="0"/>
              <w:sz w:val="20"/>
              <w:lang w:eastAsia="ja-JP"/>
            </w:rPr>
          </w:rPrChange>
        </w:rPr>
        <w:tab/>
      </w:r>
      <w:r w:rsidRPr="00582FB9">
        <w:rPr>
          <w:lang w:val="sv-SE"/>
          <w:rPrChange w:id="14663" w:author="R2-1810848 SA" w:date="2018-07-10T13:22:00Z">
            <w:rPr>
              <w:rFonts w:ascii="Times New Roman" w:eastAsia="Times New Roman" w:hAnsi="Times New Roman"/>
              <w:noProof w:val="0"/>
              <w:sz w:val="20"/>
              <w:lang w:eastAsia="ja-JP"/>
            </w:rPr>
          </w:rPrChange>
        </w:rPr>
        <w:tab/>
      </w:r>
      <w:r w:rsidRPr="00582FB9">
        <w:rPr>
          <w:lang w:val="sv-SE"/>
          <w:rPrChange w:id="14664" w:author="R2-1810848 SA" w:date="2018-07-10T13:22:00Z">
            <w:rPr>
              <w:rFonts w:ascii="Times New Roman" w:eastAsia="Times New Roman" w:hAnsi="Times New Roman"/>
              <w:noProof w:val="0"/>
              <w:sz w:val="20"/>
              <w:lang w:eastAsia="ja-JP"/>
            </w:rPr>
          </w:rPrChange>
        </w:rPr>
        <w:tab/>
      </w:r>
      <w:r w:rsidRPr="00582FB9">
        <w:rPr>
          <w:lang w:val="sv-SE"/>
          <w:rPrChange w:id="14665" w:author="R2-1810848 SA" w:date="2018-07-10T13:22:00Z">
            <w:rPr>
              <w:rFonts w:ascii="Times New Roman" w:eastAsia="Times New Roman" w:hAnsi="Times New Roman"/>
              <w:noProof w:val="0"/>
              <w:sz w:val="20"/>
              <w:lang w:eastAsia="ja-JP"/>
            </w:rPr>
          </w:rPrChange>
        </w:rPr>
        <w:tab/>
      </w:r>
      <w:r w:rsidRPr="00582FB9">
        <w:rPr>
          <w:lang w:val="sv-SE"/>
          <w:rPrChange w:id="14666" w:author="R2-1810848 SA" w:date="2018-07-10T13:22:00Z">
            <w:rPr>
              <w:rFonts w:ascii="Times New Roman" w:eastAsia="Times New Roman" w:hAnsi="Times New Roman"/>
              <w:noProof w:val="0"/>
              <w:sz w:val="20"/>
              <w:lang w:eastAsia="ja-JP"/>
            </w:rPr>
          </w:rPrChange>
        </w:rPr>
        <w:tab/>
      </w:r>
      <w:r w:rsidRPr="00582FB9">
        <w:rPr>
          <w:lang w:val="sv-SE"/>
          <w:rPrChange w:id="14667" w:author="R2-1810848 SA" w:date="2018-07-10T13:22:00Z">
            <w:rPr>
              <w:rFonts w:ascii="Times New Roman" w:eastAsia="Times New Roman" w:hAnsi="Times New Roman"/>
              <w:noProof w:val="0"/>
              <w:sz w:val="20"/>
              <w:lang w:eastAsia="ja-JP"/>
            </w:rPr>
          </w:rPrChange>
        </w:rPr>
        <w:tab/>
      </w:r>
      <w:r w:rsidRPr="00582FB9">
        <w:rPr>
          <w:color w:val="993366"/>
          <w:lang w:val="sv-SE"/>
          <w:rPrChange w:id="1466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69"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4670" w:author="R2-1810848 SA" w:date="2018-07-10T13:22:00Z">
            <w:rPr/>
          </w:rPrChange>
        </w:rPr>
      </w:pPr>
      <w:r w:rsidRPr="00582FB9">
        <w:rPr>
          <w:lang w:val="sv-SE"/>
          <w:rPrChange w:id="14671" w:author="R2-1810848 SA" w:date="2018-07-10T13:22:00Z">
            <w:rPr>
              <w:rFonts w:ascii="Times New Roman" w:eastAsia="Times New Roman" w:hAnsi="Times New Roman"/>
              <w:noProof w:val="0"/>
              <w:sz w:val="20"/>
              <w:lang w:eastAsia="ja-JP"/>
            </w:rPr>
          </w:rPrChange>
        </w:rPr>
        <w:tab/>
      </w:r>
      <w:r w:rsidRPr="00582FB9">
        <w:rPr>
          <w:lang w:val="sv-SE"/>
          <w:rPrChange w:id="14672" w:author="R2-1810848 SA" w:date="2018-07-10T13:22:00Z">
            <w:rPr>
              <w:rFonts w:ascii="Times New Roman" w:eastAsia="Times New Roman" w:hAnsi="Times New Roman"/>
              <w:noProof w:val="0"/>
              <w:sz w:val="20"/>
              <w:lang w:eastAsia="ja-JP"/>
            </w:rPr>
          </w:rPrChange>
        </w:rPr>
        <w:tab/>
        <w:t>sl4</w:t>
      </w:r>
      <w:r w:rsidRPr="00582FB9">
        <w:rPr>
          <w:lang w:val="sv-SE"/>
          <w:rPrChange w:id="14673" w:author="R2-1810848 SA" w:date="2018-07-10T13:22:00Z">
            <w:rPr>
              <w:rFonts w:ascii="Times New Roman" w:eastAsia="Times New Roman" w:hAnsi="Times New Roman"/>
              <w:noProof w:val="0"/>
              <w:sz w:val="20"/>
              <w:lang w:eastAsia="ja-JP"/>
            </w:rPr>
          </w:rPrChange>
        </w:rPr>
        <w:tab/>
      </w:r>
      <w:r w:rsidRPr="00582FB9">
        <w:rPr>
          <w:lang w:val="sv-SE"/>
          <w:rPrChange w:id="14674" w:author="R2-1810848 SA" w:date="2018-07-10T13:22:00Z">
            <w:rPr>
              <w:rFonts w:ascii="Times New Roman" w:eastAsia="Times New Roman" w:hAnsi="Times New Roman"/>
              <w:noProof w:val="0"/>
              <w:sz w:val="20"/>
              <w:lang w:eastAsia="ja-JP"/>
            </w:rPr>
          </w:rPrChange>
        </w:rPr>
        <w:tab/>
      </w:r>
      <w:r w:rsidRPr="00582FB9">
        <w:rPr>
          <w:lang w:val="sv-SE"/>
          <w:rPrChange w:id="14675" w:author="R2-1810848 SA" w:date="2018-07-10T13:22:00Z">
            <w:rPr>
              <w:rFonts w:ascii="Times New Roman" w:eastAsia="Times New Roman" w:hAnsi="Times New Roman"/>
              <w:noProof w:val="0"/>
              <w:sz w:val="20"/>
              <w:lang w:eastAsia="ja-JP"/>
            </w:rPr>
          </w:rPrChange>
        </w:rPr>
        <w:tab/>
      </w:r>
      <w:r w:rsidRPr="00582FB9">
        <w:rPr>
          <w:lang w:val="sv-SE"/>
          <w:rPrChange w:id="14676" w:author="R2-1810848 SA" w:date="2018-07-10T13:22:00Z">
            <w:rPr>
              <w:rFonts w:ascii="Times New Roman" w:eastAsia="Times New Roman" w:hAnsi="Times New Roman"/>
              <w:noProof w:val="0"/>
              <w:sz w:val="20"/>
              <w:lang w:eastAsia="ja-JP"/>
            </w:rPr>
          </w:rPrChange>
        </w:rPr>
        <w:tab/>
      </w:r>
      <w:r w:rsidRPr="00582FB9">
        <w:rPr>
          <w:lang w:val="sv-SE"/>
          <w:rPrChange w:id="14677" w:author="R2-1810848 SA" w:date="2018-07-10T13:22:00Z">
            <w:rPr>
              <w:rFonts w:ascii="Times New Roman" w:eastAsia="Times New Roman" w:hAnsi="Times New Roman"/>
              <w:noProof w:val="0"/>
              <w:sz w:val="20"/>
              <w:lang w:eastAsia="ja-JP"/>
            </w:rPr>
          </w:rPrChange>
        </w:rPr>
        <w:tab/>
      </w:r>
      <w:r w:rsidRPr="00582FB9">
        <w:rPr>
          <w:lang w:val="sv-SE"/>
          <w:rPrChange w:id="14678" w:author="R2-1810848 SA" w:date="2018-07-10T13:22:00Z">
            <w:rPr>
              <w:rFonts w:ascii="Times New Roman" w:eastAsia="Times New Roman" w:hAnsi="Times New Roman"/>
              <w:noProof w:val="0"/>
              <w:sz w:val="20"/>
              <w:lang w:eastAsia="ja-JP"/>
            </w:rPr>
          </w:rPrChange>
        </w:rPr>
        <w:tab/>
      </w:r>
      <w:r w:rsidRPr="00582FB9">
        <w:rPr>
          <w:lang w:val="sv-SE"/>
          <w:rPrChange w:id="14679" w:author="R2-1810848 SA" w:date="2018-07-10T13:22:00Z">
            <w:rPr>
              <w:rFonts w:ascii="Times New Roman" w:eastAsia="Times New Roman" w:hAnsi="Times New Roman"/>
              <w:noProof w:val="0"/>
              <w:sz w:val="20"/>
              <w:lang w:eastAsia="ja-JP"/>
            </w:rPr>
          </w:rPrChange>
        </w:rPr>
        <w:tab/>
      </w:r>
      <w:r w:rsidRPr="00582FB9">
        <w:rPr>
          <w:lang w:val="sv-SE"/>
          <w:rPrChange w:id="14680" w:author="R2-1810848 SA" w:date="2018-07-10T13:22:00Z">
            <w:rPr>
              <w:rFonts w:ascii="Times New Roman" w:eastAsia="Times New Roman" w:hAnsi="Times New Roman"/>
              <w:noProof w:val="0"/>
              <w:sz w:val="20"/>
              <w:lang w:eastAsia="ja-JP"/>
            </w:rPr>
          </w:rPrChange>
        </w:rPr>
        <w:tab/>
      </w:r>
      <w:r w:rsidRPr="00582FB9">
        <w:rPr>
          <w:lang w:val="sv-SE"/>
          <w:rPrChange w:id="14681" w:author="R2-1810848 SA" w:date="2018-07-10T13:22:00Z">
            <w:rPr>
              <w:rFonts w:ascii="Times New Roman" w:eastAsia="Times New Roman" w:hAnsi="Times New Roman"/>
              <w:noProof w:val="0"/>
              <w:sz w:val="20"/>
              <w:lang w:eastAsia="ja-JP"/>
            </w:rPr>
          </w:rPrChange>
        </w:rPr>
        <w:tab/>
      </w:r>
      <w:r w:rsidRPr="00582FB9">
        <w:rPr>
          <w:lang w:val="sv-SE"/>
          <w:rPrChange w:id="14682" w:author="R2-1810848 SA" w:date="2018-07-10T13:22:00Z">
            <w:rPr>
              <w:rFonts w:ascii="Times New Roman" w:eastAsia="Times New Roman" w:hAnsi="Times New Roman"/>
              <w:noProof w:val="0"/>
              <w:sz w:val="20"/>
              <w:lang w:eastAsia="ja-JP"/>
            </w:rPr>
          </w:rPrChange>
        </w:rPr>
        <w:tab/>
      </w:r>
      <w:r w:rsidRPr="00582FB9">
        <w:rPr>
          <w:color w:val="993366"/>
          <w:lang w:val="sv-SE"/>
          <w:rPrChange w:id="1468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84"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4685" w:author="R2-1810848 SA" w:date="2018-07-10T13:22:00Z">
            <w:rPr/>
          </w:rPrChange>
        </w:rPr>
      </w:pPr>
      <w:r w:rsidRPr="00582FB9">
        <w:rPr>
          <w:lang w:val="sv-SE"/>
          <w:rPrChange w:id="14686" w:author="R2-1810848 SA" w:date="2018-07-10T13:22:00Z">
            <w:rPr>
              <w:rFonts w:ascii="Times New Roman" w:eastAsia="Times New Roman" w:hAnsi="Times New Roman"/>
              <w:noProof w:val="0"/>
              <w:sz w:val="20"/>
              <w:lang w:eastAsia="ja-JP"/>
            </w:rPr>
          </w:rPrChange>
        </w:rPr>
        <w:tab/>
      </w:r>
      <w:r w:rsidRPr="00582FB9">
        <w:rPr>
          <w:lang w:val="sv-SE"/>
          <w:rPrChange w:id="14687"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4688" w:author="R2-1810848 SA" w:date="2018-07-10T13:22:00Z">
            <w:rPr>
              <w:rFonts w:ascii="Times New Roman" w:eastAsia="Times New Roman" w:hAnsi="Times New Roman"/>
              <w:noProof w:val="0"/>
              <w:sz w:val="20"/>
              <w:lang w:eastAsia="ja-JP"/>
            </w:rPr>
          </w:rPrChange>
        </w:rPr>
        <w:tab/>
      </w:r>
      <w:r w:rsidRPr="00582FB9">
        <w:rPr>
          <w:lang w:val="sv-SE"/>
          <w:rPrChange w:id="14689" w:author="R2-1810848 SA" w:date="2018-07-10T13:22:00Z">
            <w:rPr>
              <w:rFonts w:ascii="Times New Roman" w:eastAsia="Times New Roman" w:hAnsi="Times New Roman"/>
              <w:noProof w:val="0"/>
              <w:sz w:val="20"/>
              <w:lang w:eastAsia="ja-JP"/>
            </w:rPr>
          </w:rPrChange>
        </w:rPr>
        <w:tab/>
      </w:r>
      <w:r w:rsidRPr="00582FB9">
        <w:rPr>
          <w:lang w:val="sv-SE"/>
          <w:rPrChange w:id="14690" w:author="R2-1810848 SA" w:date="2018-07-10T13:22:00Z">
            <w:rPr>
              <w:rFonts w:ascii="Times New Roman" w:eastAsia="Times New Roman" w:hAnsi="Times New Roman"/>
              <w:noProof w:val="0"/>
              <w:sz w:val="20"/>
              <w:lang w:eastAsia="ja-JP"/>
            </w:rPr>
          </w:rPrChange>
        </w:rPr>
        <w:tab/>
      </w:r>
      <w:r w:rsidRPr="00582FB9">
        <w:rPr>
          <w:lang w:val="sv-SE"/>
          <w:rPrChange w:id="14691" w:author="R2-1810848 SA" w:date="2018-07-10T13:22:00Z">
            <w:rPr>
              <w:rFonts w:ascii="Times New Roman" w:eastAsia="Times New Roman" w:hAnsi="Times New Roman"/>
              <w:noProof w:val="0"/>
              <w:sz w:val="20"/>
              <w:lang w:eastAsia="ja-JP"/>
            </w:rPr>
          </w:rPrChange>
        </w:rPr>
        <w:tab/>
      </w:r>
      <w:r w:rsidRPr="00582FB9">
        <w:rPr>
          <w:lang w:val="sv-SE"/>
          <w:rPrChange w:id="14692" w:author="R2-1810848 SA" w:date="2018-07-10T13:22:00Z">
            <w:rPr>
              <w:rFonts w:ascii="Times New Roman" w:eastAsia="Times New Roman" w:hAnsi="Times New Roman"/>
              <w:noProof w:val="0"/>
              <w:sz w:val="20"/>
              <w:lang w:eastAsia="ja-JP"/>
            </w:rPr>
          </w:rPrChange>
        </w:rPr>
        <w:tab/>
      </w:r>
      <w:r w:rsidRPr="00582FB9">
        <w:rPr>
          <w:lang w:val="sv-SE"/>
          <w:rPrChange w:id="14693" w:author="R2-1810848 SA" w:date="2018-07-10T13:22:00Z">
            <w:rPr>
              <w:rFonts w:ascii="Times New Roman" w:eastAsia="Times New Roman" w:hAnsi="Times New Roman"/>
              <w:noProof w:val="0"/>
              <w:sz w:val="20"/>
              <w:lang w:eastAsia="ja-JP"/>
            </w:rPr>
          </w:rPrChange>
        </w:rPr>
        <w:tab/>
      </w:r>
      <w:r w:rsidRPr="00582FB9">
        <w:rPr>
          <w:lang w:val="sv-SE"/>
          <w:rPrChange w:id="14694" w:author="R2-1810848 SA" w:date="2018-07-10T13:22:00Z">
            <w:rPr>
              <w:rFonts w:ascii="Times New Roman" w:eastAsia="Times New Roman" w:hAnsi="Times New Roman"/>
              <w:noProof w:val="0"/>
              <w:sz w:val="20"/>
              <w:lang w:eastAsia="ja-JP"/>
            </w:rPr>
          </w:rPrChange>
        </w:rPr>
        <w:tab/>
      </w:r>
      <w:r w:rsidRPr="00582FB9">
        <w:rPr>
          <w:lang w:val="sv-SE"/>
          <w:rPrChange w:id="14695" w:author="R2-1810848 SA" w:date="2018-07-10T13:22:00Z">
            <w:rPr>
              <w:rFonts w:ascii="Times New Roman" w:eastAsia="Times New Roman" w:hAnsi="Times New Roman"/>
              <w:noProof w:val="0"/>
              <w:sz w:val="20"/>
              <w:lang w:eastAsia="ja-JP"/>
            </w:rPr>
          </w:rPrChange>
        </w:rPr>
        <w:tab/>
      </w:r>
      <w:r w:rsidRPr="00582FB9">
        <w:rPr>
          <w:lang w:val="sv-SE"/>
          <w:rPrChange w:id="14696" w:author="R2-1810848 SA" w:date="2018-07-10T13:22:00Z">
            <w:rPr>
              <w:rFonts w:ascii="Times New Roman" w:eastAsia="Times New Roman" w:hAnsi="Times New Roman"/>
              <w:noProof w:val="0"/>
              <w:sz w:val="20"/>
              <w:lang w:eastAsia="ja-JP"/>
            </w:rPr>
          </w:rPrChange>
        </w:rPr>
        <w:tab/>
      </w:r>
      <w:r w:rsidRPr="00582FB9">
        <w:rPr>
          <w:color w:val="993366"/>
          <w:lang w:val="sv-SE"/>
          <w:rPrChange w:id="1469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98"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4699" w:author="R2-1810848 SA" w:date="2018-07-10T13:22:00Z">
            <w:rPr/>
          </w:rPrChange>
        </w:rPr>
      </w:pPr>
      <w:r w:rsidRPr="00582FB9">
        <w:rPr>
          <w:lang w:val="sv-SE"/>
          <w:rPrChange w:id="14700" w:author="R2-1810848 SA" w:date="2018-07-10T13:22:00Z">
            <w:rPr>
              <w:rFonts w:ascii="Times New Roman" w:eastAsia="Times New Roman" w:hAnsi="Times New Roman"/>
              <w:noProof w:val="0"/>
              <w:sz w:val="20"/>
              <w:lang w:eastAsia="ja-JP"/>
            </w:rPr>
          </w:rPrChange>
        </w:rPr>
        <w:tab/>
      </w:r>
      <w:r w:rsidRPr="00582FB9">
        <w:rPr>
          <w:lang w:val="sv-SE"/>
          <w:rPrChange w:id="14701" w:author="R2-1810848 SA" w:date="2018-07-10T13:22:00Z">
            <w:rPr>
              <w:rFonts w:ascii="Times New Roman" w:eastAsia="Times New Roman" w:hAnsi="Times New Roman"/>
              <w:noProof w:val="0"/>
              <w:sz w:val="20"/>
              <w:lang w:eastAsia="ja-JP"/>
            </w:rPr>
          </w:rPrChange>
        </w:rPr>
        <w:tab/>
        <w:t>sl8</w:t>
      </w:r>
      <w:r w:rsidRPr="00582FB9">
        <w:rPr>
          <w:lang w:val="sv-SE"/>
          <w:rPrChange w:id="14702" w:author="R2-1810848 SA" w:date="2018-07-10T13:22:00Z">
            <w:rPr>
              <w:rFonts w:ascii="Times New Roman" w:eastAsia="Times New Roman" w:hAnsi="Times New Roman"/>
              <w:noProof w:val="0"/>
              <w:sz w:val="20"/>
              <w:lang w:eastAsia="ja-JP"/>
            </w:rPr>
          </w:rPrChange>
        </w:rPr>
        <w:tab/>
      </w:r>
      <w:r w:rsidRPr="00582FB9">
        <w:rPr>
          <w:lang w:val="sv-SE"/>
          <w:rPrChange w:id="14703" w:author="R2-1810848 SA" w:date="2018-07-10T13:22:00Z">
            <w:rPr>
              <w:rFonts w:ascii="Times New Roman" w:eastAsia="Times New Roman" w:hAnsi="Times New Roman"/>
              <w:noProof w:val="0"/>
              <w:sz w:val="20"/>
              <w:lang w:eastAsia="ja-JP"/>
            </w:rPr>
          </w:rPrChange>
        </w:rPr>
        <w:tab/>
      </w:r>
      <w:r w:rsidRPr="00582FB9">
        <w:rPr>
          <w:lang w:val="sv-SE"/>
          <w:rPrChange w:id="14704" w:author="R2-1810848 SA" w:date="2018-07-10T13:22:00Z">
            <w:rPr>
              <w:rFonts w:ascii="Times New Roman" w:eastAsia="Times New Roman" w:hAnsi="Times New Roman"/>
              <w:noProof w:val="0"/>
              <w:sz w:val="20"/>
              <w:lang w:eastAsia="ja-JP"/>
            </w:rPr>
          </w:rPrChange>
        </w:rPr>
        <w:tab/>
      </w:r>
      <w:r w:rsidRPr="00582FB9">
        <w:rPr>
          <w:lang w:val="sv-SE"/>
          <w:rPrChange w:id="14705" w:author="R2-1810848 SA" w:date="2018-07-10T13:22:00Z">
            <w:rPr>
              <w:rFonts w:ascii="Times New Roman" w:eastAsia="Times New Roman" w:hAnsi="Times New Roman"/>
              <w:noProof w:val="0"/>
              <w:sz w:val="20"/>
              <w:lang w:eastAsia="ja-JP"/>
            </w:rPr>
          </w:rPrChange>
        </w:rPr>
        <w:tab/>
      </w:r>
      <w:r w:rsidRPr="00582FB9">
        <w:rPr>
          <w:lang w:val="sv-SE"/>
          <w:rPrChange w:id="14706" w:author="R2-1810848 SA" w:date="2018-07-10T13:22:00Z">
            <w:rPr>
              <w:rFonts w:ascii="Times New Roman" w:eastAsia="Times New Roman" w:hAnsi="Times New Roman"/>
              <w:noProof w:val="0"/>
              <w:sz w:val="20"/>
              <w:lang w:eastAsia="ja-JP"/>
            </w:rPr>
          </w:rPrChange>
        </w:rPr>
        <w:tab/>
      </w:r>
      <w:r w:rsidRPr="00582FB9">
        <w:rPr>
          <w:lang w:val="sv-SE"/>
          <w:rPrChange w:id="14707" w:author="R2-1810848 SA" w:date="2018-07-10T13:22:00Z">
            <w:rPr>
              <w:rFonts w:ascii="Times New Roman" w:eastAsia="Times New Roman" w:hAnsi="Times New Roman"/>
              <w:noProof w:val="0"/>
              <w:sz w:val="20"/>
              <w:lang w:eastAsia="ja-JP"/>
            </w:rPr>
          </w:rPrChange>
        </w:rPr>
        <w:tab/>
      </w:r>
      <w:r w:rsidRPr="00582FB9">
        <w:rPr>
          <w:lang w:val="sv-SE"/>
          <w:rPrChange w:id="14708" w:author="R2-1810848 SA" w:date="2018-07-10T13:22:00Z">
            <w:rPr>
              <w:rFonts w:ascii="Times New Roman" w:eastAsia="Times New Roman" w:hAnsi="Times New Roman"/>
              <w:noProof w:val="0"/>
              <w:sz w:val="20"/>
              <w:lang w:eastAsia="ja-JP"/>
            </w:rPr>
          </w:rPrChange>
        </w:rPr>
        <w:tab/>
      </w:r>
      <w:r w:rsidRPr="00582FB9">
        <w:rPr>
          <w:lang w:val="sv-SE"/>
          <w:rPrChange w:id="14709" w:author="R2-1810848 SA" w:date="2018-07-10T13:22:00Z">
            <w:rPr>
              <w:rFonts w:ascii="Times New Roman" w:eastAsia="Times New Roman" w:hAnsi="Times New Roman"/>
              <w:noProof w:val="0"/>
              <w:sz w:val="20"/>
              <w:lang w:eastAsia="ja-JP"/>
            </w:rPr>
          </w:rPrChange>
        </w:rPr>
        <w:tab/>
      </w:r>
      <w:r w:rsidRPr="00582FB9">
        <w:rPr>
          <w:lang w:val="sv-SE"/>
          <w:rPrChange w:id="14710" w:author="R2-1810848 SA" w:date="2018-07-10T13:22:00Z">
            <w:rPr>
              <w:rFonts w:ascii="Times New Roman" w:eastAsia="Times New Roman" w:hAnsi="Times New Roman"/>
              <w:noProof w:val="0"/>
              <w:sz w:val="20"/>
              <w:lang w:eastAsia="ja-JP"/>
            </w:rPr>
          </w:rPrChange>
        </w:rPr>
        <w:tab/>
      </w:r>
      <w:r w:rsidRPr="00582FB9">
        <w:rPr>
          <w:lang w:val="sv-SE"/>
          <w:rPrChange w:id="14711" w:author="R2-1810848 SA" w:date="2018-07-10T13:22:00Z">
            <w:rPr>
              <w:rFonts w:ascii="Times New Roman" w:eastAsia="Times New Roman" w:hAnsi="Times New Roman"/>
              <w:noProof w:val="0"/>
              <w:sz w:val="20"/>
              <w:lang w:eastAsia="ja-JP"/>
            </w:rPr>
          </w:rPrChange>
        </w:rPr>
        <w:tab/>
      </w:r>
      <w:r w:rsidRPr="00582FB9">
        <w:rPr>
          <w:color w:val="993366"/>
          <w:lang w:val="sv-SE"/>
          <w:rPrChange w:id="1471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13"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4714" w:author="R2-1810848 SA" w:date="2018-07-10T13:22:00Z">
            <w:rPr/>
          </w:rPrChange>
        </w:rPr>
      </w:pPr>
      <w:r w:rsidRPr="00582FB9">
        <w:rPr>
          <w:lang w:val="sv-SE"/>
          <w:rPrChange w:id="14715" w:author="R2-1810848 SA" w:date="2018-07-10T13:22:00Z">
            <w:rPr>
              <w:rFonts w:ascii="Times New Roman" w:eastAsia="Times New Roman" w:hAnsi="Times New Roman"/>
              <w:noProof w:val="0"/>
              <w:sz w:val="20"/>
              <w:lang w:eastAsia="ja-JP"/>
            </w:rPr>
          </w:rPrChange>
        </w:rPr>
        <w:tab/>
      </w:r>
      <w:r w:rsidRPr="00582FB9">
        <w:rPr>
          <w:lang w:val="sv-SE"/>
          <w:rPrChange w:id="14716"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4717" w:author="R2-1810848 SA" w:date="2018-07-10T13:22:00Z">
            <w:rPr>
              <w:rFonts w:ascii="Times New Roman" w:eastAsia="Times New Roman" w:hAnsi="Times New Roman"/>
              <w:noProof w:val="0"/>
              <w:sz w:val="20"/>
              <w:lang w:eastAsia="ja-JP"/>
            </w:rPr>
          </w:rPrChange>
        </w:rPr>
        <w:tab/>
      </w:r>
      <w:r w:rsidRPr="00582FB9">
        <w:rPr>
          <w:lang w:val="sv-SE"/>
          <w:rPrChange w:id="14718" w:author="R2-1810848 SA" w:date="2018-07-10T13:22:00Z">
            <w:rPr>
              <w:rFonts w:ascii="Times New Roman" w:eastAsia="Times New Roman" w:hAnsi="Times New Roman"/>
              <w:noProof w:val="0"/>
              <w:sz w:val="20"/>
              <w:lang w:eastAsia="ja-JP"/>
            </w:rPr>
          </w:rPrChange>
        </w:rPr>
        <w:tab/>
      </w:r>
      <w:r w:rsidRPr="00582FB9">
        <w:rPr>
          <w:lang w:val="sv-SE"/>
          <w:rPrChange w:id="14719" w:author="R2-1810848 SA" w:date="2018-07-10T13:22:00Z">
            <w:rPr>
              <w:rFonts w:ascii="Times New Roman" w:eastAsia="Times New Roman" w:hAnsi="Times New Roman"/>
              <w:noProof w:val="0"/>
              <w:sz w:val="20"/>
              <w:lang w:eastAsia="ja-JP"/>
            </w:rPr>
          </w:rPrChange>
        </w:rPr>
        <w:tab/>
      </w:r>
      <w:r w:rsidRPr="00582FB9">
        <w:rPr>
          <w:lang w:val="sv-SE"/>
          <w:rPrChange w:id="14720" w:author="R2-1810848 SA" w:date="2018-07-10T13:22:00Z">
            <w:rPr>
              <w:rFonts w:ascii="Times New Roman" w:eastAsia="Times New Roman" w:hAnsi="Times New Roman"/>
              <w:noProof w:val="0"/>
              <w:sz w:val="20"/>
              <w:lang w:eastAsia="ja-JP"/>
            </w:rPr>
          </w:rPrChange>
        </w:rPr>
        <w:tab/>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lang w:val="sv-SE"/>
          <w:rPrChange w:id="14723" w:author="R2-1810848 SA" w:date="2018-07-10T13:22:00Z">
            <w:rPr>
              <w:rFonts w:ascii="Times New Roman" w:eastAsia="Times New Roman" w:hAnsi="Times New Roman"/>
              <w:noProof w:val="0"/>
              <w:sz w:val="20"/>
              <w:lang w:eastAsia="ja-JP"/>
            </w:rPr>
          </w:rPrChange>
        </w:rPr>
        <w:tab/>
      </w:r>
      <w:r w:rsidRPr="00582FB9">
        <w:rPr>
          <w:lang w:val="sv-SE"/>
          <w:rPrChange w:id="14724" w:author="R2-1810848 SA" w:date="2018-07-10T13:22:00Z">
            <w:rPr>
              <w:rFonts w:ascii="Times New Roman" w:eastAsia="Times New Roman" w:hAnsi="Times New Roman"/>
              <w:noProof w:val="0"/>
              <w:sz w:val="20"/>
              <w:lang w:eastAsia="ja-JP"/>
            </w:rPr>
          </w:rPrChange>
        </w:rPr>
        <w:tab/>
      </w:r>
      <w:r w:rsidRPr="00582FB9">
        <w:rPr>
          <w:lang w:val="sv-SE"/>
          <w:rPrChange w:id="14725" w:author="R2-1810848 SA" w:date="2018-07-10T13:22:00Z">
            <w:rPr>
              <w:rFonts w:ascii="Times New Roman" w:eastAsia="Times New Roman" w:hAnsi="Times New Roman"/>
              <w:noProof w:val="0"/>
              <w:sz w:val="20"/>
              <w:lang w:eastAsia="ja-JP"/>
            </w:rPr>
          </w:rPrChange>
        </w:rPr>
        <w:tab/>
      </w:r>
      <w:r w:rsidRPr="00582FB9">
        <w:rPr>
          <w:color w:val="993366"/>
          <w:lang w:val="sv-SE"/>
          <w:rPrChange w:id="1472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27"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4728" w:author="R2-1810848 SA" w:date="2018-07-10T13:22:00Z">
            <w:rPr/>
          </w:rPrChange>
        </w:rPr>
      </w:pPr>
      <w:r w:rsidRPr="00582FB9">
        <w:rPr>
          <w:lang w:val="sv-SE"/>
          <w:rPrChange w:id="14729" w:author="R2-1810848 SA" w:date="2018-07-10T13:22:00Z">
            <w:rPr>
              <w:rFonts w:ascii="Times New Roman" w:eastAsia="Times New Roman" w:hAnsi="Times New Roman"/>
              <w:noProof w:val="0"/>
              <w:sz w:val="20"/>
              <w:lang w:eastAsia="ja-JP"/>
            </w:rPr>
          </w:rPrChange>
        </w:rPr>
        <w:tab/>
      </w:r>
      <w:r w:rsidRPr="00582FB9">
        <w:rPr>
          <w:lang w:val="sv-SE"/>
          <w:rPrChange w:id="14730"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4731" w:author="R2-1810848 SA" w:date="2018-07-10T13:22:00Z">
            <w:rPr>
              <w:rFonts w:ascii="Times New Roman" w:eastAsia="Times New Roman" w:hAnsi="Times New Roman"/>
              <w:noProof w:val="0"/>
              <w:sz w:val="20"/>
              <w:lang w:eastAsia="ja-JP"/>
            </w:rPr>
          </w:rPrChange>
        </w:rPr>
        <w:tab/>
      </w:r>
      <w:r w:rsidRPr="00582FB9">
        <w:rPr>
          <w:lang w:val="sv-SE"/>
          <w:rPrChange w:id="14732" w:author="R2-1810848 SA" w:date="2018-07-10T13:22:00Z">
            <w:rPr>
              <w:rFonts w:ascii="Times New Roman" w:eastAsia="Times New Roman" w:hAnsi="Times New Roman"/>
              <w:noProof w:val="0"/>
              <w:sz w:val="20"/>
              <w:lang w:eastAsia="ja-JP"/>
            </w:rPr>
          </w:rPrChange>
        </w:rPr>
        <w:tab/>
      </w:r>
      <w:r w:rsidRPr="00582FB9">
        <w:rPr>
          <w:lang w:val="sv-SE"/>
          <w:rPrChange w:id="14733" w:author="R2-1810848 SA" w:date="2018-07-10T13:22:00Z">
            <w:rPr>
              <w:rFonts w:ascii="Times New Roman" w:eastAsia="Times New Roman" w:hAnsi="Times New Roman"/>
              <w:noProof w:val="0"/>
              <w:sz w:val="20"/>
              <w:lang w:eastAsia="ja-JP"/>
            </w:rPr>
          </w:rPrChange>
        </w:rPr>
        <w:tab/>
      </w:r>
      <w:r w:rsidRPr="00582FB9">
        <w:rPr>
          <w:lang w:val="sv-SE"/>
          <w:rPrChange w:id="14734" w:author="R2-1810848 SA" w:date="2018-07-10T13:22:00Z">
            <w:rPr>
              <w:rFonts w:ascii="Times New Roman" w:eastAsia="Times New Roman" w:hAnsi="Times New Roman"/>
              <w:noProof w:val="0"/>
              <w:sz w:val="20"/>
              <w:lang w:eastAsia="ja-JP"/>
            </w:rPr>
          </w:rPrChange>
        </w:rPr>
        <w:tab/>
      </w:r>
      <w:r w:rsidRPr="00582FB9">
        <w:rPr>
          <w:lang w:val="sv-SE"/>
          <w:rPrChange w:id="14735" w:author="R2-1810848 SA" w:date="2018-07-10T13:22:00Z">
            <w:rPr>
              <w:rFonts w:ascii="Times New Roman" w:eastAsia="Times New Roman" w:hAnsi="Times New Roman"/>
              <w:noProof w:val="0"/>
              <w:sz w:val="20"/>
              <w:lang w:eastAsia="ja-JP"/>
            </w:rPr>
          </w:rPrChange>
        </w:rPr>
        <w:tab/>
      </w:r>
      <w:r w:rsidRPr="00582FB9">
        <w:rPr>
          <w:lang w:val="sv-SE"/>
          <w:rPrChange w:id="14736" w:author="R2-1810848 SA" w:date="2018-07-10T13:22:00Z">
            <w:rPr>
              <w:rFonts w:ascii="Times New Roman" w:eastAsia="Times New Roman" w:hAnsi="Times New Roman"/>
              <w:noProof w:val="0"/>
              <w:sz w:val="20"/>
              <w:lang w:eastAsia="ja-JP"/>
            </w:rPr>
          </w:rPrChange>
        </w:rPr>
        <w:tab/>
      </w:r>
      <w:r w:rsidRPr="00582FB9">
        <w:rPr>
          <w:lang w:val="sv-SE"/>
          <w:rPrChange w:id="14737" w:author="R2-1810848 SA" w:date="2018-07-10T13:22:00Z">
            <w:rPr>
              <w:rFonts w:ascii="Times New Roman" w:eastAsia="Times New Roman" w:hAnsi="Times New Roman"/>
              <w:noProof w:val="0"/>
              <w:sz w:val="20"/>
              <w:lang w:eastAsia="ja-JP"/>
            </w:rPr>
          </w:rPrChange>
        </w:rPr>
        <w:tab/>
      </w:r>
      <w:r w:rsidRPr="00582FB9">
        <w:rPr>
          <w:lang w:val="sv-SE"/>
          <w:rPrChange w:id="14738" w:author="R2-1810848 SA" w:date="2018-07-10T13:22:00Z">
            <w:rPr>
              <w:rFonts w:ascii="Times New Roman" w:eastAsia="Times New Roman" w:hAnsi="Times New Roman"/>
              <w:noProof w:val="0"/>
              <w:sz w:val="20"/>
              <w:lang w:eastAsia="ja-JP"/>
            </w:rPr>
          </w:rPrChange>
        </w:rPr>
        <w:tab/>
      </w:r>
      <w:r w:rsidRPr="00582FB9">
        <w:rPr>
          <w:lang w:val="sv-SE"/>
          <w:rPrChange w:id="14739" w:author="R2-1810848 SA" w:date="2018-07-10T13:22:00Z">
            <w:rPr>
              <w:rFonts w:ascii="Times New Roman" w:eastAsia="Times New Roman" w:hAnsi="Times New Roman"/>
              <w:noProof w:val="0"/>
              <w:sz w:val="20"/>
              <w:lang w:eastAsia="ja-JP"/>
            </w:rPr>
          </w:rPrChange>
        </w:rPr>
        <w:tab/>
      </w:r>
      <w:r w:rsidRPr="00582FB9">
        <w:rPr>
          <w:color w:val="993366"/>
          <w:lang w:val="sv-SE"/>
          <w:rPrChange w:id="1474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41"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4742" w:author="R2-1810848 SA" w:date="2018-07-10T13:22:00Z">
            <w:rPr/>
          </w:rPrChange>
        </w:rPr>
      </w:pPr>
      <w:r w:rsidRPr="00582FB9">
        <w:rPr>
          <w:lang w:val="sv-SE"/>
          <w:rPrChange w:id="14743" w:author="R2-1810848 SA" w:date="2018-07-10T13:22:00Z">
            <w:rPr>
              <w:rFonts w:ascii="Times New Roman" w:eastAsia="Times New Roman" w:hAnsi="Times New Roman"/>
              <w:noProof w:val="0"/>
              <w:sz w:val="20"/>
              <w:lang w:eastAsia="ja-JP"/>
            </w:rPr>
          </w:rPrChange>
        </w:rPr>
        <w:tab/>
      </w:r>
      <w:r w:rsidRPr="00582FB9">
        <w:rPr>
          <w:lang w:val="sv-SE"/>
          <w:rPrChange w:id="14744"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4745" w:author="R2-1810848 SA" w:date="2018-07-10T13:22:00Z">
            <w:rPr>
              <w:rFonts w:ascii="Times New Roman" w:eastAsia="Times New Roman" w:hAnsi="Times New Roman"/>
              <w:noProof w:val="0"/>
              <w:sz w:val="20"/>
              <w:lang w:eastAsia="ja-JP"/>
            </w:rPr>
          </w:rPrChange>
        </w:rPr>
        <w:tab/>
      </w:r>
      <w:r w:rsidRPr="00582FB9">
        <w:rPr>
          <w:lang w:val="sv-SE"/>
          <w:rPrChange w:id="14746" w:author="R2-1810848 SA" w:date="2018-07-10T13:22:00Z">
            <w:rPr>
              <w:rFonts w:ascii="Times New Roman" w:eastAsia="Times New Roman" w:hAnsi="Times New Roman"/>
              <w:noProof w:val="0"/>
              <w:sz w:val="20"/>
              <w:lang w:eastAsia="ja-JP"/>
            </w:rPr>
          </w:rPrChange>
        </w:rPr>
        <w:tab/>
      </w:r>
      <w:r w:rsidRPr="00582FB9">
        <w:rPr>
          <w:lang w:val="sv-SE"/>
          <w:rPrChange w:id="14747" w:author="R2-1810848 SA" w:date="2018-07-10T13:22:00Z">
            <w:rPr>
              <w:rFonts w:ascii="Times New Roman" w:eastAsia="Times New Roman" w:hAnsi="Times New Roman"/>
              <w:noProof w:val="0"/>
              <w:sz w:val="20"/>
              <w:lang w:eastAsia="ja-JP"/>
            </w:rPr>
          </w:rPrChange>
        </w:rPr>
        <w:tab/>
      </w:r>
      <w:r w:rsidRPr="00582FB9">
        <w:rPr>
          <w:lang w:val="sv-SE"/>
          <w:rPrChange w:id="14748" w:author="R2-1810848 SA" w:date="2018-07-10T13:22:00Z">
            <w:rPr>
              <w:rFonts w:ascii="Times New Roman" w:eastAsia="Times New Roman" w:hAnsi="Times New Roman"/>
              <w:noProof w:val="0"/>
              <w:sz w:val="20"/>
              <w:lang w:eastAsia="ja-JP"/>
            </w:rPr>
          </w:rPrChange>
        </w:rPr>
        <w:tab/>
      </w:r>
      <w:r w:rsidRPr="00582FB9">
        <w:rPr>
          <w:lang w:val="sv-SE"/>
          <w:rPrChange w:id="14749" w:author="R2-1810848 SA" w:date="2018-07-10T13:22:00Z">
            <w:rPr>
              <w:rFonts w:ascii="Times New Roman" w:eastAsia="Times New Roman" w:hAnsi="Times New Roman"/>
              <w:noProof w:val="0"/>
              <w:sz w:val="20"/>
              <w:lang w:eastAsia="ja-JP"/>
            </w:rPr>
          </w:rPrChange>
        </w:rPr>
        <w:tab/>
      </w:r>
      <w:r w:rsidRPr="00582FB9">
        <w:rPr>
          <w:lang w:val="sv-SE"/>
          <w:rPrChange w:id="14750" w:author="R2-1810848 SA" w:date="2018-07-10T13:22:00Z">
            <w:rPr>
              <w:rFonts w:ascii="Times New Roman" w:eastAsia="Times New Roman" w:hAnsi="Times New Roman"/>
              <w:noProof w:val="0"/>
              <w:sz w:val="20"/>
              <w:lang w:eastAsia="ja-JP"/>
            </w:rPr>
          </w:rPrChange>
        </w:rPr>
        <w:tab/>
      </w:r>
      <w:r w:rsidRPr="00582FB9">
        <w:rPr>
          <w:lang w:val="sv-SE"/>
          <w:rPrChange w:id="14751" w:author="R2-1810848 SA" w:date="2018-07-10T13:22:00Z">
            <w:rPr>
              <w:rFonts w:ascii="Times New Roman" w:eastAsia="Times New Roman" w:hAnsi="Times New Roman"/>
              <w:noProof w:val="0"/>
              <w:sz w:val="20"/>
              <w:lang w:eastAsia="ja-JP"/>
            </w:rPr>
          </w:rPrChange>
        </w:rPr>
        <w:tab/>
      </w:r>
      <w:r w:rsidRPr="00582FB9">
        <w:rPr>
          <w:lang w:val="sv-SE"/>
          <w:rPrChange w:id="14752" w:author="R2-1810848 SA" w:date="2018-07-10T13:22:00Z">
            <w:rPr>
              <w:rFonts w:ascii="Times New Roman" w:eastAsia="Times New Roman" w:hAnsi="Times New Roman"/>
              <w:noProof w:val="0"/>
              <w:sz w:val="20"/>
              <w:lang w:eastAsia="ja-JP"/>
            </w:rPr>
          </w:rPrChange>
        </w:rPr>
        <w:tab/>
      </w:r>
      <w:r w:rsidRPr="00582FB9">
        <w:rPr>
          <w:lang w:val="sv-SE"/>
          <w:rPrChange w:id="14753" w:author="R2-1810848 SA" w:date="2018-07-10T13:22:00Z">
            <w:rPr>
              <w:rFonts w:ascii="Times New Roman" w:eastAsia="Times New Roman" w:hAnsi="Times New Roman"/>
              <w:noProof w:val="0"/>
              <w:sz w:val="20"/>
              <w:lang w:eastAsia="ja-JP"/>
            </w:rPr>
          </w:rPrChange>
        </w:rPr>
        <w:tab/>
      </w:r>
      <w:r w:rsidRPr="00582FB9">
        <w:rPr>
          <w:color w:val="993366"/>
          <w:lang w:val="sv-SE"/>
          <w:rPrChange w:id="1475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55"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4756" w:author="R2-1810848 SA" w:date="2018-07-10T13:22:00Z">
            <w:rPr/>
          </w:rPrChange>
        </w:rPr>
      </w:pPr>
      <w:r w:rsidRPr="00582FB9">
        <w:rPr>
          <w:lang w:val="sv-SE"/>
          <w:rPrChange w:id="14757" w:author="R2-1810848 SA" w:date="2018-07-10T13:22:00Z">
            <w:rPr>
              <w:rFonts w:ascii="Times New Roman" w:eastAsia="Times New Roman" w:hAnsi="Times New Roman"/>
              <w:noProof w:val="0"/>
              <w:sz w:val="20"/>
              <w:lang w:eastAsia="ja-JP"/>
            </w:rPr>
          </w:rPrChange>
        </w:rPr>
        <w:tab/>
      </w:r>
      <w:r w:rsidRPr="00582FB9">
        <w:rPr>
          <w:lang w:val="sv-SE"/>
          <w:rPrChange w:id="14758"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4759" w:author="R2-1810848 SA" w:date="2018-07-10T13:22:00Z">
            <w:rPr>
              <w:rFonts w:ascii="Times New Roman" w:eastAsia="Times New Roman" w:hAnsi="Times New Roman"/>
              <w:noProof w:val="0"/>
              <w:sz w:val="20"/>
              <w:lang w:eastAsia="ja-JP"/>
            </w:rPr>
          </w:rPrChange>
        </w:rPr>
        <w:tab/>
      </w:r>
      <w:r w:rsidRPr="00582FB9">
        <w:rPr>
          <w:lang w:val="sv-SE"/>
          <w:rPrChange w:id="14760" w:author="R2-1810848 SA" w:date="2018-07-10T13:22:00Z">
            <w:rPr>
              <w:rFonts w:ascii="Times New Roman" w:eastAsia="Times New Roman" w:hAnsi="Times New Roman"/>
              <w:noProof w:val="0"/>
              <w:sz w:val="20"/>
              <w:lang w:eastAsia="ja-JP"/>
            </w:rPr>
          </w:rPrChange>
        </w:rPr>
        <w:tab/>
      </w:r>
      <w:r w:rsidRPr="00582FB9">
        <w:rPr>
          <w:lang w:val="sv-SE"/>
          <w:rPrChange w:id="14761" w:author="R2-1810848 SA" w:date="2018-07-10T13:22:00Z">
            <w:rPr>
              <w:rFonts w:ascii="Times New Roman" w:eastAsia="Times New Roman" w:hAnsi="Times New Roman"/>
              <w:noProof w:val="0"/>
              <w:sz w:val="20"/>
              <w:lang w:eastAsia="ja-JP"/>
            </w:rPr>
          </w:rPrChange>
        </w:rPr>
        <w:tab/>
      </w:r>
      <w:r w:rsidRPr="00582FB9">
        <w:rPr>
          <w:lang w:val="sv-SE"/>
          <w:rPrChange w:id="14762" w:author="R2-1810848 SA" w:date="2018-07-10T13:22:00Z">
            <w:rPr>
              <w:rFonts w:ascii="Times New Roman" w:eastAsia="Times New Roman" w:hAnsi="Times New Roman"/>
              <w:noProof w:val="0"/>
              <w:sz w:val="20"/>
              <w:lang w:eastAsia="ja-JP"/>
            </w:rPr>
          </w:rPrChange>
        </w:rPr>
        <w:tab/>
      </w:r>
      <w:r w:rsidRPr="00582FB9">
        <w:rPr>
          <w:lang w:val="sv-SE"/>
          <w:rPrChange w:id="14763" w:author="R2-1810848 SA" w:date="2018-07-10T13:22:00Z">
            <w:rPr>
              <w:rFonts w:ascii="Times New Roman" w:eastAsia="Times New Roman" w:hAnsi="Times New Roman"/>
              <w:noProof w:val="0"/>
              <w:sz w:val="20"/>
              <w:lang w:eastAsia="ja-JP"/>
            </w:rPr>
          </w:rPrChange>
        </w:rPr>
        <w:tab/>
      </w:r>
      <w:r w:rsidRPr="00582FB9">
        <w:rPr>
          <w:lang w:val="sv-SE"/>
          <w:rPrChange w:id="14764" w:author="R2-1810848 SA" w:date="2018-07-10T13:22:00Z">
            <w:rPr>
              <w:rFonts w:ascii="Times New Roman" w:eastAsia="Times New Roman" w:hAnsi="Times New Roman"/>
              <w:noProof w:val="0"/>
              <w:sz w:val="20"/>
              <w:lang w:eastAsia="ja-JP"/>
            </w:rPr>
          </w:rPrChange>
        </w:rPr>
        <w:tab/>
      </w:r>
      <w:r w:rsidRPr="00582FB9">
        <w:rPr>
          <w:lang w:val="sv-SE"/>
          <w:rPrChange w:id="14765" w:author="R2-1810848 SA" w:date="2018-07-10T13:22:00Z">
            <w:rPr>
              <w:rFonts w:ascii="Times New Roman" w:eastAsia="Times New Roman" w:hAnsi="Times New Roman"/>
              <w:noProof w:val="0"/>
              <w:sz w:val="20"/>
              <w:lang w:eastAsia="ja-JP"/>
            </w:rPr>
          </w:rPrChange>
        </w:rPr>
        <w:tab/>
      </w:r>
      <w:r w:rsidRPr="00582FB9">
        <w:rPr>
          <w:lang w:val="sv-SE"/>
          <w:rPrChange w:id="14766" w:author="R2-1810848 SA" w:date="2018-07-10T13:22:00Z">
            <w:rPr>
              <w:rFonts w:ascii="Times New Roman" w:eastAsia="Times New Roman" w:hAnsi="Times New Roman"/>
              <w:noProof w:val="0"/>
              <w:sz w:val="20"/>
              <w:lang w:eastAsia="ja-JP"/>
            </w:rPr>
          </w:rPrChange>
        </w:rPr>
        <w:tab/>
      </w:r>
      <w:r w:rsidRPr="00582FB9">
        <w:rPr>
          <w:lang w:val="sv-SE"/>
          <w:rPrChange w:id="14767" w:author="R2-1810848 SA" w:date="2018-07-10T13:22:00Z">
            <w:rPr>
              <w:rFonts w:ascii="Times New Roman" w:eastAsia="Times New Roman" w:hAnsi="Times New Roman"/>
              <w:noProof w:val="0"/>
              <w:sz w:val="20"/>
              <w:lang w:eastAsia="ja-JP"/>
            </w:rPr>
          </w:rPrChange>
        </w:rPr>
        <w:tab/>
      </w:r>
      <w:r w:rsidRPr="00582FB9">
        <w:rPr>
          <w:color w:val="993366"/>
          <w:lang w:val="sv-SE"/>
          <w:rPrChange w:id="1476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69"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4770" w:author="R2-1810848 SA" w:date="2018-07-10T13:22:00Z">
            <w:rPr/>
          </w:rPrChange>
        </w:rPr>
      </w:pPr>
      <w:r w:rsidRPr="00582FB9">
        <w:rPr>
          <w:lang w:val="sv-SE"/>
          <w:rPrChange w:id="14771" w:author="R2-1810848 SA" w:date="2018-07-10T13:22:00Z">
            <w:rPr>
              <w:rFonts w:ascii="Times New Roman" w:eastAsia="Times New Roman" w:hAnsi="Times New Roman"/>
              <w:noProof w:val="0"/>
              <w:sz w:val="20"/>
              <w:lang w:eastAsia="ja-JP"/>
            </w:rPr>
          </w:rPrChange>
        </w:rPr>
        <w:tab/>
      </w:r>
      <w:r w:rsidRPr="00582FB9">
        <w:rPr>
          <w:lang w:val="sv-SE"/>
          <w:rPrChange w:id="14772"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4773" w:author="R2-1810848 SA" w:date="2018-07-10T13:22:00Z">
            <w:rPr>
              <w:rFonts w:ascii="Times New Roman" w:eastAsia="Times New Roman" w:hAnsi="Times New Roman"/>
              <w:noProof w:val="0"/>
              <w:sz w:val="20"/>
              <w:lang w:eastAsia="ja-JP"/>
            </w:rPr>
          </w:rPrChange>
        </w:rPr>
        <w:tab/>
      </w:r>
      <w:r w:rsidRPr="00582FB9">
        <w:rPr>
          <w:lang w:val="sv-SE"/>
          <w:rPrChange w:id="14774" w:author="R2-1810848 SA" w:date="2018-07-10T13:22:00Z">
            <w:rPr>
              <w:rFonts w:ascii="Times New Roman" w:eastAsia="Times New Roman" w:hAnsi="Times New Roman"/>
              <w:noProof w:val="0"/>
              <w:sz w:val="20"/>
              <w:lang w:eastAsia="ja-JP"/>
            </w:rPr>
          </w:rPrChange>
        </w:rPr>
        <w:tab/>
      </w:r>
      <w:r w:rsidRPr="00582FB9">
        <w:rPr>
          <w:lang w:val="sv-SE"/>
          <w:rPrChange w:id="14775" w:author="R2-1810848 SA" w:date="2018-07-10T13:22:00Z">
            <w:rPr>
              <w:rFonts w:ascii="Times New Roman" w:eastAsia="Times New Roman" w:hAnsi="Times New Roman"/>
              <w:noProof w:val="0"/>
              <w:sz w:val="20"/>
              <w:lang w:eastAsia="ja-JP"/>
            </w:rPr>
          </w:rPrChange>
        </w:rPr>
        <w:tab/>
      </w:r>
      <w:r w:rsidRPr="00582FB9">
        <w:rPr>
          <w:lang w:val="sv-SE"/>
          <w:rPrChange w:id="14776" w:author="R2-1810848 SA" w:date="2018-07-10T13:22:00Z">
            <w:rPr>
              <w:rFonts w:ascii="Times New Roman" w:eastAsia="Times New Roman" w:hAnsi="Times New Roman"/>
              <w:noProof w:val="0"/>
              <w:sz w:val="20"/>
              <w:lang w:eastAsia="ja-JP"/>
            </w:rPr>
          </w:rPrChange>
        </w:rPr>
        <w:tab/>
      </w: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lang w:val="sv-SE"/>
          <w:rPrChange w:id="14781" w:author="R2-1810848 SA" w:date="2018-07-10T13:22:00Z">
            <w:rPr>
              <w:rFonts w:ascii="Times New Roman" w:eastAsia="Times New Roman" w:hAnsi="Times New Roman"/>
              <w:noProof w:val="0"/>
              <w:sz w:val="20"/>
              <w:lang w:eastAsia="ja-JP"/>
            </w:rPr>
          </w:rPrChange>
        </w:rPr>
        <w:tab/>
      </w:r>
      <w:r w:rsidRPr="00582FB9">
        <w:rPr>
          <w:color w:val="993366"/>
          <w:lang w:val="sv-SE"/>
          <w:rPrChange w:id="1478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3"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4784" w:author="R2-1810848 SA" w:date="2018-07-10T13:22:00Z">
            <w:rPr/>
          </w:rPrChange>
        </w:rPr>
      </w:pPr>
      <w:r w:rsidRPr="00582FB9">
        <w:rPr>
          <w:lang w:val="sv-SE"/>
          <w:rPrChange w:id="14785" w:author="R2-1810848 SA" w:date="2018-07-10T13:22:00Z">
            <w:rPr>
              <w:rFonts w:ascii="Times New Roman" w:eastAsia="Times New Roman" w:hAnsi="Times New Roman"/>
              <w:noProof w:val="0"/>
              <w:sz w:val="20"/>
              <w:lang w:eastAsia="ja-JP"/>
            </w:rPr>
          </w:rPrChange>
        </w:rPr>
        <w:tab/>
      </w:r>
      <w:r w:rsidRPr="00582FB9">
        <w:rPr>
          <w:lang w:val="sv-SE"/>
          <w:rPrChange w:id="14786"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4787" w:author="R2-1810848 SA" w:date="2018-07-10T13:22:00Z">
            <w:rPr>
              <w:rFonts w:ascii="Times New Roman" w:eastAsia="Times New Roman" w:hAnsi="Times New Roman"/>
              <w:noProof w:val="0"/>
              <w:sz w:val="20"/>
              <w:lang w:eastAsia="ja-JP"/>
            </w:rPr>
          </w:rPrChange>
        </w:rPr>
        <w:tab/>
      </w:r>
      <w:r w:rsidRPr="00582FB9">
        <w:rPr>
          <w:lang w:val="sv-SE"/>
          <w:rPrChange w:id="14788" w:author="R2-1810848 SA" w:date="2018-07-10T13:22:00Z">
            <w:rPr>
              <w:rFonts w:ascii="Times New Roman" w:eastAsia="Times New Roman" w:hAnsi="Times New Roman"/>
              <w:noProof w:val="0"/>
              <w:sz w:val="20"/>
              <w:lang w:eastAsia="ja-JP"/>
            </w:rPr>
          </w:rPrChange>
        </w:rPr>
        <w:tab/>
      </w:r>
      <w:r w:rsidRPr="00582FB9">
        <w:rPr>
          <w:lang w:val="sv-SE"/>
          <w:rPrChange w:id="14789" w:author="R2-1810848 SA" w:date="2018-07-10T13:22:00Z">
            <w:rPr>
              <w:rFonts w:ascii="Times New Roman" w:eastAsia="Times New Roman" w:hAnsi="Times New Roman"/>
              <w:noProof w:val="0"/>
              <w:sz w:val="20"/>
              <w:lang w:eastAsia="ja-JP"/>
            </w:rPr>
          </w:rPrChange>
        </w:rPr>
        <w:tab/>
      </w:r>
      <w:r w:rsidRPr="00582FB9">
        <w:rPr>
          <w:lang w:val="sv-SE"/>
          <w:rPrChange w:id="14790" w:author="R2-1810848 SA" w:date="2018-07-10T13:22:00Z">
            <w:rPr>
              <w:rFonts w:ascii="Times New Roman" w:eastAsia="Times New Roman" w:hAnsi="Times New Roman"/>
              <w:noProof w:val="0"/>
              <w:sz w:val="20"/>
              <w:lang w:eastAsia="ja-JP"/>
            </w:rPr>
          </w:rPrChange>
        </w:rPr>
        <w:tab/>
      </w:r>
      <w:r w:rsidRPr="00582FB9">
        <w:rPr>
          <w:lang w:val="sv-SE"/>
          <w:rPrChange w:id="14791" w:author="R2-1810848 SA" w:date="2018-07-10T13:22:00Z">
            <w:rPr>
              <w:rFonts w:ascii="Times New Roman" w:eastAsia="Times New Roman" w:hAnsi="Times New Roman"/>
              <w:noProof w:val="0"/>
              <w:sz w:val="20"/>
              <w:lang w:eastAsia="ja-JP"/>
            </w:rPr>
          </w:rPrChange>
        </w:rPr>
        <w:tab/>
      </w: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lang w:val="sv-SE"/>
          <w:rPrChange w:id="14793" w:author="R2-1810848 SA" w:date="2018-07-10T13:22:00Z">
            <w:rPr>
              <w:rFonts w:ascii="Times New Roman" w:eastAsia="Times New Roman" w:hAnsi="Times New Roman"/>
              <w:noProof w:val="0"/>
              <w:sz w:val="20"/>
              <w:lang w:eastAsia="ja-JP"/>
            </w:rPr>
          </w:rPrChange>
        </w:rPr>
        <w:tab/>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lang w:val="sv-SE"/>
          <w:rPrChange w:id="14795" w:author="R2-1810848 SA" w:date="2018-07-10T13:22:00Z">
            <w:rPr>
              <w:rFonts w:ascii="Times New Roman" w:eastAsia="Times New Roman" w:hAnsi="Times New Roman"/>
              <w:noProof w:val="0"/>
              <w:sz w:val="20"/>
              <w:lang w:eastAsia="ja-JP"/>
            </w:rPr>
          </w:rPrChange>
        </w:rPr>
        <w:tab/>
      </w:r>
      <w:r w:rsidRPr="00582FB9">
        <w:rPr>
          <w:color w:val="993366"/>
          <w:lang w:val="sv-SE"/>
          <w:rPrChange w:id="1479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97"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4798" w:author="R2-1810848 SA" w:date="2018-07-10T13:22:00Z">
            <w:rPr/>
          </w:rPrChange>
        </w:rPr>
      </w:pPr>
      <w:r w:rsidRPr="00582FB9">
        <w:rPr>
          <w:lang w:val="sv-SE"/>
          <w:rPrChange w:id="14799" w:author="R2-1810848 SA" w:date="2018-07-10T13:22:00Z">
            <w:rPr>
              <w:rFonts w:ascii="Times New Roman" w:eastAsia="Times New Roman" w:hAnsi="Times New Roman"/>
              <w:noProof w:val="0"/>
              <w:sz w:val="20"/>
              <w:lang w:eastAsia="ja-JP"/>
            </w:rPr>
          </w:rPrChange>
        </w:rPr>
        <w:tab/>
      </w:r>
      <w:r w:rsidRPr="00582FB9">
        <w:rPr>
          <w:lang w:val="sv-SE"/>
          <w:rPrChange w:id="14800" w:author="R2-1810848 SA" w:date="2018-07-10T13:22:00Z">
            <w:rPr>
              <w:rFonts w:ascii="Times New Roman" w:eastAsia="Times New Roman" w:hAnsi="Times New Roman"/>
              <w:noProof w:val="0"/>
              <w:sz w:val="20"/>
              <w:lang w:eastAsia="ja-JP"/>
            </w:rPr>
          </w:rPrChange>
        </w:rPr>
        <w:tab/>
        <w:t>sl320</w:t>
      </w:r>
      <w:r w:rsidRPr="00582FB9">
        <w:rPr>
          <w:lang w:val="sv-SE"/>
          <w:rPrChange w:id="14801" w:author="R2-1810848 SA" w:date="2018-07-10T13:22:00Z">
            <w:rPr>
              <w:rFonts w:ascii="Times New Roman" w:eastAsia="Times New Roman" w:hAnsi="Times New Roman"/>
              <w:noProof w:val="0"/>
              <w:sz w:val="20"/>
              <w:lang w:eastAsia="ja-JP"/>
            </w:rPr>
          </w:rPrChange>
        </w:rPr>
        <w:tab/>
      </w:r>
      <w:r w:rsidRPr="00582FB9">
        <w:rPr>
          <w:lang w:val="sv-SE"/>
          <w:rPrChange w:id="14802" w:author="R2-1810848 SA" w:date="2018-07-10T13:22:00Z">
            <w:rPr>
              <w:rFonts w:ascii="Times New Roman" w:eastAsia="Times New Roman" w:hAnsi="Times New Roman"/>
              <w:noProof w:val="0"/>
              <w:sz w:val="20"/>
              <w:lang w:eastAsia="ja-JP"/>
            </w:rPr>
          </w:rPrChange>
        </w:rPr>
        <w:tab/>
      </w:r>
      <w:r w:rsidRPr="00582FB9">
        <w:rPr>
          <w:lang w:val="sv-SE"/>
          <w:rPrChange w:id="14803" w:author="R2-1810848 SA" w:date="2018-07-10T13:22:00Z">
            <w:rPr>
              <w:rFonts w:ascii="Times New Roman" w:eastAsia="Times New Roman" w:hAnsi="Times New Roman"/>
              <w:noProof w:val="0"/>
              <w:sz w:val="20"/>
              <w:lang w:eastAsia="ja-JP"/>
            </w:rPr>
          </w:rPrChange>
        </w:rPr>
        <w:tab/>
      </w:r>
      <w:r w:rsidRPr="00582FB9">
        <w:rPr>
          <w:lang w:val="sv-SE"/>
          <w:rPrChange w:id="14804" w:author="R2-1810848 SA" w:date="2018-07-10T13:22:00Z">
            <w:rPr>
              <w:rFonts w:ascii="Times New Roman" w:eastAsia="Times New Roman" w:hAnsi="Times New Roman"/>
              <w:noProof w:val="0"/>
              <w:sz w:val="20"/>
              <w:lang w:eastAsia="ja-JP"/>
            </w:rPr>
          </w:rPrChange>
        </w:rPr>
        <w:tab/>
      </w:r>
      <w:r w:rsidRPr="00582FB9">
        <w:rPr>
          <w:lang w:val="sv-SE"/>
          <w:rPrChange w:id="14805" w:author="R2-1810848 SA" w:date="2018-07-10T13:22:00Z">
            <w:rPr>
              <w:rFonts w:ascii="Times New Roman" w:eastAsia="Times New Roman" w:hAnsi="Times New Roman"/>
              <w:noProof w:val="0"/>
              <w:sz w:val="20"/>
              <w:lang w:eastAsia="ja-JP"/>
            </w:rPr>
          </w:rPrChange>
        </w:rPr>
        <w:tab/>
      </w:r>
      <w:r w:rsidRPr="00582FB9">
        <w:rPr>
          <w:lang w:val="sv-SE"/>
          <w:rPrChange w:id="14806" w:author="R2-1810848 SA" w:date="2018-07-10T13:22:00Z">
            <w:rPr>
              <w:rFonts w:ascii="Times New Roman" w:eastAsia="Times New Roman" w:hAnsi="Times New Roman"/>
              <w:noProof w:val="0"/>
              <w:sz w:val="20"/>
              <w:lang w:eastAsia="ja-JP"/>
            </w:rPr>
          </w:rPrChange>
        </w:rPr>
        <w:tab/>
      </w:r>
      <w:r w:rsidRPr="00582FB9">
        <w:rPr>
          <w:lang w:val="sv-SE"/>
          <w:rPrChange w:id="14807" w:author="R2-1810848 SA" w:date="2018-07-10T13:22:00Z">
            <w:rPr>
              <w:rFonts w:ascii="Times New Roman" w:eastAsia="Times New Roman" w:hAnsi="Times New Roman"/>
              <w:noProof w:val="0"/>
              <w:sz w:val="20"/>
              <w:lang w:eastAsia="ja-JP"/>
            </w:rPr>
          </w:rPrChange>
        </w:rPr>
        <w:tab/>
      </w:r>
      <w:r w:rsidRPr="00582FB9">
        <w:rPr>
          <w:lang w:val="sv-SE"/>
          <w:rPrChange w:id="14808" w:author="R2-1810848 SA" w:date="2018-07-10T13:22:00Z">
            <w:rPr>
              <w:rFonts w:ascii="Times New Roman" w:eastAsia="Times New Roman" w:hAnsi="Times New Roman"/>
              <w:noProof w:val="0"/>
              <w:sz w:val="20"/>
              <w:lang w:eastAsia="ja-JP"/>
            </w:rPr>
          </w:rPrChange>
        </w:rPr>
        <w:tab/>
      </w:r>
      <w:r w:rsidRPr="00582FB9">
        <w:rPr>
          <w:lang w:val="sv-SE"/>
          <w:rPrChange w:id="14809" w:author="R2-1810848 SA" w:date="2018-07-10T13:22:00Z">
            <w:rPr>
              <w:rFonts w:ascii="Times New Roman" w:eastAsia="Times New Roman" w:hAnsi="Times New Roman"/>
              <w:noProof w:val="0"/>
              <w:sz w:val="20"/>
              <w:lang w:eastAsia="ja-JP"/>
            </w:rPr>
          </w:rPrChange>
        </w:rPr>
        <w:tab/>
      </w:r>
      <w:r w:rsidRPr="00582FB9">
        <w:rPr>
          <w:color w:val="993366"/>
          <w:lang w:val="sv-SE"/>
          <w:rPrChange w:id="1481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11"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4812" w:author="R2-1810848 SA" w:date="2018-07-10T13:22:00Z">
            <w:rPr/>
          </w:rPrChange>
        </w:rPr>
      </w:pPr>
      <w:r w:rsidRPr="00582FB9">
        <w:rPr>
          <w:lang w:val="sv-SE"/>
          <w:rPrChange w:id="14813" w:author="R2-1810848 SA" w:date="2018-07-10T13:22:00Z">
            <w:rPr>
              <w:rFonts w:ascii="Times New Roman" w:eastAsia="Times New Roman" w:hAnsi="Times New Roman"/>
              <w:noProof w:val="0"/>
              <w:sz w:val="20"/>
              <w:lang w:eastAsia="ja-JP"/>
            </w:rPr>
          </w:rPrChange>
        </w:rPr>
        <w:tab/>
      </w:r>
      <w:r w:rsidRPr="00582FB9">
        <w:rPr>
          <w:lang w:val="sv-SE"/>
          <w:rPrChange w:id="14814" w:author="R2-1810848 SA" w:date="2018-07-10T13:22:00Z">
            <w:rPr>
              <w:rFonts w:ascii="Times New Roman" w:eastAsia="Times New Roman" w:hAnsi="Times New Roman"/>
              <w:noProof w:val="0"/>
              <w:sz w:val="20"/>
              <w:lang w:eastAsia="ja-JP"/>
            </w:rPr>
          </w:rPrChange>
        </w:rPr>
        <w:tab/>
        <w:t>sl640</w:t>
      </w:r>
      <w:r w:rsidRPr="00582FB9">
        <w:rPr>
          <w:lang w:val="sv-SE"/>
          <w:rPrChange w:id="14815" w:author="R2-1810848 SA" w:date="2018-07-10T13:22:00Z">
            <w:rPr>
              <w:rFonts w:ascii="Times New Roman" w:eastAsia="Times New Roman" w:hAnsi="Times New Roman"/>
              <w:noProof w:val="0"/>
              <w:sz w:val="20"/>
              <w:lang w:eastAsia="ja-JP"/>
            </w:rPr>
          </w:rPrChange>
        </w:rPr>
        <w:tab/>
      </w:r>
      <w:r w:rsidRPr="00582FB9">
        <w:rPr>
          <w:lang w:val="sv-SE"/>
          <w:rPrChange w:id="14816" w:author="R2-1810848 SA" w:date="2018-07-10T13:22:00Z">
            <w:rPr>
              <w:rFonts w:ascii="Times New Roman" w:eastAsia="Times New Roman" w:hAnsi="Times New Roman"/>
              <w:noProof w:val="0"/>
              <w:sz w:val="20"/>
              <w:lang w:eastAsia="ja-JP"/>
            </w:rPr>
          </w:rPrChange>
        </w:rPr>
        <w:tab/>
      </w:r>
      <w:r w:rsidRPr="00582FB9">
        <w:rPr>
          <w:lang w:val="sv-SE"/>
          <w:rPrChange w:id="14817" w:author="R2-1810848 SA" w:date="2018-07-10T13:22:00Z">
            <w:rPr>
              <w:rFonts w:ascii="Times New Roman" w:eastAsia="Times New Roman" w:hAnsi="Times New Roman"/>
              <w:noProof w:val="0"/>
              <w:sz w:val="20"/>
              <w:lang w:eastAsia="ja-JP"/>
            </w:rPr>
          </w:rPrChange>
        </w:rPr>
        <w:tab/>
      </w:r>
      <w:r w:rsidRPr="00582FB9">
        <w:rPr>
          <w:lang w:val="sv-SE"/>
          <w:rPrChange w:id="14818" w:author="R2-1810848 SA" w:date="2018-07-10T13:22:00Z">
            <w:rPr>
              <w:rFonts w:ascii="Times New Roman" w:eastAsia="Times New Roman" w:hAnsi="Times New Roman"/>
              <w:noProof w:val="0"/>
              <w:sz w:val="20"/>
              <w:lang w:eastAsia="ja-JP"/>
            </w:rPr>
          </w:rPrChange>
        </w:rPr>
        <w:tab/>
      </w:r>
      <w:r w:rsidRPr="00582FB9">
        <w:rPr>
          <w:lang w:val="sv-SE"/>
          <w:rPrChange w:id="14819" w:author="R2-1810848 SA" w:date="2018-07-10T13:22:00Z">
            <w:rPr>
              <w:rFonts w:ascii="Times New Roman" w:eastAsia="Times New Roman" w:hAnsi="Times New Roman"/>
              <w:noProof w:val="0"/>
              <w:sz w:val="20"/>
              <w:lang w:eastAsia="ja-JP"/>
            </w:rPr>
          </w:rPrChange>
        </w:rPr>
        <w:tab/>
      </w:r>
      <w:r w:rsidRPr="00582FB9">
        <w:rPr>
          <w:lang w:val="sv-SE"/>
          <w:rPrChange w:id="14820" w:author="R2-1810848 SA" w:date="2018-07-10T13:22:00Z">
            <w:rPr>
              <w:rFonts w:ascii="Times New Roman" w:eastAsia="Times New Roman" w:hAnsi="Times New Roman"/>
              <w:noProof w:val="0"/>
              <w:sz w:val="20"/>
              <w:lang w:eastAsia="ja-JP"/>
            </w:rPr>
          </w:rPrChange>
        </w:rPr>
        <w:tab/>
      </w:r>
      <w:r w:rsidRPr="00582FB9">
        <w:rPr>
          <w:lang w:val="sv-SE"/>
          <w:rPrChange w:id="14821" w:author="R2-1810848 SA" w:date="2018-07-10T13:22:00Z">
            <w:rPr>
              <w:rFonts w:ascii="Times New Roman" w:eastAsia="Times New Roman" w:hAnsi="Times New Roman"/>
              <w:noProof w:val="0"/>
              <w:sz w:val="20"/>
              <w:lang w:eastAsia="ja-JP"/>
            </w:rPr>
          </w:rPrChange>
        </w:rPr>
        <w:tab/>
      </w:r>
      <w:r w:rsidRPr="00582FB9">
        <w:rPr>
          <w:lang w:val="sv-SE"/>
          <w:rPrChange w:id="14822" w:author="R2-1810848 SA" w:date="2018-07-10T13:22:00Z">
            <w:rPr>
              <w:rFonts w:ascii="Times New Roman" w:eastAsia="Times New Roman" w:hAnsi="Times New Roman"/>
              <w:noProof w:val="0"/>
              <w:sz w:val="20"/>
              <w:lang w:eastAsia="ja-JP"/>
            </w:rPr>
          </w:rPrChange>
        </w:rPr>
        <w:tab/>
      </w:r>
      <w:r w:rsidRPr="00582FB9">
        <w:rPr>
          <w:lang w:val="sv-SE"/>
          <w:rPrChange w:id="14823" w:author="R2-1810848 SA" w:date="2018-07-10T13:22:00Z">
            <w:rPr>
              <w:rFonts w:ascii="Times New Roman" w:eastAsia="Times New Roman" w:hAnsi="Times New Roman"/>
              <w:noProof w:val="0"/>
              <w:sz w:val="20"/>
              <w:lang w:eastAsia="ja-JP"/>
            </w:rPr>
          </w:rPrChange>
        </w:rPr>
        <w:tab/>
      </w:r>
      <w:r w:rsidRPr="00582FB9">
        <w:rPr>
          <w:color w:val="993366"/>
          <w:lang w:val="sv-SE"/>
          <w:rPrChange w:id="1482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25"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4826" w:author="R2-1810848 SA" w:date="2018-07-10T13:22:00Z">
            <w:rPr>
              <w:rFonts w:ascii="Times New Roman" w:eastAsia="Times New Roman" w:hAnsi="Times New Roman"/>
              <w:noProof w:val="0"/>
              <w:sz w:val="20"/>
              <w:lang w:eastAsia="ja-JP"/>
            </w:rPr>
          </w:rPrChange>
        </w:rPr>
        <w:tab/>
      </w:r>
      <w:r w:rsidRPr="00582FB9">
        <w:rPr>
          <w:lang w:val="sv-SE"/>
          <w:rPrChange w:id="14827"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4828"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28"/>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670435FC" w14:textId="77777777" w:rsidR="005D2A1B" w:rsidRDefault="005D2A1B" w:rsidP="005D2A1B">
      <w:pPr>
        <w:pStyle w:val="PL"/>
      </w:pPr>
      <w:r>
        <w:tab/>
      </w:r>
      <w:r>
        <w:tab/>
      </w:r>
      <w:r>
        <w:tab/>
      </w:r>
      <w:r>
        <w:tab/>
      </w:r>
      <w:commentRangeStart w:id="14829"/>
      <w:r>
        <w:t>nrofCandidates-SFI</w:t>
      </w:r>
      <w:commentRangeEnd w:id="14829"/>
      <w:r w:rsidR="00EE7A1C">
        <w:rPr>
          <w:rStyle w:val="CommentReference"/>
          <w:rFonts w:ascii="Arial" w:eastAsia="Times New Roman" w:hAnsi="Arial"/>
          <w:noProof w:val="0"/>
          <w:lang w:eastAsia="ja-JP"/>
        </w:rPr>
        <w:commentReference w:id="14829"/>
      </w:r>
      <w:r>
        <w:tab/>
      </w:r>
      <w:r>
        <w:tab/>
      </w:r>
      <w:r>
        <w:tab/>
      </w:r>
      <w:r>
        <w:tab/>
      </w:r>
      <w:r>
        <w:tab/>
      </w:r>
      <w:r>
        <w:tab/>
      </w:r>
      <w:r>
        <w:rPr>
          <w:color w:val="993366"/>
        </w:rPr>
        <w:t>SEQUENCE</w:t>
      </w:r>
      <w:r>
        <w:t xml:space="preserve"> {</w:t>
      </w:r>
    </w:p>
    <w:p w14:paraId="2797E881"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lastRenderedPageBreak/>
        <w:tab/>
      </w:r>
      <w:r>
        <w:tab/>
      </w:r>
      <w:r>
        <w:tab/>
      </w:r>
      <w:r>
        <w:tab/>
      </w:r>
      <w:commentRangeStart w:id="14830"/>
      <w:r>
        <w:t>monitoringPeriodicity</w:t>
      </w:r>
      <w:commentRangeEnd w:id="14830"/>
      <w:r>
        <w:rPr>
          <w:rStyle w:val="CommentReference"/>
          <w:rFonts w:ascii="Arial" w:eastAsia="Times New Roman" w:hAnsi="Arial"/>
          <w:lang w:eastAsia="ja-JP"/>
        </w:rPr>
        <w:commentReference w:id="14830"/>
      </w:r>
      <w:r>
        <w:tab/>
      </w:r>
      <w:r>
        <w:tab/>
      </w:r>
      <w:r>
        <w:tab/>
      </w:r>
      <w:r>
        <w:tab/>
      </w:r>
      <w:r>
        <w:tab/>
      </w:r>
      <w:r>
        <w:rPr>
          <w:color w:val="993366"/>
        </w:rPr>
        <w:t>ENUMERATED</w:t>
      </w:r>
      <w:r>
        <w:t xml:space="preserve"> {</w:t>
      </w:r>
      <w:del w:id="14831" w:author="Rapporteur" w:date="2018-06-28T12:22:00Z">
        <w:r>
          <w:delText>n</w:delText>
        </w:r>
      </w:del>
      <w:ins w:id="14832" w:author="Rapporteur" w:date="2018-06-28T12:22:00Z">
        <w:r>
          <w:t>sl</w:t>
        </w:r>
      </w:ins>
      <w:r>
        <w:t xml:space="preserve">1, </w:t>
      </w:r>
      <w:del w:id="14833" w:author="Rapporteur" w:date="2018-06-28T12:22:00Z">
        <w:r>
          <w:delText>n</w:delText>
        </w:r>
      </w:del>
      <w:ins w:id="14834" w:author="Rapporteur" w:date="2018-06-28T12:22:00Z">
        <w:r>
          <w:t>sl</w:t>
        </w:r>
      </w:ins>
      <w:r>
        <w:t xml:space="preserve">2, </w:t>
      </w:r>
      <w:del w:id="14835" w:author="Rapporteur" w:date="2018-06-28T12:22:00Z">
        <w:r>
          <w:delText>n</w:delText>
        </w:r>
      </w:del>
      <w:ins w:id="14836" w:author="Rapporteur" w:date="2018-06-28T12:22:00Z">
        <w:r>
          <w:t>sl</w:t>
        </w:r>
      </w:ins>
      <w:r>
        <w:t xml:space="preserve">4, </w:t>
      </w:r>
      <w:del w:id="14837" w:author="Rapporteur" w:date="2018-06-28T12:22:00Z">
        <w:r>
          <w:delText>n</w:delText>
        </w:r>
      </w:del>
      <w:ins w:id="14838" w:author="Rapporteur" w:date="2018-06-28T12:22:00Z">
        <w:r>
          <w:t>sl</w:t>
        </w:r>
      </w:ins>
      <w:r>
        <w:t xml:space="preserve">5, </w:t>
      </w:r>
      <w:del w:id="14839" w:author="Rapporteur" w:date="2018-06-28T12:22:00Z">
        <w:r>
          <w:delText>n</w:delText>
        </w:r>
      </w:del>
      <w:ins w:id="14840" w:author="Rapporteur" w:date="2018-06-28T12:22:00Z">
        <w:r>
          <w:t>sl</w:t>
        </w:r>
      </w:ins>
      <w:r>
        <w:t xml:space="preserve">8, </w:t>
      </w:r>
      <w:del w:id="14841" w:author="Rapporteur" w:date="2018-06-28T12:22:00Z">
        <w:r>
          <w:delText>n</w:delText>
        </w:r>
      </w:del>
      <w:ins w:id="14842" w:author="Rapporteur" w:date="2018-06-28T12:22:00Z">
        <w:r>
          <w:t>sl</w:t>
        </w:r>
      </w:ins>
      <w:r>
        <w:t xml:space="preserve">10, </w:t>
      </w:r>
      <w:del w:id="14843" w:author="Rapporteur" w:date="2018-06-28T12:22:00Z">
        <w:r>
          <w:delText>n</w:delText>
        </w:r>
      </w:del>
      <w:ins w:id="14844" w:author="Rapporteur" w:date="2018-06-28T12:22:00Z">
        <w:r>
          <w:t>sl</w:t>
        </w:r>
      </w:ins>
      <w:r>
        <w:t xml:space="preserve">16, </w:t>
      </w:r>
      <w:del w:id="14845" w:author="Rapporteur" w:date="2018-06-28T12:22:00Z">
        <w:r>
          <w:delText>n</w:delText>
        </w:r>
      </w:del>
      <w:ins w:id="14846"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lastRenderedPageBreak/>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4847"/>
            <w:r>
              <w:rPr>
                <w:b/>
                <w:i/>
                <w:szCs w:val="22"/>
              </w:rPr>
              <w:t>controlResourceSetId</w:t>
            </w:r>
            <w:commentRangeEnd w:id="14847"/>
            <w:r w:rsidR="006A1E49">
              <w:rPr>
                <w:rStyle w:val="CommentReference"/>
              </w:rPr>
              <w:commentReference w:id="14847"/>
            </w:r>
          </w:p>
          <w:p w14:paraId="59713EC0" w14:textId="77777777" w:rsidR="005D2A1B" w:rsidRDefault="005D2A1B" w:rsidP="00D76B52">
            <w:pPr>
              <w:pStyle w:val="TAL"/>
              <w:rPr>
                <w:szCs w:val="22"/>
              </w:rPr>
            </w:pPr>
            <w:r>
              <w:rPr>
                <w:szCs w:val="22"/>
              </w:rPr>
              <w:t>The CORESET applicable for this SearchSpace. Value 0 identifies the common CORESET</w:t>
            </w:r>
            <w:ins w:id="14848" w:author="Rapporteur" w:date="2018-06-28T12:28:00Z">
              <w:r>
                <w:rPr>
                  <w:szCs w:val="22"/>
                </w:rPr>
                <w:t>#0</w:t>
              </w:r>
            </w:ins>
            <w:r>
              <w:rPr>
                <w:szCs w:val="22"/>
              </w:rPr>
              <w:t xml:space="preserve"> configured in MIB and in ServingCellConfigC</w:t>
            </w:r>
            <w:commentRangeStart w:id="14849"/>
            <w:r>
              <w:rPr>
                <w:szCs w:val="22"/>
              </w:rPr>
              <w:t>ommon</w:t>
            </w:r>
            <w:commentRangeEnd w:id="14849"/>
            <w:r>
              <w:rPr>
                <w:rStyle w:val="CommentReference"/>
              </w:rPr>
              <w:commentReference w:id="14849"/>
            </w:r>
            <w:ins w:id="14850" w:author="Rapporteur" w:date="2018-06-28T12:28:00Z">
              <w:r>
                <w:rPr>
                  <w:szCs w:val="22"/>
                </w:rPr>
                <w:t>.</w:t>
              </w:r>
            </w:ins>
            <w:r>
              <w:rPr>
                <w:szCs w:val="22"/>
              </w:rPr>
              <w:t xml:space="preserve"> Values 1..maxNrofControlResourceSets-1 identify CORESETs configured </w:t>
            </w:r>
            <w:ins w:id="14851" w:author="Rapporteur" w:date="2018-06-28T12:28:00Z">
              <w:r>
                <w:rPr>
                  <w:szCs w:val="22"/>
                </w:rPr>
                <w:t xml:space="preserve">in System Information or </w:t>
              </w:r>
            </w:ins>
            <w:r>
              <w:rPr>
                <w:szCs w:val="22"/>
              </w:rPr>
              <w:t xml:space="preserve">by dedicated </w:t>
            </w:r>
            <w:commentRangeStart w:id="14852"/>
            <w:r>
              <w:rPr>
                <w:szCs w:val="22"/>
              </w:rPr>
              <w:t>signalling</w:t>
            </w:r>
            <w:commentRangeEnd w:id="14852"/>
            <w:r w:rsidR="00AE43B9">
              <w:rPr>
                <w:rStyle w:val="CommentReference"/>
              </w:rPr>
              <w:commentReference w:id="14852"/>
            </w:r>
            <w:ins w:id="14853"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4854"/>
            <w:r>
              <w:rPr>
                <w:b/>
                <w:i/>
                <w:szCs w:val="22"/>
              </w:rPr>
              <w:t>monitoringSlotPeriodicityAndOffset</w:t>
            </w:r>
            <w:commentRangeEnd w:id="14854"/>
            <w:r>
              <w:rPr>
                <w:rStyle w:val="CommentReference"/>
              </w:rPr>
              <w:commentReference w:id="14854"/>
            </w:r>
          </w:p>
          <w:p w14:paraId="39506251" w14:textId="77777777" w:rsidR="005D2A1B" w:rsidRDefault="005D2A1B" w:rsidP="00D76B52">
            <w:pPr>
              <w:pStyle w:val="TAL"/>
              <w:rPr>
                <w:szCs w:val="22"/>
              </w:rPr>
            </w:pPr>
            <w:r>
              <w:rPr>
                <w:szCs w:val="22"/>
              </w:rPr>
              <w:t xml:space="preserve">Slots for PDCCH Monitoring configured as periodicity and offset. </w:t>
            </w:r>
            <w:ins w:id="14855"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4856"/>
            <w:r>
              <w:rPr>
                <w:b/>
                <w:i/>
                <w:szCs w:val="22"/>
              </w:rPr>
              <w:t>monitoringSymbolsWithinSlot</w:t>
            </w:r>
            <w:commentRangeEnd w:id="14856"/>
            <w:r w:rsidR="00023A72">
              <w:rPr>
                <w:rStyle w:val="CommentReference"/>
              </w:rPr>
              <w:commentReference w:id="14856"/>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57"/>
            <w:r>
              <w:rPr>
                <w:szCs w:val="22"/>
              </w:rPr>
              <w:t>Corresponds to L1 parameter 'Montoring-symbols-PDCCH-within-slot' (see 38.213, section 10)</w:t>
            </w:r>
            <w:commentRangeEnd w:id="14857"/>
            <w:r w:rsidR="0052205D">
              <w:rPr>
                <w:rStyle w:val="CommentReference"/>
              </w:rPr>
              <w:commentReference w:id="14857"/>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4858" w:author="Rapporteur" w:date="2018-06-28T12:42:00Z">
              <w:r>
                <w:rPr>
                  <w:szCs w:val="22"/>
                </w:rPr>
                <w:delText xml:space="preserve">SearchSpace </w:delText>
              </w:r>
            </w:del>
            <w:ins w:id="14859" w:author="Rapporteur" w:date="2018-06-28T12:43:00Z">
              <w:r>
                <w:rPr>
                  <w:szCs w:val="22"/>
                </w:rPr>
                <w:t xml:space="preserve">searchSpaceZero </w:t>
              </w:r>
            </w:ins>
            <w:r>
              <w:rPr>
                <w:szCs w:val="22"/>
              </w:rPr>
              <w:t>configured via PBCH (MIB) or ServingCellConfigCo</w:t>
            </w:r>
            <w:commentRangeStart w:id="14860"/>
            <w:r>
              <w:rPr>
                <w:szCs w:val="22"/>
              </w:rPr>
              <w:t>mmon</w:t>
            </w:r>
            <w:commentRangeEnd w:id="14860"/>
            <w:r>
              <w:rPr>
                <w:rStyle w:val="CommentReference"/>
              </w:rPr>
              <w:commentReference w:id="14860"/>
            </w:r>
            <w:ins w:id="14861"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lastRenderedPageBreak/>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62"/>
            <w:del w:id="14863" w:author="Rapporteur" w:date="2018-06-28T12:48:00Z">
              <w:r>
                <w:rPr>
                  <w:szCs w:val="22"/>
                </w:rPr>
                <w:delText>TC-RNTI (if a certain condition is met)</w:delText>
              </w:r>
              <w:commentRangeEnd w:id="14862"/>
              <w:r>
                <w:rPr>
                  <w:rStyle w:val="CommentReference"/>
                </w:rPr>
                <w:commentReference w:id="14862"/>
              </w:r>
              <w:r>
                <w:rPr>
                  <w:szCs w:val="22"/>
                </w:rPr>
                <w:delText xml:space="preserve">, </w:delText>
              </w:r>
            </w:del>
            <w:r>
              <w:rPr>
                <w:szCs w:val="22"/>
              </w:rPr>
              <w:t>and SP-CSI-RNTI (if configured)</w:t>
            </w:r>
          </w:p>
        </w:tc>
      </w:tr>
    </w:tbl>
    <w:p w14:paraId="13B01713" w14:textId="77777777" w:rsidR="005D2A1B" w:rsidRDefault="005D2A1B" w:rsidP="005D2A1B">
      <w:bookmarkStart w:id="1486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Heading4"/>
      </w:pPr>
      <w:bookmarkStart w:id="14865" w:name="_Toc510018688"/>
      <w:bookmarkEnd w:id="14864"/>
      <w:r>
        <w:t>–</w:t>
      </w:r>
      <w:r>
        <w:tab/>
      </w:r>
      <w:r>
        <w:rPr>
          <w:i/>
        </w:rPr>
        <w:t>SearchSpaceId</w:t>
      </w:r>
      <w:bookmarkEnd w:id="14865"/>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66"/>
      <w:r>
        <w:t>ommon</w:t>
      </w:r>
      <w:commentRangeEnd w:id="14866"/>
      <w:r>
        <w:rPr>
          <w:rStyle w:val="CommentReference"/>
          <w:rFonts w:ascii="Arial" w:hAnsi="Arial"/>
        </w:rPr>
        <w:commentReference w:id="14866"/>
      </w:r>
      <w:ins w:id="14867" w:author="Rapporteur" w:date="2018-06-28T12:50:00Z">
        <w:r>
          <w:t xml:space="preserve"> (searchSpaceZero)</w:t>
        </w:r>
      </w:ins>
      <w:r>
        <w:t>. The number of Search Spaces per BWP is limited to 10 including the</w:t>
      </w:r>
      <w:commentRangeStart w:id="14868"/>
      <w:r>
        <w:t xml:space="preserve"> initial </w:t>
      </w:r>
      <w:commentRangeEnd w:id="14868"/>
      <w:r w:rsidR="00DB465A">
        <w:rPr>
          <w:rStyle w:val="CommentReference"/>
          <w:rFonts w:ascii="Arial" w:hAnsi="Arial"/>
        </w:rPr>
        <w:commentReference w:id="14868"/>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Heading4"/>
        <w:rPr>
          <w:ins w:id="14869" w:author="R2-1810036" w:date="2018-07-11T17:29:00Z"/>
        </w:rPr>
      </w:pPr>
      <w:ins w:id="14870" w:author="R2-1810036" w:date="2018-07-11T17:29:00Z">
        <w:r>
          <w:t>–</w:t>
        </w:r>
        <w:r>
          <w:tab/>
        </w:r>
        <w:r>
          <w:rPr>
            <w:i/>
          </w:rPr>
          <w:t>SearchSpaceZero</w:t>
        </w:r>
      </w:ins>
    </w:p>
    <w:p w14:paraId="4A0FDF50" w14:textId="77777777" w:rsidR="005D2A1B" w:rsidRDefault="005D2A1B" w:rsidP="005D2A1B">
      <w:pPr>
        <w:rPr>
          <w:ins w:id="14871" w:author="R2-1810036" w:date="2018-07-11T17:29:00Z"/>
        </w:rPr>
      </w:pPr>
      <w:ins w:id="14872"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73" w:author="R2-1810036" w:date="2018-07-11T17:30:00Z">
        <w:r>
          <w:t>.</w:t>
        </w:r>
      </w:ins>
    </w:p>
    <w:p w14:paraId="5DF6E810" w14:textId="77777777" w:rsidR="005D2A1B" w:rsidRDefault="005D2A1B" w:rsidP="005D2A1B">
      <w:pPr>
        <w:pStyle w:val="TH"/>
        <w:rPr>
          <w:ins w:id="14874" w:author="R2-1810036" w:date="2018-07-11T17:29:00Z"/>
        </w:rPr>
      </w:pPr>
      <w:ins w:id="14875" w:author="R2-1810036" w:date="2018-07-11T17:29:00Z">
        <w:r>
          <w:rPr>
            <w:i/>
          </w:rPr>
          <w:t>SearchSpaceZero</w:t>
        </w:r>
        <w:r>
          <w:t xml:space="preserve"> information element</w:t>
        </w:r>
      </w:ins>
    </w:p>
    <w:p w14:paraId="64318C25" w14:textId="77777777" w:rsidR="005D2A1B" w:rsidRDefault="005D2A1B" w:rsidP="005D2A1B">
      <w:pPr>
        <w:pStyle w:val="PL"/>
        <w:rPr>
          <w:ins w:id="14876" w:author="R2-1810036" w:date="2018-07-11T17:29:00Z"/>
        </w:rPr>
      </w:pPr>
      <w:ins w:id="14877" w:author="R2-1810036" w:date="2018-07-11T17:29:00Z">
        <w:r>
          <w:t>-- ASN1START</w:t>
        </w:r>
      </w:ins>
    </w:p>
    <w:p w14:paraId="5BDA5B94" w14:textId="77777777" w:rsidR="005D2A1B" w:rsidRDefault="005D2A1B" w:rsidP="005D2A1B">
      <w:pPr>
        <w:pStyle w:val="PL"/>
        <w:rPr>
          <w:ins w:id="14878" w:author="R2-1810036" w:date="2018-07-11T17:29:00Z"/>
        </w:rPr>
      </w:pPr>
      <w:ins w:id="14879" w:author="R2-1810036" w:date="2018-07-11T17:29:00Z">
        <w:r>
          <w:t>-- TAG-SEARCHSPACEZERO-START</w:t>
        </w:r>
      </w:ins>
    </w:p>
    <w:p w14:paraId="62F82B6F" w14:textId="77777777" w:rsidR="005D2A1B" w:rsidRDefault="005D2A1B" w:rsidP="005D2A1B">
      <w:pPr>
        <w:pStyle w:val="PL"/>
        <w:rPr>
          <w:ins w:id="14880" w:author="R2-1810036" w:date="2018-07-11T17:29:00Z"/>
        </w:rPr>
      </w:pPr>
    </w:p>
    <w:p w14:paraId="65A72607" w14:textId="77777777" w:rsidR="005D2A1B" w:rsidRDefault="005D2A1B" w:rsidP="005D2A1B">
      <w:pPr>
        <w:pStyle w:val="PL"/>
        <w:rPr>
          <w:ins w:id="14881" w:author="R2-1810036" w:date="2018-07-11T17:29:00Z"/>
        </w:rPr>
      </w:pPr>
      <w:ins w:id="14882"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4883" w:author="R2-1810036" w:date="2018-07-11T17:29:00Z"/>
        </w:rPr>
      </w:pPr>
    </w:p>
    <w:p w14:paraId="114EDD00" w14:textId="77777777" w:rsidR="005D2A1B" w:rsidRDefault="005D2A1B" w:rsidP="005D2A1B">
      <w:pPr>
        <w:pStyle w:val="PL"/>
        <w:rPr>
          <w:ins w:id="14884" w:author="R2-1810036" w:date="2018-07-11T17:29:00Z"/>
        </w:rPr>
      </w:pPr>
      <w:ins w:id="14885" w:author="R2-1810036" w:date="2018-07-11T17:29:00Z">
        <w:r>
          <w:t>-- TAG-SEARCHSPACEZERO-STOP</w:t>
        </w:r>
      </w:ins>
    </w:p>
    <w:p w14:paraId="198100D3" w14:textId="77777777" w:rsidR="00582FB9" w:rsidRDefault="005D2A1B">
      <w:pPr>
        <w:pStyle w:val="PL"/>
        <w:pPrChange w:id="14886" w:author="R2-1810036" w:date="2018-07-11T17:29:00Z">
          <w:pPr/>
        </w:pPrChange>
      </w:pPr>
      <w:ins w:id="14887" w:author="R2-1810036" w:date="2018-07-11T17:29:00Z">
        <w:r>
          <w:t>-- ASN1STOP</w:t>
        </w:r>
      </w:ins>
    </w:p>
    <w:p w14:paraId="05095E7F" w14:textId="77777777" w:rsidR="005D2A1B" w:rsidRDefault="005D2A1B" w:rsidP="005D2A1B">
      <w:pPr>
        <w:pStyle w:val="Heading4"/>
      </w:pPr>
      <w:bookmarkStart w:id="14888" w:name="_Toc510018689"/>
      <w:r>
        <w:t>–</w:t>
      </w:r>
      <w:r>
        <w:tab/>
      </w:r>
      <w:r>
        <w:rPr>
          <w:i/>
          <w:noProof/>
        </w:rPr>
        <w:t>SecurityAlgorithmConfig</w:t>
      </w:r>
      <w:bookmarkEnd w:id="14888"/>
    </w:p>
    <w:p w14:paraId="537AD852" w14:textId="77777777" w:rsidR="005D2A1B" w:rsidRDefault="005D2A1B" w:rsidP="005D2A1B">
      <w:r>
        <w:t xml:space="preserve">The IE </w:t>
      </w:r>
      <w:r>
        <w:rPr>
          <w:i/>
        </w:rPr>
        <w:t>SecurityAlgorithmConfig</w:t>
      </w:r>
      <w:r>
        <w:t xml:space="preserve"> is used to configure AS integrity protection algorithm </w:t>
      </w:r>
      <w:del w:id="14889" w:author="R2-1810140 SA" w:date="2018-07-12T17:19:00Z">
        <w:r w:rsidDel="008F6215">
          <w:delText xml:space="preserve">(SRBs) </w:delText>
        </w:r>
      </w:del>
      <w:r>
        <w:t xml:space="preserve">and AS ciphering algorithm </w:t>
      </w:r>
      <w:ins w:id="14890" w:author="R2-1810140 SA" w:date="2018-07-12T17:19:00Z">
        <w:r>
          <w:t xml:space="preserve">for </w:t>
        </w:r>
      </w:ins>
      <w:del w:id="14891" w:author="R2-1810140 SA" w:date="2018-07-12T17:19:00Z">
        <w:r w:rsidDel="008F6215">
          <w:delText>(</w:delText>
        </w:r>
      </w:del>
      <w:r>
        <w:t>SRBs and DRBs</w:t>
      </w:r>
      <w:del w:id="14892" w:author="R2-1810140 SA" w:date="2018-07-12T17:19:00Z">
        <w:r w:rsidDel="008F6215">
          <w:delText>)</w:delText>
        </w:r>
      </w:del>
      <w:r>
        <w:t>.</w:t>
      </w:r>
    </w:p>
    <w:p w14:paraId="2AC9A5BF" w14:textId="77777777" w:rsidR="005D2A1B" w:rsidRDefault="005D2A1B" w:rsidP="005D2A1B">
      <w:pPr>
        <w:pStyle w:val="TH"/>
      </w:pPr>
      <w:commentRangeStart w:id="14893"/>
      <w:r>
        <w:rPr>
          <w:bCs/>
          <w:i/>
          <w:iCs/>
        </w:rPr>
        <w:t xml:space="preserve">SecurityAlgorithmConfig </w:t>
      </w:r>
      <w:r>
        <w:t>information element</w:t>
      </w:r>
      <w:commentRangeEnd w:id="14893"/>
      <w:r>
        <w:rPr>
          <w:rStyle w:val="CommentReference"/>
        </w:rPr>
        <w:commentReference w:id="14893"/>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4894" w:name="_Hlk508859886"/>
      <w:r>
        <w:lastRenderedPageBreak/>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4895" w:name="_Hlk508859664"/>
      <w:r>
        <w:tab/>
      </w:r>
      <w:commentRangeStart w:id="14896"/>
      <w:r>
        <w:t>integrityProtAlgorithm</w:t>
      </w:r>
      <w:r>
        <w:tab/>
      </w:r>
      <w:r>
        <w:tab/>
      </w:r>
      <w:r>
        <w:tab/>
      </w:r>
      <w:r>
        <w:tab/>
        <w:t>IntegrityProtAlgorithm</w:t>
      </w:r>
      <w:r>
        <w:tab/>
      </w:r>
      <w:r>
        <w:tab/>
      </w:r>
      <w:r>
        <w:tab/>
      </w:r>
      <w:r>
        <w:rPr>
          <w:color w:val="993366"/>
        </w:rPr>
        <w:t>OPTIONAL</w:t>
      </w:r>
      <w:r>
        <w:t>,</w:t>
      </w:r>
      <w:r>
        <w:tab/>
      </w:r>
      <w:r>
        <w:rPr>
          <w:color w:val="808080"/>
        </w:rPr>
        <w:t>-- Need R</w:t>
      </w:r>
      <w:commentRangeEnd w:id="14896"/>
      <w:r>
        <w:rPr>
          <w:rStyle w:val="CommentReference"/>
          <w:rFonts w:ascii="Arial" w:eastAsia="Times New Roman" w:hAnsi="Arial"/>
          <w:lang w:eastAsia="ja-JP"/>
        </w:rPr>
        <w:commentReference w:id="14896"/>
      </w:r>
      <w:bookmarkEnd w:id="14895"/>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4894"/>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97" w:author="Huawei (Nathan)" w:date="2018-06-26T11:41:00Z">
              <w:r>
                <w:t>S-</w:t>
              </w:r>
            </w:ins>
            <w:r>
              <w:t xml:space="preserve">KgNB shall be the same as for all bearers using </w:t>
            </w:r>
            <w:ins w:id="14898" w:author="Huawei (Nathan)" w:date="2018-06-26T11:41:00Z">
              <w:r>
                <w:t>S-</w:t>
              </w:r>
            </w:ins>
            <w:r>
              <w:t>KgNB</w:t>
            </w:r>
            <w:r>
              <w:rPr>
                <w:lang w:eastAsia="en-GB"/>
              </w:rPr>
              <w:t>.</w:t>
            </w:r>
            <w:ins w:id="14899"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900" w:author="Ericsson (Oumer)" w:date="2018-08-08T13:53:00Z">
              <w:r w:rsidR="001725CC">
                <w:rPr>
                  <w:rStyle w:val="CommentReference"/>
                </w:rPr>
                <w:commentReference w:id="14901"/>
              </w:r>
            </w:ins>
            <w:r>
              <w:t xml:space="preserve">and the algorithms configured for bearers using </w:t>
            </w:r>
            <w:ins w:id="14902" w:author="Huawei (Nathan)" w:date="2018-06-26T11:41:00Z">
              <w:r>
                <w:t>S-</w:t>
              </w:r>
            </w:ins>
            <w:r>
              <w:t xml:space="preserve">KgNB shall be the same as for all bearers using </w:t>
            </w:r>
            <w:ins w:id="14903"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904"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4905" w:name="_Hlk500922656"/>
      <w:bookmarkEnd w:id="14628"/>
    </w:p>
    <w:p w14:paraId="300C8B46" w14:textId="77777777" w:rsidR="005D2A1B" w:rsidRDefault="005D2A1B" w:rsidP="005D2A1B">
      <w:pPr>
        <w:pStyle w:val="Heading4"/>
        <w:rPr>
          <w:noProof/>
        </w:rPr>
      </w:pPr>
      <w:bookmarkStart w:id="14906" w:name="_Toc510018690"/>
      <w:r>
        <w:t>–</w:t>
      </w:r>
      <w:r>
        <w:tab/>
      </w:r>
      <w:r>
        <w:rPr>
          <w:i/>
        </w:rPr>
        <w:t>Serv</w:t>
      </w:r>
      <w:r>
        <w:rPr>
          <w:i/>
          <w:noProof/>
        </w:rPr>
        <w:t>CellIndex</w:t>
      </w:r>
      <w:bookmarkEnd w:id="14906"/>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Heading4"/>
      </w:pPr>
      <w:bookmarkStart w:id="14907" w:name="_Toc510018691"/>
      <w:r>
        <w:lastRenderedPageBreak/>
        <w:t>–</w:t>
      </w:r>
      <w:r>
        <w:tab/>
      </w:r>
      <w:r>
        <w:rPr>
          <w:i/>
        </w:rPr>
        <w:t>ServingCellConfig</w:t>
      </w:r>
      <w:bookmarkEnd w:id="14907"/>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908"/>
      <w:r>
        <w:rPr>
          <w:color w:val="808080"/>
        </w:rPr>
        <w:t>Cond ServCellAdd</w:t>
      </w:r>
      <w:commentRangeEnd w:id="14908"/>
      <w:r w:rsidR="00BD7AD9">
        <w:rPr>
          <w:rStyle w:val="CommentReference"/>
          <w:rFonts w:ascii="Arial" w:eastAsia="Times New Roman" w:hAnsi="Arial"/>
          <w:noProof w:val="0"/>
          <w:lang w:eastAsia="ja-JP"/>
        </w:rPr>
        <w:commentReference w:id="14908"/>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4909"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910"/>
      <w:r>
        <w:rPr>
          <w:color w:val="808080"/>
        </w:rPr>
        <w:t>Cond SyncAndCellAdd</w:t>
      </w:r>
      <w:commentRangeEnd w:id="14910"/>
      <w:r w:rsidR="00BD7AD9">
        <w:rPr>
          <w:rStyle w:val="CommentReference"/>
          <w:rFonts w:ascii="Arial" w:eastAsia="Times New Roman" w:hAnsi="Arial"/>
          <w:noProof w:val="0"/>
          <w:lang w:eastAsia="ja-JP"/>
        </w:rPr>
        <w:commentReference w:id="14910"/>
      </w:r>
    </w:p>
    <w:bookmarkEnd w:id="14909"/>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911"/>
      <w:r>
        <w:t>ms2</w:t>
      </w:r>
      <w:commentRangeEnd w:id="14911"/>
      <w:r>
        <w:rPr>
          <w:rStyle w:val="CommentReference"/>
          <w:rFonts w:ascii="Arial" w:eastAsia="Times New Roman" w:hAnsi="Arial"/>
          <w:lang w:eastAsia="ja-JP"/>
        </w:rPr>
        <w:commentReference w:id="14911"/>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912" w:author="R2-1810939" w:date="2018-07-10T12:06:00Z">
        <w:r>
          <w:rPr>
            <w:color w:val="808080"/>
          </w:rPr>
          <w:t>Need M</w:t>
        </w:r>
      </w:ins>
      <w:del w:id="14913"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914" w:author="R2-1810939" w:date="2018-07-10T12:06:00Z">
        <w:r>
          <w:rPr>
            <w:color w:val="808080"/>
          </w:rPr>
          <w:t>Need M</w:t>
        </w:r>
      </w:ins>
      <w:del w:id="14915"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4916"/>
      <w:r>
        <w:t>ue-BeamLockFunction</w:t>
      </w:r>
      <w:commentRangeEnd w:id="14916"/>
      <w:r>
        <w:rPr>
          <w:rStyle w:val="CommentReference"/>
          <w:rFonts w:ascii="Arial" w:eastAsia="Times New Roman" w:hAnsi="Arial"/>
          <w:lang w:eastAsia="ja-JP"/>
        </w:rPr>
        <w:commentReference w:id="14916"/>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917" w:name="_Hlk505587232"/>
      <w:r>
        <w:t>maxNrofBWP</w:t>
      </w:r>
      <w:bookmarkEnd w:id="14917"/>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4918"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918"/>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4919" w:name="_Hlk509258583"/>
      <w:r>
        <w:t xml:space="preserve">SetupRelease { </w:t>
      </w:r>
      <w:bookmarkEnd w:id="14919"/>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lastRenderedPageBreak/>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4920"/>
            <w:r>
              <w:rPr>
                <w:szCs w:val="22"/>
              </w:rPr>
              <w:t>cell</w:t>
            </w:r>
            <w:commentRangeEnd w:id="14920"/>
            <w:r w:rsidR="002052D4">
              <w:rPr>
                <w:rStyle w:val="CommentReference"/>
              </w:rPr>
              <w:commentReference w:id="14920"/>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921"/>
            <w:r>
              <w:rPr>
                <w:szCs w:val="22"/>
              </w:rPr>
              <w:t>txxx</w:t>
            </w:r>
            <w:commentRangeEnd w:id="14921"/>
            <w:r w:rsidR="002052D4">
              <w:rPr>
                <w:rStyle w:val="CommentReference"/>
              </w:rPr>
              <w:commentReference w:id="14921"/>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4922"/>
            <w:commentRangeStart w:id="14923"/>
            <w:r>
              <w:rPr>
                <w:b/>
                <w:i/>
                <w:szCs w:val="22"/>
              </w:rPr>
              <w:t>firstActiveDownlinkBWP-Id</w:t>
            </w:r>
            <w:commentRangeEnd w:id="14922"/>
            <w:commentRangeEnd w:id="14923"/>
            <w:r w:rsidR="005977FF">
              <w:rPr>
                <w:rStyle w:val="CommentReference"/>
              </w:rPr>
              <w:commentReference w:id="14922"/>
            </w:r>
            <w:r w:rsidR="00312994">
              <w:rPr>
                <w:rStyle w:val="CommentReference"/>
              </w:rPr>
              <w:commentReference w:id="14923"/>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r>
              <w:rPr>
                <w:szCs w:val="22"/>
              </w:rPr>
              <w:t>The 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lastRenderedPageBreak/>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924" w:author="Huawei (Nathan)" w:date="2018-08-03T10:53:00Z">
              <w:r w:rsidR="005E1896">
                <w:rPr>
                  <w:szCs w:val="22"/>
                </w:rPr>
                <w:t>.</w:t>
              </w:r>
            </w:ins>
            <w:del w:id="14925" w:author="Huawei (Nathan)" w:date="2018-08-03T10:53:00Z">
              <w:r w:rsidDel="005E1896">
                <w:rPr>
                  <w:szCs w:val="22"/>
                </w:rPr>
                <w:delText>,</w:delText>
              </w:r>
            </w:del>
            <w:r>
              <w:rPr>
                <w:szCs w:val="22"/>
              </w:rPr>
              <w:t>214, section FFS_Section)</w:t>
            </w:r>
            <w:ins w:id="14926"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commentRangeStart w:id="14927"/>
            <w:r>
              <w:rPr>
                <w:b/>
                <w:i/>
                <w:szCs w:val="22"/>
              </w:rPr>
              <w:t>firstActiveUplinkBWP-Id</w:t>
            </w:r>
            <w:commentRangeEnd w:id="14927"/>
            <w:r w:rsidR="002471AB">
              <w:rPr>
                <w:rStyle w:val="CommentReference"/>
              </w:rPr>
              <w:commentReference w:id="14927"/>
            </w:r>
          </w:p>
          <w:p w14:paraId="07C9B86F" w14:textId="77777777" w:rsidR="005D2A1B" w:rsidRDefault="005D2A1B" w:rsidP="00D76B52">
            <w:pPr>
              <w:pStyle w:val="TAL"/>
              <w:rPr>
                <w:szCs w:val="22"/>
              </w:rPr>
            </w:pPr>
            <w:r>
              <w:rPr>
                <w:szCs w:val="22"/>
              </w:rPr>
              <w:t xml:space="preserve">If configured for an SpCell, this field contains the ID of the </w:t>
            </w:r>
            <w:del w:id="14929" w:author="Huawei (Nathan)" w:date="2018-06-25T10:33:00Z">
              <w:r>
                <w:rPr>
                  <w:szCs w:val="22"/>
                </w:rPr>
                <w:delText>D</w:delText>
              </w:r>
            </w:del>
            <w:ins w:id="14930"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4931"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4932" w:author="R2-1810939" w:date="2018-07-10T12:07:00Z"/>
                <w:b/>
                <w:i/>
                <w:szCs w:val="22"/>
              </w:rPr>
            </w:pPr>
            <w:ins w:id="14933" w:author="R2-1810939" w:date="2018-07-10T12:07:00Z">
              <w:r w:rsidRPr="008F5428">
                <w:rPr>
                  <w:b/>
                  <w:i/>
                  <w:szCs w:val="22"/>
                </w:rPr>
                <w:t>supplementaryUplink</w:t>
              </w:r>
            </w:ins>
          </w:p>
          <w:p w14:paraId="593F3DF4" w14:textId="77777777" w:rsidR="005D2A1B" w:rsidRPr="008F5428" w:rsidRDefault="005D2A1B" w:rsidP="00D76B52">
            <w:pPr>
              <w:pStyle w:val="TAL"/>
              <w:rPr>
                <w:ins w:id="14934" w:author="R2-1810939" w:date="2018-07-10T12:07:00Z"/>
                <w:szCs w:val="22"/>
              </w:rPr>
            </w:pPr>
            <w:ins w:id="14935"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4936"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4937" w:author="R2-1810939" w:date="2018-07-10T12:07:00Z"/>
                <w:b/>
                <w:i/>
                <w:szCs w:val="22"/>
              </w:rPr>
            </w:pPr>
            <w:ins w:id="14938" w:author="R2-1810939" w:date="2018-07-10T12:07:00Z">
              <w:r w:rsidRPr="008F5428">
                <w:rPr>
                  <w:b/>
                  <w:i/>
                  <w:szCs w:val="22"/>
                </w:rPr>
                <w:t>uplinkConfig</w:t>
              </w:r>
            </w:ins>
          </w:p>
          <w:p w14:paraId="7A066813" w14:textId="77777777" w:rsidR="005D2A1B" w:rsidRPr="008F5428" w:rsidRDefault="005D2A1B" w:rsidP="00D76B52">
            <w:pPr>
              <w:pStyle w:val="TAL"/>
              <w:rPr>
                <w:ins w:id="14939" w:author="R2-1810939" w:date="2018-07-10T12:07:00Z"/>
                <w:szCs w:val="22"/>
              </w:rPr>
            </w:pPr>
            <w:ins w:id="14940"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41">
          <w:tblGrid>
            <w:gridCol w:w="4027"/>
            <w:gridCol w:w="10146"/>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4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43"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4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4945" w:author="R2-1810939" w:date="2018-07-10T12:09:00Z"/>
                <w:i/>
              </w:rPr>
            </w:pPr>
            <w:del w:id="14946"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4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4948" w:author="R2-1810939" w:date="2018-07-10T12:09:00Z"/>
              </w:rPr>
            </w:pPr>
            <w:del w:id="14949"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5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51"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5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4953" w:author="R2-1810939" w:date="2018-07-10T12:09:00Z"/>
                <w:i/>
              </w:rPr>
            </w:pPr>
            <w:del w:id="14954"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5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4956" w:author="R2-1810939" w:date="2018-07-10T12:09:00Z"/>
              </w:rPr>
            </w:pPr>
            <w:del w:id="14957"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Heading4"/>
      </w:pPr>
      <w:bookmarkStart w:id="14958" w:name="_Toc510018692"/>
      <w:bookmarkStart w:id="14959" w:name="_Toc510018693"/>
      <w:r>
        <w:t>–</w:t>
      </w:r>
      <w:r>
        <w:tab/>
      </w:r>
      <w:r>
        <w:rPr>
          <w:i/>
        </w:rPr>
        <w:t>ServingCellConfigCommon</w:t>
      </w:r>
      <w:bookmarkEnd w:id="14958"/>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lastRenderedPageBreak/>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4960"/>
      <w:r>
        <w:t xml:space="preserve">ServingCellConfigCommon </w:t>
      </w:r>
      <w:commentRangeEnd w:id="14960"/>
      <w:r w:rsidR="00323070">
        <w:rPr>
          <w:rStyle w:val="CommentReference"/>
          <w:rFonts w:ascii="Arial" w:eastAsia="Times New Roman" w:hAnsi="Arial"/>
          <w:noProof w:val="0"/>
          <w:lang w:eastAsia="ja-JP"/>
        </w:rPr>
        <w:commentReference w:id="14960"/>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61"/>
      <w:del w:id="14962" w:author="Rapporteur" w:date="2018-06-28T13:21:00Z">
        <w:r>
          <w:delText>InterFreq</w:delText>
        </w:r>
      </w:del>
      <w:r>
        <w:t>HOAndServCellAdd</w:t>
      </w:r>
      <w:commentRangeEnd w:id="14961"/>
      <w:r>
        <w:rPr>
          <w:rStyle w:val="CommentReference"/>
          <w:rFonts w:ascii="Arial" w:eastAsia="Times New Roman" w:hAnsi="Arial"/>
          <w:lang w:eastAsia="ja-JP"/>
        </w:rPr>
        <w:commentReference w:id="14961"/>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63" w:author="R2-1810939" w:date="2018-07-10T12:08:00Z">
        <w:r>
          <w:rPr>
            <w:color w:val="808080"/>
          </w:rPr>
          <w:t>Need M</w:t>
        </w:r>
      </w:ins>
      <w:del w:id="14964"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65"/>
      <w:ins w:id="14966" w:author="R2-1810939" w:date="2018-07-10T12:08:00Z">
        <w:r>
          <w:rPr>
            <w:color w:val="808080"/>
          </w:rPr>
          <w:t>Need M</w:t>
        </w:r>
      </w:ins>
      <w:commentRangeEnd w:id="14965"/>
      <w:r w:rsidR="002235B4">
        <w:rPr>
          <w:rStyle w:val="CommentReference"/>
          <w:rFonts w:ascii="Arial" w:eastAsia="Times New Roman" w:hAnsi="Arial"/>
          <w:noProof w:val="0"/>
          <w:lang w:eastAsia="ja-JP"/>
        </w:rPr>
        <w:commentReference w:id="14965"/>
      </w:r>
      <w:del w:id="14967"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4968" w:name="_Hlk493885951"/>
      <w:commentRangeStart w:id="14969"/>
      <w:r>
        <w:t>ssb-PositionsInBurst</w:t>
      </w:r>
      <w:commentRangeEnd w:id="14969"/>
      <w:r>
        <w:rPr>
          <w:rStyle w:val="CommentReference"/>
          <w:rFonts w:ascii="Arial" w:eastAsia="Times New Roman" w:hAnsi="Arial"/>
          <w:lang w:eastAsia="ja-JP"/>
        </w:rPr>
        <w:commentReference w:id="14969"/>
      </w:r>
      <w:bookmarkEnd w:id="14968"/>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r>
      <w:commentRangeStart w:id="14970"/>
      <w:r>
        <w:t>ssb-periodicityServingCell</w:t>
      </w:r>
      <w:commentRangeEnd w:id="14970"/>
      <w:r w:rsidR="00643CFF">
        <w:rPr>
          <w:rStyle w:val="CommentReference"/>
          <w:rFonts w:ascii="Arial" w:eastAsia="Times New Roman" w:hAnsi="Arial"/>
          <w:noProof w:val="0"/>
          <w:lang w:eastAsia="ja-JP"/>
        </w:rPr>
        <w:commentReference w:id="14970"/>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72" w:author="Rapporteur" w:date="2018-07-10T19:01:00Z">
        <w:r w:rsidRPr="00995CD9">
          <w:rPr>
            <w:color w:val="808080"/>
          </w:rPr>
          <w:t>Cond HOAndServCellAdd</w:t>
        </w:r>
      </w:ins>
      <w:del w:id="14973"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lastRenderedPageBreak/>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4974"/>
            <w:r>
              <w:rPr>
                <w:szCs w:val="22"/>
              </w:rPr>
              <w:t>DL</w:t>
            </w:r>
            <w:commentRangeEnd w:id="14974"/>
            <w:r w:rsidR="00D76B52">
              <w:rPr>
                <w:rStyle w:val="CommentReference"/>
              </w:rPr>
              <w:commentReference w:id="14974"/>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4975"/>
            <w:r>
              <w:rPr>
                <w:b/>
                <w:i/>
                <w:szCs w:val="22"/>
              </w:rPr>
              <w:t>initialDownlinkBWP</w:t>
            </w:r>
            <w:commentRangeEnd w:id="14975"/>
            <w:r w:rsidR="00C30279">
              <w:rPr>
                <w:rStyle w:val="CommentReference"/>
              </w:rPr>
              <w:commentReference w:id="14975"/>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4976"/>
            <w:r>
              <w:rPr>
                <w:b/>
                <w:i/>
                <w:szCs w:val="22"/>
              </w:rPr>
              <w:t xml:space="preserve">n-TimingAdvanceOffset </w:t>
            </w:r>
            <w:commentRangeEnd w:id="14976"/>
            <w:r w:rsidR="00DF39D1">
              <w:rPr>
                <w:rStyle w:val="CommentReference"/>
              </w:rPr>
              <w:commentReference w:id="14976"/>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4977"/>
            <w:r>
              <w:rPr>
                <w:b/>
                <w:i/>
                <w:szCs w:val="22"/>
              </w:rPr>
              <w:t>ssb-PositionsInBurst</w:t>
            </w:r>
            <w:commentRangeEnd w:id="14977"/>
            <w:r>
              <w:rPr>
                <w:rStyle w:val="CommentReference"/>
              </w:rPr>
              <w:commentReference w:id="14977"/>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78" w:author="Rapporteur" w:date="2018-06-27T17:56:00Z">
              <w:r>
                <w:rPr>
                  <w:szCs w:val="22"/>
                </w:rPr>
                <w:t>5</w:t>
              </w:r>
            </w:ins>
            <w:del w:id="14979"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4980"/>
            <w:r>
              <w:rPr>
                <w:szCs w:val="22"/>
              </w:rPr>
              <w:t xml:space="preserve">non-initial </w:t>
            </w:r>
            <w:commentRangeEnd w:id="14980"/>
            <w:r w:rsidR="00C30279">
              <w:rPr>
                <w:rStyle w:val="CommentReference"/>
              </w:rPr>
              <w:commentReference w:id="14980"/>
            </w:r>
            <w:r>
              <w:rPr>
                <w:szCs w:val="22"/>
              </w:rPr>
              <w:t xml:space="preserve">access (e.g. SCells, PCell of SCG). </w:t>
            </w:r>
            <w:del w:id="14981" w:author="Rapporteur" w:date="2018-07-10T19:02:00Z">
              <w:r w:rsidDel="00995CD9">
                <w:rPr>
                  <w:szCs w:val="22"/>
                </w:rPr>
                <w:delText xml:space="preserve">If the field is absent the UE shall assume the default </w:delText>
              </w:r>
            </w:del>
            <w:ins w:id="14982" w:author="Huawei (Nathan)" w:date="2018-06-25T10:52:00Z">
              <w:del w:id="14983" w:author="Rapporteur" w:date="2018-07-10T19:02:00Z">
                <w:r w:rsidDel="00995CD9">
                  <w:rPr>
                    <w:szCs w:val="22"/>
                  </w:rPr>
                  <w:delText>//</w:delText>
                </w:r>
              </w:del>
            </w:ins>
            <w:del w:id="14984" w:author="Rapporteur" w:date="2018-07-10T19:02:00Z">
              <w:r w:rsidDel="00995CD9">
                <w:rPr>
                  <w:szCs w:val="22"/>
                </w:rPr>
                <w:delText xml:space="preserve">value of the band. </w:delText>
              </w:r>
            </w:del>
            <w:r>
              <w:rPr>
                <w:rStyle w:val="CommentReference"/>
              </w:rPr>
              <w:commentReference w:id="14985"/>
            </w:r>
            <w:r>
              <w:rPr>
                <w:szCs w:val="22"/>
              </w:rPr>
              <w:t>Only the values 15 or 30 kHz (&lt;6GHz), 120 or 240 kHz (&gt;6GHz) are applicable.</w:t>
            </w:r>
          </w:p>
        </w:tc>
      </w:tr>
      <w:tr w:rsidR="005D2A1B" w14:paraId="3E941A17" w14:textId="77777777" w:rsidTr="00D76B52">
        <w:trPr>
          <w:ins w:id="14986"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4987" w:author="R2-1810939" w:date="2018-07-10T12:09:00Z"/>
                <w:rFonts w:ascii="Arial" w:hAnsi="Arial"/>
                <w:b/>
                <w:i/>
                <w:sz w:val="18"/>
                <w:szCs w:val="22"/>
              </w:rPr>
            </w:pPr>
            <w:ins w:id="14988"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4989" w:author="R2-1810939" w:date="2018-07-10T12:09:00Z"/>
                <w:b/>
                <w:i/>
                <w:szCs w:val="22"/>
              </w:rPr>
            </w:pPr>
            <w:ins w:id="14990"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91"/>
              <w:r>
                <w:rPr>
                  <w:rFonts w:hint="eastAsia"/>
                  <w:szCs w:val="22"/>
                  <w:lang w:eastAsia="zh-CN"/>
                </w:rPr>
                <w:t>and absent otherwise</w:t>
              </w:r>
            </w:ins>
            <w:commentRangeEnd w:id="14991"/>
            <w:r w:rsidR="003B2C87">
              <w:rPr>
                <w:rStyle w:val="CommentReference"/>
              </w:rPr>
              <w:commentReference w:id="14991"/>
            </w:r>
            <w:ins w:id="14992"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4993"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4994"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499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96">
          <w:tblGrid>
            <w:gridCol w:w="4027"/>
            <w:gridCol w:w="10146"/>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4997"/>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97"/>
            <w:r w:rsidR="00902759">
              <w:rPr>
                <w:rStyle w:val="CommentReference"/>
              </w:rPr>
              <w:commentReference w:id="14997"/>
            </w:r>
          </w:p>
        </w:tc>
      </w:tr>
      <w:tr w:rsidR="005D2A1B" w:rsidDel="00434A8D" w14:paraId="7E6EA426" w14:textId="77777777" w:rsidTr="00D76B52">
        <w:trPr>
          <w:del w:id="14998"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4999" w:author="Rapporteur" w:date="2018-07-10T20:42:00Z"/>
                <w:i/>
              </w:rPr>
            </w:pPr>
            <w:del w:id="15000"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5001" w:author="Rapporteur" w:date="2018-07-10T20:42:00Z"/>
              </w:rPr>
            </w:pPr>
            <w:del w:id="15002"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0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04"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0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5006" w:author="R2-1810939" w:date="2018-07-10T12:08:00Z"/>
                <w:i/>
              </w:rPr>
            </w:pPr>
            <w:del w:id="15007"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00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5009" w:author="R2-1810939" w:date="2018-07-10T12:08:00Z"/>
              </w:rPr>
            </w:pPr>
            <w:del w:id="15010"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01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012"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01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5014" w:author="R2-1810939" w:date="2018-07-10T12:08:00Z"/>
                <w:i/>
              </w:rPr>
            </w:pPr>
            <w:del w:id="15015"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01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5017" w:author="R2-1810939" w:date="2018-07-10T12:08:00Z"/>
              </w:rPr>
            </w:pPr>
            <w:del w:id="15018"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4995"/>
    <w:p w14:paraId="5B482BE8" w14:textId="77777777" w:rsidR="005D2A1B" w:rsidRDefault="005D2A1B" w:rsidP="005D2A1B">
      <w:pPr>
        <w:pStyle w:val="Heading4"/>
        <w:rPr>
          <w:ins w:id="15019" w:author="SA R2-1809108" w:date="2018-05-31T21:04:00Z"/>
        </w:rPr>
      </w:pPr>
      <w:ins w:id="15020" w:author="SA R2-1809108" w:date="2018-05-31T21:04:00Z">
        <w:r>
          <w:t>–</w:t>
        </w:r>
        <w:r>
          <w:tab/>
        </w:r>
        <w:r>
          <w:rPr>
            <w:i/>
          </w:rPr>
          <w:t>ServingCellConfigCommonSIB</w:t>
        </w:r>
      </w:ins>
    </w:p>
    <w:p w14:paraId="7AC9468F" w14:textId="77777777" w:rsidR="005D2A1B" w:rsidRDefault="005D2A1B" w:rsidP="005D2A1B">
      <w:pPr>
        <w:rPr>
          <w:ins w:id="15021" w:author="SA R2-1809108" w:date="2018-05-31T21:04:00Z"/>
        </w:rPr>
      </w:pPr>
      <w:ins w:id="15022"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023" w:author="Ericsson (Jens)" w:date="2018-06-21T00:57:00Z">
          <w:r>
            <w:delText>SBI1</w:delText>
          </w:r>
        </w:del>
      </w:ins>
      <w:ins w:id="15024" w:author="Ericsson (Jens)" w:date="2018-06-21T00:57:00Z">
        <w:r>
          <w:t>SIB1</w:t>
        </w:r>
      </w:ins>
      <w:ins w:id="15025" w:author="SA R2-1809108" w:date="2018-05-31T21:04:00Z">
        <w:r>
          <w:t xml:space="preserve">. </w:t>
        </w:r>
      </w:ins>
    </w:p>
    <w:p w14:paraId="16A4CFA4" w14:textId="77777777" w:rsidR="005D2A1B" w:rsidRDefault="005D2A1B" w:rsidP="005D2A1B">
      <w:pPr>
        <w:pStyle w:val="TH"/>
        <w:rPr>
          <w:ins w:id="15026" w:author="SA R2-1809108" w:date="2018-05-31T21:04:00Z"/>
        </w:rPr>
      </w:pPr>
      <w:ins w:id="15027"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5028" w:author="SA R2-1809108" w:date="2018-05-31T21:04:00Z"/>
        </w:rPr>
      </w:pPr>
      <w:ins w:id="15029" w:author="SA R2-1809108" w:date="2018-05-31T21:04:00Z">
        <w:r>
          <w:t>-- ASN1START</w:t>
        </w:r>
      </w:ins>
    </w:p>
    <w:p w14:paraId="67F81EC1" w14:textId="77777777" w:rsidR="005D2A1B" w:rsidRDefault="005D2A1B" w:rsidP="005D2A1B">
      <w:pPr>
        <w:pStyle w:val="PL"/>
        <w:rPr>
          <w:ins w:id="15030" w:author="SA R2-1809108" w:date="2018-05-31T21:04:00Z"/>
        </w:rPr>
      </w:pPr>
      <w:ins w:id="15031" w:author="SA R2-1809108" w:date="2018-05-31T21:04:00Z">
        <w:r>
          <w:t>-- TAG-</w:t>
        </w:r>
      </w:ins>
      <w:ins w:id="15032" w:author="SA R2-1809108" w:date="2018-06-01T04:43:00Z">
        <w:r>
          <w:t>SERVINGCELLCONFIGCOMMONSIB</w:t>
        </w:r>
      </w:ins>
      <w:ins w:id="15033" w:author="SA R2-1809108" w:date="2018-05-31T21:04:00Z">
        <w:r>
          <w:t>-START</w:t>
        </w:r>
      </w:ins>
    </w:p>
    <w:p w14:paraId="34C0AE80" w14:textId="77777777" w:rsidR="005D2A1B" w:rsidRDefault="005D2A1B" w:rsidP="005D2A1B">
      <w:pPr>
        <w:pStyle w:val="PL"/>
        <w:rPr>
          <w:ins w:id="15034" w:author="SA R2-1809108" w:date="2018-05-31T21:04:00Z"/>
        </w:rPr>
      </w:pPr>
    </w:p>
    <w:p w14:paraId="5EF33CEA" w14:textId="77777777" w:rsidR="005D2A1B" w:rsidRDefault="005D2A1B" w:rsidP="005D2A1B">
      <w:pPr>
        <w:pStyle w:val="PL"/>
        <w:rPr>
          <w:ins w:id="15035" w:author="SA R2-1809108" w:date="2018-05-31T21:04:00Z"/>
        </w:rPr>
      </w:pPr>
      <w:commentRangeStart w:id="15036"/>
      <w:ins w:id="15037" w:author="SA R2-1809108" w:date="2018-05-31T21:04:00Z">
        <w:r>
          <w:t>ServingCellConfigCommonSIB</w:t>
        </w:r>
      </w:ins>
      <w:commentRangeEnd w:id="15036"/>
      <w:r w:rsidR="00323070">
        <w:rPr>
          <w:rStyle w:val="CommentReference"/>
          <w:rFonts w:ascii="Arial" w:eastAsia="Times New Roman" w:hAnsi="Arial"/>
          <w:noProof w:val="0"/>
          <w:lang w:eastAsia="ja-JP"/>
        </w:rPr>
        <w:commentReference w:id="15036"/>
      </w:r>
      <w:ins w:id="15038"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039" w:author="SA R2-1809108" w:date="2018-05-31T21:04:00Z"/>
        </w:rPr>
      </w:pPr>
      <w:ins w:id="15040" w:author="SA R2-1809108" w:date="2018-05-31T21:04:00Z">
        <w:r>
          <w:tab/>
          <w:t>downlinkConfigCommon</w:t>
        </w:r>
        <w:r>
          <w:tab/>
        </w:r>
        <w:r>
          <w:tab/>
        </w:r>
        <w:r>
          <w:tab/>
        </w:r>
        <w:r>
          <w:tab/>
        </w:r>
      </w:ins>
      <w:ins w:id="15041" w:author="SA R2-1809108" w:date="2018-06-01T17:50:00Z">
        <w:r>
          <w:tab/>
        </w:r>
      </w:ins>
      <w:ins w:id="15042" w:author="SA R2-1809108" w:date="2018-05-31T21:04:00Z">
        <w:r>
          <w:t>DownlinkConfigCommonSIB,</w:t>
        </w:r>
      </w:ins>
    </w:p>
    <w:p w14:paraId="7E85DE42" w14:textId="77777777" w:rsidR="005D2A1B" w:rsidRDefault="005D2A1B" w:rsidP="005D2A1B">
      <w:pPr>
        <w:pStyle w:val="PL"/>
        <w:rPr>
          <w:ins w:id="15043" w:author="SA R2-1809108" w:date="2018-05-31T21:04:00Z"/>
        </w:rPr>
      </w:pPr>
      <w:ins w:id="15044" w:author="SA R2-1809108" w:date="2018-05-31T21:04:00Z">
        <w:r>
          <w:tab/>
          <w:t>uplinkConfigCommon</w:t>
        </w:r>
        <w:r>
          <w:tab/>
        </w:r>
        <w:r>
          <w:tab/>
        </w:r>
        <w:r>
          <w:tab/>
        </w:r>
        <w:r>
          <w:tab/>
        </w:r>
        <w:r>
          <w:tab/>
          <w:t>UplinkConfigCommon</w:t>
        </w:r>
        <w:r>
          <w:tab/>
        </w:r>
        <w:r>
          <w:tab/>
        </w:r>
        <w:r>
          <w:tab/>
        </w:r>
        <w:r>
          <w:tab/>
        </w:r>
      </w:ins>
      <w:ins w:id="15045" w:author="Rapporteur ASN1 SA" w:date="2018-06-28T13:23:00Z">
        <w:r>
          <w:tab/>
        </w:r>
        <w:r>
          <w:tab/>
        </w:r>
        <w:r>
          <w:tab/>
        </w:r>
        <w:r>
          <w:tab/>
        </w:r>
        <w:r>
          <w:tab/>
        </w:r>
        <w:r>
          <w:tab/>
        </w:r>
      </w:ins>
      <w:ins w:id="15046" w:author="SA R2-1809108" w:date="2018-05-31T21:04:00Z">
        <w:r>
          <w:tab/>
        </w:r>
        <w:commentRangeStart w:id="15047"/>
        <w:r>
          <w:rPr>
            <w:color w:val="993366"/>
          </w:rPr>
          <w:t>OPTIONAL</w:t>
        </w:r>
      </w:ins>
      <w:commentRangeEnd w:id="15047"/>
      <w:r>
        <w:rPr>
          <w:rStyle w:val="CommentReference"/>
          <w:rFonts w:ascii="Arial" w:eastAsia="Times New Roman" w:hAnsi="Arial"/>
          <w:lang w:eastAsia="ja-JP"/>
        </w:rPr>
        <w:commentReference w:id="15047"/>
      </w:r>
      <w:ins w:id="15048" w:author="SA R2-1809108" w:date="2018-05-31T21:04:00Z">
        <w:r>
          <w:t>,</w:t>
        </w:r>
      </w:ins>
      <w:ins w:id="15049" w:author="Rapporteur ASN1 SA" w:date="2018-06-28T13:23:00Z">
        <w:r>
          <w:tab/>
        </w:r>
        <w:r>
          <w:rPr>
            <w:color w:val="808080"/>
          </w:rPr>
          <w:t>-- Need R</w:t>
        </w:r>
      </w:ins>
    </w:p>
    <w:p w14:paraId="70AC7772" w14:textId="77777777" w:rsidR="005D2A1B" w:rsidRDefault="005D2A1B" w:rsidP="005D2A1B">
      <w:pPr>
        <w:pStyle w:val="PL"/>
        <w:rPr>
          <w:ins w:id="15050" w:author="SA R2-1809108" w:date="2018-05-31T21:04:00Z"/>
        </w:rPr>
      </w:pPr>
      <w:ins w:id="15051"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52"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53" w:author="SA R2-1809108" w:date="2018-05-31T21:04:00Z">
        <w:r>
          <w:tab/>
        </w:r>
        <w:commentRangeStart w:id="15054"/>
        <w:r>
          <w:rPr>
            <w:color w:val="993366"/>
          </w:rPr>
          <w:t>OPTIONAL</w:t>
        </w:r>
      </w:ins>
      <w:commentRangeEnd w:id="15054"/>
      <w:r>
        <w:rPr>
          <w:rStyle w:val="CommentReference"/>
          <w:rFonts w:ascii="Arial" w:eastAsia="Times New Roman" w:hAnsi="Arial"/>
          <w:lang w:eastAsia="ja-JP"/>
        </w:rPr>
        <w:commentReference w:id="15054"/>
      </w:r>
      <w:ins w:id="15055" w:author="SA R2-1809108" w:date="2018-05-31T21:04:00Z">
        <w:r>
          <w:t>,</w:t>
        </w:r>
      </w:ins>
      <w:ins w:id="15056" w:author="Rapporteur ASN1 SA" w:date="2018-06-28T13:23:00Z">
        <w:r>
          <w:tab/>
        </w:r>
        <w:r>
          <w:rPr>
            <w:color w:val="808080"/>
          </w:rPr>
          <w:t>-- Need R</w:t>
        </w:r>
      </w:ins>
    </w:p>
    <w:p w14:paraId="236F38CB" w14:textId="77777777" w:rsidR="005D2A1B" w:rsidRDefault="005D2A1B" w:rsidP="005D2A1B">
      <w:pPr>
        <w:pStyle w:val="PL"/>
        <w:rPr>
          <w:ins w:id="15057" w:author="SA R2-1809108" w:date="2018-05-31T21:04:00Z"/>
        </w:rPr>
      </w:pPr>
      <w:ins w:id="15058" w:author="SA R2-1809108" w:date="2018-05-31T21:04:00Z">
        <w:r>
          <w:tab/>
          <w:t>n-TimingAdvanceOffset</w:t>
        </w:r>
        <w:r>
          <w:tab/>
        </w:r>
        <w:r>
          <w:tab/>
        </w:r>
        <w:r>
          <w:tab/>
        </w:r>
        <w:r>
          <w:tab/>
          <w:t xml:space="preserve">ENUMERATED { </w:t>
        </w:r>
        <w:commentRangeStart w:id="15059"/>
        <w:r>
          <w:t xml:space="preserve">n25560, n39936 </w:t>
        </w:r>
      </w:ins>
      <w:commentRangeEnd w:id="15059"/>
      <w:r w:rsidR="00AE43B9">
        <w:rPr>
          <w:rStyle w:val="CommentReference"/>
          <w:rFonts w:ascii="Arial" w:eastAsia="Times New Roman" w:hAnsi="Arial"/>
          <w:noProof w:val="0"/>
          <w:lang w:eastAsia="ja-JP"/>
        </w:rPr>
        <w:commentReference w:id="15059"/>
      </w:r>
      <w:ins w:id="15060" w:author="SA R2-1809108" w:date="2018-05-31T21:04:00Z">
        <w:r>
          <w:t>}</w:t>
        </w:r>
        <w:r>
          <w:tab/>
        </w:r>
        <w:r>
          <w:tab/>
        </w:r>
        <w:r>
          <w:tab/>
        </w:r>
        <w:r>
          <w:tab/>
        </w:r>
        <w:r>
          <w:tab/>
        </w:r>
        <w:r>
          <w:tab/>
        </w:r>
        <w:r>
          <w:tab/>
        </w:r>
        <w:r>
          <w:tab/>
          <w:t>OPTIONAL,</w:t>
        </w:r>
      </w:ins>
      <w:ins w:id="15061" w:author="MediaTek (Felix)" w:date="2018-06-23T18:11:00Z">
        <w:r>
          <w:tab/>
        </w:r>
      </w:ins>
      <w:ins w:id="15062" w:author="SA R2-1809108" w:date="2018-05-31T21:04:00Z">
        <w:r>
          <w:t>-- Need S</w:t>
        </w:r>
      </w:ins>
    </w:p>
    <w:p w14:paraId="7CE27844" w14:textId="77777777" w:rsidR="005D2A1B" w:rsidDel="00A618BE" w:rsidRDefault="005D2A1B" w:rsidP="005D2A1B">
      <w:pPr>
        <w:pStyle w:val="PL"/>
        <w:rPr>
          <w:ins w:id="15063" w:author="SA R2-1809108" w:date="2018-05-31T21:04:00Z"/>
          <w:del w:id="15064" w:author="Rapporteur ASN1 SA" w:date="2018-07-10T21:04:00Z"/>
        </w:rPr>
      </w:pPr>
    </w:p>
    <w:p w14:paraId="172CD592" w14:textId="77777777" w:rsidR="005D2A1B" w:rsidRDefault="005D2A1B" w:rsidP="005D2A1B">
      <w:pPr>
        <w:pStyle w:val="PL"/>
        <w:rPr>
          <w:ins w:id="15065" w:author="SA R2-1809108" w:date="2018-05-31T21:04:00Z"/>
        </w:rPr>
      </w:pPr>
      <w:ins w:id="15066" w:author="SA R2-1809108" w:date="2018-05-31T21:04:00Z">
        <w:r>
          <w:tab/>
        </w:r>
        <w:commentRangeStart w:id="15067"/>
        <w:r>
          <w:t>ssb</w:t>
        </w:r>
      </w:ins>
      <w:commentRangeEnd w:id="15067"/>
      <w:r>
        <w:rPr>
          <w:rStyle w:val="CommentReference"/>
          <w:rFonts w:ascii="Arial" w:eastAsia="Times New Roman" w:hAnsi="Arial"/>
          <w:lang w:eastAsia="ja-JP"/>
        </w:rPr>
        <w:commentReference w:id="15067"/>
      </w:r>
      <w:ins w:id="15068" w:author="SA R2-1809108" w:date="2018-05-31T21:04:00Z">
        <w:r>
          <w:t>-</w:t>
        </w:r>
        <w:commentRangeStart w:id="15069"/>
        <w:commentRangeStart w:id="15070"/>
        <w:r>
          <w:t>PositionsInBurst</w:t>
        </w:r>
      </w:ins>
      <w:commentRangeEnd w:id="15069"/>
      <w:r>
        <w:rPr>
          <w:rStyle w:val="CommentReference"/>
          <w:rFonts w:ascii="Arial" w:eastAsia="Times New Roman" w:hAnsi="Arial"/>
          <w:lang w:eastAsia="ja-JP"/>
        </w:rPr>
        <w:commentReference w:id="15069"/>
      </w:r>
      <w:commentRangeEnd w:id="15070"/>
      <w:r>
        <w:rPr>
          <w:rStyle w:val="CommentReference"/>
          <w:rFonts w:ascii="Arial" w:eastAsia="Times New Roman" w:hAnsi="Arial"/>
          <w:lang w:eastAsia="ja-JP"/>
        </w:rPr>
        <w:commentReference w:id="15070"/>
      </w:r>
      <w:ins w:id="15071" w:author="SA R2-1809108" w:date="2018-05-31T21:04:00Z">
        <w:r>
          <w:tab/>
        </w:r>
        <w:r>
          <w:tab/>
        </w:r>
        <w:r>
          <w:tab/>
        </w:r>
        <w:r>
          <w:tab/>
        </w:r>
      </w:ins>
      <w:ins w:id="15072" w:author="SA R2-1809108" w:date="2018-06-01T17:51:00Z">
        <w:r>
          <w:tab/>
        </w:r>
      </w:ins>
      <w:ins w:id="15073" w:author="SA R2-1809108" w:date="2018-05-31T21:04:00Z">
        <w:r>
          <w:t>SEQUENCE {</w:t>
        </w:r>
      </w:ins>
    </w:p>
    <w:p w14:paraId="2E0A0819" w14:textId="77777777" w:rsidR="005D2A1B" w:rsidRDefault="005D2A1B" w:rsidP="005D2A1B">
      <w:pPr>
        <w:pStyle w:val="PL"/>
        <w:rPr>
          <w:ins w:id="15074" w:author="Rapporteur ASN1 SA" w:date="2018-07-10T20:59:00Z"/>
        </w:rPr>
      </w:pPr>
      <w:ins w:id="15075"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076" w:author="SA R2-1809108" w:date="2018-05-31T21:04:00Z"/>
          <w:del w:id="15077" w:author="Rapporteur ASN1 SA" w:date="2018-07-10T21:04:00Z"/>
        </w:rPr>
      </w:pPr>
    </w:p>
    <w:p w14:paraId="6B9B5A66" w14:textId="77777777" w:rsidR="005D2A1B" w:rsidRDefault="005D2A1B" w:rsidP="005D2A1B">
      <w:pPr>
        <w:pStyle w:val="PL"/>
        <w:rPr>
          <w:ins w:id="15078" w:author="SA R2-1809108" w:date="2018-05-31T21:04:00Z"/>
        </w:rPr>
      </w:pPr>
      <w:ins w:id="15079"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80"/>
        <w:r>
          <w:t>Above6GHzOnly</w:t>
        </w:r>
      </w:ins>
      <w:commentRangeEnd w:id="15080"/>
      <w:r w:rsidR="00156F46">
        <w:rPr>
          <w:rStyle w:val="CommentReference"/>
          <w:rFonts w:ascii="Arial" w:eastAsia="Times New Roman" w:hAnsi="Arial"/>
          <w:noProof w:val="0"/>
          <w:lang w:eastAsia="ja-JP"/>
        </w:rPr>
        <w:commentReference w:id="15080"/>
      </w:r>
    </w:p>
    <w:p w14:paraId="41E7D977" w14:textId="77777777" w:rsidR="005D2A1B" w:rsidRDefault="005D2A1B" w:rsidP="005D2A1B">
      <w:pPr>
        <w:pStyle w:val="PL"/>
        <w:rPr>
          <w:ins w:id="15081" w:author="SA R2-1809108" w:date="2018-05-31T21:04:00Z"/>
        </w:rPr>
      </w:pPr>
      <w:ins w:id="15082" w:author="SA R2-1809108" w:date="2018-05-31T21:04:00Z">
        <w:r>
          <w:tab/>
          <w:t>},</w:t>
        </w:r>
      </w:ins>
    </w:p>
    <w:p w14:paraId="768E7EF9" w14:textId="77777777" w:rsidR="005D2A1B" w:rsidRDefault="005D2A1B" w:rsidP="005D2A1B">
      <w:pPr>
        <w:pStyle w:val="PL"/>
        <w:rPr>
          <w:ins w:id="15083" w:author="SA R2-1809108" w:date="2018-05-31T21:04:00Z"/>
        </w:rPr>
      </w:pPr>
      <w:ins w:id="15084" w:author="SA R2-1809108" w:date="2018-05-31T21:04:00Z">
        <w:r>
          <w:tab/>
          <w:t>ssb-PeriodicityServingCell</w:t>
        </w:r>
        <w:r>
          <w:tab/>
        </w:r>
        <w:r>
          <w:tab/>
        </w:r>
        <w:r>
          <w:tab/>
        </w:r>
        <w:r>
          <w:rPr>
            <w:color w:val="993366"/>
          </w:rPr>
          <w:t>ENUMERATED</w:t>
        </w:r>
        <w:r>
          <w:t xml:space="preserve"> {ms5, ms10, ms20, ms40, ms80, ms160, spare1, spare2},</w:t>
        </w:r>
      </w:ins>
    </w:p>
    <w:p w14:paraId="53AA0101" w14:textId="77777777" w:rsidR="005D2A1B" w:rsidRDefault="005D2A1B" w:rsidP="005D2A1B">
      <w:pPr>
        <w:pStyle w:val="PL"/>
        <w:rPr>
          <w:ins w:id="15085" w:author="SA R2-1809108" w:date="2018-05-31T21:04:00Z"/>
        </w:rPr>
      </w:pPr>
      <w:ins w:id="15086" w:author="SA R2-1809108" w:date="2018-05-31T21:04:00Z">
        <w:del w:id="15087" w:author="Rapporteur ASN1 SA" w:date="2018-08-03T16:13:00Z">
          <w:r w:rsidDel="008A0618">
            <w:tab/>
          </w:r>
          <w:commentRangeStart w:id="15088"/>
          <w:r w:rsidDel="008A0618">
            <w:delText>dmrs-TypeA-Position</w:delText>
          </w:r>
        </w:del>
      </w:ins>
      <w:commentRangeEnd w:id="15088"/>
      <w:r>
        <w:rPr>
          <w:rStyle w:val="CommentReference"/>
          <w:rFonts w:ascii="Arial" w:eastAsia="Times New Roman" w:hAnsi="Arial"/>
          <w:lang w:eastAsia="ja-JP"/>
        </w:rPr>
        <w:commentReference w:id="15088"/>
      </w:r>
      <w:ins w:id="15089" w:author="SA R2-1809108" w:date="2018-05-31T21:04:00Z">
        <w:del w:id="15090"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091" w:author="SA R2-1809108" w:date="2018-05-31T21:04:00Z"/>
        </w:rPr>
      </w:pPr>
      <w:ins w:id="15092"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93" w:author="Rapporteur ASN1 SA" w:date="2018-06-28T13:24:00Z">
        <w:r>
          <w:t>R</w:t>
        </w:r>
      </w:ins>
      <w:commentRangeStart w:id="15094"/>
      <w:ins w:id="15095" w:author="SA R2-1809108" w:date="2018-05-31T21:04:00Z">
        <w:del w:id="15096" w:author="Rapporteur ASN1 SA" w:date="2018-06-28T13:24:00Z">
          <w:r>
            <w:delText>M</w:delText>
          </w:r>
        </w:del>
      </w:ins>
      <w:commentRangeEnd w:id="15094"/>
      <w:r>
        <w:rPr>
          <w:rStyle w:val="CommentReference"/>
          <w:rFonts w:ascii="Arial" w:eastAsia="Times New Roman" w:hAnsi="Arial"/>
          <w:lang w:eastAsia="ja-JP"/>
        </w:rPr>
        <w:commentReference w:id="15094"/>
      </w:r>
    </w:p>
    <w:p w14:paraId="50BA51E7" w14:textId="77777777" w:rsidR="005D2A1B" w:rsidRDefault="005D2A1B" w:rsidP="005D2A1B">
      <w:pPr>
        <w:pStyle w:val="PL"/>
        <w:rPr>
          <w:ins w:id="15097" w:author="SA R2-1809108" w:date="2018-05-31T21:04:00Z"/>
        </w:rPr>
      </w:pPr>
      <w:ins w:id="15098" w:author="SA R2-1809108" w:date="2018-05-31T21:04:00Z">
        <w:r>
          <w:tab/>
          <w:t>rateMatchPatternList</w:t>
        </w:r>
        <w:r>
          <w:tab/>
        </w:r>
        <w:r>
          <w:tab/>
        </w:r>
        <w:r>
          <w:tab/>
        </w:r>
      </w:ins>
      <w:ins w:id="15099" w:author="SA R2-1809108" w:date="2018-06-01T17:51:00Z">
        <w:r>
          <w:tab/>
        </w:r>
      </w:ins>
      <w:ins w:id="15100"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101"/>
        <w:r>
          <w:t>N</w:t>
        </w:r>
      </w:ins>
      <w:commentRangeEnd w:id="15101"/>
      <w:r w:rsidR="00FB5DE1">
        <w:rPr>
          <w:rStyle w:val="CommentReference"/>
          <w:rFonts w:ascii="Arial" w:eastAsia="Times New Roman" w:hAnsi="Arial"/>
          <w:noProof w:val="0"/>
          <w:lang w:eastAsia="ja-JP"/>
        </w:rPr>
        <w:commentReference w:id="15101"/>
      </w:r>
    </w:p>
    <w:p w14:paraId="16E4FE16" w14:textId="77777777" w:rsidR="005D2A1B" w:rsidRDefault="005D2A1B" w:rsidP="005D2A1B">
      <w:pPr>
        <w:pStyle w:val="PL"/>
        <w:rPr>
          <w:ins w:id="15102" w:author="SA R2-1809108" w:date="2018-05-31T21:04:00Z"/>
        </w:rPr>
      </w:pPr>
      <w:ins w:id="15103" w:author="SA R2-1809108" w:date="2018-05-31T21:04:00Z">
        <w:r>
          <w:tab/>
          <w:t>tdd-UL-DL-Configuration</w:t>
        </w:r>
      </w:ins>
      <w:ins w:id="15104" w:author="SA R2-1809108" w:date="2018-06-01T17:49:00Z">
        <w:r>
          <w:t>Common</w:t>
        </w:r>
      </w:ins>
      <w:ins w:id="15105"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106" w:author="SA R2-1809108" w:date="2018-05-31T21:04:00Z"/>
        </w:rPr>
      </w:pPr>
      <w:ins w:id="15107"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108" w:author="SA R2-1809108" w:date="2018-05-31T21:04:00Z"/>
          <w:del w:id="15109" w:author="Rapporteur ASN1 SA" w:date="2018-07-10T21:06:00Z"/>
        </w:rPr>
      </w:pPr>
      <w:commentRangeStart w:id="15110"/>
      <w:ins w:id="15111" w:author="SA R2-1809108" w:date="2018-05-31T21:04:00Z">
        <w:del w:id="15112" w:author="Rapporteur ASN1 SA" w:date="2018-07-10T21:06:00Z">
          <w:r w:rsidDel="00076E3C">
            <w:tab/>
            <w:delText>lateNonCriticalExtension</w:delText>
          </w:r>
          <w:r w:rsidDel="00076E3C">
            <w:tab/>
          </w:r>
          <w:r w:rsidDel="00076E3C">
            <w:tab/>
          </w:r>
          <w:r w:rsidDel="00076E3C">
            <w:tab/>
          </w:r>
        </w:del>
      </w:ins>
      <w:ins w:id="15113" w:author="SA R2-1809108" w:date="2018-06-01T17:51:00Z">
        <w:del w:id="15114" w:author="Rapporteur ASN1 SA" w:date="2018-07-10T21:06:00Z">
          <w:r w:rsidDel="00076E3C">
            <w:tab/>
          </w:r>
        </w:del>
      </w:ins>
      <w:ins w:id="15115" w:author="SA R2-1809108" w:date="2018-05-31T21:04:00Z">
        <w:del w:id="15116"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117" w:author="SA R2-1809108" w:date="2018-05-31T21:04:00Z"/>
        </w:rPr>
      </w:pPr>
      <w:ins w:id="15118" w:author="SA R2-1809108" w:date="2018-05-31T21:04:00Z">
        <w:r>
          <w:tab/>
          <w:t>...</w:t>
        </w:r>
      </w:ins>
      <w:commentRangeEnd w:id="15110"/>
      <w:r>
        <w:rPr>
          <w:rStyle w:val="CommentReference"/>
          <w:rFonts w:ascii="Arial" w:eastAsia="Times New Roman" w:hAnsi="Arial"/>
          <w:lang w:eastAsia="ja-JP"/>
        </w:rPr>
        <w:commentReference w:id="15110"/>
      </w:r>
    </w:p>
    <w:p w14:paraId="52D979CD" w14:textId="77777777" w:rsidR="005D2A1B" w:rsidRDefault="005D2A1B" w:rsidP="005D2A1B">
      <w:pPr>
        <w:pStyle w:val="PL"/>
        <w:rPr>
          <w:ins w:id="15119" w:author="SA R2-1809108" w:date="2018-06-01T04:42:00Z"/>
        </w:rPr>
      </w:pPr>
      <w:ins w:id="15120" w:author="SA R2-1809108" w:date="2018-05-31T21:04:00Z">
        <w:r>
          <w:t>}</w:t>
        </w:r>
      </w:ins>
    </w:p>
    <w:p w14:paraId="7C228AFB" w14:textId="77777777" w:rsidR="005D2A1B" w:rsidRDefault="005D2A1B" w:rsidP="005D2A1B">
      <w:pPr>
        <w:pStyle w:val="PL"/>
        <w:rPr>
          <w:ins w:id="15121" w:author="SA R2-1809108" w:date="2018-06-01T04:44:00Z"/>
        </w:rPr>
      </w:pPr>
    </w:p>
    <w:p w14:paraId="543AB365" w14:textId="77777777" w:rsidR="005D2A1B" w:rsidRDefault="005D2A1B" w:rsidP="005D2A1B">
      <w:pPr>
        <w:pStyle w:val="PL"/>
        <w:rPr>
          <w:ins w:id="15122" w:author="SA R2-1809108" w:date="2018-06-01T04:42:00Z"/>
        </w:rPr>
      </w:pPr>
      <w:ins w:id="15123" w:author="SA R2-1809108" w:date="2018-06-01T04:44:00Z">
        <w:r>
          <w:t>-- TAG-SERVINGCELLCONFIGCOMMONSIB-STOP</w:t>
        </w:r>
      </w:ins>
    </w:p>
    <w:p w14:paraId="6B011F67" w14:textId="77777777" w:rsidR="005D2A1B" w:rsidRPr="004C7A31" w:rsidRDefault="005D2A1B" w:rsidP="005D2A1B">
      <w:pPr>
        <w:pStyle w:val="PL"/>
        <w:rPr>
          <w:ins w:id="15124" w:author="SA R2-1809108" w:date="2018-05-31T21:04:00Z"/>
          <w:color w:val="808080"/>
        </w:rPr>
      </w:pPr>
      <w:ins w:id="15125" w:author="SA R2-1809108" w:date="2018-06-01T04:42:00Z">
        <w:r>
          <w:rPr>
            <w:color w:val="808080"/>
          </w:rPr>
          <w:t>-- ASN1STOP</w:t>
        </w:r>
      </w:ins>
    </w:p>
    <w:p w14:paraId="251E99F9" w14:textId="77777777" w:rsidR="005D2A1B" w:rsidRDefault="005D2A1B" w:rsidP="005D2A1B">
      <w:pPr>
        <w:rPr>
          <w:ins w:id="15126"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4BF6D86D" w14:textId="77777777" w:rsidTr="00D76B52">
        <w:trPr>
          <w:ins w:id="15127" w:author="Rapporteur ASN1 SA" w:date="2018-07-10T21:04:00Z"/>
        </w:trPr>
        <w:tc>
          <w:tcPr>
            <w:tcW w:w="14281" w:type="dxa"/>
          </w:tcPr>
          <w:p w14:paraId="22059A22" w14:textId="77777777" w:rsidR="005D2A1B" w:rsidRPr="00A618BE" w:rsidRDefault="005D2A1B" w:rsidP="00D76B52">
            <w:pPr>
              <w:pStyle w:val="TAH"/>
              <w:rPr>
                <w:ins w:id="15128" w:author="Rapporteur ASN1 SA" w:date="2018-07-10T21:04:00Z"/>
                <w:rFonts w:eastAsia="MS Mincho"/>
              </w:rPr>
            </w:pPr>
            <w:ins w:id="15129" w:author="Rapporteur ASN1 SA" w:date="2018-07-10T21:04:00Z">
              <w:r>
                <w:rPr>
                  <w:rFonts w:eastAsia="MS Mincho"/>
                  <w:i/>
                </w:rPr>
                <w:lastRenderedPageBreak/>
                <w:t>ServingCellConfigCommonSIB field descriptions</w:t>
              </w:r>
            </w:ins>
          </w:p>
        </w:tc>
      </w:tr>
      <w:tr w:rsidR="005D2A1B" w14:paraId="0EDBC8BA" w14:textId="77777777" w:rsidTr="00D76B52">
        <w:trPr>
          <w:ins w:id="15130" w:author="Rapporteur ASN1 SA" w:date="2018-07-10T21:04:00Z"/>
        </w:trPr>
        <w:tc>
          <w:tcPr>
            <w:tcW w:w="14281" w:type="dxa"/>
          </w:tcPr>
          <w:p w14:paraId="57D9B1C7" w14:textId="77777777" w:rsidR="005D2A1B" w:rsidRDefault="005D2A1B" w:rsidP="00D76B52">
            <w:pPr>
              <w:pStyle w:val="TAL"/>
              <w:rPr>
                <w:ins w:id="15131" w:author="Rapporteur ASN1 SA" w:date="2018-07-10T21:04:00Z"/>
                <w:rFonts w:eastAsia="MS Mincho"/>
              </w:rPr>
            </w:pPr>
            <w:ins w:id="15132" w:author="Rapporteur ASN1 SA" w:date="2018-07-10T21:04:00Z">
              <w:r>
                <w:rPr>
                  <w:rFonts w:eastAsia="MS Mincho"/>
                  <w:b/>
                  <w:i/>
                </w:rPr>
                <w:t>groupPresence</w:t>
              </w:r>
            </w:ins>
          </w:p>
          <w:p w14:paraId="5585F383" w14:textId="77777777" w:rsidR="005D2A1B" w:rsidRPr="00A618BE" w:rsidRDefault="005D2A1B" w:rsidP="00D76B52">
            <w:pPr>
              <w:pStyle w:val="TAL"/>
              <w:rPr>
                <w:ins w:id="15133" w:author="Rapporteur ASN1 SA" w:date="2018-07-10T21:04:00Z"/>
                <w:rFonts w:eastAsia="MS Mincho"/>
                <w:rPrChange w:id="15134" w:author="Rapporteur ASN1 SA" w:date="2018-07-10T21:04:00Z">
                  <w:rPr>
                    <w:ins w:id="15135" w:author="Rapporteur ASN1 SA" w:date="2018-07-10T21:04:00Z"/>
                    <w:rFonts w:eastAsia="MS Mincho"/>
                    <w:b/>
                    <w:i/>
                    <w:szCs w:val="20"/>
                    <w:lang w:val="en-GB"/>
                  </w:rPr>
                </w:rPrChange>
              </w:rPr>
            </w:pPr>
            <w:ins w:id="15136"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137" w:author="Rapporteur ASN1 SA" w:date="2018-07-10T21:04:00Z"/>
        </w:trPr>
        <w:tc>
          <w:tcPr>
            <w:tcW w:w="14281" w:type="dxa"/>
          </w:tcPr>
          <w:p w14:paraId="20B03CC6" w14:textId="77777777" w:rsidR="005D2A1B" w:rsidRDefault="005D2A1B" w:rsidP="00D76B52">
            <w:pPr>
              <w:pStyle w:val="TAL"/>
              <w:rPr>
                <w:ins w:id="15138" w:author="Rapporteur ASN1 SA" w:date="2018-07-10T21:04:00Z"/>
                <w:rFonts w:eastAsia="MS Mincho"/>
              </w:rPr>
            </w:pPr>
            <w:ins w:id="15139" w:author="Rapporteur ASN1 SA" w:date="2018-07-10T21:04:00Z">
              <w:r>
                <w:rPr>
                  <w:rFonts w:eastAsia="MS Mincho"/>
                  <w:b/>
                  <w:i/>
                </w:rPr>
                <w:t>inOneGroup</w:t>
              </w:r>
            </w:ins>
          </w:p>
          <w:p w14:paraId="24182A0F" w14:textId="77777777" w:rsidR="005D2A1B" w:rsidRPr="00A618BE" w:rsidRDefault="005D2A1B" w:rsidP="00D76B52">
            <w:pPr>
              <w:pStyle w:val="TAL"/>
              <w:rPr>
                <w:ins w:id="15140" w:author="Rapporteur ASN1 SA" w:date="2018-07-10T21:04:00Z"/>
                <w:rFonts w:eastAsia="MS Mincho"/>
                <w:rPrChange w:id="15141" w:author="Rapporteur ASN1 SA" w:date="2018-07-10T21:04:00Z">
                  <w:rPr>
                    <w:ins w:id="15142" w:author="Rapporteur ASN1 SA" w:date="2018-07-10T21:04:00Z"/>
                    <w:rFonts w:eastAsia="MS Mincho"/>
                    <w:b/>
                    <w:i/>
                    <w:szCs w:val="20"/>
                    <w:lang w:val="en-GB"/>
                  </w:rPr>
                </w:rPrChange>
              </w:rPr>
            </w:pPr>
            <w:ins w:id="15143"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144" w:author="Rapporteur ASN1 SA" w:date="2018-07-10T21:04:00Z"/>
        </w:trPr>
        <w:tc>
          <w:tcPr>
            <w:tcW w:w="14281" w:type="dxa"/>
          </w:tcPr>
          <w:p w14:paraId="2E7EF780" w14:textId="77777777" w:rsidR="005D2A1B" w:rsidRDefault="005D2A1B" w:rsidP="00D76B52">
            <w:pPr>
              <w:pStyle w:val="TAL"/>
              <w:rPr>
                <w:ins w:id="15145" w:author="Rapporteur ASN1 SA" w:date="2018-07-10T21:04:00Z"/>
                <w:rFonts w:eastAsia="MS Mincho"/>
              </w:rPr>
            </w:pPr>
            <w:ins w:id="15146" w:author="Rapporteur ASN1 SA" w:date="2018-07-10T21:05:00Z">
              <w:r>
                <w:rPr>
                  <w:rFonts w:eastAsia="MS Mincho"/>
                  <w:b/>
                  <w:i/>
                </w:rPr>
                <w:t>s</w:t>
              </w:r>
            </w:ins>
            <w:ins w:id="15147" w:author="Rapporteur ASN1 SA" w:date="2018-07-10T21:04:00Z">
              <w:r>
                <w:rPr>
                  <w:rFonts w:eastAsia="MS Mincho"/>
                  <w:b/>
                  <w:i/>
                </w:rPr>
                <w:t>sb-PositionsInBur</w:t>
              </w:r>
            </w:ins>
            <w:ins w:id="15148" w:author="Rapporteur ASN1 SA" w:date="2018-07-10T21:05:00Z">
              <w:r>
                <w:rPr>
                  <w:rFonts w:eastAsia="MS Mincho"/>
                  <w:b/>
                  <w:i/>
                </w:rPr>
                <w:t>st</w:t>
              </w:r>
            </w:ins>
          </w:p>
          <w:p w14:paraId="57E9B0FB" w14:textId="77777777" w:rsidR="005D2A1B" w:rsidRPr="00A618BE" w:rsidRDefault="005D2A1B" w:rsidP="00D76B52">
            <w:pPr>
              <w:pStyle w:val="TAL"/>
              <w:rPr>
                <w:ins w:id="15149" w:author="Rapporteur ASN1 SA" w:date="2018-07-10T21:04:00Z"/>
                <w:rFonts w:eastAsia="MS Mincho"/>
              </w:rPr>
            </w:pPr>
            <w:ins w:id="15150"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151" w:author="Rapporteur ASN1 SA" w:date="2018-07-10T21:04:00Z"/>
          <w:rFonts w:eastAsia="MS Mincho"/>
        </w:rPr>
      </w:pPr>
    </w:p>
    <w:p w14:paraId="1B0642A0" w14:textId="77777777" w:rsidR="005D2A1B" w:rsidRPr="00905179" w:rsidRDefault="005D2A1B" w:rsidP="005D2A1B">
      <w:pPr>
        <w:pStyle w:val="Heading4"/>
        <w:ind w:left="864" w:hanging="864"/>
        <w:rPr>
          <w:ins w:id="15152" w:author="Rapporteur ASN1 SA" w:date="2018-07-10T16:55:00Z"/>
          <w:rFonts w:eastAsia="MS Mincho"/>
        </w:rPr>
      </w:pPr>
      <w:ins w:id="15153"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154" w:author="Rapporteur ASN1 SA" w:date="2018-07-10T16:55:00Z"/>
          <w:rFonts w:eastAsia="MS Mincho"/>
        </w:rPr>
      </w:pPr>
      <w:ins w:id="15155"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156" w:author="Rapporteur ASN1 SA" w:date="2018-07-10T16:55:00Z"/>
        </w:rPr>
      </w:pPr>
      <w:ins w:id="15157" w:author="Rapporteur ASN1 SA" w:date="2018-07-10T16:55:00Z">
        <w:r>
          <w:rPr>
            <w:rFonts w:eastAsia="MS Mincho"/>
            <w:i/>
          </w:rPr>
          <w:t>Short</w:t>
        </w:r>
        <w:r w:rsidR="00582FB9" w:rsidRPr="00582FB9">
          <w:rPr>
            <w:bCs/>
            <w:i/>
            <w:iCs/>
            <w:rPrChange w:id="15158"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159" w:author="Rapporteur ASN1 SA" w:date="2018-07-10T16:55:00Z"/>
        </w:rPr>
      </w:pPr>
      <w:ins w:id="15160" w:author="Rapporteur ASN1 SA" w:date="2018-07-10T16:55:00Z">
        <w:r w:rsidRPr="00905179">
          <w:t>-- ASN1START</w:t>
        </w:r>
      </w:ins>
    </w:p>
    <w:p w14:paraId="77E48E61" w14:textId="77777777" w:rsidR="005D2A1B" w:rsidRPr="00905179" w:rsidRDefault="005D2A1B" w:rsidP="005D2A1B">
      <w:pPr>
        <w:pStyle w:val="PL"/>
        <w:rPr>
          <w:ins w:id="15161" w:author="Rapporteur ASN1 SA" w:date="2018-07-10T16:55:00Z"/>
        </w:rPr>
      </w:pPr>
      <w:ins w:id="15162"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163" w:author="Rapporteur ASN1 SA" w:date="2018-07-10T16:55:00Z"/>
        </w:rPr>
      </w:pPr>
    </w:p>
    <w:p w14:paraId="5AE0ADD4" w14:textId="77777777" w:rsidR="005D2A1B" w:rsidRPr="00905179" w:rsidRDefault="005D2A1B" w:rsidP="005D2A1B">
      <w:pPr>
        <w:pStyle w:val="PL"/>
        <w:rPr>
          <w:ins w:id="15164" w:author="Rapporteur ASN1 SA" w:date="2018-07-10T16:55:00Z"/>
        </w:rPr>
      </w:pPr>
      <w:ins w:id="15165"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166" w:author="Rapporteur ASN1 SA" w:date="2018-07-10T16:55:00Z"/>
        </w:rPr>
      </w:pPr>
    </w:p>
    <w:p w14:paraId="6A8CD4F9" w14:textId="77777777" w:rsidR="005D2A1B" w:rsidRPr="00905179" w:rsidRDefault="005D2A1B" w:rsidP="005D2A1B">
      <w:pPr>
        <w:pStyle w:val="PL"/>
        <w:rPr>
          <w:ins w:id="15167" w:author="Rapporteur ASN1 SA" w:date="2018-07-10T16:55:00Z"/>
          <w:rFonts w:eastAsia="MS Mincho"/>
        </w:rPr>
      </w:pPr>
      <w:ins w:id="15168"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169" w:author="Rapporteur ASN1 SA" w:date="2018-07-10T16:55:00Z"/>
          <w:rFonts w:eastAsia="MS Mincho"/>
        </w:rPr>
      </w:pPr>
      <w:ins w:id="15170" w:author="Rapporteur ASN1 SA" w:date="2018-07-10T16:55:00Z">
        <w:r w:rsidRPr="00905179">
          <w:rPr>
            <w:rFonts w:eastAsia="MS Mincho"/>
          </w:rPr>
          <w:t>-- ASN1STOP</w:t>
        </w:r>
      </w:ins>
    </w:p>
    <w:p w14:paraId="3FCB7B6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59"/>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Heading4"/>
        <w:rPr>
          <w:ins w:id="15171" w:author="SA R2-1809108" w:date="2018-05-30T01:11:00Z"/>
          <w:rFonts w:eastAsia="SimSun"/>
        </w:rPr>
      </w:pPr>
      <w:bookmarkStart w:id="15172" w:name="_Toc510018694"/>
      <w:ins w:id="15173" w:author="SA R2-1809108" w:date="2018-05-30T01:11:00Z">
        <w:r>
          <w:rPr>
            <w:rFonts w:eastAsia="SimSun"/>
          </w:rPr>
          <w:t>–</w:t>
        </w:r>
        <w:r>
          <w:rPr>
            <w:rFonts w:eastAsia="SimSun"/>
          </w:rPr>
          <w:tab/>
        </w:r>
        <w:r>
          <w:rPr>
            <w:rFonts w:eastAsia="SimSun"/>
            <w:i/>
          </w:rPr>
          <w:t>SI-SchedulingInfo</w:t>
        </w:r>
      </w:ins>
    </w:p>
    <w:p w14:paraId="2595BFA5" w14:textId="77777777" w:rsidR="005D2A1B" w:rsidRDefault="005D2A1B" w:rsidP="005D2A1B">
      <w:pPr>
        <w:rPr>
          <w:ins w:id="15174" w:author="SA R2-1809108" w:date="2018-05-30T01:11:00Z"/>
          <w:rFonts w:eastAsia="SimSun"/>
        </w:rPr>
      </w:pPr>
      <w:ins w:id="15175"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176" w:author="SA R2-1809108" w:date="2018-05-30T01:11:00Z"/>
        </w:rPr>
      </w:pPr>
      <w:ins w:id="15177" w:author="SA R2-1809108" w:date="2018-05-30T01:11:00Z">
        <w:r>
          <w:rPr>
            <w:bCs/>
            <w:i/>
            <w:iCs/>
          </w:rPr>
          <w:lastRenderedPageBreak/>
          <w:t xml:space="preserve">SI-SchedulingInfo </w:t>
        </w:r>
        <w:r>
          <w:t>information element</w:t>
        </w:r>
      </w:ins>
    </w:p>
    <w:p w14:paraId="178D89A4" w14:textId="77777777" w:rsidR="005D2A1B" w:rsidRDefault="005D2A1B" w:rsidP="005D2A1B">
      <w:pPr>
        <w:pStyle w:val="PL"/>
        <w:rPr>
          <w:ins w:id="15178" w:author="SA R2-1809108" w:date="2018-05-30T01:11:00Z"/>
        </w:rPr>
      </w:pPr>
      <w:ins w:id="15179" w:author="SA R2-1809108" w:date="2018-05-30T01:11:00Z">
        <w:r>
          <w:t>-- ASN1START</w:t>
        </w:r>
      </w:ins>
    </w:p>
    <w:p w14:paraId="2BE61532" w14:textId="77777777" w:rsidR="005D2A1B" w:rsidRDefault="005D2A1B" w:rsidP="005D2A1B">
      <w:pPr>
        <w:pStyle w:val="PL"/>
        <w:rPr>
          <w:ins w:id="15180" w:author="SA R2-1809108" w:date="2018-05-30T01:11:00Z"/>
          <w:rFonts w:eastAsia="MS Mincho"/>
        </w:rPr>
      </w:pPr>
      <w:ins w:id="15181" w:author="SA R2-1809108" w:date="2018-05-30T01:11:00Z">
        <w:r>
          <w:rPr>
            <w:rFonts w:eastAsia="MS Mincho"/>
          </w:rPr>
          <w:t>-- TAG-OTHER-SI-INFO-START</w:t>
        </w:r>
      </w:ins>
    </w:p>
    <w:p w14:paraId="34C7F6FB" w14:textId="77777777" w:rsidR="005D2A1B" w:rsidRDefault="005D2A1B" w:rsidP="005D2A1B">
      <w:pPr>
        <w:pStyle w:val="PL"/>
        <w:rPr>
          <w:ins w:id="15182" w:author="SA R2-1809108" w:date="2018-05-30T01:11:00Z"/>
          <w:rFonts w:eastAsia="SimSun"/>
          <w:lang w:eastAsia="en-GB"/>
        </w:rPr>
      </w:pPr>
    </w:p>
    <w:p w14:paraId="765AD086" w14:textId="77777777" w:rsidR="005D2A1B" w:rsidRDefault="005D2A1B" w:rsidP="005D2A1B">
      <w:pPr>
        <w:pStyle w:val="PL"/>
        <w:rPr>
          <w:ins w:id="15183" w:author="SA R2-1809108" w:date="2018-05-30T01:11:00Z"/>
          <w:snapToGrid w:val="0"/>
        </w:rPr>
      </w:pPr>
      <w:ins w:id="15184" w:author="SA R2-1809108" w:date="2018-05-30T01:11:00Z">
        <w:r>
          <w:t>SI-SchedulingInfo::=</w:t>
        </w:r>
        <w:r>
          <w:tab/>
        </w:r>
      </w:ins>
      <w:r>
        <w:rPr>
          <w:rStyle w:val="CommentReference"/>
          <w:rFonts w:ascii="Arial" w:eastAsia="Times New Roman" w:hAnsi="Arial"/>
          <w:lang w:eastAsia="ja-JP"/>
        </w:rPr>
        <w:commentReference w:id="15185"/>
      </w:r>
      <w:ins w:id="15186"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187" w:author="SA R2-1809108" w:date="2018-05-30T01:11:00Z"/>
        </w:rPr>
      </w:pPr>
      <w:ins w:id="15188" w:author="SA R2-1809108" w:date="2018-05-30T01:11:00Z">
        <w:r>
          <w:tab/>
          <w:t xml:space="preserve">schedulingInfoList </w:t>
        </w:r>
        <w:r>
          <w:tab/>
        </w:r>
        <w:r>
          <w:tab/>
        </w:r>
      </w:ins>
      <w:ins w:id="15189" w:author="SA R2-1809108" w:date="2018-05-31T22:21:00Z">
        <w:r>
          <w:tab/>
        </w:r>
        <w:r>
          <w:tab/>
        </w:r>
      </w:ins>
      <w:ins w:id="1519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191" w:author="SA R2-1809108" w:date="2018-05-30T01:11:00Z"/>
        </w:rPr>
      </w:pPr>
      <w:ins w:id="15192" w:author="SA R2-1809108" w:date="2018-05-30T01:11:00Z">
        <w:r>
          <w:tab/>
        </w:r>
        <w:commentRangeStart w:id="15193"/>
        <w:commentRangeStart w:id="15194"/>
        <w:commentRangeStart w:id="15195"/>
        <w:r>
          <w:t>si-WindowLength</w:t>
        </w:r>
      </w:ins>
      <w:commentRangeEnd w:id="15193"/>
      <w:r w:rsidR="00A900C5">
        <w:rPr>
          <w:rStyle w:val="CommentReference"/>
          <w:rFonts w:ascii="Arial" w:eastAsia="Times New Roman" w:hAnsi="Arial"/>
          <w:noProof w:val="0"/>
          <w:lang w:eastAsia="ja-JP"/>
        </w:rPr>
        <w:commentReference w:id="15193"/>
      </w:r>
      <w:ins w:id="15196" w:author="SA R2-1809108" w:date="2018-05-30T01:11:00Z">
        <w:r>
          <w:tab/>
        </w:r>
      </w:ins>
      <w:commentRangeEnd w:id="15194"/>
      <w:r w:rsidR="001E13C6">
        <w:rPr>
          <w:rStyle w:val="CommentReference"/>
          <w:rFonts w:ascii="Arial" w:eastAsia="Times New Roman" w:hAnsi="Arial"/>
          <w:noProof w:val="0"/>
          <w:lang w:eastAsia="ja-JP"/>
        </w:rPr>
        <w:commentReference w:id="15194"/>
      </w:r>
      <w:ins w:id="15197" w:author="SA R2-1809108" w:date="2018-05-30T01:11:00Z">
        <w:r>
          <w:tab/>
        </w:r>
      </w:ins>
      <w:commentRangeEnd w:id="15195"/>
      <w:r>
        <w:rPr>
          <w:rStyle w:val="CommentReference"/>
          <w:rFonts w:ascii="Arial" w:eastAsia="Times New Roman" w:hAnsi="Arial"/>
          <w:lang w:eastAsia="ja-JP"/>
        </w:rPr>
        <w:commentReference w:id="15195"/>
      </w:r>
      <w:ins w:id="15198" w:author="SA R2-1809108" w:date="2018-05-30T01:11:00Z">
        <w:r>
          <w:tab/>
        </w:r>
      </w:ins>
      <w:ins w:id="15199" w:author="SA R2-1809108" w:date="2018-05-31T22:21:00Z">
        <w:r>
          <w:tab/>
        </w:r>
        <w:r>
          <w:tab/>
        </w:r>
      </w:ins>
      <w:ins w:id="15200" w:author="SA R2-1809108" w:date="2018-05-30T01:11:00Z">
        <w:r>
          <w:tab/>
        </w:r>
        <w:r>
          <w:rPr>
            <w:color w:val="993366"/>
          </w:rPr>
          <w:t>ENUMERATED</w:t>
        </w:r>
        <w:r>
          <w:t xml:space="preserve"> {s5, s10, s20,s40</w:t>
        </w:r>
      </w:ins>
      <w:ins w:id="15201" w:author="Rapporteur ASN1 SA" w:date="2018-07-11T08:00:00Z">
        <w:r>
          <w:t>, s80, s160</w:t>
        </w:r>
      </w:ins>
      <w:ins w:id="15202" w:author="SA R2-1809108" w:date="2018-05-30T01:11:00Z">
        <w:r>
          <w:t>},</w:t>
        </w:r>
      </w:ins>
    </w:p>
    <w:p w14:paraId="3275084B" w14:textId="77777777" w:rsidR="005D2A1B" w:rsidRDefault="005D2A1B" w:rsidP="005D2A1B">
      <w:pPr>
        <w:pStyle w:val="PL"/>
        <w:rPr>
          <w:ins w:id="15203" w:author="R2-1810886 SA" w:date="2018-07-10T11:20:00Z"/>
          <w:rFonts w:eastAsia="MS Mincho"/>
        </w:rPr>
      </w:pPr>
      <w:ins w:id="15204" w:author="SA R2-1809108" w:date="2018-05-30T01:11:00Z">
        <w:r>
          <w:tab/>
          <w:t>si-Request</w:t>
        </w:r>
        <w:commentRangeStart w:id="15205"/>
        <w:r>
          <w:t>Config</w:t>
        </w:r>
      </w:ins>
      <w:commentRangeEnd w:id="15205"/>
      <w:r>
        <w:rPr>
          <w:rStyle w:val="CommentReference"/>
          <w:rFonts w:ascii="Arial" w:eastAsia="Times New Roman" w:hAnsi="Arial"/>
          <w:lang w:eastAsia="ja-JP"/>
        </w:rPr>
        <w:commentReference w:id="15205"/>
      </w:r>
      <w:ins w:id="15206" w:author="SA R2-1809108" w:date="2018-05-30T01:11:00Z">
        <w:r>
          <w:tab/>
        </w:r>
        <w:r>
          <w:tab/>
        </w:r>
        <w:r>
          <w:tab/>
        </w:r>
      </w:ins>
      <w:ins w:id="15207" w:author="SA R2-1809108" w:date="2018-05-31T22:22:00Z">
        <w:r>
          <w:tab/>
        </w:r>
        <w:r>
          <w:tab/>
        </w:r>
      </w:ins>
      <w:ins w:id="15208" w:author="SA R2-1809108" w:date="2018-05-30T01:11:00Z">
        <w:r>
          <w:t>SI-RequestConfig</w:t>
        </w:r>
      </w:ins>
      <w:ins w:id="15209"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10" w:author="SA R2-1809108" w:date="2018-05-30T01:11:00Z">
        <w:r>
          <w:rPr>
            <w:color w:val="993366"/>
          </w:rPr>
          <w:t>OPTIONAL</w:t>
        </w:r>
        <w:r>
          <w:t xml:space="preserve">,  </w:t>
        </w:r>
        <w:r>
          <w:rPr>
            <w:rFonts w:eastAsia="MS Mincho"/>
          </w:rPr>
          <w:t>-- Cond MSG-1</w:t>
        </w:r>
      </w:ins>
    </w:p>
    <w:p w14:paraId="4ECBFC3D" w14:textId="77777777" w:rsidR="005D2A1B" w:rsidRDefault="005D2A1B" w:rsidP="005D2A1B">
      <w:pPr>
        <w:pStyle w:val="PL"/>
        <w:rPr>
          <w:ins w:id="15211" w:author="SA R2-1809108" w:date="2018-05-30T01:11:00Z"/>
        </w:rPr>
      </w:pPr>
      <w:ins w:id="15212"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213" w:author="SA R2-1809108" w:date="2018-05-30T01:11:00Z"/>
        </w:rPr>
      </w:pPr>
      <w:ins w:id="15214" w:author="SA R2-1809108" w:date="2018-05-30T01:11:00Z">
        <w:r>
          <w:tab/>
        </w:r>
        <w:commentRangeStart w:id="15215"/>
        <w:r>
          <w:t>systemInformationAreaID</w:t>
        </w:r>
      </w:ins>
      <w:commentRangeEnd w:id="15215"/>
      <w:r>
        <w:rPr>
          <w:rStyle w:val="CommentReference"/>
          <w:rFonts w:ascii="Arial" w:eastAsia="Times New Roman" w:hAnsi="Arial"/>
          <w:lang w:eastAsia="ja-JP"/>
        </w:rPr>
        <w:commentReference w:id="15215"/>
      </w:r>
      <w:ins w:id="15216" w:author="SA R2-1809108" w:date="2018-05-30T01:11:00Z">
        <w:r>
          <w:tab/>
        </w:r>
        <w:r>
          <w:tab/>
        </w:r>
      </w:ins>
      <w:ins w:id="15217" w:author="SA R2-1809108" w:date="2018-05-31T22:22:00Z">
        <w:r>
          <w:tab/>
        </w:r>
        <w:r>
          <w:tab/>
        </w:r>
      </w:ins>
      <w:ins w:id="15218"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219"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220" w:author="SA R2-1809108" w:date="2018-05-30T01:11:00Z">
        <w:r>
          <w:rPr>
            <w:color w:val="993366"/>
          </w:rPr>
          <w:tab/>
        </w:r>
        <w:r>
          <w:rPr>
            <w:color w:val="993366"/>
          </w:rPr>
          <w:tab/>
        </w:r>
        <w:r>
          <w:rPr>
            <w:color w:val="993366"/>
          </w:rPr>
          <w:tab/>
        </w:r>
        <w:commentRangeStart w:id="15221"/>
        <w:r>
          <w:rPr>
            <w:color w:val="993366"/>
          </w:rPr>
          <w:t>OPTIONAL</w:t>
        </w:r>
      </w:ins>
      <w:commentRangeEnd w:id="15221"/>
      <w:r>
        <w:rPr>
          <w:rStyle w:val="CommentReference"/>
          <w:rFonts w:ascii="Arial" w:eastAsia="Times New Roman" w:hAnsi="Arial"/>
          <w:lang w:eastAsia="ja-JP"/>
        </w:rPr>
        <w:commentReference w:id="15221"/>
      </w:r>
      <w:ins w:id="15222" w:author="SA R2-1809108" w:date="2018-05-30T01:11:00Z">
        <w:r>
          <w:t>,</w:t>
        </w:r>
      </w:ins>
      <w:ins w:id="15223" w:author="Rapporteur ASN1 SA" w:date="2018-06-30T02:08:00Z">
        <w:r>
          <w:tab/>
          <w:t>-- Need R</w:t>
        </w:r>
      </w:ins>
    </w:p>
    <w:p w14:paraId="30495B4E" w14:textId="77777777" w:rsidR="005D2A1B" w:rsidRDefault="005D2A1B" w:rsidP="005D2A1B">
      <w:pPr>
        <w:pStyle w:val="PL"/>
        <w:rPr>
          <w:ins w:id="15224" w:author="SA R2-1809108" w:date="2018-05-30T01:11:00Z"/>
        </w:rPr>
      </w:pPr>
      <w:ins w:id="15225" w:author="SA R2-1809108" w:date="2018-05-30T01:11:00Z">
        <w:r>
          <w:tab/>
          <w:t>...</w:t>
        </w:r>
        <w:r>
          <w:tab/>
        </w:r>
      </w:ins>
    </w:p>
    <w:p w14:paraId="09407F55" w14:textId="77777777" w:rsidR="005D2A1B" w:rsidRDefault="005D2A1B" w:rsidP="005D2A1B">
      <w:pPr>
        <w:pStyle w:val="PL"/>
        <w:rPr>
          <w:ins w:id="15226" w:author="SA R2-1809108" w:date="2018-05-30T01:11:00Z"/>
        </w:rPr>
      </w:pPr>
      <w:ins w:id="15227" w:author="SA R2-1809108" w:date="2018-05-30T01:11:00Z">
        <w:r>
          <w:t>}</w:t>
        </w:r>
      </w:ins>
    </w:p>
    <w:p w14:paraId="0A6188A5" w14:textId="77777777" w:rsidR="005D2A1B" w:rsidRDefault="005D2A1B" w:rsidP="005D2A1B">
      <w:pPr>
        <w:pStyle w:val="PL"/>
        <w:rPr>
          <w:ins w:id="15228" w:author="SA R2-1809108" w:date="2018-05-30T01:11:00Z"/>
        </w:rPr>
      </w:pPr>
    </w:p>
    <w:p w14:paraId="5AC3CE39" w14:textId="77777777" w:rsidR="005D2A1B" w:rsidRDefault="005D2A1B" w:rsidP="005D2A1B">
      <w:pPr>
        <w:pStyle w:val="PL"/>
        <w:rPr>
          <w:ins w:id="15229" w:author="SA R2-1809108" w:date="2018-05-30T01:11:00Z"/>
        </w:rPr>
      </w:pPr>
      <w:ins w:id="15230" w:author="SA R2-1809108" w:date="2018-05-30T01:11:00Z">
        <w:r>
          <w:t>SchedulingInfo ::=</w:t>
        </w:r>
        <w:r>
          <w:tab/>
        </w:r>
      </w:ins>
      <w:ins w:id="15231" w:author="SA R2-1809108" w:date="2018-05-31T22:22:00Z">
        <w:r>
          <w:tab/>
        </w:r>
        <w:r>
          <w:tab/>
        </w:r>
        <w:r>
          <w:tab/>
        </w:r>
        <w:r>
          <w:tab/>
        </w:r>
      </w:ins>
      <w:ins w:id="15232" w:author="SA R2-1809108" w:date="2018-05-30T01:11:00Z">
        <w:r>
          <w:rPr>
            <w:color w:val="993366"/>
          </w:rPr>
          <w:t>SEQUENCE</w:t>
        </w:r>
        <w:r>
          <w:t xml:space="preserve"> {</w:t>
        </w:r>
      </w:ins>
    </w:p>
    <w:p w14:paraId="24CB47F6" w14:textId="77777777" w:rsidR="005D2A1B" w:rsidRDefault="005D2A1B" w:rsidP="005D2A1B">
      <w:pPr>
        <w:pStyle w:val="PL"/>
        <w:rPr>
          <w:ins w:id="15233" w:author="Rapporteur ASN1 SA" w:date="2018-07-10T11:51:00Z"/>
        </w:rPr>
      </w:pPr>
      <w:ins w:id="15234"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5946762" w14:textId="77777777" w:rsidR="005D2A1B" w:rsidRDefault="005D2A1B" w:rsidP="005D2A1B">
      <w:pPr>
        <w:pStyle w:val="PL"/>
        <w:rPr>
          <w:ins w:id="15235" w:author="SA R2-1809108" w:date="2018-05-30T01:11:00Z"/>
        </w:rPr>
      </w:pPr>
      <w:ins w:id="15236" w:author="SA R2-1809108" w:date="2018-05-30T01:11:00Z">
        <w:r>
          <w:tab/>
        </w:r>
        <w:commentRangeStart w:id="15237"/>
        <w:r>
          <w:t>si-BroadcastStatus</w:t>
        </w:r>
      </w:ins>
      <w:commentRangeEnd w:id="15237"/>
      <w:r>
        <w:rPr>
          <w:rStyle w:val="CommentReference"/>
          <w:rFonts w:ascii="Arial" w:eastAsia="Times New Roman" w:hAnsi="Arial"/>
          <w:lang w:eastAsia="ja-JP"/>
        </w:rPr>
        <w:commentReference w:id="15237"/>
      </w:r>
      <w:ins w:id="15238" w:author="SA R2-1809108" w:date="2018-05-30T01:11:00Z">
        <w:r>
          <w:tab/>
        </w:r>
        <w:r>
          <w:tab/>
        </w:r>
        <w:r>
          <w:tab/>
        </w:r>
        <w:r>
          <w:tab/>
        </w:r>
        <w:r>
          <w:tab/>
        </w:r>
        <w:commentRangeStart w:id="15239"/>
        <w:r>
          <w:rPr>
            <w:color w:val="993366"/>
          </w:rPr>
          <w:t xml:space="preserve">ENUMERATED </w:t>
        </w:r>
        <w:r>
          <w:t>{broadcast</w:t>
        </w:r>
      </w:ins>
      <w:commentRangeEnd w:id="15239"/>
      <w:r>
        <w:rPr>
          <w:rStyle w:val="CommentReference"/>
          <w:rFonts w:ascii="Arial" w:eastAsia="Times New Roman" w:hAnsi="Arial"/>
          <w:lang w:eastAsia="ja-JP"/>
        </w:rPr>
        <w:commentReference w:id="15239"/>
      </w:r>
      <w:ins w:id="15240" w:author="Rapporteur ASN1 SA" w:date="2018-06-28T16:22:00Z">
        <w:r>
          <w:t>ing</w:t>
        </w:r>
      </w:ins>
      <w:ins w:id="15241" w:author="SA R2-1809108" w:date="2018-05-30T01:11:00Z">
        <w:r>
          <w:t xml:space="preserve">, </w:t>
        </w:r>
      </w:ins>
      <w:ins w:id="15242" w:author="Rapporteur ASN1 SA" w:date="2018-06-28T16:22:00Z">
        <w:r>
          <w:t>notBroadcasting</w:t>
        </w:r>
      </w:ins>
      <w:commentRangeStart w:id="15243"/>
      <w:ins w:id="15244" w:author="SA R2-1809108" w:date="2018-05-30T01:11:00Z">
        <w:del w:id="15245" w:author="Rapporteur ASN1 SA" w:date="2018-06-28T16:22:00Z">
          <w:r>
            <w:delText>onDemand</w:delText>
          </w:r>
        </w:del>
      </w:ins>
      <w:commentRangeEnd w:id="15243"/>
      <w:r>
        <w:rPr>
          <w:rStyle w:val="CommentReference"/>
          <w:rFonts w:ascii="Arial" w:eastAsia="Times New Roman" w:hAnsi="Arial"/>
          <w:lang w:eastAsia="ja-JP"/>
        </w:rPr>
        <w:commentReference w:id="15243"/>
      </w:r>
      <w:ins w:id="15246" w:author="SA R2-1809108" w:date="2018-05-30T01:11:00Z">
        <w:r>
          <w:t>},</w:t>
        </w:r>
      </w:ins>
    </w:p>
    <w:p w14:paraId="494EEB39" w14:textId="77777777" w:rsidR="005D2A1B" w:rsidRDefault="005D2A1B" w:rsidP="005D2A1B">
      <w:pPr>
        <w:pStyle w:val="PL"/>
        <w:rPr>
          <w:ins w:id="15247" w:author="SA R2-1809108" w:date="2018-05-30T01:11:00Z"/>
        </w:rPr>
      </w:pPr>
      <w:ins w:id="15248" w:author="SA R2-1809108" w:date="2018-05-30T01:11:00Z">
        <w:r>
          <w:tab/>
        </w:r>
        <w:commentRangeStart w:id="15249"/>
        <w:r>
          <w:t>si-Periodicity</w:t>
        </w:r>
      </w:ins>
      <w:commentRangeEnd w:id="15249"/>
      <w:r w:rsidR="00A900C5">
        <w:rPr>
          <w:rStyle w:val="CommentReference"/>
          <w:rFonts w:ascii="Arial" w:eastAsia="Times New Roman" w:hAnsi="Arial"/>
          <w:noProof w:val="0"/>
          <w:lang w:eastAsia="ja-JP"/>
        </w:rPr>
        <w:commentReference w:id="15249"/>
      </w:r>
      <w:ins w:id="15250" w:author="SA R2-1809108" w:date="2018-05-30T01:11:00Z">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251" w:author="SA R2-1809108" w:date="2018-05-30T01:11:00Z"/>
        </w:rPr>
      </w:pPr>
      <w:ins w:id="15252"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253" w:author="SA R2-1809108" w:date="2018-05-30T01:11:00Z"/>
        </w:rPr>
      </w:pPr>
      <w:ins w:id="15254" w:author="SA R2-1809108" w:date="2018-05-30T01:11:00Z">
        <w:r>
          <w:t>}</w:t>
        </w:r>
      </w:ins>
    </w:p>
    <w:p w14:paraId="2328C105" w14:textId="77777777" w:rsidR="005D2A1B" w:rsidRDefault="005D2A1B" w:rsidP="005D2A1B">
      <w:pPr>
        <w:pStyle w:val="PL"/>
        <w:rPr>
          <w:ins w:id="15255" w:author="SA R2-1809108" w:date="2018-05-30T01:11:00Z"/>
        </w:rPr>
      </w:pPr>
    </w:p>
    <w:p w14:paraId="6D819B4E" w14:textId="77777777" w:rsidR="005D2A1B" w:rsidRDefault="005D2A1B" w:rsidP="005D2A1B">
      <w:pPr>
        <w:pStyle w:val="PL"/>
        <w:rPr>
          <w:ins w:id="15256" w:author="SA R2-1809108" w:date="2018-05-30T01:11:00Z"/>
        </w:rPr>
      </w:pPr>
      <w:ins w:id="15257" w:author="SA R2-1809108" w:date="2018-05-30T01:11:00Z">
        <w:r>
          <w:t xml:space="preserve">SIB-Mapping ::= </w:t>
        </w:r>
      </w:ins>
      <w:ins w:id="15258" w:author="SA R2-1809108" w:date="2018-05-31T22:23:00Z">
        <w:r>
          <w:tab/>
        </w:r>
        <w:r>
          <w:tab/>
        </w:r>
        <w:r>
          <w:tab/>
        </w:r>
        <w:r>
          <w:tab/>
        </w:r>
        <w:r>
          <w:tab/>
        </w:r>
        <w:r>
          <w:tab/>
        </w:r>
      </w:ins>
      <w:ins w:id="15259"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260" w:author="SA R2-1809108" w:date="2018-05-30T01:11:00Z"/>
        </w:rPr>
      </w:pPr>
    </w:p>
    <w:p w14:paraId="697A04C3" w14:textId="77777777" w:rsidR="005D2A1B" w:rsidRDefault="005D2A1B" w:rsidP="005D2A1B">
      <w:pPr>
        <w:pStyle w:val="PL"/>
        <w:rPr>
          <w:ins w:id="15261" w:author="SA R2-1809108" w:date="2018-05-30T01:11:00Z"/>
        </w:rPr>
      </w:pPr>
      <w:ins w:id="15262" w:author="SA R2-1809108" w:date="2018-05-30T01:11:00Z">
        <w:r>
          <w:t>SIB-TypeInfo ::=</w:t>
        </w:r>
        <w:r>
          <w:tab/>
        </w:r>
      </w:ins>
      <w:ins w:id="15263" w:author="SA R2-1809108" w:date="2018-05-31T22:23:00Z">
        <w:r>
          <w:tab/>
        </w:r>
        <w:r>
          <w:tab/>
        </w:r>
        <w:r>
          <w:tab/>
        </w:r>
        <w:r>
          <w:tab/>
        </w:r>
        <w:r>
          <w:tab/>
        </w:r>
      </w:ins>
      <w:ins w:id="15264" w:author="SA R2-1809108" w:date="2018-05-30T01:11:00Z">
        <w:r>
          <w:rPr>
            <w:color w:val="993366"/>
          </w:rPr>
          <w:t>SEQUENCE</w:t>
        </w:r>
        <w:r>
          <w:t xml:space="preserve"> {</w:t>
        </w:r>
      </w:ins>
    </w:p>
    <w:p w14:paraId="091592BF" w14:textId="77777777" w:rsidR="005D2A1B" w:rsidRDefault="005D2A1B" w:rsidP="005D2A1B">
      <w:pPr>
        <w:pStyle w:val="PL"/>
        <w:rPr>
          <w:ins w:id="15265" w:author="SA R2-1809108" w:date="2018-05-30T01:11:00Z"/>
        </w:rPr>
      </w:pPr>
      <w:ins w:id="15266" w:author="SA R2-1809108" w:date="2018-05-30T01:11:00Z">
        <w:r>
          <w:tab/>
          <w:t>type</w:t>
        </w:r>
        <w:r>
          <w:tab/>
        </w:r>
        <w:r>
          <w:tab/>
        </w:r>
      </w:ins>
      <w:ins w:id="15267" w:author="SA R2-1809108" w:date="2018-05-31T22:23:00Z">
        <w:r>
          <w:tab/>
        </w:r>
        <w:r>
          <w:tab/>
        </w:r>
        <w:r>
          <w:tab/>
        </w:r>
      </w:ins>
      <w:ins w:id="15268" w:author="SA R2-1809108" w:date="2018-05-30T01:11:00Z">
        <w:r>
          <w:tab/>
        </w:r>
      </w:ins>
      <w:ins w:id="15269" w:author="SA R2-1809108" w:date="2018-05-31T22:23:00Z">
        <w:r>
          <w:tab/>
        </w:r>
      </w:ins>
      <w:ins w:id="15270" w:author="SA R2-1809108" w:date="2018-05-30T01:11:00Z">
        <w:r>
          <w:tab/>
        </w:r>
      </w:ins>
      <w:ins w:id="15271" w:author="SA R2-1809108" w:date="2018-05-31T22:18:00Z">
        <w:r>
          <w:tab/>
        </w:r>
      </w:ins>
      <w:ins w:id="15272" w:author="SA R2-1809108" w:date="2018-05-30T01:11:00Z">
        <w:r>
          <w:rPr>
            <w:color w:val="993366"/>
          </w:rPr>
          <w:t>ENUMERATED</w:t>
        </w:r>
        <w:r>
          <w:t xml:space="preserve"> {sibType2, sibType3, sibType4, sibType5, sibType6, sibType7, sibType8, sibType9, </w:t>
        </w:r>
      </w:ins>
    </w:p>
    <w:p w14:paraId="1BAB5E10" w14:textId="77777777" w:rsidR="005D2A1B" w:rsidRPr="004C7A31" w:rsidRDefault="005D2A1B" w:rsidP="005D2A1B">
      <w:pPr>
        <w:pStyle w:val="PL"/>
        <w:rPr>
          <w:ins w:id="15273" w:author="SA R2-1809108" w:date="2018-05-30T01:11:00Z"/>
          <w:lang w:val="it-IT"/>
        </w:rPr>
      </w:pPr>
      <w:ins w:id="15274" w:author="SA R2-1809108" w:date="2018-05-30T01:11:00Z">
        <w:r>
          <w:tab/>
        </w:r>
        <w:r>
          <w:tab/>
        </w:r>
        <w:r>
          <w:tab/>
        </w:r>
        <w:r>
          <w:tab/>
        </w:r>
        <w:r>
          <w:tab/>
        </w:r>
        <w:r>
          <w:tab/>
        </w:r>
        <w:r>
          <w:tab/>
        </w:r>
        <w:r>
          <w:tab/>
        </w:r>
      </w:ins>
      <w:ins w:id="15275" w:author="SA R2-1809108" w:date="2018-05-31T22:23:00Z">
        <w:r>
          <w:tab/>
        </w:r>
      </w:ins>
      <w:ins w:id="15276" w:author="SA R2-1809108" w:date="2018-05-30T01:11:00Z">
        <w:r>
          <w:tab/>
        </w:r>
        <w:r w:rsidR="00582FB9" w:rsidRPr="00582FB9">
          <w:rPr>
            <w:lang w:val="it-IT"/>
            <w:rPrChange w:id="15277"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278" w:author="SA R2-1809108" w:date="2018-05-30T01:11:00Z"/>
          <w:rFonts w:eastAsia="SimSun"/>
          <w:lang w:eastAsia="en-GB"/>
        </w:rPr>
      </w:pPr>
      <w:ins w:id="15279" w:author="SA R2-1809108" w:date="2018-05-30T01:11:00Z">
        <w:r w:rsidRPr="00582FB9">
          <w:rPr>
            <w:lang w:val="it-IT"/>
            <w:rPrChange w:id="15280" w:author="ZTE (Sergio)" w:date="2018-06-22T10:57:00Z">
              <w:rPr>
                <w:rFonts w:ascii="Times New Roman" w:eastAsia="Times New Roman" w:hAnsi="Times New Roman"/>
                <w:noProof w:val="0"/>
                <w:sz w:val="20"/>
                <w:lang w:eastAsia="ja-JP"/>
              </w:rPr>
            </w:rPrChange>
          </w:rPr>
          <w:tab/>
        </w:r>
        <w:commentRangeStart w:id="15281"/>
        <w:commentRangeStart w:id="15282"/>
        <w:r w:rsidR="005D2A1B">
          <w:t>valueTag</w:t>
        </w:r>
      </w:ins>
      <w:commentRangeEnd w:id="15281"/>
      <w:r w:rsidR="005D2A1B">
        <w:rPr>
          <w:rStyle w:val="CommentReference"/>
          <w:rFonts w:ascii="Arial" w:eastAsia="Times New Roman" w:hAnsi="Arial"/>
          <w:lang w:eastAsia="ja-JP"/>
        </w:rPr>
        <w:commentReference w:id="15281"/>
      </w:r>
      <w:commentRangeEnd w:id="15282"/>
      <w:r w:rsidR="005D2A1B">
        <w:rPr>
          <w:rStyle w:val="CommentReference"/>
          <w:rFonts w:ascii="Arial" w:eastAsia="Times New Roman" w:hAnsi="Arial"/>
          <w:lang w:eastAsia="ja-JP"/>
        </w:rPr>
        <w:commentReference w:id="15282"/>
      </w:r>
      <w:ins w:id="15284" w:author="SA R2-1809108" w:date="2018-05-30T01:11:00Z">
        <w:r w:rsidR="005D2A1B">
          <w:tab/>
        </w:r>
      </w:ins>
      <w:ins w:id="15285" w:author="SA R2-1809108" w:date="2018-05-31T22:23:00Z">
        <w:r w:rsidR="005D2A1B">
          <w:tab/>
        </w:r>
        <w:r w:rsidR="005D2A1B">
          <w:tab/>
        </w:r>
        <w:r w:rsidR="005D2A1B">
          <w:tab/>
        </w:r>
        <w:r w:rsidR="005D2A1B">
          <w:tab/>
        </w:r>
      </w:ins>
      <w:ins w:id="15286" w:author="SA R2-1809108" w:date="2018-05-30T01:11:00Z">
        <w:r w:rsidR="005D2A1B">
          <w:tab/>
        </w:r>
        <w:r w:rsidR="005D2A1B">
          <w:tab/>
        </w:r>
        <w:r w:rsidR="005D2A1B">
          <w:rPr>
            <w:color w:val="993366"/>
          </w:rPr>
          <w:t>INTEGER</w:t>
        </w:r>
        <w:r w:rsidR="005D2A1B">
          <w:t xml:space="preserve"> (0..31)</w:t>
        </w:r>
      </w:ins>
      <w:ins w:id="15287" w:author="Rapporteur ASN1 SA" w:date="2018-07-09T18:49:00Z">
        <w:r w:rsidR="005D2A1B">
          <w:tab/>
        </w:r>
      </w:ins>
      <w:ins w:id="15288"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89" w:author="Rapporteur ASN1 SA" w:date="2018-07-09T18:50:00Z">
        <w:r w:rsidR="005D2A1B">
          <w:rPr>
            <w:color w:val="993366"/>
          </w:rPr>
          <w:t>OPTIONAL,</w:t>
        </w:r>
        <w:r w:rsidR="005D2A1B">
          <w:t xml:space="preserve"> -- Cond </w:t>
        </w:r>
      </w:ins>
      <w:ins w:id="15290" w:author="Rapporteur ASN1 SA" w:date="2018-07-09T18:51:00Z">
        <w:r w:rsidR="005D2A1B">
          <w:t>SIB-TYPE</w:t>
        </w:r>
      </w:ins>
      <w:ins w:id="15291" w:author="SA R2-1809108" w:date="2018-05-30T01:11:00Z">
        <w:del w:id="15292" w:author="Rapporteur ASN1 SA" w:date="2018-07-09T18:51:00Z">
          <w:r w:rsidR="005D2A1B" w:rsidDel="00D136DE">
            <w:delText>,</w:delText>
          </w:r>
        </w:del>
      </w:ins>
    </w:p>
    <w:p w14:paraId="11393DA6" w14:textId="77777777" w:rsidR="005D2A1B" w:rsidRDefault="005D2A1B" w:rsidP="005D2A1B">
      <w:pPr>
        <w:pStyle w:val="PL"/>
        <w:rPr>
          <w:ins w:id="15293" w:author="SA R2-1809108" w:date="2018-05-30T01:11:00Z"/>
        </w:rPr>
      </w:pPr>
      <w:ins w:id="15294" w:author="SA R2-1809108" w:date="2018-05-30T01:11:00Z">
        <w:r>
          <w:tab/>
          <w:t>areaScope</w:t>
        </w:r>
        <w:r>
          <w:tab/>
        </w:r>
      </w:ins>
      <w:ins w:id="15295" w:author="SA R2-1809108" w:date="2018-05-31T22:23:00Z">
        <w:r>
          <w:tab/>
        </w:r>
        <w:r>
          <w:tab/>
        </w:r>
        <w:r>
          <w:tab/>
        </w:r>
        <w:r>
          <w:tab/>
        </w:r>
      </w:ins>
      <w:ins w:id="15296" w:author="SA R2-1809108" w:date="2018-05-30T01:11:00Z">
        <w:r>
          <w:tab/>
        </w:r>
        <w:r>
          <w:tab/>
        </w:r>
        <w:r>
          <w:rPr>
            <w:color w:val="993366"/>
          </w:rPr>
          <w:t xml:space="preserve">ENUMERATED </w:t>
        </w:r>
        <w:r>
          <w:t>{true}</w:t>
        </w:r>
      </w:ins>
      <w:ins w:id="15297" w:author="SA R2-1809108" w:date="2018-05-31T22:23:00Z">
        <w:r>
          <w:tab/>
        </w:r>
        <w:r>
          <w:tab/>
        </w:r>
        <w:r>
          <w:tab/>
        </w:r>
        <w:r>
          <w:tab/>
        </w:r>
        <w:r>
          <w:tab/>
        </w:r>
        <w:r>
          <w:tab/>
        </w:r>
        <w:r>
          <w:tab/>
        </w:r>
        <w:r>
          <w:tab/>
        </w:r>
        <w:r>
          <w:tab/>
        </w:r>
        <w:r>
          <w:tab/>
        </w:r>
        <w:r>
          <w:tab/>
        </w:r>
        <w:r>
          <w:tab/>
        </w:r>
        <w:r>
          <w:tab/>
        </w:r>
      </w:ins>
      <w:ins w:id="15298" w:author="SA R2-1809108" w:date="2018-05-30T01:11:00Z">
        <w:r>
          <w:rPr>
            <w:color w:val="993366"/>
          </w:rPr>
          <w:t>OPTIONAL</w:t>
        </w:r>
        <w:r>
          <w:t xml:space="preserve"> -- Cond AREA-ID</w:t>
        </w:r>
      </w:ins>
    </w:p>
    <w:p w14:paraId="5BFEB729" w14:textId="77777777" w:rsidR="005D2A1B" w:rsidRDefault="005D2A1B" w:rsidP="005D2A1B">
      <w:pPr>
        <w:pStyle w:val="PL"/>
        <w:rPr>
          <w:ins w:id="15299" w:author="SA R2-1809108" w:date="2018-05-30T01:11:00Z"/>
        </w:rPr>
      </w:pPr>
      <w:ins w:id="15300" w:author="SA R2-1809108" w:date="2018-05-30T01:11:00Z">
        <w:r>
          <w:t>}</w:t>
        </w:r>
      </w:ins>
    </w:p>
    <w:p w14:paraId="55C58007" w14:textId="77777777" w:rsidR="005D2A1B" w:rsidRDefault="005D2A1B" w:rsidP="005D2A1B">
      <w:pPr>
        <w:pStyle w:val="PL"/>
        <w:rPr>
          <w:ins w:id="15301" w:author="SA R2-1809108" w:date="2018-05-30T01:11:00Z"/>
        </w:rPr>
      </w:pPr>
    </w:p>
    <w:p w14:paraId="14CD681C" w14:textId="77777777" w:rsidR="005D2A1B" w:rsidRDefault="005D2A1B" w:rsidP="005D2A1B">
      <w:pPr>
        <w:pStyle w:val="PL"/>
        <w:rPr>
          <w:ins w:id="15302" w:author="SA R2-1809108" w:date="2018-05-30T01:11:00Z"/>
        </w:rPr>
      </w:pPr>
    </w:p>
    <w:p w14:paraId="271FAC4D" w14:textId="77777777" w:rsidR="005D2A1B" w:rsidRDefault="005D2A1B" w:rsidP="005D2A1B">
      <w:pPr>
        <w:pStyle w:val="PL"/>
        <w:rPr>
          <w:ins w:id="15303" w:author="SA R2-1809108" w:date="2018-05-30T01:11:00Z"/>
          <w:rFonts w:eastAsia="MS Mincho"/>
          <w:lang w:val="en-US"/>
        </w:rPr>
      </w:pPr>
      <w:ins w:id="15304"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305" w:author="Rapporteur ASN1 SA" w:date="2018-07-11T08:28:00Z"/>
          <w:lang w:val="en-US" w:eastAsia="en-US"/>
        </w:rPr>
      </w:pPr>
      <w:ins w:id="15306" w:author="SA R2-1809108" w:date="2018-05-30T01:11:00Z">
        <w:r>
          <w:rPr>
            <w:lang w:val="en-US" w:eastAsia="en-US"/>
          </w:rPr>
          <w:t>SI-RequestConfig::=</w:t>
        </w:r>
      </w:ins>
      <w:ins w:id="15307" w:author="SA R2-1809108" w:date="2018-05-31T22:17:00Z">
        <w:r>
          <w:rPr>
            <w:lang w:val="en-US" w:eastAsia="en-US"/>
          </w:rPr>
          <w:tab/>
        </w:r>
      </w:ins>
      <w:ins w:id="15308" w:author="SA R2-1809108" w:date="2018-05-31T22:24:00Z">
        <w:r>
          <w:rPr>
            <w:lang w:val="en-US" w:eastAsia="en-US"/>
          </w:rPr>
          <w:tab/>
        </w:r>
        <w:r>
          <w:rPr>
            <w:lang w:val="en-US" w:eastAsia="en-US"/>
          </w:rPr>
          <w:tab/>
        </w:r>
        <w:r>
          <w:rPr>
            <w:lang w:val="en-US" w:eastAsia="en-US"/>
          </w:rPr>
          <w:tab/>
        </w:r>
      </w:ins>
      <w:ins w:id="15309"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310" w:author="SA R2-1809108" w:date="2018-05-30T01:11:00Z"/>
          <w:lang w:val="en-US" w:eastAsia="en-US"/>
        </w:rPr>
      </w:pPr>
      <w:ins w:id="15311"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312" w:author="SA R2-1809108" w:date="2018-05-30T01:11:00Z"/>
          <w:lang w:val="en-US" w:eastAsia="en-US"/>
        </w:rPr>
      </w:pPr>
      <w:ins w:id="15313" w:author="Rapporteur ASN1 SA" w:date="2018-07-11T08:28:00Z">
        <w:r>
          <w:tab/>
        </w:r>
      </w:ins>
      <w:ins w:id="15314" w:author="SA R2-1809108" w:date="2018-05-31T22:17:00Z">
        <w:r>
          <w:tab/>
        </w:r>
      </w:ins>
      <w:ins w:id="15315" w:author="SA R2-1809108" w:date="2018-05-30T01:11:00Z">
        <w:r>
          <w:t>rach-OccasionsSI</w:t>
        </w:r>
      </w:ins>
      <w:ins w:id="15316" w:author="SA R2-1809108" w:date="2018-05-31T22:17:00Z">
        <w:r>
          <w:rPr>
            <w:lang w:val="en-US" w:eastAsia="en-US"/>
          </w:rPr>
          <w:tab/>
        </w:r>
        <w:r>
          <w:rPr>
            <w:lang w:val="en-US" w:eastAsia="en-US"/>
          </w:rPr>
          <w:tab/>
        </w:r>
      </w:ins>
      <w:ins w:id="15317" w:author="SA R2-1809108" w:date="2018-05-31T22:24:00Z">
        <w:r>
          <w:rPr>
            <w:lang w:val="en-US" w:eastAsia="en-US"/>
          </w:rPr>
          <w:tab/>
        </w:r>
        <w:r>
          <w:rPr>
            <w:lang w:val="en-US" w:eastAsia="en-US"/>
          </w:rPr>
          <w:tab/>
        </w:r>
        <w:r>
          <w:rPr>
            <w:lang w:val="en-US" w:eastAsia="en-US"/>
          </w:rPr>
          <w:tab/>
        </w:r>
      </w:ins>
      <w:ins w:id="15318" w:author="SA R2-1809108" w:date="2018-05-31T22:17:00Z">
        <w:r>
          <w:rPr>
            <w:lang w:val="en-US" w:eastAsia="en-US"/>
          </w:rPr>
          <w:tab/>
        </w:r>
      </w:ins>
      <w:ins w:id="15319"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320" w:author="SA R2-1809108" w:date="2018-05-30T01:11:00Z"/>
        </w:rPr>
      </w:pPr>
      <w:ins w:id="15321" w:author="Rapporteur ASN1 SA" w:date="2018-07-11T08:28:00Z">
        <w:r>
          <w:rPr>
            <w:lang w:val="en-US"/>
          </w:rPr>
          <w:tab/>
        </w:r>
      </w:ins>
      <w:ins w:id="15322" w:author="SA R2-1809108" w:date="2018-05-31T22:17:00Z">
        <w:r>
          <w:rPr>
            <w:lang w:val="en-US"/>
          </w:rPr>
          <w:tab/>
        </w:r>
        <w:r>
          <w:rPr>
            <w:lang w:val="en-US"/>
          </w:rPr>
          <w:tab/>
        </w:r>
      </w:ins>
      <w:ins w:id="15323" w:author="SA R2-1809108" w:date="2018-05-30T01:11:00Z">
        <w:r>
          <w:rPr>
            <w:lang w:val="en-US"/>
          </w:rPr>
          <w:t>rach-Config</w:t>
        </w:r>
        <w:r>
          <w:t>SI</w:t>
        </w:r>
        <w:r>
          <w:tab/>
        </w:r>
      </w:ins>
      <w:ins w:id="15324" w:author="SA R2-1809108" w:date="2018-05-31T22:24:00Z">
        <w:r>
          <w:tab/>
        </w:r>
        <w:r>
          <w:tab/>
        </w:r>
        <w:r>
          <w:tab/>
        </w:r>
      </w:ins>
      <w:ins w:id="15325" w:author="SA R2-1809108" w:date="2018-05-30T01:11:00Z">
        <w:r>
          <w:tab/>
        </w:r>
        <w:r>
          <w:tab/>
        </w:r>
        <w:r>
          <w:rPr>
            <w:lang w:val="en-US"/>
          </w:rPr>
          <w:t>RACH-ConfigGeneric</w:t>
        </w:r>
        <w:r>
          <w:t>,</w:t>
        </w:r>
      </w:ins>
    </w:p>
    <w:p w14:paraId="6EDEAB1B" w14:textId="77777777" w:rsidR="005D2A1B" w:rsidRDefault="005D2A1B" w:rsidP="005D2A1B">
      <w:pPr>
        <w:pStyle w:val="PL"/>
        <w:rPr>
          <w:ins w:id="15326" w:author="SA R2-1809108" w:date="2018-05-30T01:11:00Z"/>
        </w:rPr>
      </w:pPr>
      <w:ins w:id="15327" w:author="Rapporteur ASN1 SA" w:date="2018-07-11T08:28:00Z">
        <w:r>
          <w:rPr>
            <w:lang w:val="en-US"/>
          </w:rPr>
          <w:tab/>
        </w:r>
      </w:ins>
      <w:ins w:id="15328" w:author="SA R2-1809108" w:date="2018-05-31T22:17:00Z">
        <w:r>
          <w:rPr>
            <w:lang w:val="en-US"/>
          </w:rPr>
          <w:tab/>
        </w:r>
        <w:r>
          <w:rPr>
            <w:lang w:val="en-US"/>
          </w:rPr>
          <w:tab/>
        </w:r>
      </w:ins>
      <w:commentRangeStart w:id="15329"/>
      <w:ins w:id="15330" w:author="SA R2-1809108" w:date="2018-05-30T01:11:00Z">
        <w:r>
          <w:rPr>
            <w:lang w:val="en-US"/>
          </w:rPr>
          <w:t>ssb-perRACH-Occasion</w:t>
        </w:r>
      </w:ins>
      <w:commentRangeEnd w:id="15329"/>
      <w:r>
        <w:rPr>
          <w:rStyle w:val="CommentReference"/>
          <w:rFonts w:ascii="Arial" w:eastAsia="Times New Roman" w:hAnsi="Arial"/>
          <w:lang w:eastAsia="ja-JP"/>
        </w:rPr>
        <w:commentReference w:id="15329"/>
      </w:r>
      <w:ins w:id="15331" w:author="SA R2-1809108" w:date="2018-05-31T22:17:00Z">
        <w:r>
          <w:rPr>
            <w:lang w:val="en-US"/>
          </w:rPr>
          <w:tab/>
        </w:r>
      </w:ins>
      <w:ins w:id="15332" w:author="SA R2-1809108" w:date="2018-05-31T22:24:00Z">
        <w:r>
          <w:rPr>
            <w:lang w:val="en-US"/>
          </w:rPr>
          <w:tab/>
        </w:r>
        <w:r>
          <w:rPr>
            <w:lang w:val="en-US"/>
          </w:rPr>
          <w:tab/>
        </w:r>
        <w:r>
          <w:rPr>
            <w:lang w:val="en-US"/>
          </w:rPr>
          <w:tab/>
        </w:r>
      </w:ins>
      <w:ins w:id="15333" w:author="SA R2-1809108" w:date="2018-05-31T22:17:00Z">
        <w:r>
          <w:rPr>
            <w:lang w:val="en-US"/>
          </w:rPr>
          <w:tab/>
        </w:r>
      </w:ins>
      <w:ins w:id="15334"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335" w:author="SA R2-1809108" w:date="2018-05-30T01:11:00Z"/>
          <w:lang w:val="en-US" w:eastAsia="en-US"/>
        </w:rPr>
      </w:pPr>
      <w:ins w:id="15336" w:author="Rapporteur ASN1 SA" w:date="2018-07-11T08:29:00Z">
        <w:r>
          <w:rPr>
            <w:lang w:val="en-US" w:eastAsia="en-US"/>
          </w:rPr>
          <w:tab/>
        </w:r>
      </w:ins>
      <w:ins w:id="15337" w:author="SA R2-1809108" w:date="2018-05-31T22:18:00Z">
        <w:r>
          <w:rPr>
            <w:lang w:val="en-US" w:eastAsia="en-US"/>
          </w:rPr>
          <w:tab/>
        </w:r>
      </w:ins>
      <w:ins w:id="15338" w:author="SA R2-1809108" w:date="2018-05-30T01:11:00Z">
        <w:r>
          <w:rPr>
            <w:lang w:val="en-US" w:eastAsia="en-US"/>
          </w:rPr>
          <w:t>}</w:t>
        </w:r>
      </w:ins>
      <w:ins w:id="15339"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40" w:author="SA R2-1809108" w:date="2018-05-30T01:11:00Z">
        <w:r>
          <w:rPr>
            <w:lang w:val="en-US" w:eastAsia="en-US"/>
          </w:rPr>
          <w:t>OPTIONAL,</w:t>
        </w:r>
      </w:ins>
      <w:ins w:id="15341" w:author="Rapporteur ASN1 SA" w:date="2018-06-30T02:09:00Z">
        <w:r w:rsidRPr="0056369D">
          <w:rPr>
            <w:lang w:val="en-US" w:eastAsia="en-US"/>
          </w:rPr>
          <w:tab/>
          <w:t>-- Need R</w:t>
        </w:r>
      </w:ins>
    </w:p>
    <w:p w14:paraId="7EA3DDA0" w14:textId="77777777" w:rsidR="005D2A1B" w:rsidRDefault="005D2A1B" w:rsidP="005D2A1B">
      <w:pPr>
        <w:pStyle w:val="PL"/>
        <w:rPr>
          <w:ins w:id="15342" w:author="R2-1810886 SA" w:date="2018-07-10T11:21:00Z"/>
          <w:lang w:val="en-US" w:eastAsia="en-US"/>
        </w:rPr>
      </w:pPr>
      <w:ins w:id="15343" w:author="Rapporteur ASN1 SA" w:date="2018-07-11T08:29:00Z">
        <w:r>
          <w:rPr>
            <w:lang w:val="en-US" w:eastAsia="en-US"/>
          </w:rPr>
          <w:tab/>
        </w:r>
      </w:ins>
      <w:ins w:id="15344"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45"/>
        <w:r w:rsidRPr="00010C8D">
          <w:rPr>
            <w:lang w:val="en-US" w:eastAsia="en-US"/>
          </w:rPr>
          <w:t>,</w:t>
        </w:r>
      </w:ins>
      <w:commentRangeEnd w:id="15345"/>
      <w:r w:rsidR="00B978B1">
        <w:rPr>
          <w:rStyle w:val="CommentReference"/>
          <w:rFonts w:ascii="Arial" w:eastAsia="Times New Roman" w:hAnsi="Arial"/>
          <w:noProof w:val="0"/>
          <w:lang w:eastAsia="ja-JP"/>
        </w:rPr>
        <w:commentReference w:id="15345"/>
      </w:r>
      <w:ins w:id="15346" w:author="Intel SA" w:date="2018-08-05T20:01:00Z">
        <w:r w:rsidR="00B978B1">
          <w:rPr>
            <w:lang w:val="en-US" w:eastAsia="en-US"/>
          </w:rPr>
          <w:tab/>
          <w:t>Need R</w:t>
        </w:r>
      </w:ins>
    </w:p>
    <w:p w14:paraId="6F7A43ED" w14:textId="77777777" w:rsidR="005D2A1B" w:rsidRDefault="005D2A1B" w:rsidP="005D2A1B">
      <w:pPr>
        <w:pStyle w:val="PL"/>
        <w:rPr>
          <w:ins w:id="15347" w:author="Rapporteur ASN1 SA" w:date="2018-07-11T08:29:00Z"/>
          <w:lang w:val="en-US" w:eastAsia="en-US"/>
        </w:rPr>
      </w:pPr>
      <w:ins w:id="15348" w:author="Rapporteur ASN1 SA" w:date="2018-07-11T08:29:00Z">
        <w:r>
          <w:rPr>
            <w:lang w:val="en-US" w:eastAsia="en-US"/>
          </w:rPr>
          <w:tab/>
        </w:r>
      </w:ins>
      <w:ins w:id="15349" w:author="SA R2-1809108" w:date="2018-05-31T22:18:00Z">
        <w:r>
          <w:rPr>
            <w:lang w:val="en-US" w:eastAsia="en-US"/>
          </w:rPr>
          <w:tab/>
        </w:r>
      </w:ins>
      <w:ins w:id="15350" w:author="SA R2-1809108" w:date="2018-05-30T01:11:00Z">
        <w:r>
          <w:rPr>
            <w:lang w:val="en-US" w:eastAsia="en-US"/>
          </w:rPr>
          <w:t xml:space="preserve">si-RequestResources </w:t>
        </w:r>
      </w:ins>
      <w:r>
        <w:rPr>
          <w:rStyle w:val="CommentReference"/>
          <w:rFonts w:ascii="Arial" w:eastAsia="Times New Roman" w:hAnsi="Arial"/>
          <w:lang w:eastAsia="ja-JP"/>
        </w:rPr>
        <w:commentReference w:id="15351"/>
      </w:r>
      <w:ins w:id="15352" w:author="SA R2-1809108" w:date="2018-05-31T22:19:00Z">
        <w:r>
          <w:rPr>
            <w:lang w:val="en-US" w:eastAsia="en-US"/>
          </w:rPr>
          <w:tab/>
        </w:r>
      </w:ins>
      <w:ins w:id="15353"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354" w:author="SA R2-1809108" w:date="2018-05-30T01:11:00Z"/>
          <w:lang w:val="en-US" w:eastAsia="en-US"/>
        </w:rPr>
      </w:pPr>
      <w:ins w:id="15355" w:author="Rapporteur ASN1 SA" w:date="2018-07-11T08:29:00Z">
        <w:r>
          <w:rPr>
            <w:lang w:val="en-US" w:eastAsia="en-US"/>
          </w:rPr>
          <w:tab/>
        </w:r>
        <w:commentRangeStart w:id="15356"/>
        <w:r>
          <w:rPr>
            <w:lang w:val="en-US" w:eastAsia="en-US"/>
          </w:rPr>
          <w:t>}</w:t>
        </w:r>
        <w:r>
          <w:rPr>
            <w:lang w:val="en-US" w:eastAsia="en-US"/>
          </w:rPr>
          <w:tab/>
          <w:t xml:space="preserve">OPTIONAL </w:t>
        </w:r>
        <w:r>
          <w:rPr>
            <w:lang w:val="en-US" w:eastAsia="en-US"/>
          </w:rPr>
          <w:tab/>
          <w:t>-- Cond D</w:t>
        </w:r>
      </w:ins>
      <w:ins w:id="15357" w:author="Rapporteur ASN1 SA" w:date="2018-07-11T08:30:00Z">
        <w:r>
          <w:rPr>
            <w:lang w:val="en-US" w:eastAsia="en-US"/>
          </w:rPr>
          <w:t>EDICATED</w:t>
        </w:r>
      </w:ins>
      <w:commentRangeEnd w:id="15356"/>
      <w:r w:rsidR="0011590E">
        <w:rPr>
          <w:rStyle w:val="CommentReference"/>
          <w:rFonts w:ascii="Arial" w:eastAsia="Times New Roman" w:hAnsi="Arial"/>
          <w:noProof w:val="0"/>
          <w:lang w:eastAsia="ja-JP"/>
        </w:rPr>
        <w:commentReference w:id="15356"/>
      </w:r>
    </w:p>
    <w:p w14:paraId="726A9CE5" w14:textId="77777777" w:rsidR="005D2A1B" w:rsidRDefault="005D2A1B" w:rsidP="005D2A1B">
      <w:pPr>
        <w:pStyle w:val="PL"/>
        <w:rPr>
          <w:ins w:id="15358" w:author="SA R2-1809108" w:date="2018-05-30T01:11:00Z"/>
          <w:lang w:val="en-US" w:eastAsia="en-US"/>
        </w:rPr>
      </w:pPr>
      <w:ins w:id="15359" w:author="SA R2-1809108" w:date="2018-05-30T01:11:00Z">
        <w:r>
          <w:rPr>
            <w:lang w:val="en-US" w:eastAsia="en-US"/>
          </w:rPr>
          <w:t>}</w:t>
        </w:r>
      </w:ins>
    </w:p>
    <w:p w14:paraId="7F11F79F" w14:textId="77777777" w:rsidR="005D2A1B" w:rsidRDefault="005D2A1B" w:rsidP="005D2A1B">
      <w:pPr>
        <w:pStyle w:val="PL"/>
        <w:rPr>
          <w:ins w:id="15360" w:author="SA R2-1809108" w:date="2018-05-30T01:11:00Z"/>
        </w:rPr>
      </w:pPr>
    </w:p>
    <w:p w14:paraId="6F558778" w14:textId="77777777" w:rsidR="005D2A1B" w:rsidRDefault="005D2A1B" w:rsidP="005D2A1B">
      <w:pPr>
        <w:pStyle w:val="PL"/>
        <w:rPr>
          <w:ins w:id="15361" w:author="SA R2-1809108" w:date="2018-05-30T01:11:00Z"/>
        </w:rPr>
      </w:pPr>
      <w:ins w:id="15362" w:author="SA R2-1809108" w:date="2018-05-30T01:11:00Z">
        <w:r>
          <w:t>SI-RequestResources::</w:t>
        </w:r>
        <w:commentRangeStart w:id="15363"/>
        <w:r>
          <w:t>=</w:t>
        </w:r>
      </w:ins>
      <w:commentRangeEnd w:id="15363"/>
      <w:r>
        <w:rPr>
          <w:rStyle w:val="CommentReference"/>
          <w:rFonts w:ascii="Arial" w:eastAsia="Times New Roman" w:hAnsi="Arial"/>
          <w:lang w:eastAsia="ja-JP"/>
        </w:rPr>
        <w:commentReference w:id="15363"/>
      </w:r>
      <w:r>
        <w:rPr>
          <w:rStyle w:val="CommentReference"/>
          <w:rFonts w:ascii="Arial" w:eastAsia="Times New Roman" w:hAnsi="Arial"/>
          <w:lang w:eastAsia="ja-JP"/>
        </w:rPr>
        <w:commentReference w:id="15364"/>
      </w:r>
      <w:ins w:id="15365" w:author="SA R2-1809108" w:date="2018-05-31T22:18:00Z">
        <w:r>
          <w:tab/>
        </w:r>
      </w:ins>
      <w:ins w:id="15366" w:author="SA R2-1809108" w:date="2018-05-31T22:19:00Z">
        <w:r>
          <w:tab/>
        </w:r>
      </w:ins>
      <w:ins w:id="15367" w:author="SA R2-1809108" w:date="2018-05-30T01:11:00Z">
        <w:r>
          <w:rPr>
            <w:color w:val="993366"/>
          </w:rPr>
          <w:t>SEQUENCE</w:t>
        </w:r>
        <w:r>
          <w:t xml:space="preserve"> {</w:t>
        </w:r>
      </w:ins>
    </w:p>
    <w:p w14:paraId="3F3AF869" w14:textId="77777777" w:rsidR="005D2A1B" w:rsidRDefault="005D2A1B" w:rsidP="005D2A1B">
      <w:pPr>
        <w:pStyle w:val="PL"/>
        <w:rPr>
          <w:ins w:id="15368" w:author="R2-1810886 SA" w:date="2018-07-10T11:35:00Z"/>
        </w:rPr>
      </w:pPr>
      <w:ins w:id="15369" w:author="SA R2-1809108" w:date="2018-05-31T22:16:00Z">
        <w:r>
          <w:tab/>
        </w:r>
      </w:ins>
      <w:commentRangeStart w:id="15370"/>
      <w:commentRangeStart w:id="15371"/>
      <w:ins w:id="15372" w:author="SA R2-1809108" w:date="2018-05-30T01:11:00Z">
        <w:r>
          <w:t>ra-PreambleStartIndex</w:t>
        </w:r>
      </w:ins>
      <w:commentRangeEnd w:id="15370"/>
      <w:r>
        <w:rPr>
          <w:rStyle w:val="CommentReference"/>
          <w:rFonts w:ascii="Arial" w:eastAsia="Times New Roman" w:hAnsi="Arial"/>
          <w:lang w:eastAsia="ja-JP"/>
        </w:rPr>
        <w:commentReference w:id="15370"/>
      </w:r>
      <w:commentRangeEnd w:id="15371"/>
      <w:r>
        <w:rPr>
          <w:rStyle w:val="CommentReference"/>
          <w:rFonts w:ascii="Arial" w:eastAsia="Times New Roman" w:hAnsi="Arial"/>
          <w:lang w:eastAsia="ja-JP"/>
        </w:rPr>
        <w:commentReference w:id="15371"/>
      </w:r>
      <w:ins w:id="15373" w:author="SA R2-1809108" w:date="2018-05-31T22:19:00Z">
        <w:r>
          <w:tab/>
        </w:r>
        <w:r>
          <w:tab/>
        </w:r>
      </w:ins>
      <w:ins w:id="15374" w:author="SA R2-1809108" w:date="2018-05-30T01:11:00Z">
        <w:r>
          <w:rPr>
            <w:color w:val="993366"/>
          </w:rPr>
          <w:t>INTEGER</w:t>
        </w:r>
        <w:r>
          <w:t xml:space="preserve"> (0..63),</w:t>
        </w:r>
      </w:ins>
    </w:p>
    <w:p w14:paraId="5458AAB0" w14:textId="77777777" w:rsidR="005D2A1B" w:rsidDel="00C659D6" w:rsidRDefault="005D2A1B" w:rsidP="005D2A1B">
      <w:pPr>
        <w:pStyle w:val="PL"/>
        <w:rPr>
          <w:ins w:id="15375" w:author="SA R2-1809108" w:date="2018-05-30T01:11:00Z"/>
          <w:del w:id="15376" w:author="R2-1810886 SA" w:date="2018-07-10T11:40:00Z"/>
        </w:rPr>
      </w:pPr>
    </w:p>
    <w:p w14:paraId="6898F3E8" w14:textId="77777777" w:rsidR="005D2A1B" w:rsidRDefault="005D2A1B" w:rsidP="005D2A1B">
      <w:pPr>
        <w:pStyle w:val="PL"/>
        <w:rPr>
          <w:ins w:id="15377" w:author="R2-1810886 SA" w:date="2018-07-10T11:21:00Z"/>
        </w:rPr>
      </w:pPr>
      <w:ins w:id="15378" w:author="R2-1810886 SA" w:date="2018-07-10T11:21:00Z">
        <w:r w:rsidRPr="00010C8D">
          <w:tab/>
          <w:t>ra-ConfigurationPeriodIndex</w:t>
        </w:r>
        <w:r w:rsidRPr="00010C8D">
          <w:tab/>
        </w:r>
        <w:r w:rsidRPr="00010C8D">
          <w:tab/>
          <w:t>INTEGER (0..15)</w:t>
        </w:r>
        <w:r w:rsidRPr="00010C8D">
          <w:tab/>
        </w:r>
        <w:r w:rsidRPr="00010C8D">
          <w:tab/>
          <w:t>OPTIONAL,</w:t>
        </w:r>
      </w:ins>
      <w:ins w:id="15379" w:author="Rapporteur ASN1 SA" w:date="2018-07-11T08:12:00Z">
        <w:r>
          <w:tab/>
        </w:r>
        <w:r>
          <w:tab/>
        </w:r>
      </w:ins>
      <w:ins w:id="15380" w:author="Rapporteur ASN1 SA" w:date="2018-07-11T08:26:00Z">
        <w:r>
          <w:tab/>
        </w:r>
      </w:ins>
      <w:ins w:id="15381" w:author="Rapporteur ASN1 SA" w:date="2018-07-11T08:12:00Z">
        <w:r>
          <w:t>-- Need R</w:t>
        </w:r>
      </w:ins>
    </w:p>
    <w:p w14:paraId="4ED2008B" w14:textId="77777777" w:rsidR="005D2A1B" w:rsidRDefault="005D2A1B" w:rsidP="005D2A1B">
      <w:pPr>
        <w:pStyle w:val="PL"/>
        <w:rPr>
          <w:ins w:id="15382" w:author="SA R2-1809108" w:date="2018-05-30T01:11:00Z"/>
        </w:rPr>
      </w:pPr>
      <w:ins w:id="15383" w:author="SA R2-1809108" w:date="2018-05-31T22:16:00Z">
        <w:r>
          <w:tab/>
        </w:r>
      </w:ins>
      <w:ins w:id="15384" w:author="SA R2-1809108" w:date="2018-05-30T01:11:00Z">
        <w:r>
          <w:t>ra-ssb-OccasionMaskIndex</w:t>
        </w:r>
      </w:ins>
      <w:ins w:id="15385" w:author="SA R2-1809108" w:date="2018-05-31T22:19:00Z">
        <w:r>
          <w:tab/>
        </w:r>
        <w:r>
          <w:tab/>
        </w:r>
      </w:ins>
      <w:ins w:id="15386" w:author="SA R2-1809108" w:date="2018-05-30T01:11:00Z">
        <w:r>
          <w:rPr>
            <w:color w:val="993366"/>
          </w:rPr>
          <w:t>INTEGER</w:t>
        </w:r>
        <w:r>
          <w:t xml:space="preserve"> (0..15)</w:t>
        </w:r>
      </w:ins>
    </w:p>
    <w:p w14:paraId="696BB899" w14:textId="77777777" w:rsidR="005D2A1B" w:rsidRDefault="005D2A1B" w:rsidP="005D2A1B">
      <w:pPr>
        <w:pStyle w:val="PL"/>
      </w:pPr>
      <w:ins w:id="15387" w:author="SA R2-1809108" w:date="2018-05-30T01:11:00Z">
        <w:r>
          <w:t>}</w:t>
        </w:r>
      </w:ins>
    </w:p>
    <w:p w14:paraId="6495B932" w14:textId="77777777" w:rsidR="005D2A1B" w:rsidRDefault="005D2A1B" w:rsidP="005D2A1B">
      <w:pPr>
        <w:pStyle w:val="PL"/>
        <w:rPr>
          <w:ins w:id="15388" w:author="SA R2-1809108" w:date="2018-05-30T01:11:00Z"/>
        </w:rPr>
      </w:pPr>
    </w:p>
    <w:p w14:paraId="5EEE976B" w14:textId="77777777" w:rsidR="005D2A1B" w:rsidRDefault="005D2A1B" w:rsidP="005D2A1B">
      <w:pPr>
        <w:pStyle w:val="PL"/>
        <w:rPr>
          <w:ins w:id="15389" w:author="SA R2-1809108" w:date="2018-05-30T01:11:00Z"/>
          <w:rFonts w:eastAsia="MS Mincho"/>
        </w:rPr>
      </w:pPr>
      <w:ins w:id="15390" w:author="SA R2-1809108" w:date="2018-05-30T01:11:00Z">
        <w:r>
          <w:rPr>
            <w:rFonts w:eastAsia="MS Mincho"/>
          </w:rPr>
          <w:t>-- TAG-OTHER-SI-INFO-STOP</w:t>
        </w:r>
      </w:ins>
    </w:p>
    <w:p w14:paraId="0233BF10" w14:textId="77777777" w:rsidR="005D2A1B" w:rsidRDefault="005D2A1B" w:rsidP="005D2A1B">
      <w:pPr>
        <w:pStyle w:val="PL"/>
        <w:rPr>
          <w:ins w:id="15391" w:author="SA R2-1809108" w:date="2018-05-30T01:11:00Z"/>
          <w:rFonts w:eastAsia="SimSun"/>
          <w:lang w:eastAsia="en-GB"/>
        </w:rPr>
      </w:pPr>
      <w:ins w:id="15392" w:author="SA R2-1809108" w:date="2018-05-30T01:11:00Z">
        <w:r>
          <w:lastRenderedPageBreak/>
          <w:t>-- ASN1STOP</w:t>
        </w:r>
      </w:ins>
    </w:p>
    <w:p w14:paraId="16357E77" w14:textId="77777777" w:rsidR="005D2A1B" w:rsidRDefault="005D2A1B" w:rsidP="005D2A1B">
      <w:pPr>
        <w:rPr>
          <w:ins w:id="15393" w:author="Rapporteur ASN1 SA" w:date="2018-07-11T08:02:00Z"/>
        </w:rPr>
      </w:pPr>
    </w:p>
    <w:p w14:paraId="1D4150CF" w14:textId="77777777" w:rsidR="005D2A1B" w:rsidDel="00AB68BE" w:rsidRDefault="005D2A1B" w:rsidP="005D2A1B">
      <w:pPr>
        <w:rPr>
          <w:ins w:id="15394" w:author="SA R2-1809108" w:date="2018-05-31T22:20:00Z"/>
          <w:del w:id="15395" w:author="Rapporteur ASN1 SA" w:date="2018-07-11T08:19:00Z"/>
        </w:rPr>
      </w:pPr>
    </w:p>
    <w:tbl>
      <w:tblPr>
        <w:tblStyle w:val="TableGrid"/>
        <w:tblW w:w="14173" w:type="dxa"/>
        <w:tblLook w:val="04A0" w:firstRow="1" w:lastRow="0" w:firstColumn="1" w:lastColumn="0" w:noHBand="0" w:noVBand="1"/>
      </w:tblPr>
      <w:tblGrid>
        <w:gridCol w:w="14173"/>
      </w:tblGrid>
      <w:tr w:rsidR="005D2A1B" w14:paraId="5A680739" w14:textId="77777777" w:rsidTr="00D76B52">
        <w:trPr>
          <w:ins w:id="15396"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397" w:author="SA R2-1809108" w:date="2018-05-31T22:20:00Z"/>
              </w:rPr>
            </w:pPr>
            <w:ins w:id="15398" w:author="SA R2-1809108" w:date="2018-05-31T22:21:00Z">
              <w:r>
                <w:rPr>
                  <w:i/>
                </w:rPr>
                <w:t>SI-RequestConfig field descriptions</w:t>
              </w:r>
            </w:ins>
          </w:p>
        </w:tc>
      </w:tr>
      <w:tr w:rsidR="005D2A1B" w14:paraId="3AB6563C" w14:textId="77777777" w:rsidTr="00D76B52">
        <w:trPr>
          <w:ins w:id="15399"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400" w:author="SA R2-1809108" w:date="2018-05-31T22:24:00Z"/>
              </w:rPr>
            </w:pPr>
            <w:ins w:id="15401" w:author="SA R2-1809108" w:date="2018-05-31T22:24:00Z">
              <w:r>
                <w:rPr>
                  <w:b/>
                  <w:i/>
                </w:rPr>
                <w:t>rach-OccasionsSI</w:t>
              </w:r>
            </w:ins>
          </w:p>
          <w:p w14:paraId="208C200D" w14:textId="77777777" w:rsidR="005D2A1B" w:rsidRPr="004C7A31" w:rsidRDefault="005D2A1B" w:rsidP="00D76B52">
            <w:pPr>
              <w:pStyle w:val="TAL"/>
              <w:rPr>
                <w:ins w:id="15402" w:author="SA R2-1809108" w:date="2018-05-31T22:24:00Z"/>
              </w:rPr>
            </w:pPr>
            <w:ins w:id="15403" w:author="SA R2-1809108" w:date="2018-05-31T22:24:00Z">
              <w:r>
                <w:t>Configuration of dedicated RACH O</w:t>
              </w:r>
            </w:ins>
            <w:ins w:id="15404" w:author="ZTE (Sergio)" w:date="2018-06-22T11:59:00Z">
              <w:r>
                <w:t>c</w:t>
              </w:r>
            </w:ins>
            <w:ins w:id="15405" w:author="SA R2-1809108" w:date="2018-05-31T22:24:00Z">
              <w:r>
                <w:t>cassions for SI</w:t>
              </w:r>
            </w:ins>
          </w:p>
        </w:tc>
      </w:tr>
      <w:tr w:rsidR="005D2A1B" w14:paraId="64687DFD" w14:textId="77777777" w:rsidTr="00D76B52">
        <w:trPr>
          <w:ins w:id="15406"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407" w:author="R2-1810886 SA" w:date="2018-07-10T11:40:00Z"/>
              </w:rPr>
            </w:pPr>
            <w:ins w:id="15408" w:author="R2-1810886 SA" w:date="2018-07-10T11:40:00Z">
              <w:r>
                <w:rPr>
                  <w:b/>
                  <w:i/>
                </w:rPr>
                <w:t>si-RequestPeriod</w:t>
              </w:r>
            </w:ins>
          </w:p>
          <w:p w14:paraId="0EAED686" w14:textId="77777777" w:rsidR="005D2A1B" w:rsidRPr="00C659D6" w:rsidRDefault="005D2A1B" w:rsidP="00D76B52">
            <w:pPr>
              <w:pStyle w:val="TAL"/>
              <w:rPr>
                <w:ins w:id="15409" w:author="R2-1810886 SA" w:date="2018-07-10T11:40:00Z"/>
                <w:rPrChange w:id="15410" w:author="R2-1810886 SA" w:date="2018-07-10T11:40:00Z">
                  <w:rPr>
                    <w:ins w:id="15411" w:author="R2-1810886 SA" w:date="2018-07-10T11:40:00Z"/>
                    <w:b/>
                    <w:i/>
                    <w:szCs w:val="20"/>
                    <w:lang w:val="en-GB"/>
                  </w:rPr>
                </w:rPrChange>
              </w:rPr>
            </w:pPr>
            <w:ins w:id="15412" w:author="R2-1810886 SA" w:date="2018-07-10T11:40:00Z">
              <w:r>
                <w:t>Periodicity of the SI-Request configuration in number of PRACH configuration periods.</w:t>
              </w:r>
            </w:ins>
          </w:p>
        </w:tc>
      </w:tr>
      <w:tr w:rsidR="005D2A1B" w14:paraId="02211EE4" w14:textId="77777777" w:rsidTr="00D76B52">
        <w:trPr>
          <w:ins w:id="15413"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414" w:author="SA R2-1809108" w:date="2018-05-31T22:21:00Z"/>
              </w:rPr>
            </w:pPr>
            <w:commentRangeStart w:id="15415"/>
            <w:ins w:id="15416" w:author="SA R2-1809108" w:date="2018-05-31T22:21:00Z">
              <w:r>
                <w:rPr>
                  <w:b/>
                  <w:i/>
                </w:rPr>
                <w:t>si-RequestResources</w:t>
              </w:r>
            </w:ins>
            <w:commentRangeEnd w:id="15415"/>
            <w:r w:rsidR="006A7BAC">
              <w:rPr>
                <w:rStyle w:val="CommentReference"/>
                <w:lang w:val="en-GB"/>
              </w:rPr>
              <w:commentReference w:id="15415"/>
            </w:r>
          </w:p>
          <w:p w14:paraId="44DA349C" w14:textId="77777777" w:rsidR="005D2A1B" w:rsidRDefault="005D2A1B" w:rsidP="00D76B52">
            <w:pPr>
              <w:pStyle w:val="TAL"/>
              <w:rPr>
                <w:ins w:id="15417" w:author="SA R2-1809108" w:date="2018-05-31T22:21:00Z"/>
              </w:rPr>
            </w:pPr>
            <w:ins w:id="15418" w:author="SA R2-1809108" w:date="2018-05-31T22:21:00Z">
              <w:r>
                <w:t xml:space="preserve">If there is only one entry in the list, the configuration is used for all SI messages which are provided </w:t>
              </w:r>
              <w:commentRangeStart w:id="15419"/>
              <w:r>
                <w:t>on demand</w:t>
              </w:r>
            </w:ins>
            <w:commentRangeEnd w:id="15419"/>
            <w:r w:rsidR="00C30279">
              <w:rPr>
                <w:rStyle w:val="CommentReference"/>
                <w:lang w:val="en-GB"/>
              </w:rPr>
              <w:commentReference w:id="15419"/>
            </w:r>
            <w:ins w:id="15427" w:author="SA R2-1809108" w:date="2018-05-31T22:21:00Z">
              <w:r>
                <w:t>.</w:t>
              </w:r>
            </w:ins>
            <w:commentRangeStart w:id="15428"/>
            <w:ins w:id="15429"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428"/>
            <w:r w:rsidR="001A5B39">
              <w:rPr>
                <w:rStyle w:val="CommentReference"/>
                <w:lang w:val="en-GB"/>
              </w:rPr>
              <w:commentReference w:id="15428"/>
            </w:r>
            <w:ins w:id="15430" w:author="R2-1810886 SA" w:date="2018-07-10T11:22:00Z">
              <w:r>
                <w:t>.</w:t>
              </w:r>
            </w:ins>
          </w:p>
        </w:tc>
      </w:tr>
    </w:tbl>
    <w:p w14:paraId="4BAAB89D" w14:textId="77777777" w:rsidR="005D2A1B" w:rsidRDefault="005D2A1B" w:rsidP="005D2A1B">
      <w:pPr>
        <w:rPr>
          <w:ins w:id="15431" w:author="R2-1810886 SA" w:date="2018-07-10T11:40:00Z"/>
        </w:rPr>
      </w:pPr>
    </w:p>
    <w:tbl>
      <w:tblPr>
        <w:tblStyle w:val="TableGrid"/>
        <w:tblW w:w="14173" w:type="dxa"/>
        <w:tblLook w:val="04A0" w:firstRow="1" w:lastRow="0" w:firstColumn="1" w:lastColumn="0" w:noHBand="0" w:noVBand="1"/>
      </w:tblPr>
      <w:tblGrid>
        <w:gridCol w:w="14173"/>
      </w:tblGrid>
      <w:tr w:rsidR="005D2A1B" w14:paraId="1B1FD42E" w14:textId="77777777" w:rsidTr="00D76B52">
        <w:trPr>
          <w:ins w:id="15432" w:author="R2-1810886 SA" w:date="2018-07-10T11:40:00Z"/>
        </w:trPr>
        <w:tc>
          <w:tcPr>
            <w:tcW w:w="14281" w:type="dxa"/>
          </w:tcPr>
          <w:p w14:paraId="6F794A2F" w14:textId="77777777" w:rsidR="005D2A1B" w:rsidRPr="00C659D6" w:rsidRDefault="005D2A1B" w:rsidP="00D76B52">
            <w:pPr>
              <w:pStyle w:val="TAH"/>
              <w:rPr>
                <w:ins w:id="15433" w:author="R2-1810886 SA" w:date="2018-07-10T11:40:00Z"/>
              </w:rPr>
            </w:pPr>
            <w:ins w:id="15434" w:author="R2-1810886 SA" w:date="2018-07-10T11:40:00Z">
              <w:r>
                <w:rPr>
                  <w:i/>
                </w:rPr>
                <w:t>SI-RequestResources field descriptions</w:t>
              </w:r>
            </w:ins>
          </w:p>
        </w:tc>
      </w:tr>
      <w:tr w:rsidR="005D2A1B" w14:paraId="63D4620F" w14:textId="77777777" w:rsidTr="00D76B52">
        <w:trPr>
          <w:ins w:id="15435" w:author="R2-1810886 SA" w:date="2018-07-10T11:40:00Z"/>
        </w:trPr>
        <w:tc>
          <w:tcPr>
            <w:tcW w:w="14281" w:type="dxa"/>
          </w:tcPr>
          <w:p w14:paraId="2F1B99CA" w14:textId="77777777" w:rsidR="005D2A1B" w:rsidRDefault="005D2A1B" w:rsidP="00D76B52">
            <w:pPr>
              <w:pStyle w:val="TAL"/>
              <w:rPr>
                <w:ins w:id="15436" w:author="R2-1810886 SA" w:date="2018-07-10T11:40:00Z"/>
              </w:rPr>
            </w:pPr>
            <w:commentRangeStart w:id="15437"/>
            <w:ins w:id="15438" w:author="R2-1810886 SA" w:date="2018-07-10T11:40:00Z">
              <w:r>
                <w:rPr>
                  <w:b/>
                  <w:i/>
                </w:rPr>
                <w:t>ra-ConfigurationPeriodIndex</w:t>
              </w:r>
            </w:ins>
            <w:commentRangeEnd w:id="15437"/>
            <w:r w:rsidR="00A8132A">
              <w:rPr>
                <w:rStyle w:val="CommentReference"/>
                <w:lang w:val="en-GB"/>
              </w:rPr>
              <w:commentReference w:id="15437"/>
            </w:r>
          </w:p>
          <w:p w14:paraId="50E7B33F" w14:textId="77777777" w:rsidR="005D2A1B" w:rsidRPr="00C659D6" w:rsidRDefault="005D2A1B" w:rsidP="00D76B52">
            <w:pPr>
              <w:pStyle w:val="TAL"/>
              <w:spacing w:before="180"/>
              <w:ind w:left="1134" w:hanging="1134"/>
              <w:outlineLvl w:val="1"/>
              <w:rPr>
                <w:ins w:id="15439" w:author="R2-1810886 SA" w:date="2018-07-10T11:40:00Z"/>
                <w:rPrChange w:id="15440" w:author="R2-1810886 SA" w:date="2018-07-10T11:40:00Z">
                  <w:rPr>
                    <w:ins w:id="15441" w:author="R2-1810886 SA" w:date="2018-07-10T11:40:00Z"/>
                    <w:b/>
                    <w:i/>
                    <w:szCs w:val="20"/>
                    <w:lang w:val="en-GB"/>
                  </w:rPr>
                </w:rPrChange>
              </w:rPr>
            </w:pPr>
            <w:ins w:id="15442"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443" w:author="R2-1810886 SA" w:date="2018-07-10T11:40:00Z"/>
        </w:trPr>
        <w:tc>
          <w:tcPr>
            <w:tcW w:w="14281" w:type="dxa"/>
          </w:tcPr>
          <w:p w14:paraId="65C2C20C" w14:textId="77777777" w:rsidR="005D2A1B" w:rsidRDefault="005D2A1B" w:rsidP="00D76B52">
            <w:pPr>
              <w:pStyle w:val="TAL"/>
              <w:rPr>
                <w:ins w:id="15444" w:author="R2-1810886 SA" w:date="2018-07-10T11:40:00Z"/>
              </w:rPr>
            </w:pPr>
            <w:ins w:id="15445" w:author="R2-1810886 SA" w:date="2018-07-10T11:40:00Z">
              <w:r>
                <w:rPr>
                  <w:b/>
                  <w:i/>
                </w:rPr>
                <w:t>ra-PreambleStartIndex</w:t>
              </w:r>
            </w:ins>
          </w:p>
          <w:p w14:paraId="7B9B3613" w14:textId="77777777" w:rsidR="005D2A1B" w:rsidRPr="00C659D6" w:rsidRDefault="005D2A1B" w:rsidP="00D76B52">
            <w:pPr>
              <w:pStyle w:val="TAL"/>
              <w:rPr>
                <w:ins w:id="15446" w:author="R2-1810886 SA" w:date="2018-07-10T11:40:00Z"/>
              </w:rPr>
            </w:pPr>
            <w:ins w:id="15447"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448" w:author="Rapporteur ASN1 SA" w:date="2018-07-10T11:56:00Z"/>
        </w:rPr>
      </w:pPr>
    </w:p>
    <w:tbl>
      <w:tblPr>
        <w:tblStyle w:val="TableGrid"/>
        <w:tblW w:w="14173" w:type="dxa"/>
        <w:tblLook w:val="04A0" w:firstRow="1" w:lastRow="0" w:firstColumn="1" w:lastColumn="0" w:noHBand="0" w:noVBand="1"/>
      </w:tblPr>
      <w:tblGrid>
        <w:gridCol w:w="14173"/>
      </w:tblGrid>
      <w:tr w:rsidR="005D2A1B" w14:paraId="47D098DD" w14:textId="77777777" w:rsidTr="00D76B52">
        <w:trPr>
          <w:ins w:id="15449" w:author="Rapporteur ASN1 SA" w:date="2018-07-10T11:56:00Z"/>
        </w:trPr>
        <w:tc>
          <w:tcPr>
            <w:tcW w:w="14281" w:type="dxa"/>
          </w:tcPr>
          <w:p w14:paraId="2276EF8C" w14:textId="77777777" w:rsidR="005D2A1B" w:rsidRPr="00405C36" w:rsidRDefault="005D2A1B" w:rsidP="00D76B52">
            <w:pPr>
              <w:pStyle w:val="TAH"/>
              <w:rPr>
                <w:ins w:id="15450" w:author="Rapporteur ASN1 SA" w:date="2018-07-10T11:56:00Z"/>
              </w:rPr>
            </w:pPr>
            <w:ins w:id="15451" w:author="Rapporteur ASN1 SA" w:date="2018-07-10T11:56:00Z">
              <w:r>
                <w:rPr>
                  <w:i/>
                </w:rPr>
                <w:t>SI-SchedulingInfo field descriptions</w:t>
              </w:r>
            </w:ins>
          </w:p>
        </w:tc>
      </w:tr>
      <w:tr w:rsidR="005D2A1B" w14:paraId="4FC751F3" w14:textId="77777777" w:rsidTr="00D76B52">
        <w:trPr>
          <w:ins w:id="15452" w:author="R2-1810886 SA" w:date="2018-07-10T11:57:00Z"/>
        </w:trPr>
        <w:tc>
          <w:tcPr>
            <w:tcW w:w="14281" w:type="dxa"/>
          </w:tcPr>
          <w:p w14:paraId="2885294F" w14:textId="77777777" w:rsidR="005D2A1B" w:rsidRDefault="005D2A1B" w:rsidP="00D76B52">
            <w:pPr>
              <w:pStyle w:val="TAL"/>
              <w:rPr>
                <w:ins w:id="15453" w:author="R2-1810886 SA" w:date="2018-07-10T11:57:00Z"/>
              </w:rPr>
            </w:pPr>
            <w:ins w:id="15454"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455" w:author="R2-1810886 SA" w:date="2018-07-10T11:57:00Z"/>
                <w:rPrChange w:id="15456" w:author="R2-1810886 SA" w:date="2018-07-10T11:57:00Z">
                  <w:rPr>
                    <w:ins w:id="15457" w:author="R2-1810886 SA" w:date="2018-07-10T11:57:00Z"/>
                    <w:b/>
                    <w:i/>
                    <w:szCs w:val="20"/>
                    <w:lang w:val="en-GB"/>
                  </w:rPr>
                </w:rPrChange>
              </w:rPr>
            </w:pPr>
            <w:ins w:id="15458"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459" w:author="R2-1810886 SA" w:date="2018-07-10T11:57:00Z"/>
        </w:trPr>
        <w:tc>
          <w:tcPr>
            <w:tcW w:w="14281" w:type="dxa"/>
          </w:tcPr>
          <w:p w14:paraId="2C9FA9C6" w14:textId="77777777" w:rsidR="005D2A1B" w:rsidRDefault="005D2A1B" w:rsidP="00D76B52">
            <w:pPr>
              <w:pStyle w:val="TAL"/>
              <w:rPr>
                <w:ins w:id="15460" w:author="R2-1810886 SA" w:date="2018-07-10T11:57:00Z"/>
              </w:rPr>
            </w:pPr>
            <w:ins w:id="15461"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462" w:author="R2-1810886 SA" w:date="2018-07-10T11:57:00Z"/>
                <w:rPrChange w:id="15463" w:author="R2-1810886 SA" w:date="2018-07-10T11:57:00Z">
                  <w:rPr>
                    <w:ins w:id="15464" w:author="R2-1810886 SA" w:date="2018-07-10T11:57:00Z"/>
                    <w:b/>
                    <w:i/>
                    <w:szCs w:val="20"/>
                    <w:lang w:val="en-GB"/>
                  </w:rPr>
                </w:rPrChange>
              </w:rPr>
            </w:pPr>
            <w:ins w:id="15465"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466" w:author="Rapporteur ASN1 SA" w:date="2018-07-11T08:18:00Z"/>
        </w:trPr>
        <w:tc>
          <w:tcPr>
            <w:tcW w:w="14281" w:type="dxa"/>
          </w:tcPr>
          <w:p w14:paraId="182E6D51" w14:textId="77777777" w:rsidR="005D2A1B" w:rsidRDefault="005D2A1B" w:rsidP="00D76B52">
            <w:pPr>
              <w:pStyle w:val="TAL"/>
              <w:rPr>
                <w:ins w:id="15467" w:author="Rapporteur ASN1 SA" w:date="2018-07-11T08:18:00Z"/>
              </w:rPr>
            </w:pPr>
            <w:ins w:id="15468" w:author="Rapporteur ASN1 SA" w:date="2018-07-11T08:18:00Z">
              <w:r w:rsidRPr="003C6D03">
                <w:rPr>
                  <w:b/>
                  <w:i/>
                </w:rPr>
                <w:t xml:space="preserve">si-WindowLength </w:t>
              </w:r>
            </w:ins>
          </w:p>
          <w:p w14:paraId="48248807" w14:textId="77777777" w:rsidR="005D2A1B" w:rsidRDefault="005D2A1B" w:rsidP="00D76B52">
            <w:pPr>
              <w:pStyle w:val="TAL"/>
              <w:rPr>
                <w:ins w:id="15469" w:author="Rapporteur ASN1 SA" w:date="2018-07-11T08:18:00Z"/>
                <w:b/>
                <w:i/>
              </w:rPr>
            </w:pPr>
            <w:ins w:id="15470" w:author="Rapporteur ASN1 SA" w:date="2018-07-11T08:18:00Z">
              <w:r>
                <w:t>The length of the SI scheduling window. s5 corresponds to 5 slots, s10 to 10 slots and so on.</w:t>
              </w:r>
            </w:ins>
          </w:p>
        </w:tc>
      </w:tr>
      <w:tr w:rsidR="005D2A1B" w14:paraId="1DC8801B" w14:textId="77777777" w:rsidTr="00D76B52">
        <w:trPr>
          <w:ins w:id="15471" w:author="Rapporteur ASN1 SA" w:date="2018-07-10T11:56:00Z"/>
        </w:trPr>
        <w:tc>
          <w:tcPr>
            <w:tcW w:w="14281" w:type="dxa"/>
          </w:tcPr>
          <w:p w14:paraId="15F8250B" w14:textId="77777777" w:rsidR="005D2A1B" w:rsidRDefault="005D2A1B" w:rsidP="00D76B52">
            <w:pPr>
              <w:pStyle w:val="TAL"/>
              <w:rPr>
                <w:ins w:id="15472" w:author="Rapporteur ASN1 SA" w:date="2018-07-10T11:56:00Z"/>
              </w:rPr>
            </w:pPr>
            <w:ins w:id="15473" w:author="Rapporteur ASN1 SA" w:date="2018-07-10T11:56:00Z">
              <w:r>
                <w:rPr>
                  <w:b/>
                  <w:i/>
                </w:rPr>
                <w:t>systemInformationAreaID</w:t>
              </w:r>
            </w:ins>
          </w:p>
          <w:p w14:paraId="6BB1C466" w14:textId="77777777" w:rsidR="005D2A1B" w:rsidRPr="00405C36" w:rsidRDefault="005D2A1B" w:rsidP="00D76B52">
            <w:pPr>
              <w:pStyle w:val="TAL"/>
              <w:rPr>
                <w:ins w:id="15474" w:author="Rapporteur ASN1 SA" w:date="2018-07-10T11:56:00Z"/>
              </w:rPr>
            </w:pPr>
            <w:ins w:id="15475"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476" w:author="Rapporteur ASN1 SA" w:date="2018-07-11T08:20:00Z"/>
        </w:rPr>
      </w:pPr>
    </w:p>
    <w:tbl>
      <w:tblPr>
        <w:tblStyle w:val="TableGrid"/>
        <w:tblW w:w="14173" w:type="dxa"/>
        <w:tblLook w:val="04A0" w:firstRow="1" w:lastRow="0" w:firstColumn="1" w:lastColumn="0" w:noHBand="0" w:noVBand="1"/>
        <w:tblPrChange w:id="15477" w:author="Rapporteur ASN1 SA" w:date="2018-07-11T08:20:00Z">
          <w:tblPr>
            <w:tblStyle w:val="TableGrid"/>
            <w:tblW w:w="14173" w:type="dxa"/>
            <w:tblLook w:val="04A0" w:firstRow="1" w:lastRow="0" w:firstColumn="1" w:lastColumn="0" w:noHBand="0" w:noVBand="1"/>
          </w:tblPr>
        </w:tblPrChange>
      </w:tblPr>
      <w:tblGrid>
        <w:gridCol w:w="14173"/>
        <w:tblGridChange w:id="15478">
          <w:tblGrid>
            <w:gridCol w:w="14173"/>
          </w:tblGrid>
        </w:tblGridChange>
      </w:tblGrid>
      <w:tr w:rsidR="005D2A1B" w14:paraId="4DF38F7C" w14:textId="77777777" w:rsidTr="00D76B52">
        <w:trPr>
          <w:ins w:id="15479" w:author="Rapporteur ASN1 SA" w:date="2018-07-11T08:20:00Z"/>
        </w:trPr>
        <w:tc>
          <w:tcPr>
            <w:tcW w:w="14173" w:type="dxa"/>
            <w:tcPrChange w:id="15480" w:author="Rapporteur ASN1 SA" w:date="2018-07-11T08:20:00Z">
              <w:tcPr>
                <w:tcW w:w="14281" w:type="dxa"/>
              </w:tcPr>
            </w:tcPrChange>
          </w:tcPr>
          <w:p w14:paraId="596D3769" w14:textId="77777777" w:rsidR="005D2A1B" w:rsidRPr="00405C36" w:rsidRDefault="005D2A1B" w:rsidP="00D76B52">
            <w:pPr>
              <w:pStyle w:val="TAH"/>
              <w:rPr>
                <w:ins w:id="15481" w:author="Rapporteur ASN1 SA" w:date="2018-07-11T08:20:00Z"/>
              </w:rPr>
            </w:pPr>
            <w:ins w:id="15482" w:author="Rapporteur ASN1 SA" w:date="2018-07-11T08:20:00Z">
              <w:r>
                <w:rPr>
                  <w:i/>
                </w:rPr>
                <w:lastRenderedPageBreak/>
                <w:t>SchedulingInfo field descriptions</w:t>
              </w:r>
            </w:ins>
          </w:p>
        </w:tc>
      </w:tr>
      <w:tr w:rsidR="005D2A1B" w14:paraId="32F1AC78" w14:textId="77777777" w:rsidTr="00D76B52">
        <w:trPr>
          <w:ins w:id="15483" w:author="Rapporteur ASN1 SA" w:date="2018-07-11T08:20:00Z"/>
        </w:trPr>
        <w:tc>
          <w:tcPr>
            <w:tcW w:w="14173" w:type="dxa"/>
            <w:tcPrChange w:id="15484" w:author="Rapporteur ASN1 SA" w:date="2018-07-11T08:20:00Z">
              <w:tcPr>
                <w:tcW w:w="14281" w:type="dxa"/>
              </w:tcPr>
            </w:tcPrChange>
          </w:tcPr>
          <w:p w14:paraId="13D467CF" w14:textId="77777777" w:rsidR="00582FB9" w:rsidRDefault="005D2A1B">
            <w:pPr>
              <w:pStyle w:val="TAL"/>
              <w:rPr>
                <w:ins w:id="15485" w:author="Rapporteur ASN1 SA" w:date="2018-07-11T08:20:00Z"/>
                <w:rFonts w:ascii="Times New Roman" w:hAnsi="Times New Roman"/>
                <w:sz w:val="20"/>
                <w:szCs w:val="20"/>
                <w:lang w:val="en-GB"/>
              </w:rPr>
              <w:pPrChange w:id="15486" w:author="Rapporteur ASN1 SA" w:date="2018-07-11T08:20:00Z">
                <w:pPr>
                  <w:keepNext/>
                  <w:keepLines/>
                </w:pPr>
              </w:pPrChange>
            </w:pPr>
            <w:ins w:id="15487" w:author="Rapporteur ASN1 SA" w:date="2018-07-11T08:20:00Z">
              <w:r w:rsidRPr="00FE1FF1">
                <w:rPr>
                  <w:b/>
                  <w:i/>
                </w:rPr>
                <w:t>si-</w:t>
              </w:r>
              <w:r w:rsidR="00582FB9" w:rsidRPr="00582FB9">
                <w:rPr>
                  <w:b/>
                  <w:i/>
                  <w:rPrChange w:id="15488"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489" w:author="Rapporteur ASN1 SA" w:date="2018-07-11T08:20:00Z"/>
                <w:lang w:val="en-US"/>
                <w:rPrChange w:id="15490" w:author="Rapporteur ASN1 SA" w:date="2018-07-11T08:22:00Z">
                  <w:rPr>
                    <w:ins w:id="15491" w:author="Rapporteur ASN1 SA" w:date="2018-07-11T08:20:00Z"/>
                    <w:szCs w:val="20"/>
                    <w:lang w:val="en-GB"/>
                  </w:rPr>
                </w:rPrChange>
              </w:rPr>
            </w:pPr>
            <w:ins w:id="15492" w:author="Rapporteur ASN1 SA" w:date="2018-07-11T08:20:00Z">
              <w:r w:rsidRPr="00582FB9">
                <w:rPr>
                  <w:lang w:val="en-US"/>
                  <w:rPrChange w:id="15493"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94"/>
              <w:commentRangeStart w:id="15495"/>
              <w:r w:rsidR="005D2A1B" w:rsidRPr="00284634">
                <w:t>paging message</w:t>
              </w:r>
            </w:ins>
            <w:commentRangeEnd w:id="15494"/>
            <w:r w:rsidR="00FA5C83">
              <w:rPr>
                <w:rStyle w:val="CommentReference"/>
                <w:lang w:val="en-GB"/>
              </w:rPr>
              <w:commentReference w:id="15494"/>
            </w:r>
            <w:ins w:id="15496" w:author="Rapporteur ASN1 SA" w:date="2018-07-11T08:20:00Z">
              <w:r w:rsidR="005D2A1B" w:rsidRPr="00284634">
                <w:t xml:space="preserve"> or Direct Indication Information</w:t>
              </w:r>
            </w:ins>
            <w:commentRangeEnd w:id="15495"/>
            <w:r w:rsidR="00DB7910">
              <w:rPr>
                <w:rStyle w:val="CommentReference"/>
              </w:rPr>
              <w:commentReference w:id="15495"/>
            </w:r>
            <w:ins w:id="15497" w:author="Rapporteur ASN1 SA" w:date="2018-07-11T08:20:00Z">
              <w:r w:rsidR="005D2A1B" w:rsidRPr="00284634">
                <w:t>.</w:t>
              </w:r>
            </w:ins>
            <w:ins w:id="15498"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499"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500"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501">
          <w:tblGrid>
            <w:gridCol w:w="2264"/>
            <w:gridCol w:w="10642"/>
            <w:gridCol w:w="1269"/>
            <w:gridCol w:w="999"/>
            <w:gridCol w:w="7371"/>
          </w:tblGrid>
        </w:tblGridChange>
      </w:tblGrid>
      <w:tr w:rsidR="005D2A1B" w14:paraId="6575135B" w14:textId="77777777" w:rsidTr="00D76B52">
        <w:trPr>
          <w:cantSplit/>
          <w:tblHeader/>
          <w:ins w:id="15502" w:author="SA R2-1809108" w:date="2018-05-30T01:11:00Z"/>
          <w:trPrChange w:id="15503"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04"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505" w:author="SA R2-1809108" w:date="2018-05-30T01:11:00Z"/>
                <w:lang w:eastAsia="en-GB"/>
              </w:rPr>
            </w:pPr>
            <w:ins w:id="15506"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507"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508" w:author="SA R2-1809108" w:date="2018-05-30T01:11:00Z"/>
                <w:lang w:eastAsia="en-GB"/>
              </w:rPr>
            </w:pPr>
            <w:ins w:id="15509" w:author="SA R2-1809108" w:date="2018-05-30T01:11:00Z">
              <w:r>
                <w:rPr>
                  <w:lang w:eastAsia="en-GB"/>
                </w:rPr>
                <w:t>Explanation</w:t>
              </w:r>
            </w:ins>
          </w:p>
        </w:tc>
      </w:tr>
      <w:tr w:rsidR="005D2A1B" w14:paraId="3F07B0D0" w14:textId="77777777" w:rsidTr="00D76B52">
        <w:trPr>
          <w:cantSplit/>
          <w:ins w:id="15510" w:author="SA R2-1809108" w:date="2018-05-30T01:11:00Z"/>
          <w:trPrChange w:id="1551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12"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513" w:author="SA R2-1809108" w:date="2018-05-30T01:11:00Z"/>
                <w:i/>
                <w:noProof/>
                <w:lang w:eastAsia="en-GB"/>
              </w:rPr>
            </w:pPr>
            <w:ins w:id="15514"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51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516" w:author="SA R2-1809108" w:date="2018-05-30T01:11:00Z"/>
                <w:bCs/>
                <w:noProof/>
                <w:lang w:eastAsia="en-GB"/>
              </w:rPr>
            </w:pPr>
            <w:ins w:id="15517" w:author="SA R2-1809108" w:date="2018-05-30T01:11:00Z">
              <w:r>
                <w:rPr>
                  <w:lang w:eastAsia="en-GB"/>
                </w:rPr>
                <w:t xml:space="preserve">The field </w:t>
              </w:r>
              <w:commentRangeStart w:id="15518"/>
              <w:r>
                <w:rPr>
                  <w:lang w:eastAsia="en-GB"/>
                </w:rPr>
                <w:t xml:space="preserve">is </w:t>
              </w:r>
            </w:ins>
            <w:commentRangeEnd w:id="15518"/>
            <w:r w:rsidR="00156F46">
              <w:rPr>
                <w:rStyle w:val="CommentReference"/>
              </w:rPr>
              <w:commentReference w:id="15518"/>
            </w:r>
            <w:ins w:id="15519"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520" w:author="SA R2-1809108" w:date="2018-05-30T01:11:00Z"/>
          <w:trPrChange w:id="15521"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522"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523" w:author="SA R2-1809108" w:date="2018-05-30T01:11:00Z"/>
                <w:i/>
                <w:lang w:eastAsia="en-GB"/>
              </w:rPr>
            </w:pPr>
            <w:ins w:id="15524"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525"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526" w:author="SA R2-1809108" w:date="2018-05-30T01:11:00Z"/>
                <w:lang w:eastAsia="en-GB"/>
              </w:rPr>
            </w:pPr>
            <w:ins w:id="15527" w:author="SA R2-1809108" w:date="2018-05-30T01:11:00Z">
              <w:r>
                <w:rPr>
                  <w:lang w:eastAsia="en-GB"/>
                </w:rPr>
                <w:t xml:space="preserve">The field is </w:t>
              </w:r>
            </w:ins>
            <w:ins w:id="15528" w:author="R2-1810886 SA" w:date="2018-07-10T11:48:00Z">
              <w:r>
                <w:rPr>
                  <w:lang w:eastAsia="en-GB"/>
                </w:rPr>
                <w:t xml:space="preserve">optionally </w:t>
              </w:r>
            </w:ins>
            <w:ins w:id="15529" w:author="SA R2-1809108" w:date="2018-05-30T01:11:00Z">
              <w:del w:id="15530" w:author="R2-1810886 SA" w:date="2018-07-10T11:48:00Z">
                <w:r w:rsidDel="009E55EC">
                  <w:rPr>
                    <w:lang w:eastAsia="en-GB"/>
                  </w:rPr>
                  <w:delText xml:space="preserve">mandatory </w:delText>
                </w:r>
              </w:del>
              <w:r>
                <w:rPr>
                  <w:lang w:eastAsia="en-GB"/>
                </w:rPr>
                <w:t>present</w:t>
              </w:r>
            </w:ins>
            <w:ins w:id="15531" w:author="R2-1810886 SA" w:date="2018-07-10T11:48:00Z">
              <w:r>
                <w:rPr>
                  <w:lang w:eastAsia="en-GB"/>
                </w:rPr>
                <w:t>, Need R,</w:t>
              </w:r>
            </w:ins>
            <w:ins w:id="15532"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533"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534" w:author="R2-1810886 SA" w:date="2018-07-10T11:49:00Z">
              <w:r>
                <w:rPr>
                  <w:lang w:eastAsia="en-GB"/>
                </w:rPr>
                <w:t>It is absent otherwise.</w:t>
              </w:r>
            </w:ins>
          </w:p>
        </w:tc>
      </w:tr>
      <w:tr w:rsidR="005D2A1B" w14:paraId="0F57640C" w14:textId="77777777" w:rsidTr="00D76B52">
        <w:trPr>
          <w:cantSplit/>
          <w:ins w:id="15535"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536" w:author="Rapporteur ASN1 SA" w:date="2018-07-09T18:57:00Z"/>
                <w:i/>
                <w:lang w:eastAsia="en-GB"/>
              </w:rPr>
            </w:pPr>
            <w:ins w:id="15537"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538" w:author="Rapporteur ASN1 SA" w:date="2018-07-09T18:57:00Z"/>
                <w:lang w:eastAsia="en-GB"/>
              </w:rPr>
            </w:pPr>
            <w:ins w:id="15539" w:author="Rapporteur ASN1 SA" w:date="2018-07-09T18:57:00Z">
              <w:r>
                <w:rPr>
                  <w:lang w:eastAsia="en-GB"/>
                </w:rPr>
                <w:t xml:space="preserve">The field is mandatory present if the SIB type is different from </w:t>
              </w:r>
              <w:commentRangeStart w:id="15540"/>
              <w:r>
                <w:rPr>
                  <w:lang w:eastAsia="en-GB"/>
                </w:rPr>
                <w:t>SIB6, SIB7 or SIB8.</w:t>
              </w:r>
            </w:ins>
            <w:commentRangeEnd w:id="15540"/>
            <w:r w:rsidR="00C30279">
              <w:rPr>
                <w:rStyle w:val="CommentReference"/>
              </w:rPr>
              <w:commentReference w:id="15540"/>
            </w:r>
          </w:p>
        </w:tc>
      </w:tr>
      <w:tr w:rsidR="005D2A1B" w14:paraId="6DC35A69" w14:textId="77777777" w:rsidTr="00D76B52">
        <w:trPr>
          <w:cantSplit/>
          <w:ins w:id="15541"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5542" w:author="R2-1810886 SA" w:date="2018-07-10T11:33:00Z"/>
                <w:i/>
                <w:lang w:val="sv-SE" w:eastAsia="en-GB"/>
              </w:rPr>
            </w:pPr>
            <w:ins w:id="15543"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5544" w:author="R2-1810886 SA" w:date="2018-07-10T11:33:00Z"/>
                <w:lang w:eastAsia="en-GB"/>
              </w:rPr>
            </w:pPr>
            <w:ins w:id="15545" w:author="R2-1810886 SA" w:date="2018-07-10T11:33:00Z">
              <w:r w:rsidRPr="006C6604">
                <w:rPr>
                  <w:lang w:eastAsia="en-GB"/>
                </w:rPr>
                <w:t xml:space="preserve">The field is </w:t>
              </w:r>
            </w:ins>
            <w:ins w:id="15546" w:author="R2-1810886 SA" w:date="2018-07-10T11:42:00Z">
              <w:r>
                <w:rPr>
                  <w:lang w:eastAsia="en-GB"/>
                </w:rPr>
                <w:t>optionally</w:t>
              </w:r>
            </w:ins>
            <w:ins w:id="15547" w:author="R2-1810886 SA" w:date="2018-07-10T11:33:00Z">
              <w:r w:rsidRPr="006C6604">
                <w:rPr>
                  <w:lang w:eastAsia="en-GB"/>
                </w:rPr>
                <w:t xml:space="preserve"> present</w:t>
              </w:r>
            </w:ins>
            <w:ins w:id="15548" w:author="R2-1810886 SA" w:date="2018-07-10T11:42:00Z">
              <w:r>
                <w:rPr>
                  <w:lang w:eastAsia="en-GB"/>
                </w:rPr>
                <w:t>, Need R,</w:t>
              </w:r>
            </w:ins>
            <w:ins w:id="15549" w:author="R2-1810886 SA" w:date="2018-07-10T11:33:00Z">
              <w:r w:rsidRPr="006C6604">
                <w:rPr>
                  <w:lang w:eastAsia="en-GB"/>
                </w:rPr>
                <w:t xml:space="preserve"> if </w:t>
              </w:r>
            </w:ins>
            <w:ins w:id="15550" w:author="R2-1810886 SA" w:date="2018-07-10T11:48:00Z">
              <w:r>
                <w:rPr>
                  <w:lang w:eastAsia="en-GB"/>
                </w:rPr>
                <w:t xml:space="preserve">this </w:t>
              </w:r>
            </w:ins>
            <w:ins w:id="15551" w:author="R2-1810886 SA" w:date="2018-07-10T11:33:00Z">
              <w:r w:rsidRPr="006C6604">
                <w:rPr>
                  <w:lang w:eastAsia="en-GB"/>
                </w:rPr>
                <w:t>serving cell is configured with a supplementary uplink and if si-BroadcastStatus is onDemand for any SI-message included in SchedulingInfo</w:t>
              </w:r>
            </w:ins>
            <w:ins w:id="15552" w:author="R2-1810886 SA" w:date="2018-07-10T11:42:00Z">
              <w:r>
                <w:rPr>
                  <w:lang w:eastAsia="en-GB"/>
                </w:rPr>
                <w:t>. It is absent otherwise.</w:t>
              </w:r>
            </w:ins>
          </w:p>
        </w:tc>
      </w:tr>
      <w:tr w:rsidR="005D2A1B" w14:paraId="3CB91738" w14:textId="77777777" w:rsidTr="00D76B52">
        <w:trPr>
          <w:cantSplit/>
          <w:ins w:id="15553"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5554" w:author="Rapporteur ASN1 SA" w:date="2018-07-11T08:30:00Z"/>
                <w:i/>
                <w:lang w:val="sv-SE" w:eastAsia="en-GB"/>
              </w:rPr>
            </w:pPr>
            <w:commentRangeStart w:id="15555"/>
            <w:ins w:id="15556" w:author="Rapporteur ASN1 SA" w:date="2018-07-11T08:30:00Z">
              <w:r>
                <w:rPr>
                  <w:i/>
                  <w:lang w:eastAsia="en-GB"/>
                </w:rPr>
                <w:t>DEDICATED</w:t>
              </w:r>
            </w:ins>
            <w:commentRangeEnd w:id="15555"/>
            <w:r w:rsidR="00156F46">
              <w:rPr>
                <w:rStyle w:val="CommentReference"/>
              </w:rPr>
              <w:commentReference w:id="15555"/>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5557" w:author="Rapporteur ASN1 SA" w:date="2018-07-11T08:30:00Z"/>
                <w:lang w:eastAsia="en-GB"/>
              </w:rPr>
            </w:pPr>
            <w:ins w:id="15558"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Heading4"/>
      </w:pPr>
      <w:r>
        <w:t>–</w:t>
      </w:r>
      <w:r>
        <w:tab/>
      </w:r>
      <w:r>
        <w:rPr>
          <w:i/>
        </w:rPr>
        <w:t>SlotFormatCombinationsPerCell</w:t>
      </w:r>
      <w:bookmarkEnd w:id="15172"/>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5559"/>
      <w:commentRangeStart w:id="15560"/>
      <w:r>
        <w:t>slotFormatCombinations</w:t>
      </w:r>
      <w:commentRangeEnd w:id="15559"/>
      <w:commentRangeEnd w:id="15560"/>
      <w:r w:rsidR="00AE43B9">
        <w:rPr>
          <w:rStyle w:val="CommentReference"/>
          <w:rFonts w:ascii="Arial" w:eastAsia="Times New Roman" w:hAnsi="Arial"/>
          <w:noProof w:val="0"/>
          <w:lang w:eastAsia="ja-JP"/>
        </w:rPr>
        <w:commentReference w:id="15559"/>
      </w:r>
      <w:r>
        <w:rPr>
          <w:rStyle w:val="CommentReference"/>
          <w:rFonts w:ascii="Arial" w:eastAsia="Times New Roman" w:hAnsi="Arial"/>
          <w:lang w:eastAsia="ja-JP"/>
        </w:rPr>
        <w:commentReference w:id="15560"/>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61" w:author="Rapporteur" w:date="2018-06-28T13:29:00Z">
        <w:r>
          <w:tab/>
        </w:r>
        <w:r>
          <w:rPr>
            <w:color w:val="808080"/>
          </w:rPr>
          <w:t xml:space="preserve">-- Need </w:t>
        </w:r>
      </w:ins>
      <w:ins w:id="15562"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63" w:author="Rapporteur" w:date="2018-06-28T13:30:00Z">
        <w:r>
          <w:tab/>
        </w:r>
        <w:r>
          <w:rPr>
            <w:color w:val="808080"/>
          </w:rPr>
          <w:t xml:space="preserve">-- Need </w:t>
        </w:r>
      </w:ins>
      <w:ins w:id="15564"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4905"/>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lastRenderedPageBreak/>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5565"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5566"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Heading4"/>
      </w:pPr>
      <w:bookmarkStart w:id="15567" w:name="_Toc510018695"/>
      <w:r>
        <w:t>–</w:t>
      </w:r>
      <w:r>
        <w:tab/>
      </w:r>
      <w:r>
        <w:rPr>
          <w:i/>
        </w:rPr>
        <w:t>SlotFormatIndicator</w:t>
      </w:r>
      <w:bookmarkEnd w:id="15567"/>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Heading4"/>
        <w:rPr>
          <w:ins w:id="15568" w:author="SA R2 -1807910" w:date="2018-05-15T10:20:00Z"/>
        </w:rPr>
      </w:pPr>
      <w:bookmarkStart w:id="15569" w:name="_Toc510018696"/>
      <w:ins w:id="15570" w:author="SA R2 -1807910" w:date="2018-05-15T10:20:00Z">
        <w:r>
          <w:t>–</w:t>
        </w:r>
        <w:r>
          <w:tab/>
        </w:r>
        <w:r>
          <w:rPr>
            <w:i/>
          </w:rPr>
          <w:t>S-NSSAI</w:t>
        </w:r>
      </w:ins>
    </w:p>
    <w:p w14:paraId="3B915C8D" w14:textId="77777777" w:rsidR="005D2A1B" w:rsidRDefault="005D2A1B" w:rsidP="005D2A1B">
      <w:pPr>
        <w:rPr>
          <w:ins w:id="15571" w:author="SA R2 -1807910" w:date="2018-05-15T10:20:00Z"/>
        </w:rPr>
      </w:pPr>
      <w:ins w:id="15572" w:author="SA R2 -1807910" w:date="2018-05-15T10:20:00Z">
        <w:r>
          <w:t xml:space="preserve">The IE </w:t>
        </w:r>
        <w:r>
          <w:rPr>
            <w:i/>
          </w:rPr>
          <w:t>S-NSSAI</w:t>
        </w:r>
      </w:ins>
      <w:ins w:id="15573" w:author="R2-1810850 SA" w:date="2018-07-10T21:13:00Z">
        <w:r w:rsidRPr="00D52118">
          <w:rPr>
            <w:i/>
          </w:rPr>
          <w:t xml:space="preserve">(Single Network Slice Selection Assistance Information) </w:t>
        </w:r>
      </w:ins>
      <w:ins w:id="15574"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5575" w:author="SA R2 -1807910" w:date="2018-05-15T10:20:00Z"/>
        </w:rPr>
      </w:pPr>
      <w:ins w:id="15576" w:author="SA R2 -1807910" w:date="2018-05-15T10:20:00Z">
        <w:r>
          <w:rPr>
            <w:bCs/>
            <w:i/>
            <w:iCs/>
          </w:rPr>
          <w:t>S-NSSAI</w:t>
        </w:r>
        <w:r>
          <w:t>information element</w:t>
        </w:r>
      </w:ins>
    </w:p>
    <w:p w14:paraId="3971FC9C" w14:textId="77777777" w:rsidR="005D2A1B" w:rsidRDefault="005D2A1B" w:rsidP="005D2A1B">
      <w:pPr>
        <w:pStyle w:val="PL"/>
        <w:rPr>
          <w:ins w:id="15577" w:author="SA R2 -1807910" w:date="2018-05-15T10:20:00Z"/>
        </w:rPr>
      </w:pPr>
      <w:ins w:id="15578" w:author="SA R2 -1807910" w:date="2018-05-15T10:20:00Z">
        <w:r>
          <w:t>-- ASN1START</w:t>
        </w:r>
      </w:ins>
    </w:p>
    <w:p w14:paraId="64F4BA85" w14:textId="77777777" w:rsidR="00582FB9" w:rsidRDefault="005D2A1B">
      <w:pPr>
        <w:pStyle w:val="PL"/>
        <w:rPr>
          <w:ins w:id="15579" w:author="SA R2 -1807910" w:date="2018-05-15T10:20:00Z"/>
          <w:rFonts w:eastAsia="MS Mincho"/>
        </w:rPr>
        <w:pPrChange w:id="15580" w:author="SA R2 -1807910" w:date="2018-05-15T10:21:00Z">
          <w:pPr/>
        </w:pPrChange>
      </w:pPr>
      <w:ins w:id="15581" w:author="SA R2 -1807910" w:date="2018-05-15T10:20:00Z">
        <w:r>
          <w:rPr>
            <w:rFonts w:eastAsia="MS Mincho"/>
            <w:noProof w:val="0"/>
          </w:rPr>
          <w:t>-- TAG-S-NSSAI-START</w:t>
        </w:r>
      </w:ins>
    </w:p>
    <w:p w14:paraId="1BA475F5" w14:textId="77777777" w:rsidR="00582FB9" w:rsidRDefault="00582FB9">
      <w:pPr>
        <w:pStyle w:val="PL"/>
        <w:rPr>
          <w:ins w:id="15582" w:author="SA R2 -1807910" w:date="2018-05-15T10:20:00Z"/>
          <w:lang w:val="en-US" w:eastAsia="en-US"/>
        </w:rPr>
        <w:pPrChange w:id="1558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5584" w:author="R2-1810850 SA" w:date="2018-07-10T21:13:00Z"/>
          <w:noProof w:val="0"/>
          <w:lang w:val="en-US" w:eastAsia="en-US"/>
        </w:rPr>
      </w:pPr>
      <w:commentRangeStart w:id="15585"/>
      <w:ins w:id="15586"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87" w:author="R2-1810850 SA" w:date="2018-07-10T21:13:00Z">
        <w:r w:rsidRPr="00D52118">
          <w:rPr>
            <w:noProof w:val="0"/>
            <w:lang w:val="en-US" w:eastAsia="en-US"/>
          </w:rPr>
          <w:t>CHOICE{</w:t>
        </w:r>
      </w:ins>
    </w:p>
    <w:p w14:paraId="3C5253B7" w14:textId="77777777" w:rsidR="005D2A1B" w:rsidRDefault="005D2A1B" w:rsidP="005D2A1B">
      <w:pPr>
        <w:pStyle w:val="PL"/>
        <w:rPr>
          <w:ins w:id="15588" w:author="R2-1810850 SA" w:date="2018-07-10T21:14:00Z"/>
          <w:noProof w:val="0"/>
          <w:lang w:val="en-US" w:eastAsia="en-US"/>
        </w:rPr>
      </w:pPr>
      <w:ins w:id="15589"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5590" w:author="R2-1810850 SA" w:date="2018-07-10T21:13:00Z"/>
          <w:noProof w:val="0"/>
          <w:lang w:val="en-US" w:eastAsia="en-US"/>
        </w:rPr>
      </w:pPr>
      <w:ins w:id="15591"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92" w:author="SA R2 -1807910" w:date="2018-05-15T10:20:00Z">
        <w:r>
          <w:rPr>
            <w:noProof w:val="0"/>
            <w:lang w:val="en-US" w:eastAsia="en-US"/>
          </w:rPr>
          <w:t>BIT STRING (SIZE (32))</w:t>
        </w:r>
      </w:ins>
      <w:commentRangeEnd w:id="15585"/>
    </w:p>
    <w:p w14:paraId="05E01F41" w14:textId="77777777" w:rsidR="00582FB9" w:rsidRDefault="005D2A1B">
      <w:pPr>
        <w:pStyle w:val="PL"/>
        <w:rPr>
          <w:ins w:id="15593" w:author="SA R2 -1807910" w:date="2018-05-15T10:20:00Z"/>
          <w:lang w:val="en-US" w:eastAsia="en-US"/>
        </w:rPr>
        <w:pPrChange w:id="15594"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95" w:author="R2-1810850 SA" w:date="2018-07-10T21:13:00Z">
        <w:r>
          <w:rPr>
            <w:lang w:val="en-US" w:eastAsia="en-US"/>
          </w:rPr>
          <w:t>}</w:t>
        </w:r>
      </w:ins>
      <w:r>
        <w:rPr>
          <w:rStyle w:val="CommentReference"/>
          <w:rFonts w:ascii="Arial" w:eastAsia="Times New Roman" w:hAnsi="Arial"/>
          <w:lang w:eastAsia="ja-JP"/>
        </w:rPr>
        <w:commentReference w:id="15585"/>
      </w:r>
    </w:p>
    <w:p w14:paraId="021BC254" w14:textId="77777777" w:rsidR="00582FB9" w:rsidRDefault="00582FB9">
      <w:pPr>
        <w:pStyle w:val="PL"/>
        <w:rPr>
          <w:ins w:id="15596" w:author="SA R2 -1807910" w:date="2018-05-15T10:20:00Z"/>
          <w:lang w:val="en-US" w:eastAsia="en-US"/>
        </w:rPr>
        <w:pPrChange w:id="15597"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5598" w:author="SA R2 -1807910" w:date="2018-05-15T10:20:00Z"/>
          <w:rFonts w:eastAsia="MS Mincho"/>
        </w:rPr>
        <w:pPrChange w:id="15599" w:author="SA R2 -1807910" w:date="2018-05-15T10:21:00Z">
          <w:pPr/>
        </w:pPrChange>
      </w:pPr>
      <w:ins w:id="15600" w:author="SA R2 -1807910" w:date="2018-05-15T10:20:00Z">
        <w:r>
          <w:rPr>
            <w:rFonts w:eastAsia="MS Mincho"/>
            <w:noProof w:val="0"/>
          </w:rPr>
          <w:t>-- TAG-S-NSSAI-STOP</w:t>
        </w:r>
      </w:ins>
    </w:p>
    <w:p w14:paraId="19F5852A" w14:textId="77777777" w:rsidR="005D2A1B" w:rsidRDefault="005D2A1B" w:rsidP="005D2A1B">
      <w:pPr>
        <w:pStyle w:val="PL"/>
        <w:rPr>
          <w:ins w:id="15601" w:author="SA R2 -1807910" w:date="2018-05-15T10:20:00Z"/>
        </w:rPr>
      </w:pPr>
      <w:ins w:id="15602" w:author="SA R2 -1807910" w:date="2018-05-15T10:20:00Z">
        <w:r>
          <w:t>-- ASN1STOP</w:t>
        </w:r>
      </w:ins>
    </w:p>
    <w:p w14:paraId="7B025593" w14:textId="77777777" w:rsidR="005D2A1B" w:rsidRDefault="005D2A1B" w:rsidP="005D2A1B">
      <w:pPr>
        <w:rPr>
          <w:ins w:id="15603" w:author="R2-1810850 SA" w:date="2018-07-10T21:15:00Z"/>
        </w:rPr>
      </w:pPr>
    </w:p>
    <w:tbl>
      <w:tblPr>
        <w:tblStyle w:val="TableGrid"/>
        <w:tblW w:w="14173" w:type="dxa"/>
        <w:tblLook w:val="04A0" w:firstRow="1" w:lastRow="0" w:firstColumn="1" w:lastColumn="0" w:noHBand="0" w:noVBand="1"/>
      </w:tblPr>
      <w:tblGrid>
        <w:gridCol w:w="14173"/>
      </w:tblGrid>
      <w:tr w:rsidR="005D2A1B" w14:paraId="623B36F4" w14:textId="77777777" w:rsidTr="00D76B52">
        <w:trPr>
          <w:ins w:id="15604" w:author="R2-1810850 SA" w:date="2018-07-10T21:15:00Z"/>
        </w:trPr>
        <w:tc>
          <w:tcPr>
            <w:tcW w:w="14173" w:type="dxa"/>
          </w:tcPr>
          <w:p w14:paraId="2399E6E2" w14:textId="77777777" w:rsidR="005D2A1B" w:rsidRPr="004A0C74" w:rsidRDefault="005D2A1B" w:rsidP="00D76B52">
            <w:pPr>
              <w:pStyle w:val="TAH"/>
              <w:rPr>
                <w:ins w:id="15605" w:author="R2-1810850 SA" w:date="2018-07-10T21:15:00Z"/>
              </w:rPr>
            </w:pPr>
            <w:ins w:id="15606" w:author="R2-1810850 SA" w:date="2018-07-10T21:15:00Z">
              <w:r>
                <w:rPr>
                  <w:i/>
                </w:rPr>
                <w:t>S-NSSAI field descriptions</w:t>
              </w:r>
            </w:ins>
          </w:p>
        </w:tc>
      </w:tr>
      <w:tr w:rsidR="005D2A1B" w14:paraId="6DFE38C0" w14:textId="77777777" w:rsidTr="00D76B52">
        <w:trPr>
          <w:ins w:id="15607" w:author="R2-1810850 SA" w:date="2018-07-10T21:15:00Z"/>
        </w:trPr>
        <w:tc>
          <w:tcPr>
            <w:tcW w:w="14173" w:type="dxa"/>
          </w:tcPr>
          <w:p w14:paraId="14B81A17" w14:textId="77777777" w:rsidR="005D2A1B" w:rsidRDefault="005D2A1B" w:rsidP="00D76B52">
            <w:pPr>
              <w:pStyle w:val="TAL"/>
              <w:rPr>
                <w:ins w:id="15608" w:author="R2-1810850 SA" w:date="2018-07-10T21:15:00Z"/>
              </w:rPr>
            </w:pPr>
            <w:ins w:id="15609" w:author="R2-1810850 SA" w:date="2018-07-10T21:15:00Z">
              <w:r>
                <w:rPr>
                  <w:b/>
                  <w:i/>
                </w:rPr>
                <w:t>sst-SD</w:t>
              </w:r>
            </w:ins>
          </w:p>
          <w:p w14:paraId="75CDA9F6" w14:textId="77777777" w:rsidR="005D2A1B" w:rsidRPr="004A0C74" w:rsidRDefault="005D2A1B" w:rsidP="00D76B52">
            <w:pPr>
              <w:pStyle w:val="TAL"/>
              <w:rPr>
                <w:ins w:id="15610" w:author="R2-1810850 SA" w:date="2018-07-10T21:15:00Z"/>
                <w:rPrChange w:id="15611" w:author="R2-1810850 SA" w:date="2018-07-10T21:15:00Z">
                  <w:rPr>
                    <w:ins w:id="15612" w:author="R2-1810850 SA" w:date="2018-07-10T21:15:00Z"/>
                    <w:b/>
                    <w:i/>
                    <w:szCs w:val="20"/>
                    <w:lang w:val="en-GB"/>
                  </w:rPr>
                </w:rPrChange>
              </w:rPr>
            </w:pPr>
            <w:ins w:id="15613" w:author="R2-1810850 SA" w:date="2018-07-10T21:15:00Z">
              <w:r>
                <w:t>Indicates the S-NSSAI consists of Slice/Service Type and Slice Differentiator, see TS 23.003 [20].</w:t>
              </w:r>
            </w:ins>
          </w:p>
        </w:tc>
      </w:tr>
      <w:tr w:rsidR="005D2A1B" w14:paraId="26726DC3" w14:textId="77777777" w:rsidTr="00D76B52">
        <w:trPr>
          <w:ins w:id="15614" w:author="R2-1810850 SA" w:date="2018-07-10T21:15:00Z"/>
        </w:trPr>
        <w:tc>
          <w:tcPr>
            <w:tcW w:w="14173" w:type="dxa"/>
          </w:tcPr>
          <w:p w14:paraId="4CD41DA7" w14:textId="77777777" w:rsidR="005D2A1B" w:rsidRDefault="005D2A1B" w:rsidP="00D76B52">
            <w:pPr>
              <w:pStyle w:val="TAL"/>
              <w:rPr>
                <w:ins w:id="15615" w:author="R2-1810850 SA" w:date="2018-07-10T21:15:00Z"/>
              </w:rPr>
            </w:pPr>
            <w:ins w:id="15616" w:author="R2-1810850 SA" w:date="2018-07-10T21:15:00Z">
              <w:r>
                <w:rPr>
                  <w:b/>
                  <w:i/>
                </w:rPr>
                <w:t>sst</w:t>
              </w:r>
            </w:ins>
          </w:p>
          <w:p w14:paraId="00826BE9" w14:textId="77777777" w:rsidR="005D2A1B" w:rsidRPr="004A0C74" w:rsidRDefault="005D2A1B" w:rsidP="00D76B52">
            <w:pPr>
              <w:pStyle w:val="TAL"/>
              <w:rPr>
                <w:ins w:id="15617" w:author="R2-1810850 SA" w:date="2018-07-10T21:15:00Z"/>
              </w:rPr>
            </w:pPr>
            <w:ins w:id="15618" w:author="R2-1810850 SA" w:date="2018-07-10T21:15:00Z">
              <w:r>
                <w:t>Indicates the S-NSSAI consists of Slice/Service Type, see TS 23.003 [20].</w:t>
              </w:r>
            </w:ins>
          </w:p>
        </w:tc>
      </w:tr>
    </w:tbl>
    <w:p w14:paraId="0EE99A73" w14:textId="77777777" w:rsidR="005D2A1B" w:rsidRPr="00645DE7" w:rsidRDefault="005D2A1B" w:rsidP="005D2A1B">
      <w:pPr>
        <w:pStyle w:val="Heading4"/>
        <w:rPr>
          <w:ins w:id="15619" w:author="Rapporteur ASN1 SA" w:date="2018-07-11T10:22:00Z"/>
        </w:rPr>
      </w:pPr>
      <w:bookmarkStart w:id="15620" w:name="_Toc510531672"/>
      <w:bookmarkStart w:id="15621" w:name="_Hlk514922885"/>
      <w:ins w:id="15622" w:author="Rapporteur ASN1 SA" w:date="2018-07-11T10:22:00Z">
        <w:r w:rsidRPr="00645DE7">
          <w:t>–</w:t>
        </w:r>
        <w:r w:rsidRPr="00645DE7">
          <w:tab/>
        </w:r>
        <w:r w:rsidRPr="00645DE7">
          <w:rPr>
            <w:i/>
          </w:rPr>
          <w:t>SpeedStateScaleFactors</w:t>
        </w:r>
        <w:bookmarkEnd w:id="15620"/>
      </w:ins>
    </w:p>
    <w:p w14:paraId="32D6ED21" w14:textId="77777777" w:rsidR="005D2A1B" w:rsidRPr="00645DE7" w:rsidRDefault="005D2A1B" w:rsidP="005D2A1B">
      <w:pPr>
        <w:rPr>
          <w:ins w:id="15623" w:author="Rapporteur ASN1 SA" w:date="2018-07-11T10:22:00Z"/>
        </w:rPr>
      </w:pPr>
      <w:ins w:id="15624"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5625" w:author="Rapporteur ASN1 SA" w:date="2018-07-11T10:22:00Z"/>
        </w:rPr>
      </w:pPr>
      <w:ins w:id="15626"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5627" w:author="Rapporteur ASN1 SA" w:date="2018-07-11T10:22:00Z"/>
          <w:color w:val="808080"/>
        </w:rPr>
      </w:pPr>
      <w:ins w:id="15628" w:author="Rapporteur ASN1 SA" w:date="2018-07-11T10:22:00Z">
        <w:r w:rsidRPr="002840D0">
          <w:rPr>
            <w:color w:val="808080"/>
          </w:rPr>
          <w:t>-- ASN1START</w:t>
        </w:r>
      </w:ins>
    </w:p>
    <w:p w14:paraId="33AD120C" w14:textId="77777777" w:rsidR="005D2A1B" w:rsidRPr="002840D0" w:rsidRDefault="005D2A1B" w:rsidP="005D2A1B">
      <w:pPr>
        <w:pStyle w:val="PL"/>
        <w:rPr>
          <w:ins w:id="15629" w:author="Rapporteur ASN1 SA" w:date="2018-07-11T10:22:00Z"/>
          <w:color w:val="808080"/>
        </w:rPr>
      </w:pPr>
      <w:ins w:id="15630"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5631" w:author="Rapporteur ASN1 SA" w:date="2018-07-11T10:22:00Z"/>
        </w:rPr>
      </w:pPr>
    </w:p>
    <w:p w14:paraId="615ABBAA" w14:textId="77777777" w:rsidR="005D2A1B" w:rsidRPr="00645DE7" w:rsidRDefault="005D2A1B" w:rsidP="005D2A1B">
      <w:pPr>
        <w:pStyle w:val="PL"/>
        <w:rPr>
          <w:ins w:id="15632" w:author="Rapporteur ASN1 SA" w:date="2018-07-11T10:22:00Z"/>
        </w:rPr>
      </w:pPr>
      <w:ins w:id="15633"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5634" w:author="Rapporteur ASN1 SA" w:date="2018-07-11T10:22:00Z"/>
        </w:rPr>
      </w:pPr>
      <w:ins w:id="15635"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5636" w:author="Rapporteur ASN1 SA" w:date="2018-07-11T10:22:00Z"/>
          <w:lang w:val="fi-FI"/>
          <w:rPrChange w:id="15637" w:author="Rapporteur ASN1 SA" w:date="2018-07-11T10:22:00Z">
            <w:rPr>
              <w:ins w:id="15638" w:author="Rapporteur ASN1 SA" w:date="2018-07-11T10:22:00Z"/>
            </w:rPr>
          </w:rPrChange>
        </w:rPr>
      </w:pPr>
      <w:ins w:id="15639" w:author="Rapporteur ASN1 SA" w:date="2018-07-11T10:22:00Z">
        <w:r w:rsidRPr="00645DE7">
          <w:tab/>
        </w:r>
        <w:r w:rsidR="00582FB9" w:rsidRPr="00582FB9">
          <w:rPr>
            <w:lang w:val="fi-FI"/>
            <w:rPrChange w:id="15640"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5641" w:author="Rapporteur ASN1 SA" w:date="2018-07-11T10:22:00Z">
              <w:rPr>
                <w:rFonts w:ascii="Times New Roman" w:eastAsia="Times New Roman" w:hAnsi="Times New Roman"/>
                <w:noProof w:val="0"/>
                <w:sz w:val="20"/>
                <w:lang w:eastAsia="ja-JP"/>
              </w:rPr>
            </w:rPrChange>
          </w:rPr>
          <w:tab/>
        </w:r>
        <w:r w:rsidR="00582FB9" w:rsidRPr="00582FB9">
          <w:rPr>
            <w:lang w:val="fi-FI"/>
            <w:rPrChange w:id="15642" w:author="Rapporteur ASN1 SA" w:date="2018-07-11T10:22:00Z">
              <w:rPr>
                <w:rFonts w:ascii="Times New Roman" w:eastAsia="Times New Roman" w:hAnsi="Times New Roman"/>
                <w:noProof w:val="0"/>
                <w:sz w:val="20"/>
                <w:lang w:eastAsia="ja-JP"/>
              </w:rPr>
            </w:rPrChange>
          </w:rPr>
          <w:tab/>
        </w:r>
        <w:r w:rsidR="00582FB9" w:rsidRPr="00582FB9">
          <w:rPr>
            <w:lang w:val="fi-FI"/>
            <w:rPrChange w:id="15643" w:author="Rapporteur ASN1 SA" w:date="2018-07-11T10:22:00Z">
              <w:rPr>
                <w:rFonts w:ascii="Times New Roman" w:eastAsia="Times New Roman" w:hAnsi="Times New Roman"/>
                <w:noProof w:val="0"/>
                <w:sz w:val="20"/>
                <w:lang w:eastAsia="ja-JP"/>
              </w:rPr>
            </w:rPrChange>
          </w:rPr>
          <w:tab/>
        </w:r>
        <w:r w:rsidR="00582FB9" w:rsidRPr="00582FB9">
          <w:rPr>
            <w:lang w:val="fi-FI"/>
            <w:rPrChange w:id="15644" w:author="Rapporteur ASN1 SA" w:date="2018-07-11T10:22:00Z">
              <w:rPr>
                <w:rFonts w:ascii="Times New Roman" w:eastAsia="Times New Roman" w:hAnsi="Times New Roman"/>
                <w:noProof w:val="0"/>
                <w:sz w:val="20"/>
                <w:lang w:eastAsia="ja-JP"/>
              </w:rPr>
            </w:rPrChange>
          </w:rPr>
          <w:tab/>
        </w:r>
        <w:r w:rsidR="00582FB9" w:rsidRPr="00582FB9">
          <w:rPr>
            <w:lang w:val="fi-FI"/>
            <w:rPrChange w:id="15645" w:author="Rapporteur ASN1 SA" w:date="2018-07-11T10:22:00Z">
              <w:rPr>
                <w:rFonts w:ascii="Times New Roman" w:eastAsia="Times New Roman" w:hAnsi="Times New Roman"/>
                <w:noProof w:val="0"/>
                <w:sz w:val="20"/>
                <w:lang w:eastAsia="ja-JP"/>
              </w:rPr>
            </w:rPrChange>
          </w:rPr>
          <w:tab/>
        </w:r>
        <w:r w:rsidR="00582FB9" w:rsidRPr="00582FB9">
          <w:rPr>
            <w:lang w:val="fi-FI"/>
            <w:rPrChange w:id="15646" w:author="Rapporteur ASN1 SA" w:date="2018-07-11T10:22:00Z">
              <w:rPr>
                <w:rFonts w:ascii="Times New Roman" w:eastAsia="Times New Roman" w:hAnsi="Times New Roman"/>
                <w:noProof w:val="0"/>
                <w:sz w:val="20"/>
                <w:lang w:eastAsia="ja-JP"/>
              </w:rPr>
            </w:rPrChange>
          </w:rPr>
          <w:tab/>
        </w:r>
        <w:r w:rsidR="00582FB9" w:rsidRPr="00582FB9">
          <w:rPr>
            <w:lang w:val="fi-FI"/>
            <w:rPrChange w:id="15647" w:author="Rapporteur ASN1 SA" w:date="2018-07-11T10:22:00Z">
              <w:rPr>
                <w:rFonts w:ascii="Times New Roman" w:eastAsia="Times New Roman" w:hAnsi="Times New Roman"/>
                <w:noProof w:val="0"/>
                <w:sz w:val="20"/>
                <w:lang w:eastAsia="ja-JP"/>
              </w:rPr>
            </w:rPrChange>
          </w:rPr>
          <w:tab/>
        </w:r>
        <w:r w:rsidR="00582FB9" w:rsidRPr="00582FB9">
          <w:rPr>
            <w:lang w:val="fi-FI"/>
            <w:rPrChange w:id="15648"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5649"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5650"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5651" w:author="Rapporteur ASN1 SA" w:date="2018-07-11T10:22:00Z"/>
        </w:rPr>
      </w:pPr>
      <w:ins w:id="15652" w:author="Rapporteur ASN1 SA" w:date="2018-07-11T10:22:00Z">
        <w:r w:rsidRPr="00645DE7">
          <w:lastRenderedPageBreak/>
          <w:t>}</w:t>
        </w:r>
      </w:ins>
    </w:p>
    <w:p w14:paraId="27E0657E" w14:textId="77777777" w:rsidR="005D2A1B" w:rsidRPr="002840D0" w:rsidRDefault="005D2A1B" w:rsidP="005D2A1B">
      <w:pPr>
        <w:pStyle w:val="PL"/>
        <w:rPr>
          <w:ins w:id="15653" w:author="Rapporteur ASN1 SA" w:date="2018-07-11T10:22:00Z"/>
          <w:color w:val="808080"/>
        </w:rPr>
      </w:pPr>
      <w:ins w:id="15654"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5655" w:author="Rapporteur ASN1 SA" w:date="2018-07-11T10:22:00Z"/>
          <w:color w:val="808080"/>
        </w:rPr>
      </w:pPr>
      <w:ins w:id="15656" w:author="Rapporteur ASN1 SA" w:date="2018-07-11T10:22:00Z">
        <w:r w:rsidRPr="002840D0">
          <w:rPr>
            <w:color w:val="808080"/>
          </w:rPr>
          <w:t>-- ASN1STOP</w:t>
        </w:r>
      </w:ins>
    </w:p>
    <w:p w14:paraId="7F645DC2" w14:textId="77777777" w:rsidR="005D2A1B" w:rsidRDefault="005D2A1B" w:rsidP="005D2A1B">
      <w:pPr>
        <w:rPr>
          <w:ins w:id="15657"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5658" w:author="Rapporteur ASN1 SA" w:date="2018-07-11T10:22:00Z"/>
        </w:trPr>
        <w:tc>
          <w:tcPr>
            <w:tcW w:w="14175" w:type="dxa"/>
          </w:tcPr>
          <w:p w14:paraId="486DC8CC" w14:textId="77777777" w:rsidR="005D2A1B" w:rsidRPr="00480EBD" w:rsidRDefault="005D2A1B" w:rsidP="00D76B52">
            <w:pPr>
              <w:pStyle w:val="TAH"/>
              <w:rPr>
                <w:ins w:id="15659" w:author="Rapporteur ASN1 SA" w:date="2018-07-11T10:22:00Z"/>
                <w:lang w:eastAsia="en-GB"/>
              </w:rPr>
            </w:pPr>
            <w:ins w:id="15660"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5661" w:author="Rapporteur ASN1 SA" w:date="2018-07-11T10:22:00Z"/>
        </w:trPr>
        <w:tc>
          <w:tcPr>
            <w:tcW w:w="14175" w:type="dxa"/>
          </w:tcPr>
          <w:p w14:paraId="0ECA21EB" w14:textId="77777777" w:rsidR="005D2A1B" w:rsidRPr="001C52F0" w:rsidRDefault="005D2A1B" w:rsidP="00D76B52">
            <w:pPr>
              <w:pStyle w:val="TAL"/>
              <w:rPr>
                <w:ins w:id="15662" w:author="Rapporteur ASN1 SA" w:date="2018-07-11T10:22:00Z"/>
                <w:b/>
                <w:bCs/>
                <w:i/>
                <w:noProof/>
                <w:lang w:eastAsia="en-GB"/>
              </w:rPr>
            </w:pPr>
            <w:ins w:id="15663"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5664" w:author="Rapporteur ASN1 SA" w:date="2018-07-11T10:22:00Z"/>
                <w:b/>
                <w:bCs/>
                <w:i/>
                <w:noProof/>
                <w:lang w:eastAsia="en-GB"/>
              </w:rPr>
            </w:pPr>
            <w:ins w:id="15665"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5666"/>
              <w:r w:rsidRPr="001C52F0">
                <w:rPr>
                  <w:iCs/>
                  <w:noProof/>
                  <w:lang w:eastAsia="en-GB"/>
                </w:rPr>
                <w:t>TS 36.304 [4]</w:t>
              </w:r>
              <w:r w:rsidRPr="001C52F0">
                <w:rPr>
                  <w:lang w:eastAsia="en-GB"/>
                </w:rPr>
                <w:t>.</w:t>
              </w:r>
            </w:ins>
            <w:commentRangeEnd w:id="15666"/>
            <w:r w:rsidR="003D47E6">
              <w:rPr>
                <w:rStyle w:val="CommentReference"/>
              </w:rPr>
              <w:commentReference w:id="15666"/>
            </w:r>
            <w:ins w:id="15667"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5668" w:author="Rapporteur ASN1 SA" w:date="2018-07-11T10:22:00Z"/>
        </w:trPr>
        <w:tc>
          <w:tcPr>
            <w:tcW w:w="14175" w:type="dxa"/>
          </w:tcPr>
          <w:p w14:paraId="589F1809" w14:textId="77777777" w:rsidR="005D2A1B" w:rsidRPr="001C52F0" w:rsidRDefault="005D2A1B" w:rsidP="00D76B52">
            <w:pPr>
              <w:pStyle w:val="TAL"/>
              <w:rPr>
                <w:ins w:id="15669" w:author="Rapporteur ASN1 SA" w:date="2018-07-11T10:22:00Z"/>
                <w:b/>
                <w:bCs/>
                <w:i/>
                <w:noProof/>
                <w:lang w:eastAsia="en-GB"/>
              </w:rPr>
            </w:pPr>
            <w:ins w:id="15670"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5671" w:author="Rapporteur ASN1 SA" w:date="2018-07-11T10:22:00Z"/>
                <w:b/>
                <w:bCs/>
                <w:i/>
                <w:noProof/>
                <w:lang w:eastAsia="en-GB"/>
              </w:rPr>
            </w:pPr>
            <w:ins w:id="15672"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Heading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5673" w:author="Ericsson (Henning)" w:date="2018-06-21T12:36:00Z"/>
        </w:rPr>
      </w:pPr>
    </w:p>
    <w:tbl>
      <w:tblPr>
        <w:tblStyle w:val="TableGrid"/>
        <w:tblW w:w="14173" w:type="dxa"/>
        <w:tblLook w:val="04A0" w:firstRow="1" w:lastRow="0" w:firstColumn="1" w:lastColumn="0" w:noHBand="0" w:noVBand="1"/>
      </w:tblPr>
      <w:tblGrid>
        <w:gridCol w:w="14173"/>
      </w:tblGrid>
      <w:tr w:rsidR="005D2A1B" w14:paraId="609C9D97" w14:textId="77777777" w:rsidTr="00D76B52">
        <w:trPr>
          <w:ins w:id="15674"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5675" w:author="Ericsson (Henning)" w:date="2018-06-21T12:36:00Z"/>
              </w:rPr>
            </w:pPr>
            <w:ins w:id="15676" w:author="Ericsson (Henning)" w:date="2018-06-21T12:36:00Z">
              <w:r>
                <w:rPr>
                  <w:i/>
                </w:rPr>
                <w:t>SS-RSSI-Measurement field descriptions</w:t>
              </w:r>
            </w:ins>
          </w:p>
        </w:tc>
      </w:tr>
      <w:tr w:rsidR="005D2A1B" w14:paraId="7B41E6DC" w14:textId="77777777" w:rsidTr="00D76B52">
        <w:trPr>
          <w:ins w:id="1567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5678" w:author="Ericsson (Henning)" w:date="2018-06-21T12:36:00Z"/>
              </w:rPr>
            </w:pPr>
            <w:ins w:id="15679" w:author="Ericsson (Henning)" w:date="2018-06-21T12:36:00Z">
              <w:r>
                <w:rPr>
                  <w:b/>
                  <w:i/>
                </w:rPr>
                <w:t>endSymbol</w:t>
              </w:r>
            </w:ins>
          </w:p>
          <w:p w14:paraId="5C992C35" w14:textId="77777777" w:rsidR="005D2A1B" w:rsidRPr="004C7A31" w:rsidRDefault="005D2A1B" w:rsidP="00D76B52">
            <w:pPr>
              <w:pStyle w:val="TAL"/>
              <w:rPr>
                <w:ins w:id="15680" w:author="Ericsson (Henning)" w:date="2018-06-21T12:36:00Z"/>
              </w:rPr>
            </w:pPr>
            <w:ins w:id="15681"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568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5683" w:author="Ericsson (Henning)" w:date="2018-06-21T12:36:00Z"/>
              </w:rPr>
            </w:pPr>
            <w:ins w:id="15684" w:author="Ericsson (Henning)" w:date="2018-06-21T12:36:00Z">
              <w:r>
                <w:rPr>
                  <w:b/>
                  <w:i/>
                </w:rPr>
                <w:t>measurementSlots</w:t>
              </w:r>
            </w:ins>
          </w:p>
          <w:p w14:paraId="53FDF882" w14:textId="77777777" w:rsidR="005D2A1B" w:rsidRDefault="005D2A1B" w:rsidP="00D76B52">
            <w:pPr>
              <w:pStyle w:val="TAL"/>
              <w:rPr>
                <w:ins w:id="15685" w:author="Ericsson (Henning)" w:date="2018-06-21T12:36:00Z"/>
              </w:rPr>
            </w:pPr>
            <w:ins w:id="15686"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5687" w:author="Ericsson (Henning)" w:date="2018-06-21T12:36:00Z"/>
        </w:rPr>
      </w:pPr>
    </w:p>
    <w:p w14:paraId="21BE56F6" w14:textId="77777777" w:rsidR="005D2A1B" w:rsidRDefault="005D2A1B" w:rsidP="005D2A1B">
      <w:pPr>
        <w:pStyle w:val="Heading4"/>
        <w:rPr>
          <w:i/>
        </w:rPr>
      </w:pPr>
      <w:r>
        <w:t>–</w:t>
      </w:r>
      <w:r>
        <w:tab/>
      </w:r>
      <w:r>
        <w:rPr>
          <w:i/>
        </w:rPr>
        <w:t>SPS-Config</w:t>
      </w:r>
      <w:bookmarkEnd w:id="15569"/>
    </w:p>
    <w:p w14:paraId="1E1AE9D2" w14:textId="77777777" w:rsidR="005D2A1B" w:rsidRDefault="005D2A1B" w:rsidP="005D2A1B">
      <w:pPr>
        <w:pStyle w:val="EditorsNote"/>
        <w:rPr>
          <w:del w:id="15688" w:author="Rapporteur" w:date="2018-06-27T19:37:00Z"/>
        </w:rPr>
      </w:pPr>
      <w:commentRangeStart w:id="15689"/>
      <w:del w:id="15690" w:author="Rapporteur" w:date="2018-06-27T19:37:00Z">
        <w:r>
          <w:delText>Editor’s Note</w:delText>
        </w:r>
        <w:commentRangeEnd w:id="15689"/>
        <w:r>
          <w:rPr>
            <w:rStyle w:val="CommentReference"/>
            <w:rFonts w:ascii="Arial" w:hAnsi="Arial"/>
          </w:rPr>
          <w:commentReference w:id="15689"/>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CommentReference"/>
          <w:rFonts w:ascii="Arial" w:eastAsia="Times New Roman" w:hAnsi="Arial"/>
          <w:lang w:eastAsia="ja-JP"/>
        </w:rPr>
        <w:commentReference w:id="15691"/>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5692"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5693"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94" w:author="Rapporteur ASN1 SA" w:date="2018-07-10T21:18:00Z">
        <w:r>
          <w:rPr>
            <w:color w:val="993366"/>
          </w:rPr>
          <w:t>,</w:t>
        </w:r>
      </w:ins>
      <w:r>
        <w:tab/>
      </w:r>
      <w:r>
        <w:rPr>
          <w:color w:val="808080"/>
        </w:rPr>
        <w:t>-- Need M</w:t>
      </w:r>
    </w:p>
    <w:p w14:paraId="238B9ACA" w14:textId="77777777" w:rsidR="005D2A1B" w:rsidRDefault="005D2A1B" w:rsidP="005D2A1B">
      <w:pPr>
        <w:pStyle w:val="PL"/>
        <w:rPr>
          <w:ins w:id="15695" w:author="Rapporteur ASN1 SA" w:date="2018-07-10T21:18:00Z"/>
        </w:rPr>
      </w:pPr>
      <w:commentRangeStart w:id="15696"/>
      <w:ins w:id="15697" w:author="Rapporteur ASN1 SA" w:date="2018-07-10T21:18:00Z">
        <w:r w:rsidRPr="00F53E08">
          <w:t xml:space="preserve"> m</w:t>
        </w:r>
      </w:ins>
      <w:commentRangeEnd w:id="15696"/>
      <w:r w:rsidR="00F447A9">
        <w:rPr>
          <w:rStyle w:val="CommentReference"/>
          <w:rFonts w:ascii="Arial" w:eastAsia="Times New Roman" w:hAnsi="Arial"/>
          <w:noProof w:val="0"/>
          <w:lang w:eastAsia="ja-JP"/>
        </w:rPr>
        <w:commentReference w:id="15696"/>
      </w:r>
      <w:ins w:id="15698"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99" w:author="Rapporteur ASN1 SA" w:date="2018-07-10T21:21:00Z">
        <w:r>
          <w:t>,</w:t>
        </w:r>
      </w:ins>
      <w:ins w:id="15700" w:author="Rapporteur ASN1 SA" w:date="2018-07-10T21:18:00Z">
        <w:r w:rsidRPr="00F53E08">
          <w:tab/>
          <w:t>-- Need S</w:t>
        </w:r>
      </w:ins>
    </w:p>
    <w:p w14:paraId="3DBDF38D" w14:textId="77777777" w:rsidR="005D2A1B" w:rsidRDefault="005D2A1B" w:rsidP="005D2A1B">
      <w:pPr>
        <w:pStyle w:val="PL"/>
        <w:rPr>
          <w:ins w:id="15701" w:author="Rapporteur ASN1 SA" w:date="2018-07-10T21:21:00Z"/>
        </w:rPr>
      </w:pPr>
      <w:ins w:id="15702"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5703"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5704" w:author="Rapporteur ASN1 SA" w:date="2018-07-10T21:20:00Z"/>
                <w:szCs w:val="22"/>
              </w:rPr>
            </w:pPr>
            <w:ins w:id="15705" w:author="Rapporteur ASN1 SA" w:date="2018-07-10T21:20:00Z">
              <w:r>
                <w:rPr>
                  <w:b/>
                  <w:i/>
                  <w:szCs w:val="22"/>
                </w:rPr>
                <w:t>mcs-Table</w:t>
              </w:r>
            </w:ins>
          </w:p>
          <w:p w14:paraId="563935C7" w14:textId="77777777" w:rsidR="005D2A1B" w:rsidRPr="00F53E08" w:rsidRDefault="005D2A1B" w:rsidP="00D76B52">
            <w:pPr>
              <w:pStyle w:val="TAL"/>
              <w:rPr>
                <w:ins w:id="15706" w:author="Rapporteur ASN1 SA" w:date="2018-07-10T21:20:00Z"/>
                <w:szCs w:val="22"/>
                <w:rPrChange w:id="15707" w:author="Rapporteur ASN1 SA" w:date="2018-07-10T21:20:00Z">
                  <w:rPr>
                    <w:ins w:id="15708" w:author="Rapporteur ASN1 SA" w:date="2018-07-10T21:20:00Z"/>
                    <w:b/>
                    <w:i/>
                    <w:szCs w:val="22"/>
                  </w:rPr>
                </w:rPrChange>
              </w:rPr>
            </w:pPr>
            <w:ins w:id="15709"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5710"/>
            <w:del w:id="15711" w:author="Rapporteur" w:date="2018-06-27T19:36:00Z">
              <w:r>
                <w:rPr>
                  <w:szCs w:val="22"/>
                </w:rPr>
                <w:delText>FFS-Value</w:delText>
              </w:r>
              <w:commentRangeEnd w:id="15710"/>
              <w:r>
                <w:rPr>
                  <w:rStyle w:val="CommentReference"/>
                </w:rPr>
                <w:commentReference w:id="15710"/>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Heading4"/>
      </w:pPr>
      <w:bookmarkStart w:id="15712" w:name="_Toc510018697"/>
      <w:r>
        <w:t>–</w:t>
      </w:r>
      <w:r>
        <w:tab/>
      </w:r>
      <w:r>
        <w:rPr>
          <w:i/>
        </w:rPr>
        <w:t>SRB-Identity</w:t>
      </w:r>
      <w:bookmarkEnd w:id="15712"/>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Heading4"/>
      </w:pPr>
      <w:bookmarkStart w:id="15713" w:name="_Toc510018698"/>
      <w:r>
        <w:t>–</w:t>
      </w:r>
      <w:r>
        <w:tab/>
      </w:r>
      <w:r>
        <w:rPr>
          <w:i/>
        </w:rPr>
        <w:t>SRS-Config</w:t>
      </w:r>
      <w:bookmarkEnd w:id="15713"/>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5714"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714"/>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5715" w:name="_Hlk493885834"/>
      <w:r>
        <w:t>aperiodicSRS-ResourceTrigger</w:t>
      </w:r>
      <w:bookmarkEnd w:id="15715"/>
      <w:r>
        <w:tab/>
      </w:r>
      <w:r>
        <w:tab/>
      </w:r>
      <w:r>
        <w:tab/>
      </w:r>
      <w:commentRangeStart w:id="15716"/>
      <w:r>
        <w:rPr>
          <w:color w:val="993366"/>
        </w:rPr>
        <w:t>INTEGER</w:t>
      </w:r>
      <w:r>
        <w:t xml:space="preserve"> (1..maxNrofSRS-TriggerStates-1),</w:t>
      </w:r>
      <w:commentRangeEnd w:id="15716"/>
      <w:r>
        <w:rPr>
          <w:rStyle w:val="CommentReference"/>
          <w:rFonts w:ascii="Arial" w:eastAsia="Times New Roman" w:hAnsi="Arial"/>
          <w:lang w:eastAsia="ja-JP"/>
        </w:rPr>
        <w:commentReference w:id="15716"/>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5717" w:author="R2-1810868" w:date="2018-07-10T21:30:00Z"/>
        </w:rPr>
      </w:pPr>
      <w:r>
        <w:tab/>
      </w:r>
      <w:r>
        <w:tab/>
      </w:r>
      <w:r>
        <w:tab/>
        <w:t>...</w:t>
      </w:r>
      <w:ins w:id="15718" w:author="R2-1810868" w:date="2018-07-10T21:30:00Z">
        <w:r>
          <w:t>,</w:t>
        </w:r>
      </w:ins>
    </w:p>
    <w:p w14:paraId="5A5A3614" w14:textId="77777777" w:rsidR="005D2A1B" w:rsidRDefault="005D2A1B" w:rsidP="005D2A1B">
      <w:pPr>
        <w:pStyle w:val="PL"/>
        <w:rPr>
          <w:ins w:id="15719" w:author="R2-1810868" w:date="2018-07-10T21:33:00Z"/>
        </w:rPr>
      </w:pPr>
      <w:ins w:id="15720" w:author="R2-1810868" w:date="2018-07-10T21:30:00Z">
        <w:r>
          <w:tab/>
        </w:r>
        <w:r>
          <w:tab/>
        </w:r>
        <w:r>
          <w:tab/>
          <w:t>[[</w:t>
        </w:r>
      </w:ins>
    </w:p>
    <w:p w14:paraId="51D9929A" w14:textId="77777777" w:rsidR="005D2A1B" w:rsidRDefault="005D2A1B" w:rsidP="005D2A1B">
      <w:pPr>
        <w:pStyle w:val="PL"/>
        <w:rPr>
          <w:ins w:id="15721" w:author="R2-1810868" w:date="2018-07-10T21:30:00Z"/>
        </w:rPr>
      </w:pPr>
      <w:ins w:id="15722" w:author="R2-1810868" w:date="2018-07-10T21:33:00Z">
        <w:r>
          <w:tab/>
        </w:r>
        <w:r>
          <w:tab/>
        </w:r>
        <w:r>
          <w:tab/>
        </w:r>
      </w:ins>
      <w:ins w:id="15723" w:author="R2-1810868" w:date="2018-07-10T21:30:00Z">
        <w:r>
          <w:t>aperiodicSRS-ResourceTriggerList</w:t>
        </w:r>
      </w:ins>
      <w:ins w:id="15724" w:author="R2-1810868" w:date="2018-07-10T21:33:00Z">
        <w:r>
          <w:tab/>
        </w:r>
      </w:ins>
      <w:ins w:id="15725" w:author="R2-1810868" w:date="2018-07-10T21:30:00Z">
        <w:r>
          <w:tab/>
          <w:t>SEQUENCE (SIZE(1..maxNrofSRS-TriggerStates-2)) OF INTEGER (1..</w:t>
        </w:r>
        <w:commentRangeStart w:id="15726"/>
        <w:r>
          <w:t>maxNrofSRS-TriggerStates-1</w:t>
        </w:r>
      </w:ins>
      <w:commentRangeEnd w:id="15726"/>
      <w:r w:rsidR="00E336FC">
        <w:rPr>
          <w:rStyle w:val="CommentReference"/>
          <w:rFonts w:ascii="Arial" w:eastAsia="Times New Roman" w:hAnsi="Arial"/>
          <w:noProof w:val="0"/>
          <w:lang w:eastAsia="ja-JP"/>
        </w:rPr>
        <w:commentReference w:id="15726"/>
      </w:r>
      <w:ins w:id="15727" w:author="R2-1810868" w:date="2018-07-10T21:30:00Z">
        <w:r>
          <w:t>)</w:t>
        </w:r>
      </w:ins>
      <w:ins w:id="15728" w:author="R2-1810868" w:date="2018-07-10T21:33:00Z">
        <w:r>
          <w:tab/>
        </w:r>
        <w:r>
          <w:tab/>
        </w:r>
      </w:ins>
      <w:ins w:id="15729"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5730"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5731" w:name="_Hlk518030278"/>
      <w:r>
        <w:t>usage</w:t>
      </w:r>
      <w:r>
        <w:tab/>
      </w:r>
      <w:r>
        <w:tab/>
      </w:r>
      <w:r>
        <w:tab/>
      </w:r>
      <w:r>
        <w:tab/>
      </w:r>
      <w:r>
        <w:tab/>
      </w:r>
      <w:r>
        <w:tab/>
      </w:r>
      <w:r>
        <w:tab/>
      </w:r>
      <w:r>
        <w:tab/>
      </w:r>
      <w:r>
        <w:tab/>
      </w:r>
      <w:r>
        <w:rPr>
          <w:color w:val="993366"/>
        </w:rPr>
        <w:t>ENUMERATED</w:t>
      </w:r>
      <w:r>
        <w:t xml:space="preserve"> {beamManagement, codebook, </w:t>
      </w:r>
      <w:commentRangeStart w:id="15732"/>
      <w:r>
        <w:t>nonCodebook</w:t>
      </w:r>
      <w:commentRangeEnd w:id="15732"/>
      <w:r>
        <w:rPr>
          <w:rStyle w:val="CommentReference"/>
          <w:rFonts w:ascii="Arial" w:eastAsia="Times New Roman" w:hAnsi="Arial"/>
          <w:lang w:eastAsia="ja-JP"/>
        </w:rPr>
        <w:commentReference w:id="15732"/>
      </w:r>
      <w:r>
        <w:t>, antennaSwitching},</w:t>
      </w:r>
      <w:bookmarkEnd w:id="15731"/>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lastRenderedPageBreak/>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5734"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5735" w:author="R2-1810848 SA" w:date="2018-07-10T13:22:00Z">
            <w:rPr>
              <w:rFonts w:ascii="Times New Roman" w:eastAsia="Times New Roman" w:hAnsi="Times New Roman"/>
              <w:noProof w:val="0"/>
              <w:sz w:val="20"/>
              <w:lang w:eastAsia="ja-JP"/>
            </w:rPr>
          </w:rPrChange>
        </w:rPr>
        <w:tab/>
      </w:r>
      <w:r w:rsidR="00582FB9" w:rsidRPr="00582FB9">
        <w:rPr>
          <w:lang w:val="sv-SE"/>
          <w:rPrChange w:id="15736" w:author="R2-1810848 SA" w:date="2018-07-10T13:22:00Z">
            <w:rPr>
              <w:rFonts w:ascii="Times New Roman" w:eastAsia="Times New Roman" w:hAnsi="Times New Roman"/>
              <w:noProof w:val="0"/>
              <w:sz w:val="20"/>
              <w:lang w:eastAsia="ja-JP"/>
            </w:rPr>
          </w:rPrChange>
        </w:rPr>
        <w:tab/>
      </w:r>
      <w:r w:rsidR="00582FB9" w:rsidRPr="00582FB9">
        <w:rPr>
          <w:lang w:val="sv-SE"/>
          <w:rPrChange w:id="15737" w:author="R2-1810848 SA" w:date="2018-07-10T13:22:00Z">
            <w:rPr>
              <w:rFonts w:ascii="Times New Roman" w:eastAsia="Times New Roman" w:hAnsi="Times New Roman"/>
              <w:noProof w:val="0"/>
              <w:sz w:val="20"/>
              <w:lang w:eastAsia="ja-JP"/>
            </w:rPr>
          </w:rPrChange>
        </w:rPr>
        <w:tab/>
      </w:r>
      <w:r w:rsidR="00582FB9" w:rsidRPr="00582FB9">
        <w:rPr>
          <w:lang w:val="sv-SE"/>
          <w:rPrChange w:id="15738" w:author="R2-1810848 SA" w:date="2018-07-10T13:22:00Z">
            <w:rPr>
              <w:rFonts w:ascii="Times New Roman" w:eastAsia="Times New Roman" w:hAnsi="Times New Roman"/>
              <w:noProof w:val="0"/>
              <w:sz w:val="20"/>
              <w:lang w:eastAsia="ja-JP"/>
            </w:rPr>
          </w:rPrChange>
        </w:rPr>
        <w:tab/>
      </w:r>
      <w:r w:rsidR="00582FB9" w:rsidRPr="00582FB9">
        <w:rPr>
          <w:lang w:val="sv-SE"/>
          <w:rPrChange w:id="15739" w:author="R2-1810848 SA" w:date="2018-07-10T13:22:00Z">
            <w:rPr>
              <w:rFonts w:ascii="Times New Roman" w:eastAsia="Times New Roman" w:hAnsi="Times New Roman"/>
              <w:noProof w:val="0"/>
              <w:sz w:val="20"/>
              <w:lang w:eastAsia="ja-JP"/>
            </w:rPr>
          </w:rPrChange>
        </w:rPr>
        <w:tab/>
      </w:r>
      <w:r w:rsidR="00582FB9" w:rsidRPr="00582FB9">
        <w:rPr>
          <w:lang w:val="sv-SE"/>
          <w:rPrChange w:id="15740" w:author="R2-1810848 SA" w:date="2018-07-10T13:22:00Z">
            <w:rPr>
              <w:rFonts w:ascii="Times New Roman" w:eastAsia="Times New Roman" w:hAnsi="Times New Roman"/>
              <w:noProof w:val="0"/>
              <w:sz w:val="20"/>
              <w:lang w:eastAsia="ja-JP"/>
            </w:rPr>
          </w:rPrChange>
        </w:rPr>
        <w:tab/>
      </w:r>
      <w:r w:rsidR="00582FB9" w:rsidRPr="00582FB9">
        <w:rPr>
          <w:lang w:val="sv-SE"/>
          <w:rPrChange w:id="15741"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42"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43"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5744" w:author="R2-1810848 SA" w:date="2018-07-10T13:22:00Z">
            <w:rPr>
              <w:rFonts w:ascii="Times New Roman" w:eastAsia="Times New Roman" w:hAnsi="Times New Roman"/>
              <w:noProof w:val="0"/>
              <w:sz w:val="20"/>
              <w:lang w:eastAsia="ja-JP"/>
            </w:rPr>
          </w:rPrChange>
        </w:rPr>
        <w:tab/>
      </w:r>
      <w:r w:rsidRPr="00582FB9">
        <w:rPr>
          <w:lang w:val="sv-SE"/>
          <w:rPrChange w:id="15745" w:author="R2-1810848 SA" w:date="2018-07-10T13:22:00Z">
            <w:rPr>
              <w:rFonts w:ascii="Times New Roman" w:eastAsia="Times New Roman" w:hAnsi="Times New Roman"/>
              <w:noProof w:val="0"/>
              <w:sz w:val="20"/>
              <w:lang w:eastAsia="ja-JP"/>
            </w:rPr>
          </w:rPrChange>
        </w:rPr>
        <w:tab/>
      </w:r>
      <w:r w:rsidRPr="00582FB9">
        <w:rPr>
          <w:lang w:val="sv-SE"/>
          <w:rPrChange w:id="15746" w:author="R2-1810848 SA" w:date="2018-07-10T13:22:00Z">
            <w:rPr>
              <w:rFonts w:ascii="Times New Roman" w:eastAsia="Times New Roman" w:hAnsi="Times New Roman"/>
              <w:noProof w:val="0"/>
              <w:sz w:val="20"/>
              <w:lang w:eastAsia="ja-JP"/>
            </w:rPr>
          </w:rPrChange>
        </w:rPr>
        <w:tab/>
        <w:t>cyclicShift-n4</w:t>
      </w:r>
      <w:r w:rsidRPr="00582FB9">
        <w:rPr>
          <w:lang w:val="sv-SE"/>
          <w:rPrChange w:id="15747" w:author="R2-1810848 SA" w:date="2018-07-10T13:22:00Z">
            <w:rPr>
              <w:rFonts w:ascii="Times New Roman" w:eastAsia="Times New Roman" w:hAnsi="Times New Roman"/>
              <w:noProof w:val="0"/>
              <w:sz w:val="20"/>
              <w:lang w:eastAsia="ja-JP"/>
            </w:rPr>
          </w:rPrChange>
        </w:rPr>
        <w:tab/>
      </w:r>
      <w:r w:rsidRPr="00582FB9">
        <w:rPr>
          <w:lang w:val="sv-SE"/>
          <w:rPrChange w:id="15748" w:author="R2-1810848 SA" w:date="2018-07-10T13:22:00Z">
            <w:rPr>
              <w:rFonts w:ascii="Times New Roman" w:eastAsia="Times New Roman" w:hAnsi="Times New Roman"/>
              <w:noProof w:val="0"/>
              <w:sz w:val="20"/>
              <w:lang w:eastAsia="ja-JP"/>
            </w:rPr>
          </w:rPrChange>
        </w:rPr>
        <w:tab/>
      </w:r>
      <w:r w:rsidRPr="00582FB9">
        <w:rPr>
          <w:lang w:val="sv-SE"/>
          <w:rPrChange w:id="15749" w:author="R2-1810848 SA" w:date="2018-07-10T13:22:00Z">
            <w:rPr>
              <w:rFonts w:ascii="Times New Roman" w:eastAsia="Times New Roman" w:hAnsi="Times New Roman"/>
              <w:noProof w:val="0"/>
              <w:sz w:val="20"/>
              <w:lang w:eastAsia="ja-JP"/>
            </w:rPr>
          </w:rPrChange>
        </w:rPr>
        <w:tab/>
      </w:r>
      <w:r w:rsidRPr="00582FB9">
        <w:rPr>
          <w:lang w:val="sv-SE"/>
          <w:rPrChange w:id="15750" w:author="R2-1810848 SA" w:date="2018-07-10T13:22:00Z">
            <w:rPr>
              <w:rFonts w:ascii="Times New Roman" w:eastAsia="Times New Roman" w:hAnsi="Times New Roman"/>
              <w:noProof w:val="0"/>
              <w:sz w:val="20"/>
              <w:lang w:eastAsia="ja-JP"/>
            </w:rPr>
          </w:rPrChange>
        </w:rPr>
        <w:tab/>
      </w:r>
      <w:r w:rsidRPr="00582FB9">
        <w:rPr>
          <w:lang w:val="sv-SE"/>
          <w:rPrChange w:id="15751" w:author="R2-1810848 SA" w:date="2018-07-10T13:22:00Z">
            <w:rPr>
              <w:rFonts w:ascii="Times New Roman" w:eastAsia="Times New Roman" w:hAnsi="Times New Roman"/>
              <w:noProof w:val="0"/>
              <w:sz w:val="20"/>
              <w:lang w:eastAsia="ja-JP"/>
            </w:rPr>
          </w:rPrChange>
        </w:rPr>
        <w:tab/>
      </w:r>
      <w:r w:rsidRPr="00582FB9">
        <w:rPr>
          <w:lang w:val="sv-SE"/>
          <w:rPrChange w:id="15752" w:author="R2-1810848 SA" w:date="2018-07-10T13:22:00Z">
            <w:rPr>
              <w:rFonts w:ascii="Times New Roman" w:eastAsia="Times New Roman" w:hAnsi="Times New Roman"/>
              <w:noProof w:val="0"/>
              <w:sz w:val="20"/>
              <w:lang w:eastAsia="ja-JP"/>
            </w:rPr>
          </w:rPrChange>
        </w:rPr>
        <w:tab/>
      </w:r>
      <w:r w:rsidRPr="00582FB9">
        <w:rPr>
          <w:lang w:val="sv-SE"/>
          <w:rPrChange w:id="15753" w:author="R2-1810848 SA" w:date="2018-07-10T13:22:00Z">
            <w:rPr>
              <w:rFonts w:ascii="Times New Roman" w:eastAsia="Times New Roman" w:hAnsi="Times New Roman"/>
              <w:noProof w:val="0"/>
              <w:sz w:val="20"/>
              <w:lang w:eastAsia="ja-JP"/>
            </w:rPr>
          </w:rPrChange>
        </w:rPr>
        <w:tab/>
      </w:r>
      <w:r w:rsidRPr="00582FB9">
        <w:rPr>
          <w:color w:val="993366"/>
          <w:lang w:val="sv-SE"/>
          <w:rPrChange w:id="1575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55"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5756" w:author="R2-1810848 SA" w:date="2018-07-10T13:22:00Z">
            <w:rPr>
              <w:rFonts w:ascii="Times New Roman" w:eastAsia="Times New Roman" w:hAnsi="Times New Roman"/>
              <w:noProof w:val="0"/>
              <w:sz w:val="20"/>
              <w:lang w:eastAsia="ja-JP"/>
            </w:rPr>
          </w:rPrChange>
        </w:rPr>
        <w:tab/>
      </w:r>
      <w:r w:rsidRPr="00582FB9">
        <w:rPr>
          <w:lang w:val="sv-SE"/>
          <w:rPrChange w:id="15757"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5758" w:author="R2-1810848 SA" w:date="2018-07-10T13:22:00Z">
            <w:rPr>
              <w:rFonts w:ascii="Times New Roman" w:eastAsia="Times New Roman" w:hAnsi="Times New Roman"/>
              <w:noProof w:val="0"/>
              <w:sz w:val="20"/>
              <w:lang w:eastAsia="ja-JP"/>
            </w:rPr>
          </w:rPrChange>
        </w:rPr>
        <w:t>c-SRS</w:t>
      </w:r>
      <w:r w:rsidR="00582FB9" w:rsidRPr="00582FB9">
        <w:rPr>
          <w:lang w:val="sv-SE"/>
          <w:rPrChange w:id="15759" w:author="R2-1810848 SA" w:date="2018-07-10T13:22:00Z">
            <w:rPr>
              <w:rFonts w:ascii="Times New Roman" w:eastAsia="Times New Roman" w:hAnsi="Times New Roman"/>
              <w:noProof w:val="0"/>
              <w:sz w:val="20"/>
              <w:lang w:eastAsia="ja-JP"/>
            </w:rPr>
          </w:rPrChange>
        </w:rPr>
        <w:tab/>
      </w:r>
      <w:r w:rsidR="00582FB9" w:rsidRPr="00582FB9">
        <w:rPr>
          <w:lang w:val="sv-SE"/>
          <w:rPrChange w:id="15760" w:author="R2-1810848 SA" w:date="2018-07-10T13:22:00Z">
            <w:rPr>
              <w:rFonts w:ascii="Times New Roman" w:eastAsia="Times New Roman" w:hAnsi="Times New Roman"/>
              <w:noProof w:val="0"/>
              <w:sz w:val="20"/>
              <w:lang w:eastAsia="ja-JP"/>
            </w:rPr>
          </w:rPrChange>
        </w:rPr>
        <w:tab/>
      </w:r>
      <w:r w:rsidR="00582FB9" w:rsidRPr="00582FB9">
        <w:rPr>
          <w:lang w:val="sv-SE"/>
          <w:rPrChange w:id="15761" w:author="R2-1810848 SA" w:date="2018-07-10T13:22:00Z">
            <w:rPr>
              <w:rFonts w:ascii="Times New Roman" w:eastAsia="Times New Roman" w:hAnsi="Times New Roman"/>
              <w:noProof w:val="0"/>
              <w:sz w:val="20"/>
              <w:lang w:eastAsia="ja-JP"/>
            </w:rPr>
          </w:rPrChange>
        </w:rPr>
        <w:tab/>
      </w:r>
      <w:r w:rsidR="00582FB9" w:rsidRPr="00582FB9">
        <w:rPr>
          <w:lang w:val="sv-SE"/>
          <w:rPrChange w:id="15762" w:author="R2-1810848 SA" w:date="2018-07-10T13:22:00Z">
            <w:rPr>
              <w:rFonts w:ascii="Times New Roman" w:eastAsia="Times New Roman" w:hAnsi="Times New Roman"/>
              <w:noProof w:val="0"/>
              <w:sz w:val="20"/>
              <w:lang w:eastAsia="ja-JP"/>
            </w:rPr>
          </w:rPrChange>
        </w:rPr>
        <w:tab/>
      </w:r>
      <w:r w:rsidR="00582FB9" w:rsidRPr="00582FB9">
        <w:rPr>
          <w:lang w:val="sv-SE"/>
          <w:rPrChange w:id="15763" w:author="R2-1810848 SA" w:date="2018-07-10T13:22:00Z">
            <w:rPr>
              <w:rFonts w:ascii="Times New Roman" w:eastAsia="Times New Roman" w:hAnsi="Times New Roman"/>
              <w:noProof w:val="0"/>
              <w:sz w:val="20"/>
              <w:lang w:eastAsia="ja-JP"/>
            </w:rPr>
          </w:rPrChange>
        </w:rPr>
        <w:tab/>
      </w:r>
      <w:r w:rsidR="00582FB9" w:rsidRPr="00582FB9">
        <w:rPr>
          <w:lang w:val="sv-SE"/>
          <w:rPrChange w:id="15764" w:author="R2-1810848 SA" w:date="2018-07-10T13:22:00Z">
            <w:rPr>
              <w:rFonts w:ascii="Times New Roman" w:eastAsia="Times New Roman" w:hAnsi="Times New Roman"/>
              <w:noProof w:val="0"/>
              <w:sz w:val="20"/>
              <w:lang w:eastAsia="ja-JP"/>
            </w:rPr>
          </w:rPrChange>
        </w:rPr>
        <w:tab/>
      </w:r>
      <w:r w:rsidR="00582FB9" w:rsidRPr="00582FB9">
        <w:rPr>
          <w:lang w:val="sv-SE"/>
          <w:rPrChange w:id="15765" w:author="R2-1810848 SA" w:date="2018-07-10T13:22:00Z">
            <w:rPr>
              <w:rFonts w:ascii="Times New Roman" w:eastAsia="Times New Roman" w:hAnsi="Times New Roman"/>
              <w:noProof w:val="0"/>
              <w:sz w:val="20"/>
              <w:lang w:eastAsia="ja-JP"/>
            </w:rPr>
          </w:rPrChange>
        </w:rPr>
        <w:tab/>
      </w:r>
      <w:r w:rsidR="00582FB9" w:rsidRPr="00582FB9">
        <w:rPr>
          <w:lang w:val="sv-SE"/>
          <w:rPrChange w:id="15766" w:author="R2-1810848 SA" w:date="2018-07-10T13:22:00Z">
            <w:rPr>
              <w:rFonts w:ascii="Times New Roman" w:eastAsia="Times New Roman" w:hAnsi="Times New Roman"/>
              <w:noProof w:val="0"/>
              <w:sz w:val="20"/>
              <w:lang w:eastAsia="ja-JP"/>
            </w:rPr>
          </w:rPrChange>
        </w:rPr>
        <w:tab/>
      </w:r>
      <w:r w:rsidR="00582FB9" w:rsidRPr="00582FB9">
        <w:rPr>
          <w:lang w:val="sv-SE"/>
          <w:rPrChange w:id="15767"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68"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69"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5770" w:author="R2-1810848 SA" w:date="2018-07-10T13:22:00Z">
            <w:rPr>
              <w:rFonts w:ascii="Times New Roman" w:eastAsia="Times New Roman" w:hAnsi="Times New Roman"/>
              <w:noProof w:val="0"/>
              <w:sz w:val="20"/>
              <w:lang w:eastAsia="ja-JP"/>
            </w:rPr>
          </w:rPrChange>
        </w:rPr>
        <w:tab/>
      </w:r>
      <w:r w:rsidRPr="00582FB9">
        <w:rPr>
          <w:lang w:val="sv-SE"/>
          <w:rPrChange w:id="15771" w:author="R2-1810848 SA" w:date="2018-07-10T13:22:00Z">
            <w:rPr>
              <w:rFonts w:ascii="Times New Roman" w:eastAsia="Times New Roman" w:hAnsi="Times New Roman"/>
              <w:noProof w:val="0"/>
              <w:sz w:val="20"/>
              <w:lang w:eastAsia="ja-JP"/>
            </w:rPr>
          </w:rPrChange>
        </w:rPr>
        <w:tab/>
        <w:t>b-SRS</w:t>
      </w:r>
      <w:r w:rsidRPr="00582FB9">
        <w:rPr>
          <w:lang w:val="sv-SE"/>
          <w:rPrChange w:id="15772" w:author="R2-1810848 SA" w:date="2018-07-10T13:22:00Z">
            <w:rPr>
              <w:rFonts w:ascii="Times New Roman" w:eastAsia="Times New Roman" w:hAnsi="Times New Roman"/>
              <w:noProof w:val="0"/>
              <w:sz w:val="20"/>
              <w:lang w:eastAsia="ja-JP"/>
            </w:rPr>
          </w:rPrChange>
        </w:rPr>
        <w:tab/>
      </w:r>
      <w:r w:rsidRPr="00582FB9">
        <w:rPr>
          <w:lang w:val="sv-SE"/>
          <w:rPrChange w:id="15773" w:author="R2-1810848 SA" w:date="2018-07-10T13:22:00Z">
            <w:rPr>
              <w:rFonts w:ascii="Times New Roman" w:eastAsia="Times New Roman" w:hAnsi="Times New Roman"/>
              <w:noProof w:val="0"/>
              <w:sz w:val="20"/>
              <w:lang w:eastAsia="ja-JP"/>
            </w:rPr>
          </w:rPrChange>
        </w:rPr>
        <w:tab/>
      </w:r>
      <w:r w:rsidRPr="00582FB9">
        <w:rPr>
          <w:lang w:val="sv-SE"/>
          <w:rPrChange w:id="15774" w:author="R2-1810848 SA" w:date="2018-07-10T13:22:00Z">
            <w:rPr>
              <w:rFonts w:ascii="Times New Roman" w:eastAsia="Times New Roman" w:hAnsi="Times New Roman"/>
              <w:noProof w:val="0"/>
              <w:sz w:val="20"/>
              <w:lang w:eastAsia="ja-JP"/>
            </w:rPr>
          </w:rPrChange>
        </w:rPr>
        <w:tab/>
      </w:r>
      <w:r w:rsidRPr="00582FB9">
        <w:rPr>
          <w:lang w:val="sv-SE"/>
          <w:rPrChange w:id="15775" w:author="R2-1810848 SA" w:date="2018-07-10T13:22:00Z">
            <w:rPr>
              <w:rFonts w:ascii="Times New Roman" w:eastAsia="Times New Roman" w:hAnsi="Times New Roman"/>
              <w:noProof w:val="0"/>
              <w:sz w:val="20"/>
              <w:lang w:eastAsia="ja-JP"/>
            </w:rPr>
          </w:rPrChange>
        </w:rPr>
        <w:tab/>
      </w:r>
      <w:r w:rsidRPr="00582FB9">
        <w:rPr>
          <w:lang w:val="sv-SE"/>
          <w:rPrChange w:id="15776" w:author="R2-1810848 SA" w:date="2018-07-10T13:22:00Z">
            <w:rPr>
              <w:rFonts w:ascii="Times New Roman" w:eastAsia="Times New Roman" w:hAnsi="Times New Roman"/>
              <w:noProof w:val="0"/>
              <w:sz w:val="20"/>
              <w:lang w:eastAsia="ja-JP"/>
            </w:rPr>
          </w:rPrChange>
        </w:rPr>
        <w:tab/>
      </w:r>
      <w:r w:rsidRPr="00582FB9">
        <w:rPr>
          <w:lang w:val="sv-SE"/>
          <w:rPrChange w:id="15777" w:author="R2-1810848 SA" w:date="2018-07-10T13:22:00Z">
            <w:rPr>
              <w:rFonts w:ascii="Times New Roman" w:eastAsia="Times New Roman" w:hAnsi="Times New Roman"/>
              <w:noProof w:val="0"/>
              <w:sz w:val="20"/>
              <w:lang w:eastAsia="ja-JP"/>
            </w:rPr>
          </w:rPrChange>
        </w:rPr>
        <w:tab/>
      </w:r>
      <w:r w:rsidRPr="00582FB9">
        <w:rPr>
          <w:lang w:val="sv-SE"/>
          <w:rPrChange w:id="15778" w:author="R2-1810848 SA" w:date="2018-07-10T13:22:00Z">
            <w:rPr>
              <w:rFonts w:ascii="Times New Roman" w:eastAsia="Times New Roman" w:hAnsi="Times New Roman"/>
              <w:noProof w:val="0"/>
              <w:sz w:val="20"/>
              <w:lang w:eastAsia="ja-JP"/>
            </w:rPr>
          </w:rPrChange>
        </w:rPr>
        <w:tab/>
      </w:r>
      <w:r w:rsidRPr="00582FB9">
        <w:rPr>
          <w:lang w:val="sv-SE"/>
          <w:rPrChange w:id="15779" w:author="R2-1810848 SA" w:date="2018-07-10T13:22:00Z">
            <w:rPr>
              <w:rFonts w:ascii="Times New Roman" w:eastAsia="Times New Roman" w:hAnsi="Times New Roman"/>
              <w:noProof w:val="0"/>
              <w:sz w:val="20"/>
              <w:lang w:eastAsia="ja-JP"/>
            </w:rPr>
          </w:rPrChange>
        </w:rPr>
        <w:tab/>
      </w:r>
      <w:r w:rsidRPr="00582FB9">
        <w:rPr>
          <w:lang w:val="sv-SE"/>
          <w:rPrChange w:id="15780" w:author="R2-1810848 SA" w:date="2018-07-10T13:22:00Z">
            <w:rPr>
              <w:rFonts w:ascii="Times New Roman" w:eastAsia="Times New Roman" w:hAnsi="Times New Roman"/>
              <w:noProof w:val="0"/>
              <w:sz w:val="20"/>
              <w:lang w:eastAsia="ja-JP"/>
            </w:rPr>
          </w:rPrChange>
        </w:rPr>
        <w:tab/>
      </w:r>
      <w:r w:rsidRPr="00582FB9">
        <w:rPr>
          <w:color w:val="993366"/>
          <w:lang w:val="sv-SE"/>
          <w:rPrChange w:id="1578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82"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5783" w:author="Ericsson" w:date="2018-06-25T11:48:00Z">
            <w:rPr>
              <w:rFonts w:ascii="Times New Roman" w:eastAsia="Times New Roman" w:hAnsi="Times New Roman"/>
              <w:noProof w:val="0"/>
              <w:sz w:val="20"/>
              <w:lang w:eastAsia="ja-JP"/>
            </w:rPr>
          </w:rPrChange>
        </w:rPr>
        <w:tab/>
      </w:r>
      <w:r w:rsidRPr="00582FB9">
        <w:rPr>
          <w:lang w:val="sv-SE"/>
          <w:rPrChange w:id="15784"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5621"/>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5785" w:author="R2-1810848 SA" w:date="2018-07-10T13:22:00Z">
            <w:rPr>
              <w:rFonts w:ascii="Times New Roman" w:eastAsia="Times New Roman" w:hAnsi="Times New Roman"/>
              <w:noProof w:val="0"/>
              <w:sz w:val="20"/>
              <w:lang w:eastAsia="ja-JP"/>
            </w:rPr>
          </w:rPrChange>
        </w:rPr>
        <w:t>sl2</w:t>
      </w:r>
      <w:r w:rsidR="00582FB9" w:rsidRPr="00582FB9">
        <w:rPr>
          <w:lang w:val="sv-SE"/>
          <w:rPrChange w:id="15786" w:author="R2-1810848 SA" w:date="2018-07-10T13:22:00Z">
            <w:rPr>
              <w:rFonts w:ascii="Times New Roman" w:eastAsia="Times New Roman" w:hAnsi="Times New Roman"/>
              <w:noProof w:val="0"/>
              <w:sz w:val="20"/>
              <w:lang w:eastAsia="ja-JP"/>
            </w:rPr>
          </w:rPrChange>
        </w:rPr>
        <w:tab/>
      </w:r>
      <w:r w:rsidR="00582FB9" w:rsidRPr="00582FB9">
        <w:rPr>
          <w:lang w:val="sv-SE"/>
          <w:rPrChange w:id="15787" w:author="R2-1810848 SA" w:date="2018-07-10T13:22:00Z">
            <w:rPr>
              <w:rFonts w:ascii="Times New Roman" w:eastAsia="Times New Roman" w:hAnsi="Times New Roman"/>
              <w:noProof w:val="0"/>
              <w:sz w:val="20"/>
              <w:lang w:eastAsia="ja-JP"/>
            </w:rPr>
          </w:rPrChange>
        </w:rPr>
        <w:tab/>
      </w:r>
      <w:r w:rsidR="00582FB9" w:rsidRPr="00582FB9">
        <w:rPr>
          <w:lang w:val="sv-SE"/>
          <w:rPrChange w:id="15788" w:author="R2-1810848 SA" w:date="2018-07-10T13:22:00Z">
            <w:rPr>
              <w:rFonts w:ascii="Times New Roman" w:eastAsia="Times New Roman" w:hAnsi="Times New Roman"/>
              <w:noProof w:val="0"/>
              <w:sz w:val="20"/>
              <w:lang w:eastAsia="ja-JP"/>
            </w:rPr>
          </w:rPrChange>
        </w:rPr>
        <w:tab/>
      </w:r>
      <w:r w:rsidR="00582FB9" w:rsidRPr="00582FB9">
        <w:rPr>
          <w:lang w:val="sv-SE"/>
          <w:rPrChange w:id="15789" w:author="R2-1810848 SA" w:date="2018-07-10T13:22:00Z">
            <w:rPr>
              <w:rFonts w:ascii="Times New Roman" w:eastAsia="Times New Roman" w:hAnsi="Times New Roman"/>
              <w:noProof w:val="0"/>
              <w:sz w:val="20"/>
              <w:lang w:eastAsia="ja-JP"/>
            </w:rPr>
          </w:rPrChange>
        </w:rPr>
        <w:tab/>
      </w:r>
      <w:r w:rsidR="00582FB9" w:rsidRPr="00582FB9">
        <w:rPr>
          <w:lang w:val="sv-SE"/>
          <w:rPrChange w:id="15790" w:author="R2-1810848 SA" w:date="2018-07-10T13:22:00Z">
            <w:rPr>
              <w:rFonts w:ascii="Times New Roman" w:eastAsia="Times New Roman" w:hAnsi="Times New Roman"/>
              <w:noProof w:val="0"/>
              <w:sz w:val="20"/>
              <w:lang w:eastAsia="ja-JP"/>
            </w:rPr>
          </w:rPrChange>
        </w:rPr>
        <w:tab/>
      </w:r>
      <w:r w:rsidR="00582FB9" w:rsidRPr="00582FB9">
        <w:rPr>
          <w:lang w:val="sv-SE"/>
          <w:rPrChange w:id="15791" w:author="R2-1810848 SA" w:date="2018-07-10T13:22:00Z">
            <w:rPr>
              <w:rFonts w:ascii="Times New Roman" w:eastAsia="Times New Roman" w:hAnsi="Times New Roman"/>
              <w:noProof w:val="0"/>
              <w:sz w:val="20"/>
              <w:lang w:eastAsia="ja-JP"/>
            </w:rPr>
          </w:rPrChange>
        </w:rPr>
        <w:tab/>
      </w:r>
      <w:r w:rsidR="00582FB9" w:rsidRPr="00582FB9">
        <w:rPr>
          <w:lang w:val="sv-SE"/>
          <w:rPrChange w:id="15792" w:author="R2-1810848 SA" w:date="2018-07-10T13:22:00Z">
            <w:rPr>
              <w:rFonts w:ascii="Times New Roman" w:eastAsia="Times New Roman" w:hAnsi="Times New Roman"/>
              <w:noProof w:val="0"/>
              <w:sz w:val="20"/>
              <w:lang w:eastAsia="ja-JP"/>
            </w:rPr>
          </w:rPrChange>
        </w:rPr>
        <w:tab/>
      </w:r>
      <w:r w:rsidR="00582FB9" w:rsidRPr="00582FB9">
        <w:rPr>
          <w:lang w:val="sv-SE"/>
          <w:rPrChange w:id="15793" w:author="R2-1810848 SA" w:date="2018-07-10T13:22:00Z">
            <w:rPr>
              <w:rFonts w:ascii="Times New Roman" w:eastAsia="Times New Roman" w:hAnsi="Times New Roman"/>
              <w:noProof w:val="0"/>
              <w:sz w:val="20"/>
              <w:lang w:eastAsia="ja-JP"/>
            </w:rPr>
          </w:rPrChange>
        </w:rPr>
        <w:tab/>
      </w:r>
      <w:r w:rsidR="00582FB9" w:rsidRPr="00582FB9">
        <w:rPr>
          <w:lang w:val="sv-SE"/>
          <w:rPrChange w:id="15794" w:author="R2-1810848 SA" w:date="2018-07-10T13:22:00Z">
            <w:rPr>
              <w:rFonts w:ascii="Times New Roman" w:eastAsia="Times New Roman" w:hAnsi="Times New Roman"/>
              <w:noProof w:val="0"/>
              <w:sz w:val="20"/>
              <w:lang w:eastAsia="ja-JP"/>
            </w:rPr>
          </w:rPrChange>
        </w:rPr>
        <w:tab/>
      </w:r>
      <w:r w:rsidR="00582FB9" w:rsidRPr="00582FB9">
        <w:rPr>
          <w:lang w:val="sv-SE"/>
          <w:rPrChange w:id="15795"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96"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97"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5798" w:author="R2-1810848 SA" w:date="2018-07-10T13:22:00Z">
            <w:rPr>
              <w:rFonts w:ascii="Times New Roman" w:eastAsia="Times New Roman" w:hAnsi="Times New Roman"/>
              <w:noProof w:val="0"/>
              <w:sz w:val="20"/>
              <w:lang w:eastAsia="ja-JP"/>
            </w:rPr>
          </w:rPrChange>
        </w:rPr>
        <w:tab/>
        <w:t>sl4</w:t>
      </w:r>
      <w:r w:rsidRPr="00582FB9">
        <w:rPr>
          <w:lang w:val="sv-SE"/>
          <w:rPrChange w:id="15799" w:author="R2-1810848 SA" w:date="2018-07-10T13:22:00Z">
            <w:rPr>
              <w:rFonts w:ascii="Times New Roman" w:eastAsia="Times New Roman" w:hAnsi="Times New Roman"/>
              <w:noProof w:val="0"/>
              <w:sz w:val="20"/>
              <w:lang w:eastAsia="ja-JP"/>
            </w:rPr>
          </w:rPrChange>
        </w:rPr>
        <w:tab/>
      </w:r>
      <w:r w:rsidRPr="00582FB9">
        <w:rPr>
          <w:lang w:val="sv-SE"/>
          <w:rPrChange w:id="15800" w:author="R2-1810848 SA" w:date="2018-07-10T13:22:00Z">
            <w:rPr>
              <w:rFonts w:ascii="Times New Roman" w:eastAsia="Times New Roman" w:hAnsi="Times New Roman"/>
              <w:noProof w:val="0"/>
              <w:sz w:val="20"/>
              <w:lang w:eastAsia="ja-JP"/>
            </w:rPr>
          </w:rPrChange>
        </w:rPr>
        <w:tab/>
      </w:r>
      <w:r w:rsidRPr="00582FB9">
        <w:rPr>
          <w:lang w:val="sv-SE"/>
          <w:rPrChange w:id="15801" w:author="R2-1810848 SA" w:date="2018-07-10T13:22:00Z">
            <w:rPr>
              <w:rFonts w:ascii="Times New Roman" w:eastAsia="Times New Roman" w:hAnsi="Times New Roman"/>
              <w:noProof w:val="0"/>
              <w:sz w:val="20"/>
              <w:lang w:eastAsia="ja-JP"/>
            </w:rPr>
          </w:rPrChange>
        </w:rPr>
        <w:tab/>
      </w:r>
      <w:r w:rsidRPr="00582FB9">
        <w:rPr>
          <w:lang w:val="sv-SE"/>
          <w:rPrChange w:id="15802" w:author="R2-1810848 SA" w:date="2018-07-10T13:22:00Z">
            <w:rPr>
              <w:rFonts w:ascii="Times New Roman" w:eastAsia="Times New Roman" w:hAnsi="Times New Roman"/>
              <w:noProof w:val="0"/>
              <w:sz w:val="20"/>
              <w:lang w:eastAsia="ja-JP"/>
            </w:rPr>
          </w:rPrChange>
        </w:rPr>
        <w:tab/>
      </w:r>
      <w:r w:rsidRPr="00582FB9">
        <w:rPr>
          <w:lang w:val="sv-SE"/>
          <w:rPrChange w:id="15803" w:author="R2-1810848 SA" w:date="2018-07-10T13:22:00Z">
            <w:rPr>
              <w:rFonts w:ascii="Times New Roman" w:eastAsia="Times New Roman" w:hAnsi="Times New Roman"/>
              <w:noProof w:val="0"/>
              <w:sz w:val="20"/>
              <w:lang w:eastAsia="ja-JP"/>
            </w:rPr>
          </w:rPrChange>
        </w:rPr>
        <w:tab/>
      </w:r>
      <w:r w:rsidRPr="00582FB9">
        <w:rPr>
          <w:lang w:val="sv-SE"/>
          <w:rPrChange w:id="15804" w:author="R2-1810848 SA" w:date="2018-07-10T13:22:00Z">
            <w:rPr>
              <w:rFonts w:ascii="Times New Roman" w:eastAsia="Times New Roman" w:hAnsi="Times New Roman"/>
              <w:noProof w:val="0"/>
              <w:sz w:val="20"/>
              <w:lang w:eastAsia="ja-JP"/>
            </w:rPr>
          </w:rPrChange>
        </w:rPr>
        <w:tab/>
      </w:r>
      <w:r w:rsidRPr="00582FB9">
        <w:rPr>
          <w:lang w:val="sv-SE"/>
          <w:rPrChange w:id="15805" w:author="R2-1810848 SA" w:date="2018-07-10T13:22:00Z">
            <w:rPr>
              <w:rFonts w:ascii="Times New Roman" w:eastAsia="Times New Roman" w:hAnsi="Times New Roman"/>
              <w:noProof w:val="0"/>
              <w:sz w:val="20"/>
              <w:lang w:eastAsia="ja-JP"/>
            </w:rPr>
          </w:rPrChange>
        </w:rPr>
        <w:tab/>
      </w:r>
      <w:r w:rsidRPr="00582FB9">
        <w:rPr>
          <w:lang w:val="sv-SE"/>
          <w:rPrChange w:id="15806" w:author="R2-1810848 SA" w:date="2018-07-10T13:22:00Z">
            <w:rPr>
              <w:rFonts w:ascii="Times New Roman" w:eastAsia="Times New Roman" w:hAnsi="Times New Roman"/>
              <w:noProof w:val="0"/>
              <w:sz w:val="20"/>
              <w:lang w:eastAsia="ja-JP"/>
            </w:rPr>
          </w:rPrChange>
        </w:rPr>
        <w:tab/>
      </w:r>
      <w:r w:rsidRPr="00582FB9">
        <w:rPr>
          <w:lang w:val="sv-SE"/>
          <w:rPrChange w:id="15807" w:author="R2-1810848 SA" w:date="2018-07-10T13:22:00Z">
            <w:rPr>
              <w:rFonts w:ascii="Times New Roman" w:eastAsia="Times New Roman" w:hAnsi="Times New Roman"/>
              <w:noProof w:val="0"/>
              <w:sz w:val="20"/>
              <w:lang w:eastAsia="ja-JP"/>
            </w:rPr>
          </w:rPrChange>
        </w:rPr>
        <w:tab/>
      </w:r>
      <w:r w:rsidRPr="00582FB9">
        <w:rPr>
          <w:lang w:val="sv-SE"/>
          <w:rPrChange w:id="15808" w:author="R2-1810848 SA" w:date="2018-07-10T13:22:00Z">
            <w:rPr>
              <w:rFonts w:ascii="Times New Roman" w:eastAsia="Times New Roman" w:hAnsi="Times New Roman"/>
              <w:noProof w:val="0"/>
              <w:sz w:val="20"/>
              <w:lang w:eastAsia="ja-JP"/>
            </w:rPr>
          </w:rPrChange>
        </w:rPr>
        <w:tab/>
      </w:r>
      <w:r w:rsidRPr="00582FB9">
        <w:rPr>
          <w:color w:val="993366"/>
          <w:lang w:val="sv-SE"/>
          <w:rPrChange w:id="1580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10"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5811" w:author="R2-1810848 SA" w:date="2018-07-10T13:22:00Z">
            <w:rPr>
              <w:rFonts w:ascii="Times New Roman" w:eastAsia="Times New Roman" w:hAnsi="Times New Roman"/>
              <w:noProof w:val="0"/>
              <w:sz w:val="20"/>
              <w:lang w:eastAsia="ja-JP"/>
            </w:rPr>
          </w:rPrChange>
        </w:rPr>
        <w:tab/>
        <w:t>sl5</w:t>
      </w:r>
      <w:r w:rsidRPr="00582FB9">
        <w:rPr>
          <w:lang w:val="sv-SE"/>
          <w:rPrChange w:id="15812" w:author="R2-1810848 SA" w:date="2018-07-10T13:22:00Z">
            <w:rPr>
              <w:rFonts w:ascii="Times New Roman" w:eastAsia="Times New Roman" w:hAnsi="Times New Roman"/>
              <w:noProof w:val="0"/>
              <w:sz w:val="20"/>
              <w:lang w:eastAsia="ja-JP"/>
            </w:rPr>
          </w:rPrChange>
        </w:rPr>
        <w:tab/>
      </w:r>
      <w:r w:rsidRPr="00582FB9">
        <w:rPr>
          <w:lang w:val="sv-SE"/>
          <w:rPrChange w:id="15813" w:author="R2-1810848 SA" w:date="2018-07-10T13:22:00Z">
            <w:rPr>
              <w:rFonts w:ascii="Times New Roman" w:eastAsia="Times New Roman" w:hAnsi="Times New Roman"/>
              <w:noProof w:val="0"/>
              <w:sz w:val="20"/>
              <w:lang w:eastAsia="ja-JP"/>
            </w:rPr>
          </w:rPrChange>
        </w:rPr>
        <w:tab/>
      </w:r>
      <w:r w:rsidRPr="00582FB9">
        <w:rPr>
          <w:lang w:val="sv-SE"/>
          <w:rPrChange w:id="15814" w:author="R2-1810848 SA" w:date="2018-07-10T13:22:00Z">
            <w:rPr>
              <w:rFonts w:ascii="Times New Roman" w:eastAsia="Times New Roman" w:hAnsi="Times New Roman"/>
              <w:noProof w:val="0"/>
              <w:sz w:val="20"/>
              <w:lang w:eastAsia="ja-JP"/>
            </w:rPr>
          </w:rPrChange>
        </w:rPr>
        <w:tab/>
      </w:r>
      <w:r w:rsidRPr="00582FB9">
        <w:rPr>
          <w:lang w:val="sv-SE"/>
          <w:rPrChange w:id="15815" w:author="R2-1810848 SA" w:date="2018-07-10T13:22:00Z">
            <w:rPr>
              <w:rFonts w:ascii="Times New Roman" w:eastAsia="Times New Roman" w:hAnsi="Times New Roman"/>
              <w:noProof w:val="0"/>
              <w:sz w:val="20"/>
              <w:lang w:eastAsia="ja-JP"/>
            </w:rPr>
          </w:rPrChange>
        </w:rPr>
        <w:tab/>
      </w:r>
      <w:r w:rsidRPr="00582FB9">
        <w:rPr>
          <w:lang w:val="sv-SE"/>
          <w:rPrChange w:id="15816" w:author="R2-1810848 SA" w:date="2018-07-10T13:22:00Z">
            <w:rPr>
              <w:rFonts w:ascii="Times New Roman" w:eastAsia="Times New Roman" w:hAnsi="Times New Roman"/>
              <w:noProof w:val="0"/>
              <w:sz w:val="20"/>
              <w:lang w:eastAsia="ja-JP"/>
            </w:rPr>
          </w:rPrChange>
        </w:rPr>
        <w:tab/>
      </w:r>
      <w:r w:rsidRPr="00582FB9">
        <w:rPr>
          <w:lang w:val="sv-SE"/>
          <w:rPrChange w:id="15817" w:author="R2-1810848 SA" w:date="2018-07-10T13:22:00Z">
            <w:rPr>
              <w:rFonts w:ascii="Times New Roman" w:eastAsia="Times New Roman" w:hAnsi="Times New Roman"/>
              <w:noProof w:val="0"/>
              <w:sz w:val="20"/>
              <w:lang w:eastAsia="ja-JP"/>
            </w:rPr>
          </w:rPrChange>
        </w:rPr>
        <w:tab/>
      </w:r>
      <w:r w:rsidRPr="00582FB9">
        <w:rPr>
          <w:lang w:val="sv-SE"/>
          <w:rPrChange w:id="15818" w:author="R2-1810848 SA" w:date="2018-07-10T13:22:00Z">
            <w:rPr>
              <w:rFonts w:ascii="Times New Roman" w:eastAsia="Times New Roman" w:hAnsi="Times New Roman"/>
              <w:noProof w:val="0"/>
              <w:sz w:val="20"/>
              <w:lang w:eastAsia="ja-JP"/>
            </w:rPr>
          </w:rPrChange>
        </w:rPr>
        <w:tab/>
      </w:r>
      <w:r w:rsidRPr="00582FB9">
        <w:rPr>
          <w:lang w:val="sv-SE"/>
          <w:rPrChange w:id="15819" w:author="R2-1810848 SA" w:date="2018-07-10T13:22:00Z">
            <w:rPr>
              <w:rFonts w:ascii="Times New Roman" w:eastAsia="Times New Roman" w:hAnsi="Times New Roman"/>
              <w:noProof w:val="0"/>
              <w:sz w:val="20"/>
              <w:lang w:eastAsia="ja-JP"/>
            </w:rPr>
          </w:rPrChange>
        </w:rPr>
        <w:tab/>
      </w:r>
      <w:r w:rsidRPr="00582FB9">
        <w:rPr>
          <w:lang w:val="sv-SE"/>
          <w:rPrChange w:id="15820" w:author="R2-1810848 SA" w:date="2018-07-10T13:22:00Z">
            <w:rPr>
              <w:rFonts w:ascii="Times New Roman" w:eastAsia="Times New Roman" w:hAnsi="Times New Roman"/>
              <w:noProof w:val="0"/>
              <w:sz w:val="20"/>
              <w:lang w:eastAsia="ja-JP"/>
            </w:rPr>
          </w:rPrChange>
        </w:rPr>
        <w:tab/>
      </w:r>
      <w:r w:rsidRPr="00582FB9">
        <w:rPr>
          <w:lang w:val="sv-SE"/>
          <w:rPrChange w:id="15821" w:author="R2-1810848 SA" w:date="2018-07-10T13:22:00Z">
            <w:rPr>
              <w:rFonts w:ascii="Times New Roman" w:eastAsia="Times New Roman" w:hAnsi="Times New Roman"/>
              <w:noProof w:val="0"/>
              <w:sz w:val="20"/>
              <w:lang w:eastAsia="ja-JP"/>
            </w:rPr>
          </w:rPrChange>
        </w:rPr>
        <w:tab/>
      </w:r>
      <w:r w:rsidRPr="00582FB9">
        <w:rPr>
          <w:color w:val="993366"/>
          <w:lang w:val="sv-SE"/>
          <w:rPrChange w:id="1582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23"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5824" w:author="R2-1810848 SA" w:date="2018-07-10T13:22:00Z">
            <w:rPr>
              <w:rFonts w:ascii="Times New Roman" w:eastAsia="Times New Roman" w:hAnsi="Times New Roman"/>
              <w:noProof w:val="0"/>
              <w:sz w:val="20"/>
              <w:lang w:eastAsia="ja-JP"/>
            </w:rPr>
          </w:rPrChange>
        </w:rPr>
        <w:tab/>
        <w:t>sl8</w:t>
      </w:r>
      <w:r w:rsidRPr="00582FB9">
        <w:rPr>
          <w:lang w:val="sv-SE"/>
          <w:rPrChange w:id="15825" w:author="R2-1810848 SA" w:date="2018-07-10T13:22:00Z">
            <w:rPr>
              <w:rFonts w:ascii="Times New Roman" w:eastAsia="Times New Roman" w:hAnsi="Times New Roman"/>
              <w:noProof w:val="0"/>
              <w:sz w:val="20"/>
              <w:lang w:eastAsia="ja-JP"/>
            </w:rPr>
          </w:rPrChange>
        </w:rPr>
        <w:tab/>
      </w:r>
      <w:r w:rsidRPr="00582FB9">
        <w:rPr>
          <w:lang w:val="sv-SE"/>
          <w:rPrChange w:id="15826" w:author="R2-1810848 SA" w:date="2018-07-10T13:22:00Z">
            <w:rPr>
              <w:rFonts w:ascii="Times New Roman" w:eastAsia="Times New Roman" w:hAnsi="Times New Roman"/>
              <w:noProof w:val="0"/>
              <w:sz w:val="20"/>
              <w:lang w:eastAsia="ja-JP"/>
            </w:rPr>
          </w:rPrChange>
        </w:rPr>
        <w:tab/>
      </w:r>
      <w:r w:rsidRPr="00582FB9">
        <w:rPr>
          <w:lang w:val="sv-SE"/>
          <w:rPrChange w:id="15827" w:author="R2-1810848 SA" w:date="2018-07-10T13:22:00Z">
            <w:rPr>
              <w:rFonts w:ascii="Times New Roman" w:eastAsia="Times New Roman" w:hAnsi="Times New Roman"/>
              <w:noProof w:val="0"/>
              <w:sz w:val="20"/>
              <w:lang w:eastAsia="ja-JP"/>
            </w:rPr>
          </w:rPrChange>
        </w:rPr>
        <w:tab/>
      </w:r>
      <w:r w:rsidRPr="00582FB9">
        <w:rPr>
          <w:lang w:val="sv-SE"/>
          <w:rPrChange w:id="15828" w:author="R2-1810848 SA" w:date="2018-07-10T13:22:00Z">
            <w:rPr>
              <w:rFonts w:ascii="Times New Roman" w:eastAsia="Times New Roman" w:hAnsi="Times New Roman"/>
              <w:noProof w:val="0"/>
              <w:sz w:val="20"/>
              <w:lang w:eastAsia="ja-JP"/>
            </w:rPr>
          </w:rPrChange>
        </w:rPr>
        <w:tab/>
      </w:r>
      <w:r w:rsidRPr="00582FB9">
        <w:rPr>
          <w:lang w:val="sv-SE"/>
          <w:rPrChange w:id="15829" w:author="R2-1810848 SA" w:date="2018-07-10T13:22:00Z">
            <w:rPr>
              <w:rFonts w:ascii="Times New Roman" w:eastAsia="Times New Roman" w:hAnsi="Times New Roman"/>
              <w:noProof w:val="0"/>
              <w:sz w:val="20"/>
              <w:lang w:eastAsia="ja-JP"/>
            </w:rPr>
          </w:rPrChange>
        </w:rPr>
        <w:tab/>
      </w:r>
      <w:r w:rsidRPr="00582FB9">
        <w:rPr>
          <w:lang w:val="sv-SE"/>
          <w:rPrChange w:id="15830" w:author="R2-1810848 SA" w:date="2018-07-10T13:22:00Z">
            <w:rPr>
              <w:rFonts w:ascii="Times New Roman" w:eastAsia="Times New Roman" w:hAnsi="Times New Roman"/>
              <w:noProof w:val="0"/>
              <w:sz w:val="20"/>
              <w:lang w:eastAsia="ja-JP"/>
            </w:rPr>
          </w:rPrChange>
        </w:rPr>
        <w:tab/>
      </w:r>
      <w:r w:rsidRPr="00582FB9">
        <w:rPr>
          <w:lang w:val="sv-SE"/>
          <w:rPrChange w:id="15831" w:author="R2-1810848 SA" w:date="2018-07-10T13:22:00Z">
            <w:rPr>
              <w:rFonts w:ascii="Times New Roman" w:eastAsia="Times New Roman" w:hAnsi="Times New Roman"/>
              <w:noProof w:val="0"/>
              <w:sz w:val="20"/>
              <w:lang w:eastAsia="ja-JP"/>
            </w:rPr>
          </w:rPrChange>
        </w:rPr>
        <w:tab/>
      </w:r>
      <w:r w:rsidRPr="00582FB9">
        <w:rPr>
          <w:lang w:val="sv-SE"/>
          <w:rPrChange w:id="15832" w:author="R2-1810848 SA" w:date="2018-07-10T13:22:00Z">
            <w:rPr>
              <w:rFonts w:ascii="Times New Roman" w:eastAsia="Times New Roman" w:hAnsi="Times New Roman"/>
              <w:noProof w:val="0"/>
              <w:sz w:val="20"/>
              <w:lang w:eastAsia="ja-JP"/>
            </w:rPr>
          </w:rPrChange>
        </w:rPr>
        <w:tab/>
      </w:r>
      <w:r w:rsidRPr="00582FB9">
        <w:rPr>
          <w:lang w:val="sv-SE"/>
          <w:rPrChange w:id="15833" w:author="R2-1810848 SA" w:date="2018-07-10T13:22:00Z">
            <w:rPr>
              <w:rFonts w:ascii="Times New Roman" w:eastAsia="Times New Roman" w:hAnsi="Times New Roman"/>
              <w:noProof w:val="0"/>
              <w:sz w:val="20"/>
              <w:lang w:eastAsia="ja-JP"/>
            </w:rPr>
          </w:rPrChange>
        </w:rPr>
        <w:tab/>
      </w:r>
      <w:r w:rsidRPr="00582FB9">
        <w:rPr>
          <w:lang w:val="sv-SE"/>
          <w:rPrChange w:id="15834" w:author="R2-1810848 SA" w:date="2018-07-10T13:22:00Z">
            <w:rPr>
              <w:rFonts w:ascii="Times New Roman" w:eastAsia="Times New Roman" w:hAnsi="Times New Roman"/>
              <w:noProof w:val="0"/>
              <w:sz w:val="20"/>
              <w:lang w:eastAsia="ja-JP"/>
            </w:rPr>
          </w:rPrChange>
        </w:rPr>
        <w:tab/>
      </w:r>
      <w:r w:rsidRPr="00582FB9">
        <w:rPr>
          <w:color w:val="993366"/>
          <w:lang w:val="sv-SE"/>
          <w:rPrChange w:id="1583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36"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5837" w:author="R2-1810848 SA" w:date="2018-07-10T13:22:00Z">
            <w:rPr>
              <w:rFonts w:ascii="Times New Roman" w:eastAsia="Times New Roman" w:hAnsi="Times New Roman"/>
              <w:noProof w:val="0"/>
              <w:sz w:val="20"/>
              <w:lang w:eastAsia="ja-JP"/>
            </w:rPr>
          </w:rPrChange>
        </w:rPr>
        <w:tab/>
        <w:t>sl10</w:t>
      </w:r>
      <w:r w:rsidRPr="00582FB9">
        <w:rPr>
          <w:lang w:val="sv-SE"/>
          <w:rPrChange w:id="15838" w:author="R2-1810848 SA" w:date="2018-07-10T13:22:00Z">
            <w:rPr>
              <w:rFonts w:ascii="Times New Roman" w:eastAsia="Times New Roman" w:hAnsi="Times New Roman"/>
              <w:noProof w:val="0"/>
              <w:sz w:val="20"/>
              <w:lang w:eastAsia="ja-JP"/>
            </w:rPr>
          </w:rPrChange>
        </w:rPr>
        <w:tab/>
      </w:r>
      <w:r w:rsidRPr="00582FB9">
        <w:rPr>
          <w:lang w:val="sv-SE"/>
          <w:rPrChange w:id="15839" w:author="R2-1810848 SA" w:date="2018-07-10T13:22:00Z">
            <w:rPr>
              <w:rFonts w:ascii="Times New Roman" w:eastAsia="Times New Roman" w:hAnsi="Times New Roman"/>
              <w:noProof w:val="0"/>
              <w:sz w:val="20"/>
              <w:lang w:eastAsia="ja-JP"/>
            </w:rPr>
          </w:rPrChange>
        </w:rPr>
        <w:tab/>
      </w:r>
      <w:r w:rsidRPr="00582FB9">
        <w:rPr>
          <w:lang w:val="sv-SE"/>
          <w:rPrChange w:id="15840" w:author="R2-1810848 SA" w:date="2018-07-10T13:22:00Z">
            <w:rPr>
              <w:rFonts w:ascii="Times New Roman" w:eastAsia="Times New Roman" w:hAnsi="Times New Roman"/>
              <w:noProof w:val="0"/>
              <w:sz w:val="20"/>
              <w:lang w:eastAsia="ja-JP"/>
            </w:rPr>
          </w:rPrChange>
        </w:rPr>
        <w:tab/>
      </w:r>
      <w:r w:rsidRPr="00582FB9">
        <w:rPr>
          <w:lang w:val="sv-SE"/>
          <w:rPrChange w:id="15841" w:author="R2-1810848 SA" w:date="2018-07-10T13:22:00Z">
            <w:rPr>
              <w:rFonts w:ascii="Times New Roman" w:eastAsia="Times New Roman" w:hAnsi="Times New Roman"/>
              <w:noProof w:val="0"/>
              <w:sz w:val="20"/>
              <w:lang w:eastAsia="ja-JP"/>
            </w:rPr>
          </w:rPrChange>
        </w:rPr>
        <w:tab/>
      </w:r>
      <w:r w:rsidRPr="00582FB9">
        <w:rPr>
          <w:lang w:val="sv-SE"/>
          <w:rPrChange w:id="15842" w:author="R2-1810848 SA" w:date="2018-07-10T13:22:00Z">
            <w:rPr>
              <w:rFonts w:ascii="Times New Roman" w:eastAsia="Times New Roman" w:hAnsi="Times New Roman"/>
              <w:noProof w:val="0"/>
              <w:sz w:val="20"/>
              <w:lang w:eastAsia="ja-JP"/>
            </w:rPr>
          </w:rPrChange>
        </w:rPr>
        <w:tab/>
      </w:r>
      <w:r w:rsidRPr="00582FB9">
        <w:rPr>
          <w:lang w:val="sv-SE"/>
          <w:rPrChange w:id="15843" w:author="R2-1810848 SA" w:date="2018-07-10T13:22:00Z">
            <w:rPr>
              <w:rFonts w:ascii="Times New Roman" w:eastAsia="Times New Roman" w:hAnsi="Times New Roman"/>
              <w:noProof w:val="0"/>
              <w:sz w:val="20"/>
              <w:lang w:eastAsia="ja-JP"/>
            </w:rPr>
          </w:rPrChange>
        </w:rPr>
        <w:tab/>
      </w:r>
      <w:r w:rsidRPr="00582FB9">
        <w:rPr>
          <w:lang w:val="sv-SE"/>
          <w:rPrChange w:id="15844" w:author="R2-1810848 SA" w:date="2018-07-10T13:22:00Z">
            <w:rPr>
              <w:rFonts w:ascii="Times New Roman" w:eastAsia="Times New Roman" w:hAnsi="Times New Roman"/>
              <w:noProof w:val="0"/>
              <w:sz w:val="20"/>
              <w:lang w:eastAsia="ja-JP"/>
            </w:rPr>
          </w:rPrChange>
        </w:rPr>
        <w:tab/>
      </w:r>
      <w:r w:rsidRPr="00582FB9">
        <w:rPr>
          <w:lang w:val="sv-SE"/>
          <w:rPrChange w:id="15845" w:author="R2-1810848 SA" w:date="2018-07-10T13:22:00Z">
            <w:rPr>
              <w:rFonts w:ascii="Times New Roman" w:eastAsia="Times New Roman" w:hAnsi="Times New Roman"/>
              <w:noProof w:val="0"/>
              <w:sz w:val="20"/>
              <w:lang w:eastAsia="ja-JP"/>
            </w:rPr>
          </w:rPrChange>
        </w:rPr>
        <w:tab/>
      </w:r>
      <w:r w:rsidRPr="00582FB9">
        <w:rPr>
          <w:lang w:val="sv-SE"/>
          <w:rPrChange w:id="15846" w:author="R2-1810848 SA" w:date="2018-07-10T13:22:00Z">
            <w:rPr>
              <w:rFonts w:ascii="Times New Roman" w:eastAsia="Times New Roman" w:hAnsi="Times New Roman"/>
              <w:noProof w:val="0"/>
              <w:sz w:val="20"/>
              <w:lang w:eastAsia="ja-JP"/>
            </w:rPr>
          </w:rPrChange>
        </w:rPr>
        <w:tab/>
      </w:r>
      <w:r w:rsidRPr="00582FB9">
        <w:rPr>
          <w:color w:val="993366"/>
          <w:lang w:val="sv-SE"/>
          <w:rPrChange w:id="1584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48"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5849" w:author="R2-1810848 SA" w:date="2018-07-10T13:22:00Z">
            <w:rPr>
              <w:rFonts w:ascii="Times New Roman" w:eastAsia="Times New Roman" w:hAnsi="Times New Roman"/>
              <w:noProof w:val="0"/>
              <w:sz w:val="20"/>
              <w:lang w:eastAsia="ja-JP"/>
            </w:rPr>
          </w:rPrChange>
        </w:rPr>
        <w:tab/>
        <w:t>sl16</w:t>
      </w:r>
      <w:r w:rsidRPr="00582FB9">
        <w:rPr>
          <w:lang w:val="sv-SE"/>
          <w:rPrChange w:id="15850" w:author="R2-1810848 SA" w:date="2018-07-10T13:22:00Z">
            <w:rPr>
              <w:rFonts w:ascii="Times New Roman" w:eastAsia="Times New Roman" w:hAnsi="Times New Roman"/>
              <w:noProof w:val="0"/>
              <w:sz w:val="20"/>
              <w:lang w:eastAsia="ja-JP"/>
            </w:rPr>
          </w:rPrChange>
        </w:rPr>
        <w:tab/>
      </w:r>
      <w:r w:rsidRPr="00582FB9">
        <w:rPr>
          <w:lang w:val="sv-SE"/>
          <w:rPrChange w:id="15851" w:author="R2-1810848 SA" w:date="2018-07-10T13:22:00Z">
            <w:rPr>
              <w:rFonts w:ascii="Times New Roman" w:eastAsia="Times New Roman" w:hAnsi="Times New Roman"/>
              <w:noProof w:val="0"/>
              <w:sz w:val="20"/>
              <w:lang w:eastAsia="ja-JP"/>
            </w:rPr>
          </w:rPrChange>
        </w:rPr>
        <w:tab/>
      </w:r>
      <w:r w:rsidRPr="00582FB9">
        <w:rPr>
          <w:lang w:val="sv-SE"/>
          <w:rPrChange w:id="15852" w:author="R2-1810848 SA" w:date="2018-07-10T13:22:00Z">
            <w:rPr>
              <w:rFonts w:ascii="Times New Roman" w:eastAsia="Times New Roman" w:hAnsi="Times New Roman"/>
              <w:noProof w:val="0"/>
              <w:sz w:val="20"/>
              <w:lang w:eastAsia="ja-JP"/>
            </w:rPr>
          </w:rPrChange>
        </w:rPr>
        <w:tab/>
      </w:r>
      <w:r w:rsidRPr="00582FB9">
        <w:rPr>
          <w:lang w:val="sv-SE"/>
          <w:rPrChange w:id="15853" w:author="R2-1810848 SA" w:date="2018-07-10T13:22:00Z">
            <w:rPr>
              <w:rFonts w:ascii="Times New Roman" w:eastAsia="Times New Roman" w:hAnsi="Times New Roman"/>
              <w:noProof w:val="0"/>
              <w:sz w:val="20"/>
              <w:lang w:eastAsia="ja-JP"/>
            </w:rPr>
          </w:rPrChange>
        </w:rPr>
        <w:tab/>
      </w:r>
      <w:r w:rsidRPr="00582FB9">
        <w:rPr>
          <w:lang w:val="sv-SE"/>
          <w:rPrChange w:id="15854" w:author="R2-1810848 SA" w:date="2018-07-10T13:22:00Z">
            <w:rPr>
              <w:rFonts w:ascii="Times New Roman" w:eastAsia="Times New Roman" w:hAnsi="Times New Roman"/>
              <w:noProof w:val="0"/>
              <w:sz w:val="20"/>
              <w:lang w:eastAsia="ja-JP"/>
            </w:rPr>
          </w:rPrChange>
        </w:rPr>
        <w:tab/>
      </w:r>
      <w:r w:rsidRPr="00582FB9">
        <w:rPr>
          <w:lang w:val="sv-SE"/>
          <w:rPrChange w:id="15855" w:author="R2-1810848 SA" w:date="2018-07-10T13:22:00Z">
            <w:rPr>
              <w:rFonts w:ascii="Times New Roman" w:eastAsia="Times New Roman" w:hAnsi="Times New Roman"/>
              <w:noProof w:val="0"/>
              <w:sz w:val="20"/>
              <w:lang w:eastAsia="ja-JP"/>
            </w:rPr>
          </w:rPrChange>
        </w:rPr>
        <w:tab/>
      </w:r>
      <w:r w:rsidRPr="00582FB9">
        <w:rPr>
          <w:lang w:val="sv-SE"/>
          <w:rPrChange w:id="15856" w:author="R2-1810848 SA" w:date="2018-07-10T13:22:00Z">
            <w:rPr>
              <w:rFonts w:ascii="Times New Roman" w:eastAsia="Times New Roman" w:hAnsi="Times New Roman"/>
              <w:noProof w:val="0"/>
              <w:sz w:val="20"/>
              <w:lang w:eastAsia="ja-JP"/>
            </w:rPr>
          </w:rPrChange>
        </w:rPr>
        <w:tab/>
      </w:r>
      <w:r w:rsidRPr="00582FB9">
        <w:rPr>
          <w:lang w:val="sv-SE"/>
          <w:rPrChange w:id="15857" w:author="R2-1810848 SA" w:date="2018-07-10T13:22:00Z">
            <w:rPr>
              <w:rFonts w:ascii="Times New Roman" w:eastAsia="Times New Roman" w:hAnsi="Times New Roman"/>
              <w:noProof w:val="0"/>
              <w:sz w:val="20"/>
              <w:lang w:eastAsia="ja-JP"/>
            </w:rPr>
          </w:rPrChange>
        </w:rPr>
        <w:tab/>
      </w:r>
      <w:r w:rsidRPr="00582FB9">
        <w:rPr>
          <w:lang w:val="sv-SE"/>
          <w:rPrChange w:id="15858" w:author="R2-1810848 SA" w:date="2018-07-10T13:22:00Z">
            <w:rPr>
              <w:rFonts w:ascii="Times New Roman" w:eastAsia="Times New Roman" w:hAnsi="Times New Roman"/>
              <w:noProof w:val="0"/>
              <w:sz w:val="20"/>
              <w:lang w:eastAsia="ja-JP"/>
            </w:rPr>
          </w:rPrChange>
        </w:rPr>
        <w:tab/>
      </w:r>
      <w:r w:rsidRPr="00582FB9">
        <w:rPr>
          <w:color w:val="993366"/>
          <w:lang w:val="sv-SE"/>
          <w:rPrChange w:id="1585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60"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5861" w:author="R2-1810848 SA" w:date="2018-07-10T13:22:00Z">
            <w:rPr>
              <w:rFonts w:ascii="Times New Roman" w:eastAsia="Times New Roman" w:hAnsi="Times New Roman"/>
              <w:noProof w:val="0"/>
              <w:sz w:val="20"/>
              <w:lang w:eastAsia="ja-JP"/>
            </w:rPr>
          </w:rPrChange>
        </w:rPr>
        <w:tab/>
        <w:t>sl20</w:t>
      </w:r>
      <w:r w:rsidRPr="00582FB9">
        <w:rPr>
          <w:lang w:val="sv-SE"/>
          <w:rPrChange w:id="15862" w:author="R2-1810848 SA" w:date="2018-07-10T13:22:00Z">
            <w:rPr>
              <w:rFonts w:ascii="Times New Roman" w:eastAsia="Times New Roman" w:hAnsi="Times New Roman"/>
              <w:noProof w:val="0"/>
              <w:sz w:val="20"/>
              <w:lang w:eastAsia="ja-JP"/>
            </w:rPr>
          </w:rPrChange>
        </w:rPr>
        <w:tab/>
      </w:r>
      <w:r w:rsidRPr="00582FB9">
        <w:rPr>
          <w:lang w:val="sv-SE"/>
          <w:rPrChange w:id="15863" w:author="R2-1810848 SA" w:date="2018-07-10T13:22:00Z">
            <w:rPr>
              <w:rFonts w:ascii="Times New Roman" w:eastAsia="Times New Roman" w:hAnsi="Times New Roman"/>
              <w:noProof w:val="0"/>
              <w:sz w:val="20"/>
              <w:lang w:eastAsia="ja-JP"/>
            </w:rPr>
          </w:rPrChange>
        </w:rPr>
        <w:tab/>
      </w:r>
      <w:r w:rsidRPr="00582FB9">
        <w:rPr>
          <w:lang w:val="sv-SE"/>
          <w:rPrChange w:id="15864" w:author="R2-1810848 SA" w:date="2018-07-10T13:22:00Z">
            <w:rPr>
              <w:rFonts w:ascii="Times New Roman" w:eastAsia="Times New Roman" w:hAnsi="Times New Roman"/>
              <w:noProof w:val="0"/>
              <w:sz w:val="20"/>
              <w:lang w:eastAsia="ja-JP"/>
            </w:rPr>
          </w:rPrChange>
        </w:rPr>
        <w:tab/>
      </w:r>
      <w:r w:rsidRPr="00582FB9">
        <w:rPr>
          <w:lang w:val="sv-SE"/>
          <w:rPrChange w:id="15865" w:author="R2-1810848 SA" w:date="2018-07-10T13:22:00Z">
            <w:rPr>
              <w:rFonts w:ascii="Times New Roman" w:eastAsia="Times New Roman" w:hAnsi="Times New Roman"/>
              <w:noProof w:val="0"/>
              <w:sz w:val="20"/>
              <w:lang w:eastAsia="ja-JP"/>
            </w:rPr>
          </w:rPrChange>
        </w:rPr>
        <w:tab/>
      </w:r>
      <w:r w:rsidRPr="00582FB9">
        <w:rPr>
          <w:lang w:val="sv-SE"/>
          <w:rPrChange w:id="15866" w:author="R2-1810848 SA" w:date="2018-07-10T13:22:00Z">
            <w:rPr>
              <w:rFonts w:ascii="Times New Roman" w:eastAsia="Times New Roman" w:hAnsi="Times New Roman"/>
              <w:noProof w:val="0"/>
              <w:sz w:val="20"/>
              <w:lang w:eastAsia="ja-JP"/>
            </w:rPr>
          </w:rPrChange>
        </w:rPr>
        <w:tab/>
      </w:r>
      <w:r w:rsidRPr="00582FB9">
        <w:rPr>
          <w:lang w:val="sv-SE"/>
          <w:rPrChange w:id="15867" w:author="R2-1810848 SA" w:date="2018-07-10T13:22:00Z">
            <w:rPr>
              <w:rFonts w:ascii="Times New Roman" w:eastAsia="Times New Roman" w:hAnsi="Times New Roman"/>
              <w:noProof w:val="0"/>
              <w:sz w:val="20"/>
              <w:lang w:eastAsia="ja-JP"/>
            </w:rPr>
          </w:rPrChange>
        </w:rPr>
        <w:tab/>
      </w:r>
      <w:r w:rsidRPr="00582FB9">
        <w:rPr>
          <w:lang w:val="sv-SE"/>
          <w:rPrChange w:id="15868" w:author="R2-1810848 SA" w:date="2018-07-10T13:22:00Z">
            <w:rPr>
              <w:rFonts w:ascii="Times New Roman" w:eastAsia="Times New Roman" w:hAnsi="Times New Roman"/>
              <w:noProof w:val="0"/>
              <w:sz w:val="20"/>
              <w:lang w:eastAsia="ja-JP"/>
            </w:rPr>
          </w:rPrChange>
        </w:rPr>
        <w:tab/>
      </w:r>
      <w:r w:rsidRPr="00582FB9">
        <w:rPr>
          <w:lang w:val="sv-SE"/>
          <w:rPrChange w:id="15869" w:author="R2-1810848 SA" w:date="2018-07-10T13:22:00Z">
            <w:rPr>
              <w:rFonts w:ascii="Times New Roman" w:eastAsia="Times New Roman" w:hAnsi="Times New Roman"/>
              <w:noProof w:val="0"/>
              <w:sz w:val="20"/>
              <w:lang w:eastAsia="ja-JP"/>
            </w:rPr>
          </w:rPrChange>
        </w:rPr>
        <w:tab/>
      </w:r>
      <w:r w:rsidRPr="00582FB9">
        <w:rPr>
          <w:lang w:val="sv-SE"/>
          <w:rPrChange w:id="15870" w:author="R2-1810848 SA" w:date="2018-07-10T13:22:00Z">
            <w:rPr>
              <w:rFonts w:ascii="Times New Roman" w:eastAsia="Times New Roman" w:hAnsi="Times New Roman"/>
              <w:noProof w:val="0"/>
              <w:sz w:val="20"/>
              <w:lang w:eastAsia="ja-JP"/>
            </w:rPr>
          </w:rPrChange>
        </w:rPr>
        <w:tab/>
      </w:r>
      <w:r w:rsidRPr="00582FB9">
        <w:rPr>
          <w:color w:val="993366"/>
          <w:lang w:val="sv-SE"/>
          <w:rPrChange w:id="1587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72"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5873" w:author="R2-1810848 SA" w:date="2018-07-10T13:22:00Z">
            <w:rPr>
              <w:rFonts w:ascii="Times New Roman" w:eastAsia="Times New Roman" w:hAnsi="Times New Roman"/>
              <w:noProof w:val="0"/>
              <w:sz w:val="20"/>
              <w:lang w:eastAsia="ja-JP"/>
            </w:rPr>
          </w:rPrChange>
        </w:rPr>
        <w:tab/>
        <w:t>sl32</w:t>
      </w:r>
      <w:r w:rsidRPr="00582FB9">
        <w:rPr>
          <w:lang w:val="sv-SE"/>
          <w:rPrChange w:id="15874" w:author="R2-1810848 SA" w:date="2018-07-10T13:22:00Z">
            <w:rPr>
              <w:rFonts w:ascii="Times New Roman" w:eastAsia="Times New Roman" w:hAnsi="Times New Roman"/>
              <w:noProof w:val="0"/>
              <w:sz w:val="20"/>
              <w:lang w:eastAsia="ja-JP"/>
            </w:rPr>
          </w:rPrChange>
        </w:rPr>
        <w:tab/>
      </w:r>
      <w:r w:rsidRPr="00582FB9">
        <w:rPr>
          <w:lang w:val="sv-SE"/>
          <w:rPrChange w:id="15875" w:author="R2-1810848 SA" w:date="2018-07-10T13:22:00Z">
            <w:rPr>
              <w:rFonts w:ascii="Times New Roman" w:eastAsia="Times New Roman" w:hAnsi="Times New Roman"/>
              <w:noProof w:val="0"/>
              <w:sz w:val="20"/>
              <w:lang w:eastAsia="ja-JP"/>
            </w:rPr>
          </w:rPrChange>
        </w:rPr>
        <w:tab/>
      </w:r>
      <w:r w:rsidRPr="00582FB9">
        <w:rPr>
          <w:lang w:val="sv-SE"/>
          <w:rPrChange w:id="15876" w:author="R2-1810848 SA" w:date="2018-07-10T13:22:00Z">
            <w:rPr>
              <w:rFonts w:ascii="Times New Roman" w:eastAsia="Times New Roman" w:hAnsi="Times New Roman"/>
              <w:noProof w:val="0"/>
              <w:sz w:val="20"/>
              <w:lang w:eastAsia="ja-JP"/>
            </w:rPr>
          </w:rPrChange>
        </w:rPr>
        <w:tab/>
      </w:r>
      <w:r w:rsidRPr="00582FB9">
        <w:rPr>
          <w:lang w:val="sv-SE"/>
          <w:rPrChange w:id="15877" w:author="R2-1810848 SA" w:date="2018-07-10T13:22:00Z">
            <w:rPr>
              <w:rFonts w:ascii="Times New Roman" w:eastAsia="Times New Roman" w:hAnsi="Times New Roman"/>
              <w:noProof w:val="0"/>
              <w:sz w:val="20"/>
              <w:lang w:eastAsia="ja-JP"/>
            </w:rPr>
          </w:rPrChange>
        </w:rPr>
        <w:tab/>
      </w:r>
      <w:r w:rsidRPr="00582FB9">
        <w:rPr>
          <w:lang w:val="sv-SE"/>
          <w:rPrChange w:id="15878" w:author="R2-1810848 SA" w:date="2018-07-10T13:22:00Z">
            <w:rPr>
              <w:rFonts w:ascii="Times New Roman" w:eastAsia="Times New Roman" w:hAnsi="Times New Roman"/>
              <w:noProof w:val="0"/>
              <w:sz w:val="20"/>
              <w:lang w:eastAsia="ja-JP"/>
            </w:rPr>
          </w:rPrChange>
        </w:rPr>
        <w:tab/>
      </w:r>
      <w:r w:rsidRPr="00582FB9">
        <w:rPr>
          <w:lang w:val="sv-SE"/>
          <w:rPrChange w:id="15879" w:author="R2-1810848 SA" w:date="2018-07-10T13:22:00Z">
            <w:rPr>
              <w:rFonts w:ascii="Times New Roman" w:eastAsia="Times New Roman" w:hAnsi="Times New Roman"/>
              <w:noProof w:val="0"/>
              <w:sz w:val="20"/>
              <w:lang w:eastAsia="ja-JP"/>
            </w:rPr>
          </w:rPrChange>
        </w:rPr>
        <w:tab/>
      </w:r>
      <w:r w:rsidRPr="00582FB9">
        <w:rPr>
          <w:lang w:val="sv-SE"/>
          <w:rPrChange w:id="15880" w:author="R2-1810848 SA" w:date="2018-07-10T13:22:00Z">
            <w:rPr>
              <w:rFonts w:ascii="Times New Roman" w:eastAsia="Times New Roman" w:hAnsi="Times New Roman"/>
              <w:noProof w:val="0"/>
              <w:sz w:val="20"/>
              <w:lang w:eastAsia="ja-JP"/>
            </w:rPr>
          </w:rPrChange>
        </w:rPr>
        <w:tab/>
      </w:r>
      <w:r w:rsidRPr="00582FB9">
        <w:rPr>
          <w:lang w:val="sv-SE"/>
          <w:rPrChange w:id="15881" w:author="R2-1810848 SA" w:date="2018-07-10T13:22:00Z">
            <w:rPr>
              <w:rFonts w:ascii="Times New Roman" w:eastAsia="Times New Roman" w:hAnsi="Times New Roman"/>
              <w:noProof w:val="0"/>
              <w:sz w:val="20"/>
              <w:lang w:eastAsia="ja-JP"/>
            </w:rPr>
          </w:rPrChange>
        </w:rPr>
        <w:tab/>
      </w:r>
      <w:r w:rsidRPr="00582FB9">
        <w:rPr>
          <w:lang w:val="sv-SE"/>
          <w:rPrChange w:id="15882" w:author="R2-1810848 SA" w:date="2018-07-10T13:22:00Z">
            <w:rPr>
              <w:rFonts w:ascii="Times New Roman" w:eastAsia="Times New Roman" w:hAnsi="Times New Roman"/>
              <w:noProof w:val="0"/>
              <w:sz w:val="20"/>
              <w:lang w:eastAsia="ja-JP"/>
            </w:rPr>
          </w:rPrChange>
        </w:rPr>
        <w:tab/>
      </w:r>
      <w:r w:rsidRPr="00582FB9">
        <w:rPr>
          <w:color w:val="993366"/>
          <w:lang w:val="sv-SE"/>
          <w:rPrChange w:id="1588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84"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5885" w:author="R2-1810848 SA" w:date="2018-07-10T13:22:00Z">
            <w:rPr>
              <w:rFonts w:ascii="Times New Roman" w:eastAsia="Times New Roman" w:hAnsi="Times New Roman"/>
              <w:noProof w:val="0"/>
              <w:sz w:val="20"/>
              <w:lang w:eastAsia="ja-JP"/>
            </w:rPr>
          </w:rPrChange>
        </w:rPr>
        <w:tab/>
        <w:t>sl40</w:t>
      </w:r>
      <w:r w:rsidRPr="00582FB9">
        <w:rPr>
          <w:lang w:val="sv-SE"/>
          <w:rPrChange w:id="15886" w:author="R2-1810848 SA" w:date="2018-07-10T13:22:00Z">
            <w:rPr>
              <w:rFonts w:ascii="Times New Roman" w:eastAsia="Times New Roman" w:hAnsi="Times New Roman"/>
              <w:noProof w:val="0"/>
              <w:sz w:val="20"/>
              <w:lang w:eastAsia="ja-JP"/>
            </w:rPr>
          </w:rPrChange>
        </w:rPr>
        <w:tab/>
      </w:r>
      <w:r w:rsidRPr="00582FB9">
        <w:rPr>
          <w:lang w:val="sv-SE"/>
          <w:rPrChange w:id="15887" w:author="R2-1810848 SA" w:date="2018-07-10T13:22:00Z">
            <w:rPr>
              <w:rFonts w:ascii="Times New Roman" w:eastAsia="Times New Roman" w:hAnsi="Times New Roman"/>
              <w:noProof w:val="0"/>
              <w:sz w:val="20"/>
              <w:lang w:eastAsia="ja-JP"/>
            </w:rPr>
          </w:rPrChange>
        </w:rPr>
        <w:tab/>
      </w:r>
      <w:r w:rsidRPr="00582FB9">
        <w:rPr>
          <w:lang w:val="sv-SE"/>
          <w:rPrChange w:id="15888" w:author="R2-1810848 SA" w:date="2018-07-10T13:22:00Z">
            <w:rPr>
              <w:rFonts w:ascii="Times New Roman" w:eastAsia="Times New Roman" w:hAnsi="Times New Roman"/>
              <w:noProof w:val="0"/>
              <w:sz w:val="20"/>
              <w:lang w:eastAsia="ja-JP"/>
            </w:rPr>
          </w:rPrChange>
        </w:rPr>
        <w:tab/>
      </w:r>
      <w:r w:rsidRPr="00582FB9">
        <w:rPr>
          <w:lang w:val="sv-SE"/>
          <w:rPrChange w:id="15889" w:author="R2-1810848 SA" w:date="2018-07-10T13:22:00Z">
            <w:rPr>
              <w:rFonts w:ascii="Times New Roman" w:eastAsia="Times New Roman" w:hAnsi="Times New Roman"/>
              <w:noProof w:val="0"/>
              <w:sz w:val="20"/>
              <w:lang w:eastAsia="ja-JP"/>
            </w:rPr>
          </w:rPrChange>
        </w:rPr>
        <w:tab/>
      </w:r>
      <w:r w:rsidRPr="00582FB9">
        <w:rPr>
          <w:lang w:val="sv-SE"/>
          <w:rPrChange w:id="15890" w:author="R2-1810848 SA" w:date="2018-07-10T13:22:00Z">
            <w:rPr>
              <w:rFonts w:ascii="Times New Roman" w:eastAsia="Times New Roman" w:hAnsi="Times New Roman"/>
              <w:noProof w:val="0"/>
              <w:sz w:val="20"/>
              <w:lang w:eastAsia="ja-JP"/>
            </w:rPr>
          </w:rPrChange>
        </w:rPr>
        <w:tab/>
      </w:r>
      <w:r w:rsidRPr="00582FB9">
        <w:rPr>
          <w:lang w:val="sv-SE"/>
          <w:rPrChange w:id="15891" w:author="R2-1810848 SA" w:date="2018-07-10T13:22:00Z">
            <w:rPr>
              <w:rFonts w:ascii="Times New Roman" w:eastAsia="Times New Roman" w:hAnsi="Times New Roman"/>
              <w:noProof w:val="0"/>
              <w:sz w:val="20"/>
              <w:lang w:eastAsia="ja-JP"/>
            </w:rPr>
          </w:rPrChange>
        </w:rPr>
        <w:tab/>
      </w:r>
      <w:r w:rsidRPr="00582FB9">
        <w:rPr>
          <w:lang w:val="sv-SE"/>
          <w:rPrChange w:id="15892" w:author="R2-1810848 SA" w:date="2018-07-10T13:22:00Z">
            <w:rPr>
              <w:rFonts w:ascii="Times New Roman" w:eastAsia="Times New Roman" w:hAnsi="Times New Roman"/>
              <w:noProof w:val="0"/>
              <w:sz w:val="20"/>
              <w:lang w:eastAsia="ja-JP"/>
            </w:rPr>
          </w:rPrChange>
        </w:rPr>
        <w:tab/>
      </w:r>
      <w:r w:rsidRPr="00582FB9">
        <w:rPr>
          <w:lang w:val="sv-SE"/>
          <w:rPrChange w:id="15893" w:author="R2-1810848 SA" w:date="2018-07-10T13:22:00Z">
            <w:rPr>
              <w:rFonts w:ascii="Times New Roman" w:eastAsia="Times New Roman" w:hAnsi="Times New Roman"/>
              <w:noProof w:val="0"/>
              <w:sz w:val="20"/>
              <w:lang w:eastAsia="ja-JP"/>
            </w:rPr>
          </w:rPrChange>
        </w:rPr>
        <w:tab/>
      </w:r>
      <w:r w:rsidRPr="00582FB9">
        <w:rPr>
          <w:lang w:val="sv-SE"/>
          <w:rPrChange w:id="15894" w:author="R2-1810848 SA" w:date="2018-07-10T13:22:00Z">
            <w:rPr>
              <w:rFonts w:ascii="Times New Roman" w:eastAsia="Times New Roman" w:hAnsi="Times New Roman"/>
              <w:noProof w:val="0"/>
              <w:sz w:val="20"/>
              <w:lang w:eastAsia="ja-JP"/>
            </w:rPr>
          </w:rPrChange>
        </w:rPr>
        <w:tab/>
      </w:r>
      <w:r w:rsidRPr="00582FB9">
        <w:rPr>
          <w:color w:val="993366"/>
          <w:lang w:val="sv-SE"/>
          <w:rPrChange w:id="1589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96"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5897" w:author="R2-1810848 SA" w:date="2018-07-10T13:22:00Z">
            <w:rPr>
              <w:rFonts w:ascii="Times New Roman" w:eastAsia="Times New Roman" w:hAnsi="Times New Roman"/>
              <w:noProof w:val="0"/>
              <w:sz w:val="20"/>
              <w:lang w:eastAsia="ja-JP"/>
            </w:rPr>
          </w:rPrChange>
        </w:rPr>
        <w:tab/>
        <w:t>sl64</w:t>
      </w:r>
      <w:r w:rsidRPr="00582FB9">
        <w:rPr>
          <w:lang w:val="sv-SE"/>
          <w:rPrChange w:id="15898" w:author="R2-1810848 SA" w:date="2018-07-10T13:22:00Z">
            <w:rPr>
              <w:rFonts w:ascii="Times New Roman" w:eastAsia="Times New Roman" w:hAnsi="Times New Roman"/>
              <w:noProof w:val="0"/>
              <w:sz w:val="20"/>
              <w:lang w:eastAsia="ja-JP"/>
            </w:rPr>
          </w:rPrChange>
        </w:rPr>
        <w:tab/>
      </w:r>
      <w:r w:rsidRPr="00582FB9">
        <w:rPr>
          <w:lang w:val="sv-SE"/>
          <w:rPrChange w:id="15899" w:author="R2-1810848 SA" w:date="2018-07-10T13:22:00Z">
            <w:rPr>
              <w:rFonts w:ascii="Times New Roman" w:eastAsia="Times New Roman" w:hAnsi="Times New Roman"/>
              <w:noProof w:val="0"/>
              <w:sz w:val="20"/>
              <w:lang w:eastAsia="ja-JP"/>
            </w:rPr>
          </w:rPrChange>
        </w:rPr>
        <w:tab/>
      </w:r>
      <w:r w:rsidRPr="00582FB9">
        <w:rPr>
          <w:lang w:val="sv-SE"/>
          <w:rPrChange w:id="15900" w:author="R2-1810848 SA" w:date="2018-07-10T13:22:00Z">
            <w:rPr>
              <w:rFonts w:ascii="Times New Roman" w:eastAsia="Times New Roman" w:hAnsi="Times New Roman"/>
              <w:noProof w:val="0"/>
              <w:sz w:val="20"/>
              <w:lang w:eastAsia="ja-JP"/>
            </w:rPr>
          </w:rPrChange>
        </w:rPr>
        <w:tab/>
      </w:r>
      <w:r w:rsidRPr="00582FB9">
        <w:rPr>
          <w:lang w:val="sv-SE"/>
          <w:rPrChange w:id="15901" w:author="R2-1810848 SA" w:date="2018-07-10T13:22:00Z">
            <w:rPr>
              <w:rFonts w:ascii="Times New Roman" w:eastAsia="Times New Roman" w:hAnsi="Times New Roman"/>
              <w:noProof w:val="0"/>
              <w:sz w:val="20"/>
              <w:lang w:eastAsia="ja-JP"/>
            </w:rPr>
          </w:rPrChange>
        </w:rPr>
        <w:tab/>
      </w:r>
      <w:r w:rsidRPr="00582FB9">
        <w:rPr>
          <w:lang w:val="sv-SE"/>
          <w:rPrChange w:id="15902" w:author="R2-1810848 SA" w:date="2018-07-10T13:22:00Z">
            <w:rPr>
              <w:rFonts w:ascii="Times New Roman" w:eastAsia="Times New Roman" w:hAnsi="Times New Roman"/>
              <w:noProof w:val="0"/>
              <w:sz w:val="20"/>
              <w:lang w:eastAsia="ja-JP"/>
            </w:rPr>
          </w:rPrChange>
        </w:rPr>
        <w:tab/>
      </w:r>
      <w:r w:rsidRPr="00582FB9">
        <w:rPr>
          <w:lang w:val="sv-SE"/>
          <w:rPrChange w:id="15903" w:author="R2-1810848 SA" w:date="2018-07-10T13:22:00Z">
            <w:rPr>
              <w:rFonts w:ascii="Times New Roman" w:eastAsia="Times New Roman" w:hAnsi="Times New Roman"/>
              <w:noProof w:val="0"/>
              <w:sz w:val="20"/>
              <w:lang w:eastAsia="ja-JP"/>
            </w:rPr>
          </w:rPrChange>
        </w:rPr>
        <w:tab/>
      </w:r>
      <w:r w:rsidRPr="00582FB9">
        <w:rPr>
          <w:lang w:val="sv-SE"/>
          <w:rPrChange w:id="15904" w:author="R2-1810848 SA" w:date="2018-07-10T13:22:00Z">
            <w:rPr>
              <w:rFonts w:ascii="Times New Roman" w:eastAsia="Times New Roman" w:hAnsi="Times New Roman"/>
              <w:noProof w:val="0"/>
              <w:sz w:val="20"/>
              <w:lang w:eastAsia="ja-JP"/>
            </w:rPr>
          </w:rPrChange>
        </w:rPr>
        <w:tab/>
      </w:r>
      <w:r w:rsidRPr="00582FB9">
        <w:rPr>
          <w:lang w:val="sv-SE"/>
          <w:rPrChange w:id="15905" w:author="R2-1810848 SA" w:date="2018-07-10T13:22:00Z">
            <w:rPr>
              <w:rFonts w:ascii="Times New Roman" w:eastAsia="Times New Roman" w:hAnsi="Times New Roman"/>
              <w:noProof w:val="0"/>
              <w:sz w:val="20"/>
              <w:lang w:eastAsia="ja-JP"/>
            </w:rPr>
          </w:rPrChange>
        </w:rPr>
        <w:tab/>
      </w:r>
      <w:r w:rsidRPr="00582FB9">
        <w:rPr>
          <w:lang w:val="sv-SE"/>
          <w:rPrChange w:id="15906" w:author="R2-1810848 SA" w:date="2018-07-10T13:22:00Z">
            <w:rPr>
              <w:rFonts w:ascii="Times New Roman" w:eastAsia="Times New Roman" w:hAnsi="Times New Roman"/>
              <w:noProof w:val="0"/>
              <w:sz w:val="20"/>
              <w:lang w:eastAsia="ja-JP"/>
            </w:rPr>
          </w:rPrChange>
        </w:rPr>
        <w:tab/>
      </w:r>
      <w:r w:rsidRPr="00582FB9">
        <w:rPr>
          <w:color w:val="993366"/>
          <w:lang w:val="sv-SE"/>
          <w:rPrChange w:id="1590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08"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5909" w:author="R2-1810848 SA" w:date="2018-07-10T13:22:00Z">
            <w:rPr>
              <w:rFonts w:ascii="Times New Roman" w:eastAsia="Times New Roman" w:hAnsi="Times New Roman"/>
              <w:noProof w:val="0"/>
              <w:sz w:val="20"/>
              <w:lang w:eastAsia="ja-JP"/>
            </w:rPr>
          </w:rPrChange>
        </w:rPr>
        <w:tab/>
        <w:t>sl80</w:t>
      </w:r>
      <w:r w:rsidRPr="00582FB9">
        <w:rPr>
          <w:lang w:val="sv-SE"/>
          <w:rPrChange w:id="15910" w:author="R2-1810848 SA" w:date="2018-07-10T13:22:00Z">
            <w:rPr>
              <w:rFonts w:ascii="Times New Roman" w:eastAsia="Times New Roman" w:hAnsi="Times New Roman"/>
              <w:noProof w:val="0"/>
              <w:sz w:val="20"/>
              <w:lang w:eastAsia="ja-JP"/>
            </w:rPr>
          </w:rPrChange>
        </w:rPr>
        <w:tab/>
      </w:r>
      <w:r w:rsidRPr="00582FB9">
        <w:rPr>
          <w:lang w:val="sv-SE"/>
          <w:rPrChange w:id="15911" w:author="R2-1810848 SA" w:date="2018-07-10T13:22:00Z">
            <w:rPr>
              <w:rFonts w:ascii="Times New Roman" w:eastAsia="Times New Roman" w:hAnsi="Times New Roman"/>
              <w:noProof w:val="0"/>
              <w:sz w:val="20"/>
              <w:lang w:eastAsia="ja-JP"/>
            </w:rPr>
          </w:rPrChange>
        </w:rPr>
        <w:tab/>
      </w:r>
      <w:r w:rsidRPr="00582FB9">
        <w:rPr>
          <w:lang w:val="sv-SE"/>
          <w:rPrChange w:id="15912" w:author="R2-1810848 SA" w:date="2018-07-10T13:22:00Z">
            <w:rPr>
              <w:rFonts w:ascii="Times New Roman" w:eastAsia="Times New Roman" w:hAnsi="Times New Roman"/>
              <w:noProof w:val="0"/>
              <w:sz w:val="20"/>
              <w:lang w:eastAsia="ja-JP"/>
            </w:rPr>
          </w:rPrChange>
        </w:rPr>
        <w:tab/>
      </w:r>
      <w:r w:rsidRPr="00582FB9">
        <w:rPr>
          <w:lang w:val="sv-SE"/>
          <w:rPrChange w:id="15913" w:author="R2-1810848 SA" w:date="2018-07-10T13:22:00Z">
            <w:rPr>
              <w:rFonts w:ascii="Times New Roman" w:eastAsia="Times New Roman" w:hAnsi="Times New Roman"/>
              <w:noProof w:val="0"/>
              <w:sz w:val="20"/>
              <w:lang w:eastAsia="ja-JP"/>
            </w:rPr>
          </w:rPrChange>
        </w:rPr>
        <w:tab/>
      </w:r>
      <w:r w:rsidRPr="00582FB9">
        <w:rPr>
          <w:lang w:val="sv-SE"/>
          <w:rPrChange w:id="15914" w:author="R2-1810848 SA" w:date="2018-07-10T13:22:00Z">
            <w:rPr>
              <w:rFonts w:ascii="Times New Roman" w:eastAsia="Times New Roman" w:hAnsi="Times New Roman"/>
              <w:noProof w:val="0"/>
              <w:sz w:val="20"/>
              <w:lang w:eastAsia="ja-JP"/>
            </w:rPr>
          </w:rPrChange>
        </w:rPr>
        <w:tab/>
      </w:r>
      <w:r w:rsidRPr="00582FB9">
        <w:rPr>
          <w:lang w:val="sv-SE"/>
          <w:rPrChange w:id="15915" w:author="R2-1810848 SA" w:date="2018-07-10T13:22:00Z">
            <w:rPr>
              <w:rFonts w:ascii="Times New Roman" w:eastAsia="Times New Roman" w:hAnsi="Times New Roman"/>
              <w:noProof w:val="0"/>
              <w:sz w:val="20"/>
              <w:lang w:eastAsia="ja-JP"/>
            </w:rPr>
          </w:rPrChange>
        </w:rPr>
        <w:tab/>
      </w:r>
      <w:r w:rsidRPr="00582FB9">
        <w:rPr>
          <w:lang w:val="sv-SE"/>
          <w:rPrChange w:id="15916" w:author="R2-1810848 SA" w:date="2018-07-10T13:22:00Z">
            <w:rPr>
              <w:rFonts w:ascii="Times New Roman" w:eastAsia="Times New Roman" w:hAnsi="Times New Roman"/>
              <w:noProof w:val="0"/>
              <w:sz w:val="20"/>
              <w:lang w:eastAsia="ja-JP"/>
            </w:rPr>
          </w:rPrChange>
        </w:rPr>
        <w:tab/>
      </w:r>
      <w:r w:rsidRPr="00582FB9">
        <w:rPr>
          <w:lang w:val="sv-SE"/>
          <w:rPrChange w:id="15917" w:author="R2-1810848 SA" w:date="2018-07-10T13:22:00Z">
            <w:rPr>
              <w:rFonts w:ascii="Times New Roman" w:eastAsia="Times New Roman" w:hAnsi="Times New Roman"/>
              <w:noProof w:val="0"/>
              <w:sz w:val="20"/>
              <w:lang w:eastAsia="ja-JP"/>
            </w:rPr>
          </w:rPrChange>
        </w:rPr>
        <w:tab/>
      </w:r>
      <w:r w:rsidRPr="00582FB9">
        <w:rPr>
          <w:lang w:val="sv-SE"/>
          <w:rPrChange w:id="15918" w:author="R2-1810848 SA" w:date="2018-07-10T13:22:00Z">
            <w:rPr>
              <w:rFonts w:ascii="Times New Roman" w:eastAsia="Times New Roman" w:hAnsi="Times New Roman"/>
              <w:noProof w:val="0"/>
              <w:sz w:val="20"/>
              <w:lang w:eastAsia="ja-JP"/>
            </w:rPr>
          </w:rPrChange>
        </w:rPr>
        <w:tab/>
      </w:r>
      <w:r w:rsidRPr="00582FB9">
        <w:rPr>
          <w:color w:val="993366"/>
          <w:lang w:val="sv-SE"/>
          <w:rPrChange w:id="1591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20"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5921" w:author="R2-1810848 SA" w:date="2018-07-10T13:22:00Z">
            <w:rPr>
              <w:rFonts w:ascii="Times New Roman" w:eastAsia="Times New Roman" w:hAnsi="Times New Roman"/>
              <w:noProof w:val="0"/>
              <w:sz w:val="20"/>
              <w:lang w:eastAsia="ja-JP"/>
            </w:rPr>
          </w:rPrChange>
        </w:rPr>
        <w:tab/>
        <w:t>sl160</w:t>
      </w:r>
      <w:r w:rsidRPr="00582FB9">
        <w:rPr>
          <w:lang w:val="sv-SE"/>
          <w:rPrChange w:id="15922" w:author="R2-1810848 SA" w:date="2018-07-10T13:22:00Z">
            <w:rPr>
              <w:rFonts w:ascii="Times New Roman" w:eastAsia="Times New Roman" w:hAnsi="Times New Roman"/>
              <w:noProof w:val="0"/>
              <w:sz w:val="20"/>
              <w:lang w:eastAsia="ja-JP"/>
            </w:rPr>
          </w:rPrChange>
        </w:rPr>
        <w:tab/>
      </w:r>
      <w:r w:rsidRPr="00582FB9">
        <w:rPr>
          <w:lang w:val="sv-SE"/>
          <w:rPrChange w:id="15923" w:author="R2-1810848 SA" w:date="2018-07-10T13:22:00Z">
            <w:rPr>
              <w:rFonts w:ascii="Times New Roman" w:eastAsia="Times New Roman" w:hAnsi="Times New Roman"/>
              <w:noProof w:val="0"/>
              <w:sz w:val="20"/>
              <w:lang w:eastAsia="ja-JP"/>
            </w:rPr>
          </w:rPrChange>
        </w:rPr>
        <w:tab/>
      </w:r>
      <w:r w:rsidRPr="00582FB9">
        <w:rPr>
          <w:lang w:val="sv-SE"/>
          <w:rPrChange w:id="15924" w:author="R2-1810848 SA" w:date="2018-07-10T13:22:00Z">
            <w:rPr>
              <w:rFonts w:ascii="Times New Roman" w:eastAsia="Times New Roman" w:hAnsi="Times New Roman"/>
              <w:noProof w:val="0"/>
              <w:sz w:val="20"/>
              <w:lang w:eastAsia="ja-JP"/>
            </w:rPr>
          </w:rPrChange>
        </w:rPr>
        <w:tab/>
      </w:r>
      <w:r w:rsidRPr="00582FB9">
        <w:rPr>
          <w:lang w:val="sv-SE"/>
          <w:rPrChange w:id="15925" w:author="R2-1810848 SA" w:date="2018-07-10T13:22:00Z">
            <w:rPr>
              <w:rFonts w:ascii="Times New Roman" w:eastAsia="Times New Roman" w:hAnsi="Times New Roman"/>
              <w:noProof w:val="0"/>
              <w:sz w:val="20"/>
              <w:lang w:eastAsia="ja-JP"/>
            </w:rPr>
          </w:rPrChange>
        </w:rPr>
        <w:tab/>
      </w:r>
      <w:r w:rsidRPr="00582FB9">
        <w:rPr>
          <w:lang w:val="sv-SE"/>
          <w:rPrChange w:id="15926" w:author="R2-1810848 SA" w:date="2018-07-10T13:22:00Z">
            <w:rPr>
              <w:rFonts w:ascii="Times New Roman" w:eastAsia="Times New Roman" w:hAnsi="Times New Roman"/>
              <w:noProof w:val="0"/>
              <w:sz w:val="20"/>
              <w:lang w:eastAsia="ja-JP"/>
            </w:rPr>
          </w:rPrChange>
        </w:rPr>
        <w:tab/>
      </w:r>
      <w:r w:rsidRPr="00582FB9">
        <w:rPr>
          <w:lang w:val="sv-SE"/>
          <w:rPrChange w:id="15927" w:author="R2-1810848 SA" w:date="2018-07-10T13:22:00Z">
            <w:rPr>
              <w:rFonts w:ascii="Times New Roman" w:eastAsia="Times New Roman" w:hAnsi="Times New Roman"/>
              <w:noProof w:val="0"/>
              <w:sz w:val="20"/>
              <w:lang w:eastAsia="ja-JP"/>
            </w:rPr>
          </w:rPrChange>
        </w:rPr>
        <w:tab/>
      </w:r>
      <w:r w:rsidRPr="00582FB9">
        <w:rPr>
          <w:lang w:val="sv-SE"/>
          <w:rPrChange w:id="15928" w:author="R2-1810848 SA" w:date="2018-07-10T13:22:00Z">
            <w:rPr>
              <w:rFonts w:ascii="Times New Roman" w:eastAsia="Times New Roman" w:hAnsi="Times New Roman"/>
              <w:noProof w:val="0"/>
              <w:sz w:val="20"/>
              <w:lang w:eastAsia="ja-JP"/>
            </w:rPr>
          </w:rPrChange>
        </w:rPr>
        <w:tab/>
      </w:r>
      <w:r w:rsidRPr="00582FB9">
        <w:rPr>
          <w:lang w:val="sv-SE"/>
          <w:rPrChange w:id="15929" w:author="R2-1810848 SA" w:date="2018-07-10T13:22:00Z">
            <w:rPr>
              <w:rFonts w:ascii="Times New Roman" w:eastAsia="Times New Roman" w:hAnsi="Times New Roman"/>
              <w:noProof w:val="0"/>
              <w:sz w:val="20"/>
              <w:lang w:eastAsia="ja-JP"/>
            </w:rPr>
          </w:rPrChange>
        </w:rPr>
        <w:tab/>
      </w:r>
      <w:r w:rsidRPr="00582FB9">
        <w:rPr>
          <w:lang w:val="sv-SE"/>
          <w:rPrChange w:id="15930" w:author="R2-1810848 SA" w:date="2018-07-10T13:22:00Z">
            <w:rPr>
              <w:rFonts w:ascii="Times New Roman" w:eastAsia="Times New Roman" w:hAnsi="Times New Roman"/>
              <w:noProof w:val="0"/>
              <w:sz w:val="20"/>
              <w:lang w:eastAsia="ja-JP"/>
            </w:rPr>
          </w:rPrChange>
        </w:rPr>
        <w:tab/>
      </w:r>
      <w:r w:rsidRPr="00582FB9">
        <w:rPr>
          <w:color w:val="993366"/>
          <w:lang w:val="sv-SE"/>
          <w:rPrChange w:id="1593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32"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5933" w:author="R2-1810848 SA" w:date="2018-07-10T13:22:00Z">
            <w:rPr>
              <w:rFonts w:ascii="Times New Roman" w:eastAsia="Times New Roman" w:hAnsi="Times New Roman"/>
              <w:noProof w:val="0"/>
              <w:sz w:val="20"/>
              <w:lang w:eastAsia="ja-JP"/>
            </w:rPr>
          </w:rPrChange>
        </w:rPr>
        <w:tab/>
        <w:t>sl320</w:t>
      </w:r>
      <w:r w:rsidRPr="00582FB9">
        <w:rPr>
          <w:lang w:val="sv-SE"/>
          <w:rPrChange w:id="15934" w:author="R2-1810848 SA" w:date="2018-07-10T13:22:00Z">
            <w:rPr>
              <w:rFonts w:ascii="Times New Roman" w:eastAsia="Times New Roman" w:hAnsi="Times New Roman"/>
              <w:noProof w:val="0"/>
              <w:sz w:val="20"/>
              <w:lang w:eastAsia="ja-JP"/>
            </w:rPr>
          </w:rPrChange>
        </w:rPr>
        <w:tab/>
      </w:r>
      <w:r w:rsidRPr="00582FB9">
        <w:rPr>
          <w:lang w:val="sv-SE"/>
          <w:rPrChange w:id="15935" w:author="R2-1810848 SA" w:date="2018-07-10T13:22:00Z">
            <w:rPr>
              <w:rFonts w:ascii="Times New Roman" w:eastAsia="Times New Roman" w:hAnsi="Times New Roman"/>
              <w:noProof w:val="0"/>
              <w:sz w:val="20"/>
              <w:lang w:eastAsia="ja-JP"/>
            </w:rPr>
          </w:rPrChange>
        </w:rPr>
        <w:tab/>
      </w:r>
      <w:r w:rsidRPr="00582FB9">
        <w:rPr>
          <w:lang w:val="sv-SE"/>
          <w:rPrChange w:id="15936" w:author="R2-1810848 SA" w:date="2018-07-10T13:22:00Z">
            <w:rPr>
              <w:rFonts w:ascii="Times New Roman" w:eastAsia="Times New Roman" w:hAnsi="Times New Roman"/>
              <w:noProof w:val="0"/>
              <w:sz w:val="20"/>
              <w:lang w:eastAsia="ja-JP"/>
            </w:rPr>
          </w:rPrChange>
        </w:rPr>
        <w:tab/>
      </w:r>
      <w:r w:rsidRPr="00582FB9">
        <w:rPr>
          <w:lang w:val="sv-SE"/>
          <w:rPrChange w:id="15937" w:author="R2-1810848 SA" w:date="2018-07-10T13:22:00Z">
            <w:rPr>
              <w:rFonts w:ascii="Times New Roman" w:eastAsia="Times New Roman" w:hAnsi="Times New Roman"/>
              <w:noProof w:val="0"/>
              <w:sz w:val="20"/>
              <w:lang w:eastAsia="ja-JP"/>
            </w:rPr>
          </w:rPrChange>
        </w:rPr>
        <w:tab/>
      </w:r>
      <w:r w:rsidRPr="00582FB9">
        <w:rPr>
          <w:lang w:val="sv-SE"/>
          <w:rPrChange w:id="15938" w:author="R2-1810848 SA" w:date="2018-07-10T13:22:00Z">
            <w:rPr>
              <w:rFonts w:ascii="Times New Roman" w:eastAsia="Times New Roman" w:hAnsi="Times New Roman"/>
              <w:noProof w:val="0"/>
              <w:sz w:val="20"/>
              <w:lang w:eastAsia="ja-JP"/>
            </w:rPr>
          </w:rPrChange>
        </w:rPr>
        <w:tab/>
      </w:r>
      <w:r w:rsidRPr="00582FB9">
        <w:rPr>
          <w:lang w:val="sv-SE"/>
          <w:rPrChange w:id="15939" w:author="R2-1810848 SA" w:date="2018-07-10T13:22:00Z">
            <w:rPr>
              <w:rFonts w:ascii="Times New Roman" w:eastAsia="Times New Roman" w:hAnsi="Times New Roman"/>
              <w:noProof w:val="0"/>
              <w:sz w:val="20"/>
              <w:lang w:eastAsia="ja-JP"/>
            </w:rPr>
          </w:rPrChange>
        </w:rPr>
        <w:tab/>
      </w:r>
      <w:r w:rsidRPr="00582FB9">
        <w:rPr>
          <w:lang w:val="sv-SE"/>
          <w:rPrChange w:id="15940" w:author="R2-1810848 SA" w:date="2018-07-10T13:22:00Z">
            <w:rPr>
              <w:rFonts w:ascii="Times New Roman" w:eastAsia="Times New Roman" w:hAnsi="Times New Roman"/>
              <w:noProof w:val="0"/>
              <w:sz w:val="20"/>
              <w:lang w:eastAsia="ja-JP"/>
            </w:rPr>
          </w:rPrChange>
        </w:rPr>
        <w:tab/>
      </w:r>
      <w:r w:rsidRPr="00582FB9">
        <w:rPr>
          <w:lang w:val="sv-SE"/>
          <w:rPrChange w:id="15941" w:author="R2-1810848 SA" w:date="2018-07-10T13:22:00Z">
            <w:rPr>
              <w:rFonts w:ascii="Times New Roman" w:eastAsia="Times New Roman" w:hAnsi="Times New Roman"/>
              <w:noProof w:val="0"/>
              <w:sz w:val="20"/>
              <w:lang w:eastAsia="ja-JP"/>
            </w:rPr>
          </w:rPrChange>
        </w:rPr>
        <w:tab/>
      </w:r>
      <w:r w:rsidRPr="00582FB9">
        <w:rPr>
          <w:lang w:val="sv-SE"/>
          <w:rPrChange w:id="15942" w:author="R2-1810848 SA" w:date="2018-07-10T13:22:00Z">
            <w:rPr>
              <w:rFonts w:ascii="Times New Roman" w:eastAsia="Times New Roman" w:hAnsi="Times New Roman"/>
              <w:noProof w:val="0"/>
              <w:sz w:val="20"/>
              <w:lang w:eastAsia="ja-JP"/>
            </w:rPr>
          </w:rPrChange>
        </w:rPr>
        <w:tab/>
      </w:r>
      <w:r w:rsidRPr="00582FB9">
        <w:rPr>
          <w:color w:val="993366"/>
          <w:lang w:val="sv-SE"/>
          <w:rPrChange w:id="1594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44"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5945" w:author="R2-1810848 SA" w:date="2018-07-10T13:22:00Z">
            <w:rPr>
              <w:rFonts w:ascii="Times New Roman" w:eastAsia="Times New Roman" w:hAnsi="Times New Roman"/>
              <w:noProof w:val="0"/>
              <w:sz w:val="20"/>
              <w:lang w:eastAsia="ja-JP"/>
            </w:rPr>
          </w:rPrChange>
        </w:rPr>
        <w:tab/>
        <w:t>sl640</w:t>
      </w:r>
      <w:r w:rsidRPr="00582FB9">
        <w:rPr>
          <w:lang w:val="sv-SE"/>
          <w:rPrChange w:id="15946" w:author="R2-1810848 SA" w:date="2018-07-10T13:22:00Z">
            <w:rPr>
              <w:rFonts w:ascii="Times New Roman" w:eastAsia="Times New Roman" w:hAnsi="Times New Roman"/>
              <w:noProof w:val="0"/>
              <w:sz w:val="20"/>
              <w:lang w:eastAsia="ja-JP"/>
            </w:rPr>
          </w:rPrChange>
        </w:rPr>
        <w:tab/>
      </w:r>
      <w:r w:rsidRPr="00582FB9">
        <w:rPr>
          <w:lang w:val="sv-SE"/>
          <w:rPrChange w:id="15947" w:author="R2-1810848 SA" w:date="2018-07-10T13:22:00Z">
            <w:rPr>
              <w:rFonts w:ascii="Times New Roman" w:eastAsia="Times New Roman" w:hAnsi="Times New Roman"/>
              <w:noProof w:val="0"/>
              <w:sz w:val="20"/>
              <w:lang w:eastAsia="ja-JP"/>
            </w:rPr>
          </w:rPrChange>
        </w:rPr>
        <w:tab/>
      </w:r>
      <w:r w:rsidRPr="00582FB9">
        <w:rPr>
          <w:lang w:val="sv-SE"/>
          <w:rPrChange w:id="15948" w:author="R2-1810848 SA" w:date="2018-07-10T13:22:00Z">
            <w:rPr>
              <w:rFonts w:ascii="Times New Roman" w:eastAsia="Times New Roman" w:hAnsi="Times New Roman"/>
              <w:noProof w:val="0"/>
              <w:sz w:val="20"/>
              <w:lang w:eastAsia="ja-JP"/>
            </w:rPr>
          </w:rPrChange>
        </w:rPr>
        <w:tab/>
      </w:r>
      <w:r w:rsidRPr="00582FB9">
        <w:rPr>
          <w:lang w:val="sv-SE"/>
          <w:rPrChange w:id="15949" w:author="R2-1810848 SA" w:date="2018-07-10T13:22:00Z">
            <w:rPr>
              <w:rFonts w:ascii="Times New Roman" w:eastAsia="Times New Roman" w:hAnsi="Times New Roman"/>
              <w:noProof w:val="0"/>
              <w:sz w:val="20"/>
              <w:lang w:eastAsia="ja-JP"/>
            </w:rPr>
          </w:rPrChange>
        </w:rPr>
        <w:tab/>
      </w:r>
      <w:r w:rsidRPr="00582FB9">
        <w:rPr>
          <w:lang w:val="sv-SE"/>
          <w:rPrChange w:id="15950" w:author="R2-1810848 SA" w:date="2018-07-10T13:22:00Z">
            <w:rPr>
              <w:rFonts w:ascii="Times New Roman" w:eastAsia="Times New Roman" w:hAnsi="Times New Roman"/>
              <w:noProof w:val="0"/>
              <w:sz w:val="20"/>
              <w:lang w:eastAsia="ja-JP"/>
            </w:rPr>
          </w:rPrChange>
        </w:rPr>
        <w:tab/>
      </w:r>
      <w:r w:rsidRPr="00582FB9">
        <w:rPr>
          <w:lang w:val="sv-SE"/>
          <w:rPrChange w:id="15951" w:author="R2-1810848 SA" w:date="2018-07-10T13:22:00Z">
            <w:rPr>
              <w:rFonts w:ascii="Times New Roman" w:eastAsia="Times New Roman" w:hAnsi="Times New Roman"/>
              <w:noProof w:val="0"/>
              <w:sz w:val="20"/>
              <w:lang w:eastAsia="ja-JP"/>
            </w:rPr>
          </w:rPrChange>
        </w:rPr>
        <w:tab/>
      </w:r>
      <w:r w:rsidRPr="00582FB9">
        <w:rPr>
          <w:lang w:val="sv-SE"/>
          <w:rPrChange w:id="15952" w:author="R2-1810848 SA" w:date="2018-07-10T13:22:00Z">
            <w:rPr>
              <w:rFonts w:ascii="Times New Roman" w:eastAsia="Times New Roman" w:hAnsi="Times New Roman"/>
              <w:noProof w:val="0"/>
              <w:sz w:val="20"/>
              <w:lang w:eastAsia="ja-JP"/>
            </w:rPr>
          </w:rPrChange>
        </w:rPr>
        <w:tab/>
      </w:r>
      <w:r w:rsidRPr="00582FB9">
        <w:rPr>
          <w:lang w:val="sv-SE"/>
          <w:rPrChange w:id="15953" w:author="R2-1810848 SA" w:date="2018-07-10T13:22:00Z">
            <w:rPr>
              <w:rFonts w:ascii="Times New Roman" w:eastAsia="Times New Roman" w:hAnsi="Times New Roman"/>
              <w:noProof w:val="0"/>
              <w:sz w:val="20"/>
              <w:lang w:eastAsia="ja-JP"/>
            </w:rPr>
          </w:rPrChange>
        </w:rPr>
        <w:tab/>
      </w:r>
      <w:r w:rsidRPr="00582FB9">
        <w:rPr>
          <w:lang w:val="sv-SE"/>
          <w:rPrChange w:id="15954" w:author="R2-1810848 SA" w:date="2018-07-10T13:22:00Z">
            <w:rPr>
              <w:rFonts w:ascii="Times New Roman" w:eastAsia="Times New Roman" w:hAnsi="Times New Roman"/>
              <w:noProof w:val="0"/>
              <w:sz w:val="20"/>
              <w:lang w:eastAsia="ja-JP"/>
            </w:rPr>
          </w:rPrChange>
        </w:rPr>
        <w:tab/>
      </w:r>
      <w:r w:rsidRPr="00582FB9">
        <w:rPr>
          <w:color w:val="993366"/>
          <w:lang w:val="sv-SE"/>
          <w:rPrChange w:id="1595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56"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5957" w:author="R2-1810848 SA" w:date="2018-07-10T13:22:00Z">
            <w:rPr>
              <w:rFonts w:ascii="Times New Roman" w:eastAsia="Times New Roman" w:hAnsi="Times New Roman"/>
              <w:noProof w:val="0"/>
              <w:sz w:val="20"/>
              <w:lang w:eastAsia="ja-JP"/>
            </w:rPr>
          </w:rPrChange>
        </w:rPr>
        <w:tab/>
        <w:t>sl1280</w:t>
      </w:r>
      <w:r w:rsidRPr="00582FB9">
        <w:rPr>
          <w:lang w:val="sv-SE"/>
          <w:rPrChange w:id="15958" w:author="R2-1810848 SA" w:date="2018-07-10T13:22:00Z">
            <w:rPr>
              <w:rFonts w:ascii="Times New Roman" w:eastAsia="Times New Roman" w:hAnsi="Times New Roman"/>
              <w:noProof w:val="0"/>
              <w:sz w:val="20"/>
              <w:lang w:eastAsia="ja-JP"/>
            </w:rPr>
          </w:rPrChange>
        </w:rPr>
        <w:tab/>
      </w:r>
      <w:r w:rsidRPr="00582FB9">
        <w:rPr>
          <w:lang w:val="sv-SE"/>
          <w:rPrChange w:id="15959" w:author="R2-1810848 SA" w:date="2018-07-10T13:22:00Z">
            <w:rPr>
              <w:rFonts w:ascii="Times New Roman" w:eastAsia="Times New Roman" w:hAnsi="Times New Roman"/>
              <w:noProof w:val="0"/>
              <w:sz w:val="20"/>
              <w:lang w:eastAsia="ja-JP"/>
            </w:rPr>
          </w:rPrChange>
        </w:rPr>
        <w:tab/>
      </w:r>
      <w:r w:rsidRPr="00582FB9">
        <w:rPr>
          <w:lang w:val="sv-SE"/>
          <w:rPrChange w:id="15960" w:author="R2-1810848 SA" w:date="2018-07-10T13:22:00Z">
            <w:rPr>
              <w:rFonts w:ascii="Times New Roman" w:eastAsia="Times New Roman" w:hAnsi="Times New Roman"/>
              <w:noProof w:val="0"/>
              <w:sz w:val="20"/>
              <w:lang w:eastAsia="ja-JP"/>
            </w:rPr>
          </w:rPrChange>
        </w:rPr>
        <w:tab/>
      </w:r>
      <w:r w:rsidRPr="00582FB9">
        <w:rPr>
          <w:lang w:val="sv-SE"/>
          <w:rPrChange w:id="15961" w:author="R2-1810848 SA" w:date="2018-07-10T13:22:00Z">
            <w:rPr>
              <w:rFonts w:ascii="Times New Roman" w:eastAsia="Times New Roman" w:hAnsi="Times New Roman"/>
              <w:noProof w:val="0"/>
              <w:sz w:val="20"/>
              <w:lang w:eastAsia="ja-JP"/>
            </w:rPr>
          </w:rPrChange>
        </w:rPr>
        <w:tab/>
      </w:r>
      <w:r w:rsidRPr="00582FB9">
        <w:rPr>
          <w:lang w:val="sv-SE"/>
          <w:rPrChange w:id="15962" w:author="R2-1810848 SA" w:date="2018-07-10T13:22:00Z">
            <w:rPr>
              <w:rFonts w:ascii="Times New Roman" w:eastAsia="Times New Roman" w:hAnsi="Times New Roman"/>
              <w:noProof w:val="0"/>
              <w:sz w:val="20"/>
              <w:lang w:eastAsia="ja-JP"/>
            </w:rPr>
          </w:rPrChange>
        </w:rPr>
        <w:tab/>
      </w:r>
      <w:r w:rsidRPr="00582FB9">
        <w:rPr>
          <w:lang w:val="sv-SE"/>
          <w:rPrChange w:id="15963" w:author="R2-1810848 SA" w:date="2018-07-10T13:22:00Z">
            <w:rPr>
              <w:rFonts w:ascii="Times New Roman" w:eastAsia="Times New Roman" w:hAnsi="Times New Roman"/>
              <w:noProof w:val="0"/>
              <w:sz w:val="20"/>
              <w:lang w:eastAsia="ja-JP"/>
            </w:rPr>
          </w:rPrChange>
        </w:rPr>
        <w:tab/>
      </w:r>
      <w:r w:rsidRPr="00582FB9">
        <w:rPr>
          <w:lang w:val="sv-SE"/>
          <w:rPrChange w:id="15964" w:author="R2-1810848 SA" w:date="2018-07-10T13:22:00Z">
            <w:rPr>
              <w:rFonts w:ascii="Times New Roman" w:eastAsia="Times New Roman" w:hAnsi="Times New Roman"/>
              <w:noProof w:val="0"/>
              <w:sz w:val="20"/>
              <w:lang w:eastAsia="ja-JP"/>
            </w:rPr>
          </w:rPrChange>
        </w:rPr>
        <w:tab/>
      </w:r>
      <w:r w:rsidRPr="00582FB9">
        <w:rPr>
          <w:lang w:val="sv-SE"/>
          <w:rPrChange w:id="15965" w:author="R2-1810848 SA" w:date="2018-07-10T13:22:00Z">
            <w:rPr>
              <w:rFonts w:ascii="Times New Roman" w:eastAsia="Times New Roman" w:hAnsi="Times New Roman"/>
              <w:noProof w:val="0"/>
              <w:sz w:val="20"/>
              <w:lang w:eastAsia="ja-JP"/>
            </w:rPr>
          </w:rPrChange>
        </w:rPr>
        <w:tab/>
      </w:r>
      <w:r w:rsidRPr="00582FB9">
        <w:rPr>
          <w:lang w:val="sv-SE"/>
          <w:rPrChange w:id="15966" w:author="R2-1810848 SA" w:date="2018-07-10T13:22:00Z">
            <w:rPr>
              <w:rFonts w:ascii="Times New Roman" w:eastAsia="Times New Roman" w:hAnsi="Times New Roman"/>
              <w:noProof w:val="0"/>
              <w:sz w:val="20"/>
              <w:lang w:eastAsia="ja-JP"/>
            </w:rPr>
          </w:rPrChange>
        </w:rPr>
        <w:tab/>
      </w:r>
      <w:r w:rsidRPr="00582FB9">
        <w:rPr>
          <w:color w:val="993366"/>
          <w:lang w:val="sv-SE"/>
          <w:rPrChange w:id="1596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68"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5969"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5970"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71" w:author="Huawei (Nathan)" w:date="2018-08-03T10:53:00Z">
              <w:r w:rsidR="005E1896">
                <w:rPr>
                  <w:szCs w:val="22"/>
                </w:rPr>
                <w:t>.</w:t>
              </w:r>
            </w:ins>
            <w:del w:id="15972"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lastRenderedPageBreak/>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73"/>
            <w:r>
              <w:rPr>
                <w:szCs w:val="22"/>
              </w:rPr>
              <w:t>4 PRB grid</w:t>
            </w:r>
            <w:commentRangeEnd w:id="15973"/>
            <w:r w:rsidR="00EB0C92">
              <w:rPr>
                <w:rStyle w:val="CommentReference"/>
              </w:rPr>
              <w:commentReference w:id="15973"/>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lastRenderedPageBreak/>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5974"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5975" w:author="R2-1810868" w:date="2018-07-10T21:34:00Z"/>
                <w:szCs w:val="22"/>
              </w:rPr>
            </w:pPr>
            <w:ins w:id="15976"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5977" w:author="R2-1810868" w:date="2018-07-10T21:34:00Z"/>
                <w:szCs w:val="22"/>
                <w:rPrChange w:id="15978" w:author="R2-1810868" w:date="2018-07-10T21:34:00Z">
                  <w:rPr>
                    <w:ins w:id="15979" w:author="R2-1810868" w:date="2018-07-10T21:34:00Z"/>
                    <w:b/>
                    <w:i/>
                    <w:szCs w:val="22"/>
                  </w:rPr>
                </w:rPrChange>
              </w:rPr>
            </w:pPr>
            <w:ins w:id="15980"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5981"/>
            <w:r>
              <w:rPr>
                <w:b/>
                <w:i/>
                <w:szCs w:val="22"/>
              </w:rPr>
              <w:t>srs-ResourceIdList</w:t>
            </w:r>
            <w:commentRangeEnd w:id="15981"/>
            <w:r>
              <w:rPr>
                <w:rStyle w:val="CommentReference"/>
              </w:rPr>
              <w:commentReference w:id="15981"/>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5982" w:author="R2-1810848 SA" w:date="2018-07-10T13:22:00Z">
                  <w:rPr>
                    <w:rFonts w:ascii="Times New Roman" w:hAnsi="Times New Roman"/>
                    <w:sz w:val="20"/>
                    <w:szCs w:val="22"/>
                    <w:lang w:val="sv-SE"/>
                  </w:rPr>
                </w:rPrChange>
              </w:rPr>
              <w:t>s</w:t>
            </w:r>
            <w:r>
              <w:rPr>
                <w:szCs w:val="22"/>
              </w:rPr>
              <w:t>ources used in this SRS-ResourceSet</w:t>
            </w:r>
            <w:ins w:id="15983"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84"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5985"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Heading4"/>
      </w:pPr>
      <w:bookmarkStart w:id="15986" w:name="_Toc510018699"/>
      <w:r>
        <w:t>–</w:t>
      </w:r>
      <w:r>
        <w:tab/>
      </w:r>
      <w:r>
        <w:rPr>
          <w:i/>
        </w:rPr>
        <w:t>SRS-CarrierSwitching</w:t>
      </w:r>
      <w:bookmarkEnd w:id="15986"/>
    </w:p>
    <w:p w14:paraId="53B5EC59" w14:textId="77777777" w:rsidR="005D2A1B" w:rsidRDefault="005D2A1B" w:rsidP="005D2A1B">
      <w:r>
        <w:t xml:space="preserve">The IE </w:t>
      </w:r>
      <w:r>
        <w:rPr>
          <w:i/>
        </w:rPr>
        <w:t>SRS-CarrierSwitching</w:t>
      </w:r>
      <w:r>
        <w:t xml:space="preserve"> is used to configure </w:t>
      </w:r>
      <w:commentRangeStart w:id="15987"/>
      <w:r>
        <w:t>FFS</w:t>
      </w:r>
      <w:commentRangeEnd w:id="15987"/>
      <w:r w:rsidR="00EB0C92">
        <w:rPr>
          <w:rStyle w:val="CommentReference"/>
          <w:rFonts w:ascii="Arial" w:hAnsi="Arial"/>
        </w:rPr>
        <w:commentReference w:id="15987"/>
      </w:r>
    </w:p>
    <w:p w14:paraId="0538EB93" w14:textId="77777777" w:rsidR="005D2A1B" w:rsidRDefault="005D2A1B" w:rsidP="005D2A1B">
      <w:pPr>
        <w:pStyle w:val="TH"/>
      </w:pPr>
      <w:r>
        <w:rPr>
          <w:i/>
        </w:rPr>
        <w:lastRenderedPageBreak/>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5988" w:name="_Hlk508197889"/>
      <w:r>
        <w:t>srs-SwitchFromServCellIndex</w:t>
      </w:r>
      <w:bookmarkEnd w:id="15988"/>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5989" w:name="_Hlk508197897"/>
      <w:r>
        <w:t>monitoringCells</w:t>
      </w:r>
      <w:bookmarkEnd w:id="15989"/>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5990"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5970"/>
    <w:bookmarkEnd w:id="15990"/>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lastRenderedPageBreak/>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5991"/>
            <w:r>
              <w:rPr>
                <w:i/>
              </w:rPr>
              <w:t>Setup</w:t>
            </w:r>
            <w:commentRangeEnd w:id="15991"/>
            <w:r w:rsidR="00570B20">
              <w:rPr>
                <w:rStyle w:val="CommentReference"/>
              </w:rPr>
              <w:commentReference w:id="15991"/>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Heading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5992"/>
      <w:r>
        <w:t xml:space="preserve">SRS-TPC-CommandConfig </w:t>
      </w:r>
      <w:commentRangeEnd w:id="15992"/>
      <w:r w:rsidR="00570B20">
        <w:rPr>
          <w:rStyle w:val="CommentReference"/>
          <w:rFonts w:ascii="Arial" w:eastAsia="Times New Roman" w:hAnsi="Arial"/>
          <w:noProof w:val="0"/>
          <w:lang w:eastAsia="ja-JP"/>
        </w:rPr>
        <w:commentReference w:id="15992"/>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93" w:author="RP-181326" w:date="2018-06-18T07:06:00Z">
        <w:r>
          <w:t>,</w:t>
        </w:r>
      </w:ins>
      <w:r>
        <w:tab/>
        <w:t>-- Cond Setup</w:t>
      </w:r>
    </w:p>
    <w:p w14:paraId="70774B4B" w14:textId="77777777" w:rsidR="005D2A1B" w:rsidRDefault="005D2A1B" w:rsidP="005D2A1B">
      <w:pPr>
        <w:pStyle w:val="PL"/>
        <w:rPr>
          <w:ins w:id="15994" w:author="RP-181326" w:date="2018-06-18T07:06:00Z"/>
        </w:rPr>
      </w:pPr>
      <w:ins w:id="15995"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lastRenderedPageBreak/>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Heading4"/>
      </w:pPr>
      <w:bookmarkStart w:id="15996" w:name="_Toc510018700"/>
      <w:r>
        <w:t>–</w:t>
      </w:r>
      <w:r>
        <w:tab/>
      </w:r>
      <w:r>
        <w:rPr>
          <w:i/>
        </w:rPr>
        <w:t>SSB-Index</w:t>
      </w:r>
      <w:bookmarkEnd w:id="15996"/>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5997"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98"/>
      <w:del w:id="15999" w:author="Intel" w:date="2018-08-05T20:05:00Z">
        <w:r w:rsidDel="00920BDB">
          <w:delText>63</w:delText>
        </w:r>
        <w:commentRangeEnd w:id="15998"/>
        <w:r w:rsidR="00920BDB" w:rsidDel="00920BDB">
          <w:rPr>
            <w:rStyle w:val="CommentReference"/>
            <w:rFonts w:ascii="Arial" w:eastAsia="Times New Roman" w:hAnsi="Arial"/>
            <w:noProof w:val="0"/>
            <w:lang w:eastAsia="ja-JP"/>
          </w:rPr>
          <w:commentReference w:id="15998"/>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Malgun Gothic"/>
          <w:color w:val="808080"/>
        </w:rPr>
        <w:t>-- ASN1STOP</w:t>
      </w:r>
    </w:p>
    <w:p w14:paraId="679194CE" w14:textId="77777777" w:rsidR="005D2A1B" w:rsidRDefault="005D2A1B" w:rsidP="005D2A1B"/>
    <w:p w14:paraId="57069ED7" w14:textId="77777777" w:rsidR="005D2A1B" w:rsidRDefault="005D2A1B" w:rsidP="005D2A1B">
      <w:pPr>
        <w:pStyle w:val="Heading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6000" w:author="R2-1810848 SA" w:date="2018-07-10T13:22:00Z">
            <w:rPr>
              <w:rFonts w:ascii="Times New Roman" w:eastAsia="Times New Roman" w:hAnsi="Times New Roman"/>
              <w:noProof w:val="0"/>
              <w:sz w:val="20"/>
              <w:lang w:eastAsia="ja-JP"/>
            </w:rPr>
          </w:rPrChange>
        </w:rPr>
        <w:t>sf20</w:t>
      </w:r>
      <w:r w:rsidR="00582FB9" w:rsidRPr="00582FB9">
        <w:rPr>
          <w:lang w:val="sv-SE"/>
          <w:rPrChange w:id="16001" w:author="R2-1810848 SA" w:date="2018-07-10T13:22:00Z">
            <w:rPr>
              <w:rFonts w:ascii="Times New Roman" w:eastAsia="Times New Roman" w:hAnsi="Times New Roman"/>
              <w:noProof w:val="0"/>
              <w:sz w:val="20"/>
              <w:lang w:eastAsia="ja-JP"/>
            </w:rPr>
          </w:rPrChange>
        </w:rPr>
        <w:tab/>
      </w:r>
      <w:r w:rsidR="00582FB9" w:rsidRPr="00582FB9">
        <w:rPr>
          <w:lang w:val="sv-SE"/>
          <w:rPrChange w:id="16002" w:author="R2-1810848 SA" w:date="2018-07-10T13:22:00Z">
            <w:rPr>
              <w:rFonts w:ascii="Times New Roman" w:eastAsia="Times New Roman" w:hAnsi="Times New Roman"/>
              <w:noProof w:val="0"/>
              <w:sz w:val="20"/>
              <w:lang w:eastAsia="ja-JP"/>
            </w:rPr>
          </w:rPrChange>
        </w:rPr>
        <w:tab/>
      </w:r>
      <w:r w:rsidR="00582FB9" w:rsidRPr="00582FB9">
        <w:rPr>
          <w:lang w:val="sv-SE"/>
          <w:rPrChange w:id="16003" w:author="R2-1810848 SA" w:date="2018-07-10T13:22:00Z">
            <w:rPr>
              <w:rFonts w:ascii="Times New Roman" w:eastAsia="Times New Roman" w:hAnsi="Times New Roman"/>
              <w:noProof w:val="0"/>
              <w:sz w:val="20"/>
              <w:lang w:eastAsia="ja-JP"/>
            </w:rPr>
          </w:rPrChange>
        </w:rPr>
        <w:tab/>
      </w:r>
      <w:r w:rsidR="00582FB9" w:rsidRPr="00582FB9">
        <w:rPr>
          <w:lang w:val="sv-SE"/>
          <w:rPrChange w:id="16004" w:author="R2-1810848 SA" w:date="2018-07-10T13:22:00Z">
            <w:rPr>
              <w:rFonts w:ascii="Times New Roman" w:eastAsia="Times New Roman" w:hAnsi="Times New Roman"/>
              <w:noProof w:val="0"/>
              <w:sz w:val="20"/>
              <w:lang w:eastAsia="ja-JP"/>
            </w:rPr>
          </w:rPrChange>
        </w:rPr>
        <w:tab/>
      </w:r>
      <w:r w:rsidR="00582FB9" w:rsidRPr="00582FB9">
        <w:rPr>
          <w:lang w:val="sv-SE"/>
          <w:rPrChange w:id="16005" w:author="R2-1810848 SA" w:date="2018-07-10T13:22:00Z">
            <w:rPr>
              <w:rFonts w:ascii="Times New Roman" w:eastAsia="Times New Roman" w:hAnsi="Times New Roman"/>
              <w:noProof w:val="0"/>
              <w:sz w:val="20"/>
              <w:lang w:eastAsia="ja-JP"/>
            </w:rPr>
          </w:rPrChange>
        </w:rPr>
        <w:tab/>
      </w:r>
      <w:r w:rsidR="00582FB9" w:rsidRPr="00582FB9">
        <w:rPr>
          <w:lang w:val="sv-SE"/>
          <w:rPrChange w:id="16006" w:author="R2-1810848 SA" w:date="2018-07-10T13:22:00Z">
            <w:rPr>
              <w:rFonts w:ascii="Times New Roman" w:eastAsia="Times New Roman" w:hAnsi="Times New Roman"/>
              <w:noProof w:val="0"/>
              <w:sz w:val="20"/>
              <w:lang w:eastAsia="ja-JP"/>
            </w:rPr>
          </w:rPrChange>
        </w:rPr>
        <w:tab/>
      </w:r>
      <w:r w:rsidR="00582FB9" w:rsidRPr="00582FB9">
        <w:rPr>
          <w:lang w:val="sv-SE"/>
          <w:rPrChange w:id="16007" w:author="R2-1810848 SA" w:date="2018-07-10T13:22:00Z">
            <w:rPr>
              <w:rFonts w:ascii="Times New Roman" w:eastAsia="Times New Roman" w:hAnsi="Times New Roman"/>
              <w:noProof w:val="0"/>
              <w:sz w:val="20"/>
              <w:lang w:eastAsia="ja-JP"/>
            </w:rPr>
          </w:rPrChange>
        </w:rPr>
        <w:tab/>
      </w:r>
      <w:r w:rsidR="00582FB9" w:rsidRPr="00582FB9">
        <w:rPr>
          <w:lang w:val="sv-SE"/>
          <w:rPrChange w:id="16008" w:author="R2-1810848 SA" w:date="2018-07-10T13:22:00Z">
            <w:rPr>
              <w:rFonts w:ascii="Times New Roman" w:eastAsia="Times New Roman" w:hAnsi="Times New Roman"/>
              <w:noProof w:val="0"/>
              <w:sz w:val="20"/>
              <w:lang w:eastAsia="ja-JP"/>
            </w:rPr>
          </w:rPrChange>
        </w:rPr>
        <w:tab/>
      </w:r>
      <w:r w:rsidR="00582FB9" w:rsidRPr="00582FB9">
        <w:rPr>
          <w:lang w:val="sv-SE"/>
          <w:rPrChange w:id="16009"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6010" w:author="R2-1810848 SA" w:date="2018-07-10T13:22:00Z">
            <w:rPr>
              <w:rFonts w:ascii="Times New Roman" w:eastAsia="Times New Roman" w:hAnsi="Times New Roman"/>
              <w:noProof w:val="0"/>
              <w:sz w:val="20"/>
              <w:lang w:eastAsia="ja-JP"/>
            </w:rPr>
          </w:rPrChange>
        </w:rPr>
        <w:tab/>
      </w:r>
      <w:r w:rsidRPr="00582FB9">
        <w:rPr>
          <w:lang w:val="sv-SE"/>
          <w:rPrChange w:id="16011" w:author="R2-1810848 SA" w:date="2018-07-10T13:22:00Z">
            <w:rPr>
              <w:rFonts w:ascii="Times New Roman" w:eastAsia="Times New Roman" w:hAnsi="Times New Roman"/>
              <w:noProof w:val="0"/>
              <w:sz w:val="20"/>
              <w:lang w:eastAsia="ja-JP"/>
            </w:rPr>
          </w:rPrChange>
        </w:rPr>
        <w:tab/>
        <w:t>sf40</w:t>
      </w:r>
      <w:r w:rsidRPr="00582FB9">
        <w:rPr>
          <w:lang w:val="sv-SE"/>
          <w:rPrChange w:id="16012" w:author="R2-1810848 SA" w:date="2018-07-10T13:22:00Z">
            <w:rPr>
              <w:rFonts w:ascii="Times New Roman" w:eastAsia="Times New Roman" w:hAnsi="Times New Roman"/>
              <w:noProof w:val="0"/>
              <w:sz w:val="20"/>
              <w:lang w:eastAsia="ja-JP"/>
            </w:rPr>
          </w:rPrChange>
        </w:rPr>
        <w:tab/>
      </w:r>
      <w:r w:rsidRPr="00582FB9">
        <w:rPr>
          <w:lang w:val="sv-SE"/>
          <w:rPrChange w:id="16013" w:author="R2-1810848 SA" w:date="2018-07-10T13:22:00Z">
            <w:rPr>
              <w:rFonts w:ascii="Times New Roman" w:eastAsia="Times New Roman" w:hAnsi="Times New Roman"/>
              <w:noProof w:val="0"/>
              <w:sz w:val="20"/>
              <w:lang w:eastAsia="ja-JP"/>
            </w:rPr>
          </w:rPrChange>
        </w:rPr>
        <w:tab/>
      </w:r>
      <w:r w:rsidRPr="00582FB9">
        <w:rPr>
          <w:lang w:val="sv-SE"/>
          <w:rPrChange w:id="16014" w:author="R2-1810848 SA" w:date="2018-07-10T13:22:00Z">
            <w:rPr>
              <w:rFonts w:ascii="Times New Roman" w:eastAsia="Times New Roman" w:hAnsi="Times New Roman"/>
              <w:noProof w:val="0"/>
              <w:sz w:val="20"/>
              <w:lang w:eastAsia="ja-JP"/>
            </w:rPr>
          </w:rPrChange>
        </w:rPr>
        <w:tab/>
      </w:r>
      <w:r w:rsidRPr="00582FB9">
        <w:rPr>
          <w:lang w:val="sv-SE"/>
          <w:rPrChange w:id="16015" w:author="R2-1810848 SA" w:date="2018-07-10T13:22:00Z">
            <w:rPr>
              <w:rFonts w:ascii="Times New Roman" w:eastAsia="Times New Roman" w:hAnsi="Times New Roman"/>
              <w:noProof w:val="0"/>
              <w:sz w:val="20"/>
              <w:lang w:eastAsia="ja-JP"/>
            </w:rPr>
          </w:rPrChange>
        </w:rPr>
        <w:tab/>
      </w:r>
      <w:r w:rsidRPr="00582FB9">
        <w:rPr>
          <w:lang w:val="sv-SE"/>
          <w:rPrChange w:id="16016" w:author="R2-1810848 SA" w:date="2018-07-10T13:22:00Z">
            <w:rPr>
              <w:rFonts w:ascii="Times New Roman" w:eastAsia="Times New Roman" w:hAnsi="Times New Roman"/>
              <w:noProof w:val="0"/>
              <w:sz w:val="20"/>
              <w:lang w:eastAsia="ja-JP"/>
            </w:rPr>
          </w:rPrChange>
        </w:rPr>
        <w:tab/>
      </w:r>
      <w:r w:rsidRPr="00582FB9">
        <w:rPr>
          <w:lang w:val="sv-SE"/>
          <w:rPrChange w:id="16017" w:author="R2-1810848 SA" w:date="2018-07-10T13:22:00Z">
            <w:rPr>
              <w:rFonts w:ascii="Times New Roman" w:eastAsia="Times New Roman" w:hAnsi="Times New Roman"/>
              <w:noProof w:val="0"/>
              <w:sz w:val="20"/>
              <w:lang w:eastAsia="ja-JP"/>
            </w:rPr>
          </w:rPrChange>
        </w:rPr>
        <w:tab/>
      </w:r>
      <w:r w:rsidRPr="00582FB9">
        <w:rPr>
          <w:lang w:val="sv-SE"/>
          <w:rPrChange w:id="16018" w:author="R2-1810848 SA" w:date="2018-07-10T13:22:00Z">
            <w:rPr>
              <w:rFonts w:ascii="Times New Roman" w:eastAsia="Times New Roman" w:hAnsi="Times New Roman"/>
              <w:noProof w:val="0"/>
              <w:sz w:val="20"/>
              <w:lang w:eastAsia="ja-JP"/>
            </w:rPr>
          </w:rPrChange>
        </w:rPr>
        <w:tab/>
      </w:r>
      <w:r w:rsidRPr="00582FB9">
        <w:rPr>
          <w:lang w:val="sv-SE"/>
          <w:rPrChange w:id="16019" w:author="R2-1810848 SA" w:date="2018-07-10T13:22:00Z">
            <w:rPr>
              <w:rFonts w:ascii="Times New Roman" w:eastAsia="Times New Roman" w:hAnsi="Times New Roman"/>
              <w:noProof w:val="0"/>
              <w:sz w:val="20"/>
              <w:lang w:eastAsia="ja-JP"/>
            </w:rPr>
          </w:rPrChange>
        </w:rPr>
        <w:tab/>
      </w:r>
      <w:r w:rsidRPr="00582FB9">
        <w:rPr>
          <w:lang w:val="sv-SE"/>
          <w:rPrChange w:id="16020"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6021" w:author="R2-1810848 SA" w:date="2018-07-10T13:22:00Z">
            <w:rPr>
              <w:rFonts w:ascii="Times New Roman" w:eastAsia="Times New Roman" w:hAnsi="Times New Roman"/>
              <w:noProof w:val="0"/>
              <w:sz w:val="20"/>
              <w:lang w:eastAsia="ja-JP"/>
            </w:rPr>
          </w:rPrChange>
        </w:rPr>
        <w:tab/>
      </w:r>
      <w:r w:rsidRPr="00582FB9">
        <w:rPr>
          <w:lang w:val="sv-SE"/>
          <w:rPrChange w:id="16022" w:author="R2-1810848 SA" w:date="2018-07-10T13:22:00Z">
            <w:rPr>
              <w:rFonts w:ascii="Times New Roman" w:eastAsia="Times New Roman" w:hAnsi="Times New Roman"/>
              <w:noProof w:val="0"/>
              <w:sz w:val="20"/>
              <w:lang w:eastAsia="ja-JP"/>
            </w:rPr>
          </w:rPrChange>
        </w:rPr>
        <w:tab/>
        <w:t>sf80</w:t>
      </w:r>
      <w:r w:rsidRPr="00582FB9">
        <w:rPr>
          <w:lang w:val="sv-SE"/>
          <w:rPrChange w:id="16023" w:author="R2-1810848 SA" w:date="2018-07-10T13:22:00Z">
            <w:rPr>
              <w:rFonts w:ascii="Times New Roman" w:eastAsia="Times New Roman" w:hAnsi="Times New Roman"/>
              <w:noProof w:val="0"/>
              <w:sz w:val="20"/>
              <w:lang w:eastAsia="ja-JP"/>
            </w:rPr>
          </w:rPrChange>
        </w:rPr>
        <w:tab/>
      </w:r>
      <w:r w:rsidRPr="00582FB9">
        <w:rPr>
          <w:lang w:val="sv-SE"/>
          <w:rPrChange w:id="16024" w:author="R2-1810848 SA" w:date="2018-07-10T13:22:00Z">
            <w:rPr>
              <w:rFonts w:ascii="Times New Roman" w:eastAsia="Times New Roman" w:hAnsi="Times New Roman"/>
              <w:noProof w:val="0"/>
              <w:sz w:val="20"/>
              <w:lang w:eastAsia="ja-JP"/>
            </w:rPr>
          </w:rPrChange>
        </w:rPr>
        <w:tab/>
      </w:r>
      <w:r w:rsidRPr="00582FB9">
        <w:rPr>
          <w:lang w:val="sv-SE"/>
          <w:rPrChange w:id="16025" w:author="R2-1810848 SA" w:date="2018-07-10T13:22:00Z">
            <w:rPr>
              <w:rFonts w:ascii="Times New Roman" w:eastAsia="Times New Roman" w:hAnsi="Times New Roman"/>
              <w:noProof w:val="0"/>
              <w:sz w:val="20"/>
              <w:lang w:eastAsia="ja-JP"/>
            </w:rPr>
          </w:rPrChange>
        </w:rPr>
        <w:tab/>
      </w:r>
      <w:r w:rsidRPr="00582FB9">
        <w:rPr>
          <w:lang w:val="sv-SE"/>
          <w:rPrChange w:id="16026" w:author="R2-1810848 SA" w:date="2018-07-10T13:22:00Z">
            <w:rPr>
              <w:rFonts w:ascii="Times New Roman" w:eastAsia="Times New Roman" w:hAnsi="Times New Roman"/>
              <w:noProof w:val="0"/>
              <w:sz w:val="20"/>
              <w:lang w:eastAsia="ja-JP"/>
            </w:rPr>
          </w:rPrChange>
        </w:rPr>
        <w:tab/>
      </w:r>
      <w:r w:rsidRPr="00582FB9">
        <w:rPr>
          <w:lang w:val="sv-SE"/>
          <w:rPrChange w:id="16027" w:author="R2-1810848 SA" w:date="2018-07-10T13:22:00Z">
            <w:rPr>
              <w:rFonts w:ascii="Times New Roman" w:eastAsia="Times New Roman" w:hAnsi="Times New Roman"/>
              <w:noProof w:val="0"/>
              <w:sz w:val="20"/>
              <w:lang w:eastAsia="ja-JP"/>
            </w:rPr>
          </w:rPrChange>
        </w:rPr>
        <w:tab/>
      </w:r>
      <w:r w:rsidRPr="00582FB9">
        <w:rPr>
          <w:lang w:val="sv-SE"/>
          <w:rPrChange w:id="16028" w:author="R2-1810848 SA" w:date="2018-07-10T13:22:00Z">
            <w:rPr>
              <w:rFonts w:ascii="Times New Roman" w:eastAsia="Times New Roman" w:hAnsi="Times New Roman"/>
              <w:noProof w:val="0"/>
              <w:sz w:val="20"/>
              <w:lang w:eastAsia="ja-JP"/>
            </w:rPr>
          </w:rPrChange>
        </w:rPr>
        <w:tab/>
      </w:r>
      <w:r w:rsidRPr="00582FB9">
        <w:rPr>
          <w:lang w:val="sv-SE"/>
          <w:rPrChange w:id="16029" w:author="R2-1810848 SA" w:date="2018-07-10T13:22:00Z">
            <w:rPr>
              <w:rFonts w:ascii="Times New Roman" w:eastAsia="Times New Roman" w:hAnsi="Times New Roman"/>
              <w:noProof w:val="0"/>
              <w:sz w:val="20"/>
              <w:lang w:eastAsia="ja-JP"/>
            </w:rPr>
          </w:rPrChange>
        </w:rPr>
        <w:tab/>
      </w:r>
      <w:r w:rsidRPr="00582FB9">
        <w:rPr>
          <w:lang w:val="sv-SE"/>
          <w:rPrChange w:id="16030" w:author="R2-1810848 SA" w:date="2018-07-10T13:22:00Z">
            <w:rPr>
              <w:rFonts w:ascii="Times New Roman" w:eastAsia="Times New Roman" w:hAnsi="Times New Roman"/>
              <w:noProof w:val="0"/>
              <w:sz w:val="20"/>
              <w:lang w:eastAsia="ja-JP"/>
            </w:rPr>
          </w:rPrChange>
        </w:rPr>
        <w:tab/>
      </w:r>
      <w:r w:rsidRPr="00582FB9">
        <w:rPr>
          <w:lang w:val="sv-SE"/>
          <w:rPrChange w:id="16031"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6032" w:author="Ericsson" w:date="2018-06-25T11:48:00Z">
            <w:rPr>
              <w:rFonts w:ascii="Times New Roman" w:eastAsia="Times New Roman" w:hAnsi="Times New Roman"/>
              <w:noProof w:val="0"/>
              <w:sz w:val="20"/>
              <w:lang w:eastAsia="ja-JP"/>
            </w:rPr>
          </w:rPrChange>
        </w:rPr>
        <w:tab/>
      </w:r>
      <w:r w:rsidRPr="00582FB9">
        <w:rPr>
          <w:lang w:val="sv-SE"/>
          <w:rPrChange w:id="16033"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6034"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035" w:author="Rapporteur" w:date="2018-07-10T10:01:00Z"/>
        </w:rPr>
      </w:pPr>
    </w:p>
    <w:p w14:paraId="51633DE5" w14:textId="77777777" w:rsidR="005D2A1B" w:rsidRDefault="005D2A1B" w:rsidP="005D2A1B">
      <w:pPr>
        <w:pStyle w:val="Heading4"/>
        <w:rPr>
          <w:ins w:id="16036" w:author="Rapporteur" w:date="2018-07-10T10:01:00Z"/>
        </w:rPr>
      </w:pPr>
      <w:ins w:id="16037" w:author="Rapporteur" w:date="2018-07-10T10:01:00Z">
        <w:r>
          <w:t>–</w:t>
        </w:r>
        <w:r>
          <w:tab/>
        </w:r>
        <w:r>
          <w:rPr>
            <w:i/>
          </w:rPr>
          <w:t>SSB-ToMeasure</w:t>
        </w:r>
      </w:ins>
    </w:p>
    <w:p w14:paraId="674A5A53" w14:textId="77777777" w:rsidR="005D2A1B" w:rsidRDefault="005D2A1B" w:rsidP="005D2A1B">
      <w:pPr>
        <w:rPr>
          <w:ins w:id="16038" w:author="Rapporteur" w:date="2018-07-10T10:01:00Z"/>
        </w:rPr>
      </w:pPr>
      <w:ins w:id="16039" w:author="Rapporteur" w:date="2018-07-10T10:01:00Z">
        <w:r>
          <w:t xml:space="preserve">The IE </w:t>
        </w:r>
        <w:r>
          <w:rPr>
            <w:i/>
          </w:rPr>
          <w:t>SSB-ToMeasure</w:t>
        </w:r>
        <w:r>
          <w:t xml:space="preserve"> is used to configure </w:t>
        </w:r>
      </w:ins>
      <w:ins w:id="16040" w:author="Rapporteur" w:date="2018-07-10T10:02:00Z">
        <w:r>
          <w:t>a pattern of SSBs.</w:t>
        </w:r>
      </w:ins>
    </w:p>
    <w:p w14:paraId="2A77FDB7" w14:textId="77777777" w:rsidR="005D2A1B" w:rsidRDefault="005D2A1B" w:rsidP="005D2A1B">
      <w:pPr>
        <w:pStyle w:val="TH"/>
        <w:rPr>
          <w:ins w:id="16041" w:author="Rapporteur" w:date="2018-07-10T10:01:00Z"/>
        </w:rPr>
      </w:pPr>
      <w:ins w:id="16042" w:author="Rapporteur" w:date="2018-07-10T10:01:00Z">
        <w:r>
          <w:rPr>
            <w:i/>
          </w:rPr>
          <w:t>SSB-ToMeasure</w:t>
        </w:r>
        <w:r>
          <w:t xml:space="preserve"> information element</w:t>
        </w:r>
      </w:ins>
    </w:p>
    <w:p w14:paraId="584D2DF8" w14:textId="77777777" w:rsidR="005D2A1B" w:rsidRDefault="005D2A1B" w:rsidP="005D2A1B">
      <w:pPr>
        <w:pStyle w:val="PL"/>
        <w:rPr>
          <w:ins w:id="16043" w:author="Rapporteur" w:date="2018-07-10T10:01:00Z"/>
        </w:rPr>
      </w:pPr>
      <w:ins w:id="16044" w:author="Rapporteur" w:date="2018-07-10T10:01:00Z">
        <w:r>
          <w:t>-- ASN1START</w:t>
        </w:r>
      </w:ins>
    </w:p>
    <w:p w14:paraId="23E970CA" w14:textId="77777777" w:rsidR="005D2A1B" w:rsidRDefault="005D2A1B" w:rsidP="005D2A1B">
      <w:pPr>
        <w:pStyle w:val="PL"/>
        <w:rPr>
          <w:ins w:id="16045" w:author="Rapporteur" w:date="2018-07-10T10:01:00Z"/>
        </w:rPr>
      </w:pPr>
      <w:ins w:id="16046" w:author="Rapporteur" w:date="2018-07-10T10:01:00Z">
        <w:r>
          <w:t>-- TAG-SSB-TOMEASURE-START</w:t>
        </w:r>
      </w:ins>
    </w:p>
    <w:p w14:paraId="4D98CC39" w14:textId="77777777" w:rsidR="005D2A1B" w:rsidRDefault="005D2A1B" w:rsidP="005D2A1B">
      <w:pPr>
        <w:pStyle w:val="PL"/>
        <w:rPr>
          <w:ins w:id="16047" w:author="Rapporteur" w:date="2018-07-10T10:01:00Z"/>
        </w:rPr>
      </w:pPr>
    </w:p>
    <w:p w14:paraId="79DF948C" w14:textId="77777777" w:rsidR="005D2A1B" w:rsidRPr="00F35584" w:rsidRDefault="005D2A1B" w:rsidP="005D2A1B">
      <w:pPr>
        <w:pStyle w:val="PL"/>
        <w:rPr>
          <w:ins w:id="16048" w:author="Rapporteur" w:date="2018-07-10T10:01:00Z"/>
        </w:rPr>
      </w:pPr>
      <w:ins w:id="16049"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050" w:author="Rapporteur" w:date="2018-07-10T10:01:00Z"/>
        </w:rPr>
      </w:pPr>
      <w:ins w:id="16051"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052" w:author="Rapporteur" w:date="2018-07-10T10:01:00Z"/>
        </w:rPr>
      </w:pPr>
      <w:ins w:id="16053"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054" w:author="Rapporteur" w:date="2018-07-10T10:01:00Z"/>
        </w:rPr>
      </w:pPr>
      <w:ins w:id="16055"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056" w:author="Rapporteur" w:date="2018-07-10T10:01:00Z"/>
        </w:rPr>
      </w:pPr>
      <w:ins w:id="16057" w:author="Rapporteur" w:date="2018-07-10T10:01:00Z">
        <w:r w:rsidRPr="00F35584">
          <w:t>}</w:t>
        </w:r>
      </w:ins>
    </w:p>
    <w:p w14:paraId="44C8DED6" w14:textId="77777777" w:rsidR="005D2A1B" w:rsidRDefault="005D2A1B" w:rsidP="005D2A1B">
      <w:pPr>
        <w:pStyle w:val="PL"/>
        <w:rPr>
          <w:ins w:id="16058" w:author="Rapporteur" w:date="2018-07-10T10:01:00Z"/>
        </w:rPr>
      </w:pPr>
    </w:p>
    <w:p w14:paraId="69199686" w14:textId="77777777" w:rsidR="005D2A1B" w:rsidRDefault="005D2A1B" w:rsidP="005D2A1B">
      <w:pPr>
        <w:pStyle w:val="PL"/>
        <w:rPr>
          <w:ins w:id="16059" w:author="Rapporteur" w:date="2018-07-10T10:01:00Z"/>
        </w:rPr>
      </w:pPr>
      <w:ins w:id="16060" w:author="Rapporteur" w:date="2018-07-10T10:01:00Z">
        <w:r>
          <w:t>-- TAG-SSB-TOMEASURE-STOP</w:t>
        </w:r>
      </w:ins>
    </w:p>
    <w:p w14:paraId="15B08A45" w14:textId="77777777" w:rsidR="005D2A1B" w:rsidRDefault="005D2A1B" w:rsidP="005D2A1B">
      <w:pPr>
        <w:pStyle w:val="PL"/>
        <w:rPr>
          <w:ins w:id="16061" w:author="Rapporteur" w:date="2018-07-10T10:01:00Z"/>
        </w:rPr>
      </w:pPr>
      <w:ins w:id="16062" w:author="Rapporteur" w:date="2018-07-10T10:01:00Z">
        <w:r>
          <w:t>-- ASN1STOP</w:t>
        </w:r>
      </w:ins>
    </w:p>
    <w:p w14:paraId="30B528A6" w14:textId="77777777" w:rsidR="005D2A1B" w:rsidRPr="005B2CBA" w:rsidRDefault="005D2A1B" w:rsidP="005D2A1B">
      <w:pPr>
        <w:rPr>
          <w:ins w:id="16063"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064" w:author="Rapporteur" w:date="2018-07-10T10:01:00Z"/>
        </w:trPr>
        <w:tc>
          <w:tcPr>
            <w:tcW w:w="14507" w:type="dxa"/>
            <w:shd w:val="clear" w:color="auto" w:fill="auto"/>
          </w:tcPr>
          <w:p w14:paraId="30E528E5" w14:textId="77777777" w:rsidR="005D2A1B" w:rsidRPr="0040018C" w:rsidRDefault="005D2A1B" w:rsidP="00D76B52">
            <w:pPr>
              <w:pStyle w:val="TAH"/>
              <w:rPr>
                <w:ins w:id="16065" w:author="Rapporteur" w:date="2018-07-10T10:01:00Z"/>
                <w:szCs w:val="22"/>
              </w:rPr>
            </w:pPr>
            <w:ins w:id="16066" w:author="Rapporteur" w:date="2018-07-10T10:01:00Z">
              <w:r w:rsidRPr="0040018C">
                <w:rPr>
                  <w:i/>
                  <w:szCs w:val="22"/>
                </w:rPr>
                <w:lastRenderedPageBreak/>
                <w:t>SSB-ToMeasure field descriptions</w:t>
              </w:r>
            </w:ins>
          </w:p>
        </w:tc>
      </w:tr>
      <w:tr w:rsidR="005D2A1B" w14:paraId="5E80AE8D" w14:textId="77777777" w:rsidTr="00D76B52">
        <w:trPr>
          <w:ins w:id="16067" w:author="Rapporteur" w:date="2018-07-10T10:01:00Z"/>
        </w:trPr>
        <w:tc>
          <w:tcPr>
            <w:tcW w:w="14507" w:type="dxa"/>
            <w:shd w:val="clear" w:color="auto" w:fill="auto"/>
          </w:tcPr>
          <w:p w14:paraId="639467C5" w14:textId="77777777" w:rsidR="005D2A1B" w:rsidRPr="0040018C" w:rsidRDefault="005D2A1B" w:rsidP="00D76B52">
            <w:pPr>
              <w:pStyle w:val="TAL"/>
              <w:rPr>
                <w:ins w:id="16068" w:author="Rapporteur" w:date="2018-07-10T10:01:00Z"/>
                <w:szCs w:val="22"/>
              </w:rPr>
            </w:pPr>
            <w:ins w:id="16069" w:author="Rapporteur" w:date="2018-07-10T10:01:00Z">
              <w:r w:rsidRPr="0040018C">
                <w:rPr>
                  <w:b/>
                  <w:i/>
                  <w:szCs w:val="22"/>
                </w:rPr>
                <w:t>longBitmap</w:t>
              </w:r>
            </w:ins>
          </w:p>
          <w:p w14:paraId="4F5DD9FD" w14:textId="77777777" w:rsidR="005D2A1B" w:rsidRPr="0040018C" w:rsidRDefault="005D2A1B" w:rsidP="00D76B52">
            <w:pPr>
              <w:pStyle w:val="TAL"/>
              <w:rPr>
                <w:ins w:id="16070" w:author="Rapporteur" w:date="2018-07-10T10:01:00Z"/>
                <w:szCs w:val="22"/>
              </w:rPr>
            </w:pPr>
            <w:ins w:id="16071" w:author="Rapporteur" w:date="2018-07-10T10:01:00Z">
              <w:r w:rsidRPr="0040018C">
                <w:rPr>
                  <w:szCs w:val="22"/>
                </w:rPr>
                <w:t>bitmap for above 6 GHz</w:t>
              </w:r>
            </w:ins>
          </w:p>
        </w:tc>
      </w:tr>
      <w:tr w:rsidR="005D2A1B" w14:paraId="4C05625B" w14:textId="77777777" w:rsidTr="00D76B52">
        <w:trPr>
          <w:ins w:id="16072" w:author="Rapporteur" w:date="2018-07-10T10:01:00Z"/>
        </w:trPr>
        <w:tc>
          <w:tcPr>
            <w:tcW w:w="14507" w:type="dxa"/>
            <w:shd w:val="clear" w:color="auto" w:fill="auto"/>
          </w:tcPr>
          <w:p w14:paraId="09B549CB" w14:textId="77777777" w:rsidR="005D2A1B" w:rsidRPr="0040018C" w:rsidRDefault="005D2A1B" w:rsidP="00D76B52">
            <w:pPr>
              <w:pStyle w:val="TAL"/>
              <w:rPr>
                <w:ins w:id="16073" w:author="Rapporteur" w:date="2018-07-10T10:01:00Z"/>
                <w:szCs w:val="22"/>
              </w:rPr>
            </w:pPr>
            <w:ins w:id="16074" w:author="Rapporteur" w:date="2018-07-10T10:01:00Z">
              <w:r w:rsidRPr="0040018C">
                <w:rPr>
                  <w:b/>
                  <w:i/>
                  <w:szCs w:val="22"/>
                </w:rPr>
                <w:t>mediumBitmap</w:t>
              </w:r>
            </w:ins>
          </w:p>
          <w:p w14:paraId="0ADC99CF" w14:textId="77777777" w:rsidR="005D2A1B" w:rsidRPr="0040018C" w:rsidRDefault="005D2A1B" w:rsidP="00D76B52">
            <w:pPr>
              <w:pStyle w:val="TAL"/>
              <w:rPr>
                <w:ins w:id="16075" w:author="Rapporteur" w:date="2018-07-10T10:01:00Z"/>
                <w:szCs w:val="22"/>
              </w:rPr>
            </w:pPr>
            <w:ins w:id="16076" w:author="Rapporteur" w:date="2018-07-10T10:01:00Z">
              <w:r w:rsidRPr="0040018C">
                <w:rPr>
                  <w:szCs w:val="22"/>
                </w:rPr>
                <w:t>bitmap for 3-6 GHz</w:t>
              </w:r>
            </w:ins>
          </w:p>
        </w:tc>
      </w:tr>
      <w:tr w:rsidR="005D2A1B" w14:paraId="26D45FF2" w14:textId="77777777" w:rsidTr="00D76B52">
        <w:trPr>
          <w:ins w:id="16077" w:author="Rapporteur" w:date="2018-07-10T10:01:00Z"/>
        </w:trPr>
        <w:tc>
          <w:tcPr>
            <w:tcW w:w="14507" w:type="dxa"/>
            <w:shd w:val="clear" w:color="auto" w:fill="auto"/>
          </w:tcPr>
          <w:p w14:paraId="059B13D4" w14:textId="77777777" w:rsidR="005D2A1B" w:rsidRPr="0040018C" w:rsidRDefault="005D2A1B" w:rsidP="00D76B52">
            <w:pPr>
              <w:pStyle w:val="TAL"/>
              <w:rPr>
                <w:ins w:id="16078" w:author="Rapporteur" w:date="2018-07-10T10:01:00Z"/>
                <w:szCs w:val="22"/>
              </w:rPr>
            </w:pPr>
            <w:ins w:id="16079" w:author="Rapporteur" w:date="2018-07-10T10:01:00Z">
              <w:r w:rsidRPr="0040018C">
                <w:rPr>
                  <w:b/>
                  <w:i/>
                  <w:szCs w:val="22"/>
                </w:rPr>
                <w:t>shortBitmap</w:t>
              </w:r>
            </w:ins>
          </w:p>
          <w:p w14:paraId="29546C88" w14:textId="77777777" w:rsidR="005D2A1B" w:rsidRPr="0040018C" w:rsidRDefault="005D2A1B" w:rsidP="00D76B52">
            <w:pPr>
              <w:pStyle w:val="TAL"/>
              <w:rPr>
                <w:ins w:id="16080" w:author="Rapporteur" w:date="2018-07-10T10:01:00Z"/>
                <w:szCs w:val="22"/>
              </w:rPr>
            </w:pPr>
            <w:ins w:id="16081" w:author="Rapporteur" w:date="2018-07-10T10:01:00Z">
              <w:r w:rsidRPr="0040018C">
                <w:rPr>
                  <w:szCs w:val="22"/>
                </w:rPr>
                <w:t>bitmap for sub 3 GHz</w:t>
              </w:r>
            </w:ins>
          </w:p>
        </w:tc>
      </w:tr>
    </w:tbl>
    <w:p w14:paraId="3C7185C8" w14:textId="77777777" w:rsidR="005D2A1B" w:rsidRDefault="005D2A1B" w:rsidP="005D2A1B">
      <w:pPr>
        <w:pStyle w:val="Heading4"/>
        <w:rPr>
          <w:i/>
          <w:noProof/>
        </w:rPr>
      </w:pPr>
      <w:r>
        <w:t>–</w:t>
      </w:r>
      <w:r>
        <w:tab/>
      </w:r>
      <w:r>
        <w:rPr>
          <w:i/>
        </w:rPr>
        <w:t>SubcarrierSpacing</w:t>
      </w:r>
      <w:bookmarkEnd w:id="16034"/>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Heading4"/>
      </w:pPr>
      <w:bookmarkStart w:id="16082" w:name="_Toc510018702"/>
      <w:r>
        <w:t>–</w:t>
      </w:r>
      <w:r>
        <w:tab/>
      </w:r>
      <w:r>
        <w:rPr>
          <w:i/>
        </w:rPr>
        <w:t>TCI-State</w:t>
      </w:r>
      <w:bookmarkEnd w:id="16082"/>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083"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lastRenderedPageBreak/>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084"/>
            <w:r>
              <w:rPr>
                <w:b/>
                <w:i/>
                <w:szCs w:val="22"/>
              </w:rPr>
              <w:t>cell</w:t>
            </w:r>
            <w:commentRangeEnd w:id="16084"/>
            <w:r>
              <w:rPr>
                <w:rStyle w:val="CommentReference"/>
              </w:rPr>
              <w:commentReference w:id="16084"/>
            </w:r>
          </w:p>
          <w:p w14:paraId="08F2813E" w14:textId="77777777" w:rsidR="005D2A1B" w:rsidRDefault="005D2A1B" w:rsidP="00D76B52">
            <w:pPr>
              <w:pStyle w:val="TAL"/>
              <w:rPr>
                <w:szCs w:val="22"/>
              </w:rPr>
            </w:pPr>
            <w:del w:id="16085" w:author="Rapporteur" w:date="2018-06-28T13:46:00Z">
              <w:r>
                <w:rPr>
                  <w:szCs w:val="22"/>
                </w:rPr>
                <w:delText xml:space="preserve">The carrier which the RS is located in. </w:delText>
              </w:r>
            </w:del>
            <w:ins w:id="16086"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087"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088"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Heading4"/>
      </w:pPr>
      <w:bookmarkStart w:id="16089" w:name="_Toc510018703"/>
      <w:r>
        <w:t>–</w:t>
      </w:r>
      <w:r>
        <w:tab/>
      </w:r>
      <w:r>
        <w:rPr>
          <w:i/>
        </w:rPr>
        <w:t>TCI-StateId</w:t>
      </w:r>
      <w:bookmarkEnd w:id="16089"/>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Heading4"/>
        <w:rPr>
          <w:i/>
          <w:noProof/>
        </w:rPr>
      </w:pPr>
      <w:bookmarkStart w:id="16090" w:name="_Toc510018704"/>
      <w:r>
        <w:t>–</w:t>
      </w:r>
      <w:r>
        <w:tab/>
      </w:r>
      <w:r>
        <w:rPr>
          <w:i/>
        </w:rPr>
        <w:t>TDD-UL-DL-Config</w:t>
      </w:r>
      <w:bookmarkEnd w:id="16090"/>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091"/>
      <w:r>
        <w:tab/>
        <w:t>dl-UL-TransmissionPeriodicity</w:t>
      </w:r>
      <w:r>
        <w:tab/>
      </w:r>
      <w:r>
        <w:tab/>
      </w:r>
      <w:r>
        <w:rPr>
          <w:color w:val="993366"/>
        </w:rPr>
        <w:t>ENUMERATED</w:t>
      </w:r>
      <w:r>
        <w:t xml:space="preserve"> {ms0p5, ms0p625, ms1, ms1p25, ms2, ms2p5, ms5, ms10},</w:t>
      </w:r>
      <w:commentRangeEnd w:id="16091"/>
      <w:r>
        <w:rPr>
          <w:rStyle w:val="CommentReference"/>
          <w:rFonts w:ascii="Arial" w:eastAsia="Times New Roman" w:hAnsi="Arial"/>
          <w:lang w:eastAsia="ja-JP"/>
        </w:rPr>
        <w:commentReference w:id="16091"/>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92"/>
      <w:r>
        <w:t>maxNrofSlots</w:t>
      </w:r>
      <w:commentRangeEnd w:id="16092"/>
      <w:r>
        <w:rPr>
          <w:rStyle w:val="CommentReference"/>
          <w:rFonts w:ascii="Arial" w:eastAsia="Times New Roman" w:hAnsi="Arial"/>
          <w:lang w:eastAsia="ja-JP"/>
        </w:rPr>
        <w:commentReference w:id="16092"/>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093"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094" w:author="R2-1810848 SA" w:date="2018-07-10T13:22:00Z">
            <w:rPr>
              <w:rFonts w:ascii="Times New Roman" w:eastAsia="Times New Roman" w:hAnsi="Times New Roman"/>
              <w:noProof w:val="0"/>
              <w:sz w:val="20"/>
              <w:lang w:eastAsia="ja-JP"/>
            </w:rPr>
          </w:rPrChange>
        </w:rPr>
        <w:tab/>
      </w:r>
      <w:r w:rsidR="00582FB9" w:rsidRPr="00582FB9">
        <w:rPr>
          <w:lang w:val="sv-SE"/>
          <w:rPrChange w:id="16095" w:author="R2-1810848 SA" w:date="2018-07-10T13:22:00Z">
            <w:rPr>
              <w:rFonts w:ascii="Times New Roman" w:eastAsia="Times New Roman" w:hAnsi="Times New Roman"/>
              <w:noProof w:val="0"/>
              <w:sz w:val="20"/>
              <w:lang w:eastAsia="ja-JP"/>
            </w:rPr>
          </w:rPrChange>
        </w:rPr>
        <w:tab/>
      </w:r>
      <w:r w:rsidR="00582FB9" w:rsidRPr="00582FB9">
        <w:rPr>
          <w:lang w:val="sv-SE"/>
          <w:rPrChange w:id="16096" w:author="R2-1810848 SA" w:date="2018-07-10T13:22:00Z">
            <w:rPr>
              <w:rFonts w:ascii="Times New Roman" w:eastAsia="Times New Roman" w:hAnsi="Times New Roman"/>
              <w:noProof w:val="0"/>
              <w:sz w:val="20"/>
              <w:lang w:eastAsia="ja-JP"/>
            </w:rPr>
          </w:rPrChange>
        </w:rPr>
        <w:tab/>
      </w:r>
      <w:r w:rsidR="00582FB9" w:rsidRPr="00582FB9">
        <w:rPr>
          <w:lang w:val="sv-SE"/>
          <w:rPrChange w:id="16097" w:author="R2-1810848 SA" w:date="2018-07-10T13:22:00Z">
            <w:rPr>
              <w:rFonts w:ascii="Times New Roman" w:eastAsia="Times New Roman" w:hAnsi="Times New Roman"/>
              <w:noProof w:val="0"/>
              <w:sz w:val="20"/>
              <w:lang w:eastAsia="ja-JP"/>
            </w:rPr>
          </w:rPrChange>
        </w:rPr>
        <w:tab/>
      </w:r>
      <w:r w:rsidR="00582FB9" w:rsidRPr="00582FB9">
        <w:rPr>
          <w:lang w:val="sv-SE"/>
          <w:rPrChange w:id="16098" w:author="R2-1810848 SA" w:date="2018-07-10T13:22:00Z">
            <w:rPr>
              <w:rFonts w:ascii="Times New Roman" w:eastAsia="Times New Roman" w:hAnsi="Times New Roman"/>
              <w:noProof w:val="0"/>
              <w:sz w:val="20"/>
              <w:lang w:eastAsia="ja-JP"/>
            </w:rPr>
          </w:rPrChange>
        </w:rPr>
        <w:tab/>
      </w:r>
      <w:r w:rsidR="00582FB9" w:rsidRPr="00582FB9">
        <w:rPr>
          <w:lang w:val="sv-SE"/>
          <w:rPrChange w:id="16099"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100"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101"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102" w:author="R2-1810848 SA" w:date="2018-07-10T13:22:00Z">
            <w:rPr>
              <w:rFonts w:ascii="Times New Roman" w:eastAsia="Times New Roman" w:hAnsi="Times New Roman"/>
              <w:noProof w:val="0"/>
              <w:sz w:val="20"/>
              <w:lang w:eastAsia="ja-JP"/>
            </w:rPr>
          </w:rPrChange>
        </w:rPr>
        <w:tab/>
        <w:t>nrofUplinkSymbols</w:t>
      </w:r>
      <w:r w:rsidRPr="00582FB9">
        <w:rPr>
          <w:lang w:val="sv-SE"/>
          <w:rPrChange w:id="16103" w:author="R2-1810848 SA" w:date="2018-07-10T13:22:00Z">
            <w:rPr>
              <w:rFonts w:ascii="Times New Roman" w:eastAsia="Times New Roman" w:hAnsi="Times New Roman"/>
              <w:noProof w:val="0"/>
              <w:sz w:val="20"/>
              <w:lang w:eastAsia="ja-JP"/>
            </w:rPr>
          </w:rPrChange>
        </w:rPr>
        <w:tab/>
      </w:r>
      <w:r w:rsidRPr="00582FB9">
        <w:rPr>
          <w:lang w:val="sv-SE"/>
          <w:rPrChange w:id="16104" w:author="R2-1810848 SA" w:date="2018-07-10T13:22:00Z">
            <w:rPr>
              <w:rFonts w:ascii="Times New Roman" w:eastAsia="Times New Roman" w:hAnsi="Times New Roman"/>
              <w:noProof w:val="0"/>
              <w:sz w:val="20"/>
              <w:lang w:eastAsia="ja-JP"/>
            </w:rPr>
          </w:rPrChange>
        </w:rPr>
        <w:tab/>
      </w:r>
      <w:r w:rsidRPr="00582FB9">
        <w:rPr>
          <w:lang w:val="sv-SE"/>
          <w:rPrChange w:id="16105" w:author="R2-1810848 SA" w:date="2018-07-10T13:22:00Z">
            <w:rPr>
              <w:rFonts w:ascii="Times New Roman" w:eastAsia="Times New Roman" w:hAnsi="Times New Roman"/>
              <w:noProof w:val="0"/>
              <w:sz w:val="20"/>
              <w:lang w:eastAsia="ja-JP"/>
            </w:rPr>
          </w:rPrChange>
        </w:rPr>
        <w:tab/>
      </w:r>
      <w:r w:rsidRPr="00582FB9">
        <w:rPr>
          <w:lang w:val="sv-SE"/>
          <w:rPrChange w:id="16106" w:author="R2-1810848 SA" w:date="2018-07-10T13:22:00Z">
            <w:rPr>
              <w:rFonts w:ascii="Times New Roman" w:eastAsia="Times New Roman" w:hAnsi="Times New Roman"/>
              <w:noProof w:val="0"/>
              <w:sz w:val="20"/>
              <w:lang w:eastAsia="ja-JP"/>
            </w:rPr>
          </w:rPrChange>
        </w:rPr>
        <w:tab/>
      </w:r>
      <w:r w:rsidRPr="00582FB9">
        <w:rPr>
          <w:lang w:val="sv-SE"/>
          <w:rPrChange w:id="16107" w:author="R2-1810848 SA" w:date="2018-07-10T13:22:00Z">
            <w:rPr>
              <w:rFonts w:ascii="Times New Roman" w:eastAsia="Times New Roman" w:hAnsi="Times New Roman"/>
              <w:noProof w:val="0"/>
              <w:sz w:val="20"/>
              <w:lang w:eastAsia="ja-JP"/>
            </w:rPr>
          </w:rPrChange>
        </w:rPr>
        <w:tab/>
      </w:r>
      <w:r w:rsidRPr="00582FB9">
        <w:rPr>
          <w:color w:val="993366"/>
          <w:lang w:val="sv-SE"/>
          <w:rPrChange w:id="1610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109"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110"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111"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112" w:name="_Hlk505943199"/>
      <w:r>
        <w:t>nrofDownlinkSymbols</w:t>
      </w:r>
      <w:bookmarkEnd w:id="16112"/>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113"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114"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115"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116" w:author="R2-1810848 SA" w:date="2018-07-10T13:22:00Z">
            <w:rPr>
              <w:rFonts w:ascii="Times New Roman" w:eastAsia="Times New Roman" w:hAnsi="Times New Roman"/>
              <w:noProof w:val="0"/>
              <w:sz w:val="20"/>
              <w:lang w:eastAsia="ja-JP"/>
            </w:rPr>
          </w:rPrChange>
        </w:rPr>
        <w:t>TDD-UL-DL-SlotIndex ::=</w:t>
      </w:r>
      <w:r w:rsidRPr="00582FB9">
        <w:rPr>
          <w:lang w:val="sv-SE"/>
          <w:rPrChange w:id="16117" w:author="R2-1810848 SA" w:date="2018-07-10T13:22:00Z">
            <w:rPr>
              <w:rFonts w:ascii="Times New Roman" w:eastAsia="Times New Roman" w:hAnsi="Times New Roman"/>
              <w:noProof w:val="0"/>
              <w:sz w:val="20"/>
              <w:lang w:eastAsia="ja-JP"/>
            </w:rPr>
          </w:rPrChange>
        </w:rPr>
        <w:tab/>
      </w:r>
      <w:r w:rsidRPr="00582FB9">
        <w:rPr>
          <w:lang w:val="sv-SE"/>
          <w:rPrChange w:id="16118" w:author="R2-1810848 SA" w:date="2018-07-10T13:22:00Z">
            <w:rPr>
              <w:rFonts w:ascii="Times New Roman" w:eastAsia="Times New Roman" w:hAnsi="Times New Roman"/>
              <w:noProof w:val="0"/>
              <w:sz w:val="20"/>
              <w:lang w:eastAsia="ja-JP"/>
            </w:rPr>
          </w:rPrChange>
        </w:rPr>
        <w:tab/>
      </w:r>
      <w:r w:rsidRPr="00582FB9">
        <w:rPr>
          <w:lang w:val="sv-SE"/>
          <w:rPrChange w:id="16119" w:author="R2-1810848 SA" w:date="2018-07-10T13:22:00Z">
            <w:rPr>
              <w:rFonts w:ascii="Times New Roman" w:eastAsia="Times New Roman" w:hAnsi="Times New Roman"/>
              <w:noProof w:val="0"/>
              <w:sz w:val="20"/>
              <w:lang w:eastAsia="ja-JP"/>
            </w:rPr>
          </w:rPrChange>
        </w:rPr>
        <w:tab/>
      </w:r>
      <w:r w:rsidRPr="00582FB9">
        <w:rPr>
          <w:lang w:val="sv-SE"/>
          <w:rPrChange w:id="16120" w:author="R2-1810848 SA" w:date="2018-07-10T13:22:00Z">
            <w:rPr>
              <w:rFonts w:ascii="Times New Roman" w:eastAsia="Times New Roman" w:hAnsi="Times New Roman"/>
              <w:noProof w:val="0"/>
              <w:sz w:val="20"/>
              <w:lang w:eastAsia="ja-JP"/>
            </w:rPr>
          </w:rPrChange>
        </w:rPr>
        <w:tab/>
      </w:r>
      <w:r w:rsidRPr="00582FB9">
        <w:rPr>
          <w:color w:val="993366"/>
          <w:lang w:val="sv-SE"/>
          <w:rPrChange w:id="1612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122"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123"/>
            <w:r>
              <w:rPr>
                <w:rFonts w:eastAsia="MS Mincho"/>
                <w:i/>
                <w:szCs w:val="22"/>
              </w:rPr>
              <w:t>descriptions</w:t>
            </w:r>
            <w:commentRangeEnd w:id="16123"/>
            <w:r w:rsidR="00286C93">
              <w:rPr>
                <w:rStyle w:val="CommentReference"/>
                <w:b w:val="0"/>
              </w:rPr>
              <w:commentReference w:id="16123"/>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124"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125"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126"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127"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128"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129"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130"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131"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132"/>
            <w:r>
              <w:rPr>
                <w:rFonts w:eastAsia="MS Mincho"/>
                <w:b/>
                <w:i/>
                <w:szCs w:val="22"/>
              </w:rPr>
              <w:t>slotSpecificConfigurationsToAddModList</w:t>
            </w:r>
            <w:commentRangeEnd w:id="16132"/>
            <w:r w:rsidR="003D47E6">
              <w:rPr>
                <w:rStyle w:val="CommentReference"/>
              </w:rPr>
              <w:commentReference w:id="16132"/>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Heading4"/>
        <w:rPr>
          <w:ins w:id="16133" w:author="SA R2-1809108" w:date="2018-05-30T01:13:00Z"/>
        </w:rPr>
      </w:pPr>
      <w:bookmarkStart w:id="16134" w:name="_Toc510018705"/>
      <w:ins w:id="16135" w:author="SA R2-1809108" w:date="2018-05-30T01:13:00Z">
        <w:r>
          <w:t>–</w:t>
        </w:r>
        <w:r>
          <w:tab/>
        </w:r>
        <w:r>
          <w:rPr>
            <w:i/>
            <w:noProof/>
          </w:rPr>
          <w:t>TrackingAreaCode</w:t>
        </w:r>
      </w:ins>
    </w:p>
    <w:p w14:paraId="759BB7BB" w14:textId="77777777" w:rsidR="005D2A1B" w:rsidRDefault="005D2A1B" w:rsidP="005D2A1B">
      <w:pPr>
        <w:rPr>
          <w:ins w:id="16136" w:author="SA R2-1809108" w:date="2018-05-30T01:13:00Z"/>
        </w:rPr>
      </w:pPr>
      <w:ins w:id="16137" w:author="SA R2-1809108" w:date="2018-05-30T01:13:00Z">
        <w:r>
          <w:t xml:space="preserve">The IE </w:t>
        </w:r>
        <w:r>
          <w:rPr>
            <w:i/>
            <w:noProof/>
          </w:rPr>
          <w:t>TrackingAreaCode</w:t>
        </w:r>
        <w:r>
          <w:t xml:space="preserve"> is used to identify a tracking area within the scope of a PLMN, see </w:t>
        </w:r>
        <w:commentRangeStart w:id="16138"/>
        <w:r>
          <w:t>TS 24.</w:t>
        </w:r>
      </w:ins>
      <w:ins w:id="16139" w:author="SA R2-1809108" w:date="2018-06-28T14:23:00Z">
        <w:del w:id="16140" w:author="Rapporteur ASN1 SA" w:date="2018-06-28T14:24:00Z">
          <w:r>
            <w:delText>3</w:delText>
          </w:r>
        </w:del>
      </w:ins>
      <w:ins w:id="16141" w:author="Rapporteur ASN1 SA" w:date="2018-06-28T14:24:00Z">
        <w:r>
          <w:t>5</w:t>
        </w:r>
      </w:ins>
      <w:ins w:id="16142" w:author="SA R2-1809108" w:date="2018-05-30T01:13:00Z">
        <w:r>
          <w:t>01 [</w:t>
        </w:r>
      </w:ins>
      <w:ins w:id="16143" w:author="Rapporteur ASN1 SA" w:date="2018-06-28T14:24:00Z">
        <w:r>
          <w:t>FFS_Ref</w:t>
        </w:r>
      </w:ins>
      <w:ins w:id="16144" w:author="SA R2-1809108" w:date="2018-06-28T14:24:00Z">
        <w:del w:id="16145" w:author="Rapporteur ASN1 SA" w:date="2018-06-28T14:24:00Z">
          <w:r>
            <w:delText>35</w:delText>
          </w:r>
        </w:del>
      </w:ins>
      <w:ins w:id="16146" w:author="SA R2-1809108" w:date="2018-05-30T01:13:00Z">
        <w:r>
          <w:t>].</w:t>
        </w:r>
      </w:ins>
      <w:commentRangeEnd w:id="16138"/>
      <w:r>
        <w:rPr>
          <w:rStyle w:val="CommentReference"/>
          <w:rFonts w:ascii="Arial" w:hAnsi="Arial"/>
        </w:rPr>
        <w:commentReference w:id="16138"/>
      </w:r>
    </w:p>
    <w:p w14:paraId="71E48435" w14:textId="77777777" w:rsidR="005D2A1B" w:rsidRDefault="005D2A1B" w:rsidP="005D2A1B">
      <w:pPr>
        <w:rPr>
          <w:ins w:id="16147" w:author="SA R2-1809108" w:date="2018-05-30T01:13:00Z"/>
        </w:rPr>
      </w:pPr>
      <w:ins w:id="16148" w:author="SA R2-1809108" w:date="2018-05-30T01:13:00Z">
        <w:r>
          <w:t xml:space="preserve">FFS whether CHOICE of 16 bit TAC is also needed. </w:t>
        </w:r>
      </w:ins>
    </w:p>
    <w:p w14:paraId="66B0C815" w14:textId="77777777" w:rsidR="005D2A1B" w:rsidRDefault="005D2A1B" w:rsidP="005D2A1B">
      <w:pPr>
        <w:pStyle w:val="TH"/>
        <w:rPr>
          <w:ins w:id="16149" w:author="SA R2-1809108" w:date="2018-05-30T01:13:00Z"/>
        </w:rPr>
      </w:pPr>
      <w:ins w:id="16150" w:author="SA R2-1809108" w:date="2018-05-30T01:13:00Z">
        <w:r>
          <w:rPr>
            <w:bCs/>
            <w:i/>
            <w:iCs/>
          </w:rPr>
          <w:t>TrackingAreaCode</w:t>
        </w:r>
        <w:r>
          <w:t>information element</w:t>
        </w:r>
      </w:ins>
    </w:p>
    <w:p w14:paraId="26F8BDF3" w14:textId="77777777" w:rsidR="005D2A1B" w:rsidRDefault="005D2A1B" w:rsidP="005D2A1B">
      <w:pPr>
        <w:pStyle w:val="PL"/>
        <w:rPr>
          <w:ins w:id="16151" w:author="SA R2-1809108" w:date="2018-05-30T01:13:00Z"/>
        </w:rPr>
      </w:pPr>
      <w:ins w:id="16152" w:author="SA R2-1809108" w:date="2018-05-30T01:13:00Z">
        <w:r>
          <w:t>-- ASN1START</w:t>
        </w:r>
      </w:ins>
    </w:p>
    <w:p w14:paraId="2F9BD178" w14:textId="77777777" w:rsidR="005D2A1B" w:rsidRDefault="005D2A1B" w:rsidP="005D2A1B">
      <w:pPr>
        <w:pStyle w:val="PL"/>
        <w:rPr>
          <w:ins w:id="16153" w:author="SA R2-1809108" w:date="2018-05-30T01:13:00Z"/>
        </w:rPr>
      </w:pPr>
    </w:p>
    <w:p w14:paraId="07BFB94C" w14:textId="77777777" w:rsidR="005D2A1B" w:rsidRDefault="005D2A1B" w:rsidP="005D2A1B">
      <w:pPr>
        <w:pStyle w:val="PL"/>
        <w:rPr>
          <w:ins w:id="16154" w:author="SA R2-1809108" w:date="2018-05-30T01:13:00Z"/>
        </w:rPr>
      </w:pPr>
      <w:ins w:id="16155"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156" w:author="SA R2-1809108" w:date="2018-05-30T01:13:00Z"/>
        </w:rPr>
      </w:pPr>
    </w:p>
    <w:p w14:paraId="2C32B25E" w14:textId="77777777" w:rsidR="005D2A1B" w:rsidRDefault="005D2A1B" w:rsidP="005D2A1B">
      <w:pPr>
        <w:pStyle w:val="PL"/>
        <w:rPr>
          <w:ins w:id="16157" w:author="SA R2-1809108" w:date="2018-05-30T01:13:00Z"/>
        </w:rPr>
      </w:pPr>
    </w:p>
    <w:p w14:paraId="2FF18708" w14:textId="77777777" w:rsidR="005D2A1B" w:rsidRDefault="005D2A1B" w:rsidP="005D2A1B">
      <w:pPr>
        <w:pStyle w:val="PL"/>
        <w:rPr>
          <w:ins w:id="16158" w:author="SA R2-1809108" w:date="2018-05-30T01:13:00Z"/>
        </w:rPr>
      </w:pPr>
      <w:ins w:id="16159"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Heading4"/>
        <w:rPr>
          <w:ins w:id="16160" w:author="Rapporteur SA Rev1" w:date="2018-05-24T10:42:00Z"/>
          <w:rFonts w:eastAsia="MS Mincho"/>
        </w:rPr>
      </w:pPr>
      <w:ins w:id="16161" w:author="Rapporteur SA Rev1" w:date="2018-05-24T10:42:00Z">
        <w:r>
          <w:rPr>
            <w:rFonts w:eastAsia="MS Mincho"/>
          </w:rPr>
          <w:t>–</w:t>
        </w:r>
        <w:r>
          <w:rPr>
            <w:rFonts w:eastAsia="MS Mincho"/>
          </w:rPr>
          <w:tab/>
        </w:r>
      </w:ins>
      <w:ins w:id="16162" w:author="Rapporteur SA Rev1" w:date="2018-05-24T10:47:00Z">
        <w:r>
          <w:rPr>
            <w:rFonts w:eastAsia="MS Mincho"/>
            <w:i/>
          </w:rPr>
          <w:t>T-Reselection</w:t>
        </w:r>
      </w:ins>
    </w:p>
    <w:p w14:paraId="0B4EA23F" w14:textId="77777777" w:rsidR="005D2A1B" w:rsidRDefault="005D2A1B" w:rsidP="005D2A1B">
      <w:pPr>
        <w:pStyle w:val="EditorsNote"/>
        <w:rPr>
          <w:ins w:id="16163" w:author="Rapporteur SA Rev1" w:date="2018-05-24T10:44:00Z"/>
        </w:rPr>
      </w:pPr>
      <w:ins w:id="16164" w:author="Rapporteur SA Rev1" w:date="2018-05-24T10:44:00Z">
        <w:r>
          <w:t xml:space="preserve">Editor's Note: </w:t>
        </w:r>
      </w:ins>
      <w:ins w:id="16165" w:author="Rapporteur SA Rev1" w:date="2018-05-24T10:45:00Z">
        <w:r>
          <w:t>Text and value converted from 36.331.</w:t>
        </w:r>
      </w:ins>
    </w:p>
    <w:p w14:paraId="62B2F8E4" w14:textId="77777777" w:rsidR="005D2A1B" w:rsidRDefault="005D2A1B" w:rsidP="005D2A1B">
      <w:pPr>
        <w:rPr>
          <w:ins w:id="16166" w:author="Rapporteur SA Rev1" w:date="2018-05-24T10:46:00Z"/>
        </w:rPr>
      </w:pPr>
      <w:ins w:id="16167"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68" w:author="Rapporteur SA Rev1" w:date="2018-05-24T10:49:00Z">
        <w:r>
          <w:t xml:space="preserve">NR and </w:t>
        </w:r>
      </w:ins>
      <w:ins w:id="16169" w:author="Rapporteur SA Rev1" w:date="2018-05-24T10:46:00Z">
        <w:r>
          <w:t>E-UTRA Value in seconds. For value 0, behaviour as specified in 7.</w:t>
        </w:r>
      </w:ins>
      <w:ins w:id="16170" w:author="Rapporteur SA Rev1" w:date="2018-05-24T10:52:00Z">
        <w:r>
          <w:t>1</w:t>
        </w:r>
      </w:ins>
      <w:ins w:id="16171" w:author="Rapporteur SA Rev1" w:date="2018-05-24T10:46:00Z">
        <w:r>
          <w:t>.2 applies.</w:t>
        </w:r>
      </w:ins>
    </w:p>
    <w:p w14:paraId="070330E7" w14:textId="77777777" w:rsidR="005D2A1B" w:rsidRDefault="005D2A1B" w:rsidP="005D2A1B">
      <w:pPr>
        <w:pStyle w:val="TH"/>
        <w:rPr>
          <w:ins w:id="16172" w:author="Rapporteur SA Rev1" w:date="2018-05-24T10:42:00Z"/>
        </w:rPr>
      </w:pPr>
      <w:ins w:id="16173" w:author="Rapporteur SA Rev1" w:date="2018-05-24T10:47:00Z">
        <w:r>
          <w:rPr>
            <w:rFonts w:eastAsia="MS Mincho"/>
            <w:i/>
          </w:rPr>
          <w:t>T-Reselection</w:t>
        </w:r>
      </w:ins>
      <w:ins w:id="16174" w:author="Rapporteur SA Rev1" w:date="2018-05-24T10:42:00Z">
        <w:r>
          <w:t>information element</w:t>
        </w:r>
      </w:ins>
    </w:p>
    <w:p w14:paraId="2077BAE1" w14:textId="77777777" w:rsidR="005D2A1B" w:rsidRDefault="005D2A1B" w:rsidP="005D2A1B">
      <w:pPr>
        <w:pStyle w:val="PL"/>
        <w:rPr>
          <w:ins w:id="16175" w:author="Rapporteur SA Rev1" w:date="2018-05-24T10:42:00Z"/>
          <w:color w:val="808080"/>
        </w:rPr>
      </w:pPr>
      <w:ins w:id="16176" w:author="Rapporteur SA Rev1" w:date="2018-05-24T10:42:00Z">
        <w:r>
          <w:rPr>
            <w:color w:val="808080"/>
          </w:rPr>
          <w:t>-- ASN1START</w:t>
        </w:r>
      </w:ins>
    </w:p>
    <w:p w14:paraId="2C48FC9E" w14:textId="77777777" w:rsidR="005D2A1B" w:rsidRDefault="005D2A1B" w:rsidP="005D2A1B">
      <w:pPr>
        <w:pStyle w:val="PL"/>
        <w:rPr>
          <w:ins w:id="16177" w:author="Rapporteur SA Rev1" w:date="2018-05-24T10:42:00Z"/>
        </w:rPr>
      </w:pPr>
    </w:p>
    <w:p w14:paraId="070FF9B1" w14:textId="77777777" w:rsidR="005D2A1B" w:rsidRDefault="005D2A1B" w:rsidP="005D2A1B">
      <w:pPr>
        <w:pStyle w:val="PL"/>
        <w:rPr>
          <w:ins w:id="16178" w:author="Rapporteur SA Rev1" w:date="2018-05-24T10:44:00Z"/>
          <w:snapToGrid w:val="0"/>
        </w:rPr>
      </w:pPr>
      <w:ins w:id="16179" w:author="Rapporteur SA Rev1" w:date="2018-05-24T10:44:00Z">
        <w:r>
          <w:t>T-Reselection ::=</w:t>
        </w:r>
        <w:r>
          <w:tab/>
        </w:r>
        <w:r>
          <w:tab/>
        </w:r>
        <w:r>
          <w:tab/>
        </w:r>
        <w:r>
          <w:tab/>
        </w:r>
        <w:r>
          <w:tab/>
          <w:t>INTEGER (0..7)</w:t>
        </w:r>
      </w:ins>
    </w:p>
    <w:p w14:paraId="0AEAA8F0" w14:textId="77777777" w:rsidR="005D2A1B" w:rsidRDefault="005D2A1B" w:rsidP="005D2A1B">
      <w:pPr>
        <w:pStyle w:val="PL"/>
        <w:rPr>
          <w:ins w:id="16180" w:author="Rapporteur SA Rev1" w:date="2018-05-24T10:42:00Z"/>
        </w:rPr>
      </w:pPr>
    </w:p>
    <w:p w14:paraId="675FA40D" w14:textId="77777777" w:rsidR="005D2A1B" w:rsidRDefault="005D2A1B" w:rsidP="005D2A1B">
      <w:pPr>
        <w:pStyle w:val="PL"/>
        <w:rPr>
          <w:ins w:id="16181" w:author="Rapporteur SA Rev1" w:date="2018-05-24T10:42:00Z"/>
          <w:color w:val="808080"/>
        </w:rPr>
      </w:pPr>
      <w:ins w:id="16182" w:author="Rapporteur SA Rev1" w:date="2018-05-24T10:42:00Z">
        <w:r>
          <w:rPr>
            <w:color w:val="808080"/>
          </w:rPr>
          <w:t>-- ASN1STOP</w:t>
        </w:r>
      </w:ins>
    </w:p>
    <w:p w14:paraId="5B256EA6" w14:textId="77777777" w:rsidR="005D2A1B" w:rsidRDefault="005D2A1B" w:rsidP="005D2A1B">
      <w:pPr>
        <w:rPr>
          <w:ins w:id="16183" w:author="Rapporteur SA Rev1" w:date="2018-05-24T10:47:00Z"/>
          <w:rFonts w:eastAsia="MS Mincho"/>
        </w:rPr>
      </w:pPr>
    </w:p>
    <w:p w14:paraId="4612ADA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134"/>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Heading4"/>
        <w:rPr>
          <w:i/>
          <w:iCs/>
        </w:rPr>
        <w:pPrChange w:id="16184" w:author="SA R2-1809108" w:date="2018-05-31T20:48:00Z">
          <w:pPr/>
        </w:pPrChange>
      </w:pPr>
      <w:bookmarkStart w:id="16185" w:name="_Hlk514922673"/>
      <w:bookmarkStart w:id="16186"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187" w:author="SA R2-1809108" w:date="2018-05-31T20:49:00Z">
          <w:pPr/>
        </w:pPrChange>
      </w:pPr>
      <w:r>
        <w:rPr>
          <w:bCs/>
          <w:i/>
          <w:iCs/>
        </w:rPr>
        <w:t>UplinkConfigCommon</w:t>
      </w:r>
      <w:r>
        <w:t>information element</w:t>
      </w:r>
    </w:p>
    <w:p w14:paraId="1E62EB9E" w14:textId="77777777" w:rsidR="00582FB9" w:rsidRDefault="005D2A1B">
      <w:pPr>
        <w:pStyle w:val="PL"/>
        <w:pPrChange w:id="16188" w:author="SA R2-1809108" w:date="2018-05-31T20:49:00Z">
          <w:pPr/>
        </w:pPrChange>
      </w:pPr>
      <w:r>
        <w:rPr>
          <w:noProof w:val="0"/>
        </w:rPr>
        <w:t>-- ASN1START</w:t>
      </w:r>
    </w:p>
    <w:p w14:paraId="53F5C019" w14:textId="77777777" w:rsidR="00582FB9" w:rsidRDefault="005D2A1B">
      <w:pPr>
        <w:pStyle w:val="PL"/>
        <w:pPrChange w:id="16189" w:author="SA R2-1809108" w:date="2018-05-31T20:49:00Z">
          <w:pPr/>
        </w:pPrChange>
      </w:pPr>
      <w:r>
        <w:rPr>
          <w:noProof w:val="0"/>
        </w:rPr>
        <w:t>-- TAG-UPLINK-CONFIG-COMMON-START</w:t>
      </w:r>
    </w:p>
    <w:p w14:paraId="15D765A9" w14:textId="77777777" w:rsidR="00582FB9" w:rsidRDefault="00582FB9">
      <w:pPr>
        <w:pStyle w:val="PL"/>
        <w:pPrChange w:id="16190" w:author="SA R2-1809108" w:date="2018-05-31T20:49:00Z">
          <w:pPr/>
        </w:pPrChange>
      </w:pPr>
    </w:p>
    <w:p w14:paraId="0363D16D" w14:textId="77777777" w:rsidR="00582FB9" w:rsidRDefault="005D2A1B">
      <w:pPr>
        <w:pStyle w:val="PL"/>
        <w:pPrChange w:id="16191"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192" w:author="SA R2-1809108" w:date="2018-05-31T20:49:00Z">
            <w:rPr>
              <w:color w:val="993366"/>
            </w:rPr>
          </w:rPrChange>
        </w:rPr>
        <w:t>SEQUENCE</w:t>
      </w:r>
      <w:r>
        <w:rPr>
          <w:noProof w:val="0"/>
        </w:rPr>
        <w:t xml:space="preserve"> {</w:t>
      </w:r>
    </w:p>
    <w:p w14:paraId="2765EB96" w14:textId="77777777" w:rsidR="00582FB9" w:rsidRDefault="005D2A1B">
      <w:pPr>
        <w:pStyle w:val="PL"/>
        <w:pPrChange w:id="16193" w:author="SA R2-1809108" w:date="2018-05-31T20:49:00Z">
          <w:pPr/>
        </w:pPrChange>
      </w:pPr>
      <w:r>
        <w:rPr>
          <w:noProof w:val="0"/>
        </w:rPr>
        <w:lastRenderedPageBreak/>
        <w:tab/>
      </w:r>
      <w:bookmarkStart w:id="16194"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94"/>
    <w:p w14:paraId="0C0B9AAF" w14:textId="77777777" w:rsidR="00582FB9" w:rsidRDefault="005D2A1B">
      <w:pPr>
        <w:pStyle w:val="PL"/>
        <w:pPrChange w:id="16195"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196" w:author="SA R2-1809108" w:date="2018-05-31T20:49:00Z">
          <w:pPr/>
        </w:pPrChange>
      </w:pPr>
      <w:r>
        <w:rPr>
          <w:noProof w:val="0"/>
        </w:rPr>
        <w:t>}</w:t>
      </w:r>
    </w:p>
    <w:p w14:paraId="447E118D" w14:textId="77777777" w:rsidR="00582FB9" w:rsidRDefault="00582FB9">
      <w:pPr>
        <w:pStyle w:val="PL"/>
        <w:pPrChange w:id="16197" w:author="SA R2-1809108" w:date="2018-05-31T20:49:00Z">
          <w:pPr/>
        </w:pPrChange>
      </w:pPr>
    </w:p>
    <w:p w14:paraId="337421B2" w14:textId="77777777" w:rsidR="00582FB9" w:rsidRDefault="005D2A1B">
      <w:pPr>
        <w:pStyle w:val="PL"/>
        <w:rPr>
          <w:rFonts w:eastAsia="MS Mincho"/>
        </w:rPr>
        <w:pPrChange w:id="16198" w:author="SA R2-1809108" w:date="2018-05-31T20:49:00Z">
          <w:pPr/>
        </w:pPrChange>
      </w:pPr>
      <w:r>
        <w:rPr>
          <w:noProof w:val="0"/>
        </w:rPr>
        <w:t>-- TAG-UPLINK-CONFIG-COMMON-STOP</w:t>
      </w:r>
    </w:p>
    <w:p w14:paraId="093D6A7B" w14:textId="77777777" w:rsidR="00582FB9" w:rsidRDefault="005D2A1B">
      <w:pPr>
        <w:pStyle w:val="PL"/>
        <w:pPrChange w:id="16199"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200" w:author="Huawei (Nathan)" w:date="2018-08-03T13:48:00Z">
                  <w:rPr/>
                </w:rPrChange>
              </w:rPr>
            </w:pPr>
            <w:r w:rsidRPr="00582FB9">
              <w:rPr>
                <w:b/>
                <w:i/>
                <w:rPrChange w:id="16201"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202" w:author="Huawei (Nathan)" w:date="2018-08-03T13:48:00Z">
                  <w:rPr/>
                </w:rPrChange>
              </w:rPr>
            </w:pPr>
            <w:r w:rsidRPr="00582FB9">
              <w:rPr>
                <w:b/>
                <w:i/>
                <w:rPrChange w:id="16203"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204"/>
            <w:r>
              <w:t xml:space="preserve">PSCell </w:t>
            </w:r>
            <w:commentRangeEnd w:id="16204"/>
            <w:r w:rsidR="00C647B2">
              <w:rPr>
                <w:rStyle w:val="CommentReference"/>
              </w:rPr>
              <w:commentReference w:id="16204"/>
            </w:r>
            <w:r>
              <w:t>and SCell). It is optionally present, Need M otherwise.</w:t>
            </w:r>
          </w:p>
        </w:tc>
      </w:tr>
      <w:bookmarkEnd w:id="16185"/>
    </w:tbl>
    <w:p w14:paraId="7D8B3C5B" w14:textId="77777777" w:rsidR="005D2A1B" w:rsidRDefault="005D2A1B" w:rsidP="005D2A1B">
      <w:pPr>
        <w:rPr>
          <w:ins w:id="16205" w:author="R2-1810896" w:date="2018-07-11T16:37:00Z"/>
          <w:rFonts w:eastAsia="SimSun"/>
        </w:rPr>
      </w:pPr>
    </w:p>
    <w:p w14:paraId="619761FF" w14:textId="77777777" w:rsidR="005D2A1B" w:rsidRDefault="005D2A1B" w:rsidP="005D2A1B">
      <w:pPr>
        <w:pStyle w:val="Heading4"/>
        <w:rPr>
          <w:ins w:id="16206" w:author="R2-1810896" w:date="2018-07-11T16:37:00Z"/>
          <w:rFonts w:eastAsia="SimSun"/>
        </w:rPr>
      </w:pPr>
      <w:ins w:id="16207" w:author="R2-1810896" w:date="2018-07-11T16:37:00Z">
        <w:r>
          <w:rPr>
            <w:rFonts w:eastAsia="SimSun"/>
          </w:rPr>
          <w:t>–</w:t>
        </w:r>
        <w:r>
          <w:rPr>
            <w:rFonts w:eastAsia="SimSun"/>
          </w:rPr>
          <w:tab/>
        </w:r>
        <w:r>
          <w:rPr>
            <w:rFonts w:eastAsia="SimSun"/>
            <w:i/>
          </w:rPr>
          <w:t>UplinkTxDirectCurrentList</w:t>
        </w:r>
      </w:ins>
    </w:p>
    <w:p w14:paraId="0797660E" w14:textId="77777777" w:rsidR="005D2A1B" w:rsidRDefault="005D2A1B" w:rsidP="005D2A1B">
      <w:pPr>
        <w:rPr>
          <w:ins w:id="16208" w:author="R2-1810896" w:date="2018-07-11T16:37:00Z"/>
          <w:rFonts w:eastAsia="SimSun"/>
        </w:rPr>
      </w:pPr>
      <w:ins w:id="16209"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210" w:author="R2-1810896" w:date="2018-07-11T16:37:00Z"/>
          <w:rFonts w:eastAsia="SimSun"/>
        </w:rPr>
      </w:pPr>
      <w:ins w:id="16211" w:author="R2-1810896" w:date="2018-07-11T16:37:00Z">
        <w:r>
          <w:rPr>
            <w:rFonts w:eastAsia="SimSun"/>
            <w:i/>
          </w:rPr>
          <w:t>UplinkTxDirectCurrentList</w:t>
        </w:r>
        <w:r>
          <w:rPr>
            <w:rFonts w:eastAsia="SimSun"/>
          </w:rPr>
          <w:t xml:space="preserve"> information element</w:t>
        </w:r>
      </w:ins>
    </w:p>
    <w:p w14:paraId="7A111FCC" w14:textId="77777777" w:rsidR="005D2A1B" w:rsidRDefault="005D2A1B" w:rsidP="005D2A1B">
      <w:pPr>
        <w:pStyle w:val="PL"/>
        <w:rPr>
          <w:ins w:id="16212" w:author="R2-1810896" w:date="2018-07-11T16:37:00Z"/>
        </w:rPr>
      </w:pPr>
      <w:ins w:id="16213" w:author="R2-1810896" w:date="2018-07-11T16:37:00Z">
        <w:r>
          <w:t>-- ASN1START</w:t>
        </w:r>
      </w:ins>
    </w:p>
    <w:p w14:paraId="7DFDD17D" w14:textId="77777777" w:rsidR="005D2A1B" w:rsidRDefault="005D2A1B" w:rsidP="005D2A1B">
      <w:pPr>
        <w:pStyle w:val="PL"/>
        <w:rPr>
          <w:ins w:id="16214" w:author="R2-1810896" w:date="2018-07-11T16:37:00Z"/>
        </w:rPr>
      </w:pPr>
      <w:ins w:id="16215" w:author="R2-1810896" w:date="2018-07-11T16:37:00Z">
        <w:r>
          <w:t>-- TAG-UPLINKTXDIRECTCURRENTLIST-START</w:t>
        </w:r>
      </w:ins>
    </w:p>
    <w:p w14:paraId="0D5A9655" w14:textId="77777777" w:rsidR="005D2A1B" w:rsidRDefault="005D2A1B" w:rsidP="005D2A1B">
      <w:pPr>
        <w:pStyle w:val="PL"/>
        <w:rPr>
          <w:ins w:id="16216" w:author="R2-1810896" w:date="2018-07-11T16:38:00Z"/>
        </w:rPr>
      </w:pPr>
    </w:p>
    <w:p w14:paraId="67460056" w14:textId="77777777" w:rsidR="005D2A1B" w:rsidRDefault="005D2A1B" w:rsidP="005D2A1B">
      <w:pPr>
        <w:pStyle w:val="PL"/>
        <w:rPr>
          <w:ins w:id="16217" w:author="R2-1810896" w:date="2018-07-11T16:38:00Z"/>
        </w:rPr>
      </w:pPr>
      <w:ins w:id="16218" w:author="R2-1810896" w:date="2018-07-11T16:38:00Z">
        <w:r>
          <w:t>UplinkTxDirectCurrentList ::=</w:t>
        </w:r>
      </w:ins>
      <w:ins w:id="16219" w:author="R2-1810896" w:date="2018-07-11T16:40:00Z">
        <w:r>
          <w:tab/>
        </w:r>
        <w:r>
          <w:tab/>
        </w:r>
        <w:r>
          <w:tab/>
        </w:r>
      </w:ins>
      <w:ins w:id="16220" w:author="R2-1810896" w:date="2018-07-11T16:38:00Z">
        <w:r>
          <w:t>SEQUENCE (SIZE (1..maxNrofServingCells)) OFUplinkTxDirectCurrentCell</w:t>
        </w:r>
      </w:ins>
    </w:p>
    <w:p w14:paraId="0387CBB2" w14:textId="77777777" w:rsidR="005D2A1B" w:rsidRDefault="005D2A1B" w:rsidP="005D2A1B">
      <w:pPr>
        <w:pStyle w:val="PL"/>
        <w:rPr>
          <w:ins w:id="16221" w:author="R2-1810896" w:date="2018-07-11T16:38:00Z"/>
        </w:rPr>
      </w:pPr>
    </w:p>
    <w:p w14:paraId="0B9E2716" w14:textId="77777777" w:rsidR="005D2A1B" w:rsidRDefault="005D2A1B" w:rsidP="005D2A1B">
      <w:pPr>
        <w:pStyle w:val="PL"/>
        <w:rPr>
          <w:ins w:id="16222" w:author="R2-1810896" w:date="2018-07-11T16:38:00Z"/>
        </w:rPr>
      </w:pPr>
      <w:ins w:id="16223" w:author="R2-1810896" w:date="2018-07-11T16:38:00Z">
        <w:r>
          <w:t>UplinkTxDirectCurrentCell ::=</w:t>
        </w:r>
        <w:r>
          <w:tab/>
        </w:r>
        <w:r>
          <w:tab/>
        </w:r>
        <w:r>
          <w:tab/>
          <w:t>SEQUENCE {</w:t>
        </w:r>
      </w:ins>
    </w:p>
    <w:p w14:paraId="4D4E2C0A" w14:textId="77777777" w:rsidR="005D2A1B" w:rsidRDefault="005D2A1B" w:rsidP="005D2A1B">
      <w:pPr>
        <w:pStyle w:val="PL"/>
        <w:rPr>
          <w:ins w:id="16224" w:author="R2-1810896" w:date="2018-07-11T16:39:00Z"/>
        </w:rPr>
      </w:pPr>
      <w:ins w:id="16225"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226" w:author="R2-1810896" w:date="2018-07-11T16:38:00Z"/>
        </w:rPr>
      </w:pPr>
      <w:ins w:id="16227"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228" w:author="R2-1810896" w:date="2018-07-11T16:38:00Z"/>
        </w:rPr>
      </w:pPr>
      <w:ins w:id="16229" w:author="R2-1810896" w:date="2018-07-11T16:38:00Z">
        <w:r>
          <w:tab/>
          <w:t>...</w:t>
        </w:r>
      </w:ins>
    </w:p>
    <w:p w14:paraId="500C6434" w14:textId="77777777" w:rsidR="005D2A1B" w:rsidRDefault="005D2A1B" w:rsidP="005D2A1B">
      <w:pPr>
        <w:pStyle w:val="PL"/>
        <w:rPr>
          <w:ins w:id="16230" w:author="R2-1810896" w:date="2018-07-11T16:38:00Z"/>
        </w:rPr>
      </w:pPr>
      <w:ins w:id="16231" w:author="R2-1810896" w:date="2018-07-11T16:38:00Z">
        <w:r>
          <w:t>}</w:t>
        </w:r>
      </w:ins>
    </w:p>
    <w:p w14:paraId="066CED6B" w14:textId="77777777" w:rsidR="005D2A1B" w:rsidRDefault="005D2A1B" w:rsidP="005D2A1B">
      <w:pPr>
        <w:pStyle w:val="PL"/>
        <w:rPr>
          <w:ins w:id="16232" w:author="R2-1810896" w:date="2018-07-11T16:38:00Z"/>
        </w:rPr>
      </w:pPr>
    </w:p>
    <w:p w14:paraId="1BDCE323" w14:textId="77777777" w:rsidR="005D2A1B" w:rsidRDefault="005D2A1B" w:rsidP="005D2A1B">
      <w:pPr>
        <w:pStyle w:val="PL"/>
        <w:rPr>
          <w:ins w:id="16233" w:author="R2-1810896" w:date="2018-07-11T16:39:00Z"/>
        </w:rPr>
      </w:pPr>
      <w:ins w:id="16234" w:author="R2-1810896" w:date="2018-07-11T16:38:00Z">
        <w:r>
          <w:t>UplinkTxDirectCurrentBWP ::=</w:t>
        </w:r>
        <w:r>
          <w:tab/>
        </w:r>
        <w:r>
          <w:tab/>
        </w:r>
        <w:r>
          <w:tab/>
          <w:t>SEQUENCE {</w:t>
        </w:r>
      </w:ins>
    </w:p>
    <w:p w14:paraId="04027136" w14:textId="77777777" w:rsidR="005D2A1B" w:rsidRDefault="005D2A1B" w:rsidP="005D2A1B">
      <w:pPr>
        <w:pStyle w:val="PL"/>
        <w:rPr>
          <w:ins w:id="16235" w:author="R2-1810896" w:date="2018-07-11T16:39:00Z"/>
        </w:rPr>
      </w:pPr>
      <w:ins w:id="16236"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237" w:author="R2-1810896" w:date="2018-07-11T16:39:00Z"/>
        </w:rPr>
      </w:pPr>
      <w:ins w:id="16238"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239" w:author="R2-1810896" w:date="2018-07-11T16:38:00Z"/>
        </w:rPr>
      </w:pPr>
      <w:ins w:id="16240" w:author="R2-1810896" w:date="2018-07-11T16:38:00Z">
        <w:r>
          <w:tab/>
          <w:t>txDirectCurrentLocation</w:t>
        </w:r>
        <w:r>
          <w:tab/>
        </w:r>
        <w:r>
          <w:tab/>
        </w:r>
        <w:r>
          <w:tab/>
        </w:r>
        <w:r>
          <w:tab/>
          <w:t>INTEGER (0..3301)</w:t>
        </w:r>
      </w:ins>
    </w:p>
    <w:p w14:paraId="2CB01741" w14:textId="77777777" w:rsidR="005D2A1B" w:rsidRDefault="005D2A1B" w:rsidP="005D2A1B">
      <w:pPr>
        <w:pStyle w:val="PL"/>
        <w:rPr>
          <w:ins w:id="16241" w:author="R2-1810896" w:date="2018-07-11T16:37:00Z"/>
        </w:rPr>
      </w:pPr>
      <w:ins w:id="16242" w:author="R2-1810896" w:date="2018-07-11T16:38:00Z">
        <w:r>
          <w:t>}</w:t>
        </w:r>
      </w:ins>
    </w:p>
    <w:p w14:paraId="7A78EB2E" w14:textId="77777777" w:rsidR="005D2A1B" w:rsidRDefault="005D2A1B" w:rsidP="005D2A1B">
      <w:pPr>
        <w:pStyle w:val="PL"/>
        <w:rPr>
          <w:ins w:id="16243" w:author="R2-1810896" w:date="2018-07-11T16:37:00Z"/>
        </w:rPr>
      </w:pPr>
    </w:p>
    <w:p w14:paraId="0BE34A5C" w14:textId="77777777" w:rsidR="005D2A1B" w:rsidRDefault="005D2A1B" w:rsidP="005D2A1B">
      <w:pPr>
        <w:pStyle w:val="PL"/>
        <w:rPr>
          <w:ins w:id="16244" w:author="R2-1810896" w:date="2018-07-11T16:37:00Z"/>
        </w:rPr>
      </w:pPr>
      <w:ins w:id="16245" w:author="R2-1810896" w:date="2018-07-11T16:37:00Z">
        <w:r>
          <w:t>-- TAG-UPLINKTXDIRECTCURRENTLIST-STOP</w:t>
        </w:r>
      </w:ins>
    </w:p>
    <w:p w14:paraId="29A86EA2" w14:textId="77777777" w:rsidR="00582FB9" w:rsidRPr="00582FB9" w:rsidRDefault="005D2A1B">
      <w:pPr>
        <w:pStyle w:val="PL"/>
        <w:rPr>
          <w:rPrChange w:id="16246" w:author="R2-1810896" w:date="2018-07-11T16:37:00Z">
            <w:rPr>
              <w:rFonts w:eastAsia="SimSun"/>
            </w:rPr>
          </w:rPrChange>
        </w:rPr>
        <w:pPrChange w:id="16247" w:author="R2-1810896" w:date="2018-07-11T16:37:00Z">
          <w:pPr/>
        </w:pPrChange>
      </w:pPr>
      <w:ins w:id="16248" w:author="R2-1810896" w:date="2018-07-11T16:37:00Z">
        <w:r>
          <w:t>-- ASN1STOP</w:t>
        </w:r>
      </w:ins>
    </w:p>
    <w:p w14:paraId="3DA91412" w14:textId="77777777" w:rsidR="005D2A1B" w:rsidRDefault="005D2A1B" w:rsidP="005D2A1B">
      <w:pPr>
        <w:rPr>
          <w:ins w:id="16249"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64C690AC" w14:textId="77777777" w:rsidTr="00D76B52">
        <w:trPr>
          <w:ins w:id="16250" w:author="R2-1810896" w:date="2018-07-11T16:41:00Z"/>
        </w:trPr>
        <w:tc>
          <w:tcPr>
            <w:tcW w:w="14281" w:type="dxa"/>
          </w:tcPr>
          <w:p w14:paraId="1A73BA80" w14:textId="77777777" w:rsidR="005D2A1B" w:rsidRPr="00676DAA" w:rsidRDefault="005D2A1B" w:rsidP="00D76B52">
            <w:pPr>
              <w:pStyle w:val="TAH"/>
              <w:rPr>
                <w:ins w:id="16251" w:author="R2-1810896" w:date="2018-07-11T16:41:00Z"/>
                <w:rFonts w:eastAsia="SimSun"/>
              </w:rPr>
            </w:pPr>
            <w:ins w:id="16252" w:author="R2-1810896" w:date="2018-07-11T16:41:00Z">
              <w:r>
                <w:rPr>
                  <w:rFonts w:eastAsia="SimSun"/>
                  <w:i/>
                </w:rPr>
                <w:t>UplinkTxDirectCurrentBWP field descriptions</w:t>
              </w:r>
            </w:ins>
          </w:p>
        </w:tc>
      </w:tr>
      <w:tr w:rsidR="005D2A1B" w14:paraId="16E2CD25" w14:textId="77777777" w:rsidTr="00D76B52">
        <w:trPr>
          <w:ins w:id="16253" w:author="R2-1810896" w:date="2018-07-11T16:41:00Z"/>
        </w:trPr>
        <w:tc>
          <w:tcPr>
            <w:tcW w:w="14281" w:type="dxa"/>
          </w:tcPr>
          <w:p w14:paraId="30A8FDF6" w14:textId="77777777" w:rsidR="005D2A1B" w:rsidRDefault="005D2A1B" w:rsidP="00D76B52">
            <w:pPr>
              <w:pStyle w:val="TAL"/>
              <w:rPr>
                <w:ins w:id="16254" w:author="R2-1810896" w:date="2018-07-11T16:41:00Z"/>
                <w:rFonts w:eastAsia="SimSun"/>
              </w:rPr>
            </w:pPr>
            <w:ins w:id="16255" w:author="R2-1810896" w:date="2018-07-11T16:41:00Z">
              <w:r>
                <w:rPr>
                  <w:rFonts w:eastAsia="SimSun"/>
                  <w:b/>
                  <w:i/>
                </w:rPr>
                <w:t>bwp-Id</w:t>
              </w:r>
            </w:ins>
          </w:p>
          <w:p w14:paraId="5E239A49" w14:textId="77777777" w:rsidR="005D2A1B" w:rsidRPr="00676DAA" w:rsidRDefault="005D2A1B" w:rsidP="00D76B52">
            <w:pPr>
              <w:pStyle w:val="TAL"/>
              <w:rPr>
                <w:ins w:id="16256" w:author="R2-1810896" w:date="2018-07-11T16:41:00Z"/>
                <w:rFonts w:eastAsia="SimSun"/>
              </w:rPr>
            </w:pPr>
            <w:ins w:id="16257" w:author="R2-1810896" w:date="2018-07-11T16:41:00Z">
              <w:r>
                <w:rPr>
                  <w:rFonts w:eastAsia="SimSun"/>
                </w:rPr>
                <w:t>The BWP-Id of the corresponding uplink BWP.</w:t>
              </w:r>
            </w:ins>
          </w:p>
        </w:tc>
      </w:tr>
      <w:tr w:rsidR="005D2A1B" w14:paraId="5E5CF6D1" w14:textId="77777777" w:rsidTr="00D76B52">
        <w:trPr>
          <w:ins w:id="16258" w:author="R2-1810896" w:date="2018-07-11T16:41:00Z"/>
        </w:trPr>
        <w:tc>
          <w:tcPr>
            <w:tcW w:w="14281" w:type="dxa"/>
          </w:tcPr>
          <w:p w14:paraId="15E4CA21" w14:textId="77777777" w:rsidR="005D2A1B" w:rsidRDefault="005D2A1B" w:rsidP="00D76B52">
            <w:pPr>
              <w:pStyle w:val="TAL"/>
              <w:rPr>
                <w:ins w:id="16259" w:author="R2-1810896" w:date="2018-07-11T16:41:00Z"/>
                <w:rFonts w:eastAsia="SimSun"/>
              </w:rPr>
            </w:pPr>
            <w:ins w:id="16260" w:author="R2-1810896" w:date="2018-07-11T16:41:00Z">
              <w:r>
                <w:rPr>
                  <w:rFonts w:eastAsia="SimSun"/>
                  <w:b/>
                  <w:i/>
                </w:rPr>
                <w:t>shift7dot5kHz</w:t>
              </w:r>
            </w:ins>
          </w:p>
          <w:p w14:paraId="052B049F" w14:textId="77777777" w:rsidR="005D2A1B" w:rsidRPr="00676DAA" w:rsidRDefault="005D2A1B" w:rsidP="00D76B52">
            <w:pPr>
              <w:pStyle w:val="TAL"/>
              <w:rPr>
                <w:ins w:id="16261" w:author="R2-1810896" w:date="2018-07-11T16:41:00Z"/>
                <w:rFonts w:eastAsia="SimSun"/>
                <w:rPrChange w:id="16262" w:author="R2-1810896" w:date="2018-07-11T16:41:00Z">
                  <w:rPr>
                    <w:ins w:id="16263" w:author="R2-1810896" w:date="2018-07-11T16:41:00Z"/>
                    <w:rFonts w:eastAsia="SimSun"/>
                    <w:b/>
                    <w:i/>
                    <w:szCs w:val="20"/>
                    <w:lang w:val="en-GB"/>
                  </w:rPr>
                </w:rPrChange>
              </w:rPr>
            </w:pPr>
            <w:ins w:id="16264" w:author="R2-1810896" w:date="2018-07-11T16:41:00Z">
              <w:r>
                <w:rPr>
                  <w:rFonts w:eastAsia="SimSun"/>
                </w:rPr>
                <w:t>Indicates whether there is 7.5 kHz shift or not. 7.5 kHz shift is applied if the field is set to TRUE. Otherwise 7.5 kHz shift is not applied.</w:t>
              </w:r>
            </w:ins>
          </w:p>
        </w:tc>
      </w:tr>
      <w:tr w:rsidR="005D2A1B" w14:paraId="7EF64FD3" w14:textId="77777777" w:rsidTr="00D76B52">
        <w:trPr>
          <w:ins w:id="16265" w:author="R2-1810896" w:date="2018-07-11T16:41:00Z"/>
        </w:trPr>
        <w:tc>
          <w:tcPr>
            <w:tcW w:w="14281" w:type="dxa"/>
          </w:tcPr>
          <w:p w14:paraId="2F758C77" w14:textId="77777777" w:rsidR="005D2A1B" w:rsidRDefault="005D2A1B" w:rsidP="00D76B52">
            <w:pPr>
              <w:pStyle w:val="TAL"/>
              <w:rPr>
                <w:ins w:id="16266" w:author="R2-1810896" w:date="2018-07-11T16:41:00Z"/>
                <w:rFonts w:eastAsia="SimSun"/>
              </w:rPr>
            </w:pPr>
            <w:ins w:id="16267" w:author="R2-1810896" w:date="2018-07-11T16:41:00Z">
              <w:r>
                <w:rPr>
                  <w:rFonts w:eastAsia="SimSun"/>
                  <w:b/>
                  <w:i/>
                </w:rPr>
                <w:t>txDirectCurrentLocation</w:t>
              </w:r>
            </w:ins>
          </w:p>
          <w:p w14:paraId="4B9A7138" w14:textId="77777777" w:rsidR="005D2A1B" w:rsidRPr="00676DAA" w:rsidRDefault="005D2A1B" w:rsidP="00D76B52">
            <w:pPr>
              <w:pStyle w:val="TAL"/>
              <w:rPr>
                <w:ins w:id="16268" w:author="R2-1810896" w:date="2018-07-11T16:41:00Z"/>
                <w:rFonts w:eastAsia="SimSun"/>
                <w:rPrChange w:id="16269" w:author="R2-1810896" w:date="2018-07-11T16:41:00Z">
                  <w:rPr>
                    <w:ins w:id="16270" w:author="R2-1810896" w:date="2018-07-11T16:41:00Z"/>
                    <w:rFonts w:eastAsia="SimSun"/>
                    <w:b/>
                    <w:i/>
                    <w:szCs w:val="20"/>
                    <w:lang w:val="en-GB"/>
                  </w:rPr>
                </w:rPrChange>
              </w:rPr>
            </w:pPr>
            <w:ins w:id="16271"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272"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3F1D817" w14:textId="77777777" w:rsidTr="00D76B52">
        <w:trPr>
          <w:ins w:id="16273" w:author="R2-1810896" w:date="2018-07-11T16:41:00Z"/>
        </w:trPr>
        <w:tc>
          <w:tcPr>
            <w:tcW w:w="14281" w:type="dxa"/>
          </w:tcPr>
          <w:p w14:paraId="12D5ED00" w14:textId="77777777" w:rsidR="005D2A1B" w:rsidRPr="00676DAA" w:rsidRDefault="005D2A1B" w:rsidP="00D76B52">
            <w:pPr>
              <w:pStyle w:val="TAH"/>
              <w:rPr>
                <w:ins w:id="16274" w:author="R2-1810896" w:date="2018-07-11T16:41:00Z"/>
                <w:rFonts w:eastAsia="SimSun"/>
              </w:rPr>
            </w:pPr>
            <w:ins w:id="16275" w:author="R2-1810896" w:date="2018-07-11T16:41:00Z">
              <w:r>
                <w:rPr>
                  <w:rFonts w:eastAsia="SimSun"/>
                  <w:i/>
                </w:rPr>
                <w:t>UplinkTxDirectCurrentCell field descriptions</w:t>
              </w:r>
            </w:ins>
          </w:p>
        </w:tc>
      </w:tr>
      <w:tr w:rsidR="005D2A1B" w14:paraId="0168196A" w14:textId="77777777" w:rsidTr="00D76B52">
        <w:trPr>
          <w:ins w:id="16276" w:author="R2-1810896" w:date="2018-07-11T16:41:00Z"/>
        </w:trPr>
        <w:tc>
          <w:tcPr>
            <w:tcW w:w="14281" w:type="dxa"/>
          </w:tcPr>
          <w:p w14:paraId="5FFBC1F2" w14:textId="77777777" w:rsidR="005D2A1B" w:rsidRDefault="005D2A1B" w:rsidP="00D76B52">
            <w:pPr>
              <w:pStyle w:val="TAL"/>
              <w:rPr>
                <w:ins w:id="16277" w:author="R2-1810896" w:date="2018-07-11T16:41:00Z"/>
                <w:rFonts w:eastAsia="SimSun"/>
              </w:rPr>
            </w:pPr>
            <w:ins w:id="16278" w:author="R2-1810896" w:date="2018-07-11T16:41:00Z">
              <w:r>
                <w:rPr>
                  <w:rFonts w:eastAsia="SimSun"/>
                  <w:b/>
                  <w:i/>
                </w:rPr>
                <w:t>servCellIndex</w:t>
              </w:r>
            </w:ins>
          </w:p>
          <w:p w14:paraId="584C47B7" w14:textId="77777777" w:rsidR="005D2A1B" w:rsidRPr="00676DAA" w:rsidRDefault="005D2A1B" w:rsidP="00D76B52">
            <w:pPr>
              <w:pStyle w:val="TAL"/>
              <w:rPr>
                <w:ins w:id="16279" w:author="R2-1810896" w:date="2018-07-11T16:41:00Z"/>
                <w:rFonts w:eastAsia="SimSun"/>
              </w:rPr>
            </w:pPr>
            <w:ins w:id="16280" w:author="R2-1810896" w:date="2018-07-11T16:41:00Z">
              <w:r>
                <w:rPr>
                  <w:rFonts w:eastAsia="SimSun"/>
                </w:rPr>
                <w:t>The serving cell ID of the serving cell corresponding to the uplinkDCLocationsPerBWP.</w:t>
              </w:r>
            </w:ins>
          </w:p>
        </w:tc>
      </w:tr>
      <w:tr w:rsidR="005D2A1B" w14:paraId="2D85839A" w14:textId="77777777" w:rsidTr="00D76B52">
        <w:trPr>
          <w:ins w:id="16281" w:author="R2-1810896" w:date="2018-07-11T16:41:00Z"/>
        </w:trPr>
        <w:tc>
          <w:tcPr>
            <w:tcW w:w="14281" w:type="dxa"/>
          </w:tcPr>
          <w:p w14:paraId="11A3BA7F" w14:textId="77777777" w:rsidR="005D2A1B" w:rsidRDefault="005D2A1B" w:rsidP="00D76B52">
            <w:pPr>
              <w:pStyle w:val="TAL"/>
              <w:rPr>
                <w:ins w:id="16282" w:author="R2-1810896" w:date="2018-07-11T16:41:00Z"/>
                <w:rFonts w:eastAsia="SimSun"/>
              </w:rPr>
            </w:pPr>
            <w:ins w:id="16283" w:author="R2-1810896" w:date="2018-07-11T16:41:00Z">
              <w:r>
                <w:rPr>
                  <w:rFonts w:eastAsia="SimSun"/>
                  <w:b/>
                  <w:i/>
                </w:rPr>
                <w:t>uplinkDirectCurrentBWP</w:t>
              </w:r>
            </w:ins>
          </w:p>
          <w:p w14:paraId="51365C73" w14:textId="77777777" w:rsidR="005D2A1B" w:rsidRPr="00676DAA" w:rsidRDefault="005D2A1B" w:rsidP="00D76B52">
            <w:pPr>
              <w:pStyle w:val="TAL"/>
              <w:rPr>
                <w:ins w:id="16284" w:author="R2-1810896" w:date="2018-07-11T16:41:00Z"/>
                <w:rFonts w:eastAsia="SimSun"/>
                <w:rPrChange w:id="16285" w:author="R2-1810896" w:date="2018-07-11T16:41:00Z">
                  <w:rPr>
                    <w:ins w:id="16286" w:author="R2-1810896" w:date="2018-07-11T16:41:00Z"/>
                    <w:rFonts w:eastAsia="SimSun"/>
                    <w:b/>
                    <w:i/>
                    <w:szCs w:val="20"/>
                    <w:lang w:val="en-GB"/>
                  </w:rPr>
                </w:rPrChange>
              </w:rPr>
            </w:pPr>
            <w:ins w:id="16287" w:author="R2-1810896" w:date="2018-07-11T16:41:00Z">
              <w:r>
                <w:rPr>
                  <w:rFonts w:eastAsia="SimSun"/>
                </w:rPr>
                <w:t>The Tx Direct Current locations for all the uplink BWPs configured at the corresponding serving cell.</w:t>
              </w:r>
            </w:ins>
          </w:p>
        </w:tc>
      </w:tr>
    </w:tbl>
    <w:p w14:paraId="7616889A" w14:textId="77777777" w:rsidR="005D2A1B" w:rsidRDefault="005D2A1B" w:rsidP="005D2A1B">
      <w:pPr>
        <w:pStyle w:val="Heading4"/>
        <w:rPr>
          <w:ins w:id="16288" w:author="SA R2-1809108" w:date="2018-05-30T01:13:00Z"/>
          <w:rFonts w:eastAsia="SimSun"/>
        </w:rPr>
      </w:pPr>
      <w:ins w:id="16289" w:author="SA R2-1809108" w:date="2018-05-30T01:13:00Z">
        <w:r>
          <w:rPr>
            <w:rFonts w:eastAsia="SimSun"/>
          </w:rPr>
          <w:t>–</w:t>
        </w:r>
        <w:r>
          <w:rPr>
            <w:rFonts w:eastAsia="SimSun"/>
          </w:rPr>
          <w:tab/>
        </w:r>
        <w:r>
          <w:rPr>
            <w:rFonts w:eastAsia="SimSun"/>
            <w:i/>
          </w:rPr>
          <w:t>UE-TimersAndConstants</w:t>
        </w:r>
      </w:ins>
    </w:p>
    <w:p w14:paraId="59837E18" w14:textId="77777777" w:rsidR="005D2A1B" w:rsidRDefault="005D2A1B" w:rsidP="005D2A1B">
      <w:pPr>
        <w:rPr>
          <w:ins w:id="16290" w:author="SA R2-1809108" w:date="2018-05-30T01:13:00Z"/>
          <w:del w:id="16291" w:author="Rapporteur ASN1 SA" w:date="2018-06-28T14:40:00Z"/>
          <w:rFonts w:eastAsia="SimSun"/>
        </w:rPr>
      </w:pPr>
      <w:ins w:id="16292" w:author="SA R2-1809108" w:date="2018-05-30T01:13:00Z">
        <w:del w:id="16293" w:author="Rapporteur ASN1 SA" w:date="2018-06-28T14:33:00Z">
          <w:r>
            <w:delText>FFS</w:delText>
          </w:r>
        </w:del>
      </w:ins>
      <w:ins w:id="16294" w:author="Rapporteur ASN1 SA" w:date="2018-06-28T14:33:00Z">
        <w:r>
          <w:t>The IE UE-TimersAndConstants contains timers and constants used by the UE in RRC_CONNECTED</w:t>
        </w:r>
      </w:ins>
      <w:ins w:id="16295" w:author="Rapporteur ASN1 SA" w:date="2018-06-28T14:39:00Z">
        <w:r>
          <w:t>, RRC_INACTIVE</w:t>
        </w:r>
      </w:ins>
      <w:ins w:id="16296" w:author="Rapporteur ASN1 SA" w:date="2018-06-28T14:40:00Z">
        <w:r>
          <w:t>and</w:t>
        </w:r>
      </w:ins>
      <w:ins w:id="16297" w:author="Rapporteur ASN1 SA" w:date="2018-06-28T14:33:00Z">
        <w:r>
          <w:t xml:space="preserve"> RRC_IDLE</w:t>
        </w:r>
      </w:ins>
      <w:ins w:id="16298" w:author="SA R2-1809108" w:date="2018-05-30T01:13:00Z">
        <w:r>
          <w:t>.</w:t>
        </w:r>
      </w:ins>
    </w:p>
    <w:p w14:paraId="24894C31" w14:textId="77777777" w:rsidR="005D2A1B" w:rsidRDefault="005D2A1B" w:rsidP="005D2A1B">
      <w:pPr>
        <w:pStyle w:val="TH"/>
        <w:rPr>
          <w:ins w:id="16299" w:author="SA R2-1809108" w:date="2018-05-30T01:13:00Z"/>
        </w:rPr>
      </w:pPr>
      <w:ins w:id="16300"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301" w:author="SA R2-1809108" w:date="2018-05-30T01:13:00Z"/>
        </w:rPr>
      </w:pPr>
      <w:ins w:id="16302" w:author="SA R2-1809108" w:date="2018-05-30T01:13:00Z">
        <w:r>
          <w:t>-- ASN1START</w:t>
        </w:r>
      </w:ins>
    </w:p>
    <w:p w14:paraId="2E14E782" w14:textId="77777777" w:rsidR="00582FB9" w:rsidRDefault="005D2A1B">
      <w:pPr>
        <w:pStyle w:val="PL"/>
        <w:rPr>
          <w:ins w:id="16303" w:author="SA R2-1809108" w:date="2018-05-30T01:13:00Z"/>
          <w:rFonts w:eastAsia="MS Mincho"/>
        </w:rPr>
        <w:pPrChange w:id="16304" w:author="SA R2-1809108" w:date="2018-05-31T20:50:00Z">
          <w:pPr/>
        </w:pPrChange>
      </w:pPr>
      <w:ins w:id="16305" w:author="SA R2-1809108" w:date="2018-05-30T01:13:00Z">
        <w:r>
          <w:rPr>
            <w:rFonts w:eastAsia="MS Mincho"/>
            <w:noProof w:val="0"/>
          </w:rPr>
          <w:t>-- TAG-UE-TIMERS-AND-CONSTANTS-START</w:t>
        </w:r>
      </w:ins>
    </w:p>
    <w:p w14:paraId="73022384" w14:textId="77777777" w:rsidR="005D2A1B" w:rsidRDefault="005D2A1B" w:rsidP="005D2A1B">
      <w:pPr>
        <w:pStyle w:val="PL"/>
        <w:rPr>
          <w:ins w:id="16306" w:author="SA R2-1809108" w:date="2018-05-30T01:13:00Z"/>
          <w:rFonts w:eastAsia="SimSun"/>
          <w:lang w:eastAsia="en-GB"/>
        </w:rPr>
      </w:pPr>
    </w:p>
    <w:p w14:paraId="34196F1F" w14:textId="77777777" w:rsidR="005D2A1B" w:rsidRDefault="005D2A1B" w:rsidP="005D2A1B">
      <w:pPr>
        <w:pStyle w:val="PL"/>
        <w:rPr>
          <w:ins w:id="16307" w:author="SA R2-1809108" w:date="2018-05-30T01:13:00Z"/>
          <w:lang w:eastAsia="en-GB"/>
        </w:rPr>
      </w:pPr>
      <w:ins w:id="16308" w:author="SA R2-1809108" w:date="2018-05-30T01:13:00Z">
        <w:r>
          <w:t>UE-TimersAndConstants ::=</w:t>
        </w:r>
        <w:r>
          <w:tab/>
        </w:r>
        <w:r>
          <w:tab/>
        </w:r>
        <w:r>
          <w:tab/>
          <w:t>SEQUENCE {</w:t>
        </w:r>
      </w:ins>
    </w:p>
    <w:p w14:paraId="4EC8CEF4" w14:textId="77777777" w:rsidR="005D2A1B" w:rsidRDefault="005D2A1B" w:rsidP="005D2A1B">
      <w:pPr>
        <w:pStyle w:val="PL"/>
        <w:rPr>
          <w:ins w:id="16309" w:author="SA R2-1809108" w:date="2018-05-30T01:13:00Z"/>
          <w:snapToGrid w:val="0"/>
        </w:rPr>
      </w:pPr>
      <w:ins w:id="16310"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311" w:author="SA R2-1809108" w:date="2018-05-30T01:13:00Z"/>
          <w:snapToGrid w:val="0"/>
        </w:rPr>
      </w:pPr>
      <w:ins w:id="16312"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313" w:author="SA R2-1809108" w:date="2018-05-30T01:13:00Z"/>
          <w:snapToGrid w:val="0"/>
        </w:rPr>
      </w:pPr>
      <w:ins w:id="16314"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315" w:author="SA R2-1809108" w:date="2018-05-30T01:13:00Z"/>
          <w:snapToGrid w:val="0"/>
        </w:rPr>
      </w:pPr>
      <w:ins w:id="16316"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317" w:author="SA R2-1809108" w:date="2018-05-30T01:13:00Z"/>
          <w:snapToGrid w:val="0"/>
        </w:rPr>
      </w:pPr>
      <w:ins w:id="16318"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319" w:author="Rapporteur ASN1 SA" w:date="2018-06-28T14:45:00Z"/>
          <w:snapToGrid w:val="0"/>
        </w:rPr>
      </w:pPr>
      <w:ins w:id="16320"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321" w:author="SA R2-1809108" w:date="2018-05-30T01:13:00Z"/>
          <w:snapToGrid w:val="0"/>
        </w:rPr>
      </w:pPr>
      <w:ins w:id="16322"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323" w:author="SA R2-1809108" w:date="2018-05-30T01:13:00Z"/>
        </w:rPr>
      </w:pPr>
      <w:ins w:id="16324" w:author="SA R2-1809108" w:date="2018-05-30T01:13:00Z">
        <w:r>
          <w:tab/>
        </w:r>
        <w:commentRangeStart w:id="16325"/>
        <w:r>
          <w:t>...</w:t>
        </w:r>
      </w:ins>
      <w:commentRangeEnd w:id="16325"/>
      <w:r>
        <w:rPr>
          <w:rStyle w:val="CommentReference"/>
          <w:rFonts w:ascii="Arial" w:eastAsia="Times New Roman" w:hAnsi="Arial"/>
          <w:lang w:eastAsia="ja-JP"/>
        </w:rPr>
        <w:commentReference w:id="16325"/>
      </w:r>
    </w:p>
    <w:p w14:paraId="1D692345" w14:textId="77777777" w:rsidR="005D2A1B" w:rsidRDefault="005D2A1B" w:rsidP="005D2A1B">
      <w:pPr>
        <w:pStyle w:val="PL"/>
        <w:rPr>
          <w:ins w:id="16326" w:author="SA R2-1809108" w:date="2018-05-30T01:13:00Z"/>
        </w:rPr>
      </w:pPr>
      <w:ins w:id="16327" w:author="SA R2-1809108" w:date="2018-05-30T01:13:00Z">
        <w:r>
          <w:t>}</w:t>
        </w:r>
      </w:ins>
    </w:p>
    <w:p w14:paraId="657ACF67" w14:textId="77777777" w:rsidR="005D2A1B" w:rsidRDefault="005D2A1B" w:rsidP="005D2A1B">
      <w:pPr>
        <w:pStyle w:val="PL"/>
        <w:rPr>
          <w:ins w:id="16328" w:author="SA R2-1809108" w:date="2018-05-30T01:13:00Z"/>
        </w:rPr>
      </w:pPr>
    </w:p>
    <w:p w14:paraId="33738B3E" w14:textId="77777777" w:rsidR="00582FB9" w:rsidRDefault="005D2A1B">
      <w:pPr>
        <w:pStyle w:val="PL"/>
        <w:rPr>
          <w:ins w:id="16329" w:author="SA R2-1809108" w:date="2018-05-30T01:13:00Z"/>
          <w:rFonts w:eastAsia="MS Mincho"/>
        </w:rPr>
        <w:pPrChange w:id="16330" w:author="SA R2-1809108" w:date="2018-05-31T20:50:00Z">
          <w:pPr/>
        </w:pPrChange>
      </w:pPr>
      <w:ins w:id="16331" w:author="SA R2-1809108" w:date="2018-05-30T01:13:00Z">
        <w:r>
          <w:rPr>
            <w:rFonts w:eastAsia="MS Mincho"/>
            <w:noProof w:val="0"/>
          </w:rPr>
          <w:t>-- TAG-UE-TIMERS-AND-CONSTANTS-STOP</w:t>
        </w:r>
      </w:ins>
    </w:p>
    <w:p w14:paraId="72B1A7C8" w14:textId="77777777" w:rsidR="005D2A1B" w:rsidRDefault="005D2A1B" w:rsidP="005D2A1B">
      <w:pPr>
        <w:pStyle w:val="PL"/>
        <w:rPr>
          <w:ins w:id="16332" w:author="SA R2-1809108" w:date="2018-05-30T01:13:00Z"/>
          <w:rFonts w:eastAsia="SimSun"/>
          <w:lang w:eastAsia="en-GB"/>
        </w:rPr>
      </w:pPr>
      <w:ins w:id="16333" w:author="SA R2-1809108" w:date="2018-05-30T01:13:00Z">
        <w:r>
          <w:t>-- ASN1STOP</w:t>
        </w:r>
      </w:ins>
    </w:p>
    <w:p w14:paraId="247E90D4" w14:textId="77777777" w:rsidR="005D2A1B" w:rsidRDefault="005D2A1B" w:rsidP="005D2A1B">
      <w:pPr>
        <w:pStyle w:val="Heading4"/>
      </w:pPr>
      <w:r>
        <w:t>–</w:t>
      </w:r>
      <w:r>
        <w:tab/>
      </w:r>
      <w:r>
        <w:rPr>
          <w:i/>
        </w:rPr>
        <w:t>ZP-CSI-RS-Resource</w:t>
      </w:r>
      <w:bookmarkEnd w:id="16186"/>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lastRenderedPageBreak/>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Heading4"/>
      </w:pPr>
      <w:bookmarkStart w:id="16334" w:name="_Toc510018707"/>
      <w:r>
        <w:t>–</w:t>
      </w:r>
      <w:r>
        <w:tab/>
      </w:r>
      <w:r>
        <w:rPr>
          <w:i/>
        </w:rPr>
        <w:t>ZP-CSI-RS-ResourceSet</w:t>
      </w:r>
      <w:bookmarkEnd w:id="16334"/>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lastRenderedPageBreak/>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Heading4"/>
      </w:pPr>
      <w:bookmarkStart w:id="16335" w:name="_Toc510018708"/>
      <w:r>
        <w:t>–</w:t>
      </w:r>
      <w:r>
        <w:tab/>
      </w:r>
      <w:r>
        <w:rPr>
          <w:i/>
        </w:rPr>
        <w:t>ZP-CSI-RS-ResourceSetId</w:t>
      </w:r>
      <w:bookmarkEnd w:id="16335"/>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Heading3"/>
        <w:rPr>
          <w:highlight w:val="cyan"/>
        </w:rPr>
      </w:pPr>
      <w:bookmarkStart w:id="16336" w:name="_Toc510018709"/>
      <w:bookmarkEnd w:id="9131"/>
      <w:r w:rsidRPr="00390CF2">
        <w:rPr>
          <w:highlight w:val="cyan"/>
        </w:rPr>
        <w:t>6.3.3</w:t>
      </w:r>
      <w:r w:rsidRPr="00390CF2">
        <w:rPr>
          <w:highlight w:val="cyan"/>
        </w:rPr>
        <w:tab/>
        <w:t>UE capability information elements</w:t>
      </w:r>
      <w:bookmarkEnd w:id="16336"/>
    </w:p>
    <w:p w14:paraId="1A49671F" w14:textId="77777777" w:rsidR="000805DB" w:rsidRPr="00390CF2" w:rsidRDefault="000805DB" w:rsidP="000805DB">
      <w:pPr>
        <w:pStyle w:val="Heading4"/>
        <w:rPr>
          <w:highlight w:val="cyan"/>
        </w:rPr>
      </w:pPr>
      <w:bookmarkStart w:id="16337"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38" w:name="_Hlk505360212"/>
      <w:r w:rsidRPr="00390CF2">
        <w:rPr>
          <w:i/>
          <w:noProof/>
          <w:highlight w:val="cyan"/>
        </w:rPr>
        <w:t>BandCombinationList</w:t>
      </w:r>
      <w:bookmarkEnd w:id="16337"/>
      <w:bookmarkEnd w:id="16338"/>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339" w:author="R2-1810910" w:date="2018-07-12T14:35:00Z"/>
          <w:highlight w:val="cyan"/>
        </w:rPr>
      </w:pPr>
      <w:bookmarkStart w:id="16340" w:name="_Toc510018714"/>
    </w:p>
    <w:tbl>
      <w:tblPr>
        <w:tblStyle w:val="TableGrid"/>
        <w:tblW w:w="14173" w:type="dxa"/>
        <w:tblLook w:val="04A0" w:firstRow="1" w:lastRow="0" w:firstColumn="1" w:lastColumn="0" w:noHBand="0" w:noVBand="1"/>
      </w:tblPr>
      <w:tblGrid>
        <w:gridCol w:w="14173"/>
      </w:tblGrid>
      <w:tr w:rsidR="000805DB" w:rsidRPr="00390CF2" w14:paraId="62C45AE1" w14:textId="77777777" w:rsidTr="00526540">
        <w:trPr>
          <w:ins w:id="16341" w:author="R2-1810910" w:date="2018-07-12T14:35:00Z"/>
        </w:trPr>
        <w:tc>
          <w:tcPr>
            <w:tcW w:w="14281" w:type="dxa"/>
          </w:tcPr>
          <w:p w14:paraId="15B52E77" w14:textId="77777777" w:rsidR="000805DB" w:rsidRPr="00390CF2" w:rsidRDefault="000805DB" w:rsidP="00526540">
            <w:pPr>
              <w:pStyle w:val="TAH"/>
              <w:rPr>
                <w:ins w:id="16342" w:author="R2-1810910" w:date="2018-07-12T14:35:00Z"/>
                <w:highlight w:val="cyan"/>
              </w:rPr>
            </w:pPr>
            <w:ins w:id="16343" w:author="R2-1810910" w:date="2018-07-12T14:35:00Z">
              <w:r w:rsidRPr="00390CF2">
                <w:rPr>
                  <w:i/>
                  <w:highlight w:val="cyan"/>
                </w:rPr>
                <w:t>BandCombination field descriptions</w:t>
              </w:r>
            </w:ins>
          </w:p>
        </w:tc>
      </w:tr>
      <w:tr w:rsidR="000805DB" w:rsidRPr="00390CF2" w14:paraId="1844A961" w14:textId="77777777" w:rsidTr="00526540">
        <w:trPr>
          <w:ins w:id="16344" w:author="R2-1810910" w:date="2018-07-12T14:35:00Z"/>
        </w:trPr>
        <w:tc>
          <w:tcPr>
            <w:tcW w:w="14281" w:type="dxa"/>
          </w:tcPr>
          <w:p w14:paraId="21DF46CD" w14:textId="77777777" w:rsidR="000805DB" w:rsidRPr="00390CF2" w:rsidRDefault="000805DB" w:rsidP="00526540">
            <w:pPr>
              <w:pStyle w:val="TAL"/>
              <w:rPr>
                <w:ins w:id="16345" w:author="R2-1810910" w:date="2018-07-12T14:35:00Z"/>
                <w:highlight w:val="cyan"/>
              </w:rPr>
            </w:pPr>
            <w:ins w:id="16346"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347" w:author="R2-1810910" w:date="2018-07-12T14:35:00Z"/>
                <w:highlight w:val="cyan"/>
              </w:rPr>
            </w:pPr>
            <w:ins w:id="16348"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49"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350" w:author="R2-1810910" w:date="2018-07-12T14:35:00Z"/>
          <w:highlight w:val="cyan"/>
        </w:rPr>
      </w:pPr>
    </w:p>
    <w:p w14:paraId="554F336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40"/>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Heading4"/>
        <w:rPr>
          <w:highlight w:val="cyan"/>
        </w:rPr>
      </w:pPr>
      <w:bookmarkStart w:id="16351" w:name="_Toc510018715"/>
      <w:r w:rsidRPr="00390CF2">
        <w:rPr>
          <w:highlight w:val="cyan"/>
        </w:rPr>
        <w:t>–</w:t>
      </w:r>
      <w:r w:rsidRPr="00390CF2">
        <w:rPr>
          <w:highlight w:val="cyan"/>
        </w:rPr>
        <w:tab/>
      </w:r>
      <w:r w:rsidRPr="00390CF2">
        <w:rPr>
          <w:i/>
          <w:noProof/>
          <w:highlight w:val="cyan"/>
        </w:rPr>
        <w:t>CA-BandwidthClassEUTRA</w:t>
      </w:r>
      <w:bookmarkEnd w:id="16351"/>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352"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52"/>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Heading4"/>
        <w:rPr>
          <w:highlight w:val="cyan"/>
        </w:rPr>
      </w:pPr>
      <w:bookmarkStart w:id="16353" w:name="_Toc509934921"/>
      <w:r w:rsidRPr="00390CF2">
        <w:rPr>
          <w:highlight w:val="cyan"/>
        </w:rPr>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354"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355" w:author="R2-1810910" w:date="2018-07-12T14:35:00Z"/>
          <w:rFonts w:eastAsia="Yu Mincho"/>
          <w:highlight w:val="cyan"/>
        </w:rPr>
      </w:pPr>
      <w:r w:rsidRPr="00390CF2">
        <w:rPr>
          <w:rFonts w:eastAsia="Yu Mincho"/>
          <w:highlight w:val="cyan"/>
        </w:rPr>
        <w:tab/>
        <w:t>...</w:t>
      </w:r>
      <w:ins w:id="16356" w:author="R2-1810910" w:date="2018-07-12T14:35:00Z">
        <w:r w:rsidRPr="00390CF2">
          <w:rPr>
            <w:rFonts w:eastAsia="Yu Mincho"/>
            <w:highlight w:val="cyan"/>
          </w:rPr>
          <w:t>,</w:t>
        </w:r>
      </w:ins>
    </w:p>
    <w:p w14:paraId="50900B5D" w14:textId="77777777" w:rsidR="000805DB" w:rsidRPr="00390CF2" w:rsidRDefault="000805DB" w:rsidP="000805DB">
      <w:pPr>
        <w:pStyle w:val="PL"/>
        <w:rPr>
          <w:ins w:id="16357" w:author="R2-1810910" w:date="2018-07-12T14:35:00Z"/>
          <w:rFonts w:eastAsia="Yu Mincho"/>
          <w:highlight w:val="cyan"/>
        </w:rPr>
      </w:pPr>
      <w:ins w:id="16358"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359" w:author="R2-1810910" w:date="2018-07-12T14:35:00Z"/>
          <w:rFonts w:eastAsia="Yu Mincho"/>
          <w:highlight w:val="cyan"/>
        </w:rPr>
      </w:pPr>
      <w:ins w:id="16360"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361"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D8BA78" w14:textId="77777777" w:rsidR="000805DB" w:rsidRPr="00390CF2" w:rsidRDefault="000805DB" w:rsidP="000805DB">
      <w:pPr>
        <w:rPr>
          <w:ins w:id="16362"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33EA6F" w14:textId="77777777" w:rsidTr="00526540">
        <w:trPr>
          <w:ins w:id="16363" w:author="R2-1810910" w:date="2018-07-12T14:38:00Z"/>
        </w:trPr>
        <w:tc>
          <w:tcPr>
            <w:tcW w:w="14281" w:type="dxa"/>
          </w:tcPr>
          <w:p w14:paraId="4A767359" w14:textId="77777777" w:rsidR="000805DB" w:rsidRPr="00390CF2" w:rsidRDefault="000805DB" w:rsidP="00526540">
            <w:pPr>
              <w:pStyle w:val="TAH"/>
              <w:rPr>
                <w:ins w:id="16364" w:author="R2-1810910" w:date="2018-07-12T14:38:00Z"/>
                <w:highlight w:val="cyan"/>
              </w:rPr>
            </w:pPr>
            <w:ins w:id="16365" w:author="R2-1810910" w:date="2018-07-12T14:38:00Z">
              <w:r w:rsidRPr="00390CF2">
                <w:rPr>
                  <w:i/>
                  <w:highlight w:val="cyan"/>
                </w:rPr>
                <w:t>CA-ParametersEUTRA field descriptions</w:t>
              </w:r>
            </w:ins>
          </w:p>
        </w:tc>
      </w:tr>
      <w:tr w:rsidR="000805DB" w:rsidRPr="00390CF2" w14:paraId="39E22CFD" w14:textId="77777777" w:rsidTr="00526540">
        <w:trPr>
          <w:ins w:id="16366" w:author="R2-1810910" w:date="2018-07-12T14:38:00Z"/>
        </w:trPr>
        <w:tc>
          <w:tcPr>
            <w:tcW w:w="14281" w:type="dxa"/>
          </w:tcPr>
          <w:p w14:paraId="0BB57AA5" w14:textId="77777777" w:rsidR="000805DB" w:rsidRPr="00390CF2" w:rsidRDefault="000805DB" w:rsidP="00526540">
            <w:pPr>
              <w:pStyle w:val="TAL"/>
              <w:rPr>
                <w:ins w:id="16367" w:author="R2-1810910" w:date="2018-07-12T14:38:00Z"/>
                <w:highlight w:val="cyan"/>
              </w:rPr>
            </w:pPr>
            <w:ins w:id="16368"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369" w:author="R2-1810910" w:date="2018-07-12T14:38:00Z"/>
                <w:highlight w:val="cyan"/>
              </w:rPr>
            </w:pPr>
            <w:ins w:id="16370" w:author="R2-1810910" w:date="2018-07-12T14:38:00Z">
              <w:r w:rsidRPr="00390CF2">
                <w:rPr>
                  <w:highlight w:val="cyan"/>
                </w:rPr>
                <w:t xml:space="preserve">Indicates the set of supported bandwidth combinations for the LTE part for inter-band EN-DC. </w:t>
              </w:r>
            </w:ins>
            <w:ins w:id="16371"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3A16DAE" w14:textId="77777777" w:rsidR="000805DB" w:rsidRPr="00390CF2" w:rsidRDefault="000805DB" w:rsidP="000805DB">
      <w:pPr>
        <w:pStyle w:val="PL"/>
        <w:rPr>
          <w:rFonts w:eastAsia="Malgun Gothic"/>
          <w:highlight w:val="cyan"/>
        </w:rPr>
      </w:pPr>
    </w:p>
    <w:p w14:paraId="62F9617C"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426073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1EFBC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52017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B3C0E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D960E9"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167CA7A"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Malgun Gothic"/>
          <w:highlight w:val="cyan"/>
        </w:rPr>
      </w:pPr>
    </w:p>
    <w:p w14:paraId="1C98081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72"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Malgun Gothic"/>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Malgun Gothic"/>
          <w:highlight w:val="cyan"/>
        </w:rPr>
      </w:pPr>
    </w:p>
    <w:p w14:paraId="6F8F7A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Heading4"/>
        <w:rPr>
          <w:i/>
          <w:noProof/>
          <w:highlight w:val="cyan"/>
        </w:rPr>
      </w:pPr>
      <w:bookmarkStart w:id="16373" w:name="_Toc509934923"/>
      <w:bookmarkEnd w:id="16353"/>
      <w:r w:rsidRPr="00390CF2">
        <w:rPr>
          <w:highlight w:val="cyan"/>
        </w:rPr>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Malgun Gothic"/>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73"/>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7D0223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BA4F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67A027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1BCB35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F3A02D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175232B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Heading4"/>
        <w:rPr>
          <w:rFonts w:eastAsia="Malgun Gothic"/>
          <w:highlight w:val="cyan"/>
        </w:rPr>
      </w:pPr>
      <w:bookmarkStart w:id="16374"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374"/>
    </w:p>
    <w:p w14:paraId="76CA89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AE8F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375" w:name="_Toc509934927"/>
    </w:p>
    <w:p w14:paraId="2E3E202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75"/>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376"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377" w:author="Rapporteur" w:date="2018-07-11T12:36:00Z">
        <w:r w:rsidRPr="00390CF2">
          <w:rPr>
            <w:highlight w:val="cyan"/>
          </w:rPr>
          <w:t>NOTE:</w:t>
        </w:r>
        <w:r w:rsidRPr="00390CF2">
          <w:rPr>
            <w:highlight w:val="cyan"/>
          </w:rPr>
          <w:tab/>
          <w:t>When feature set</w:t>
        </w:r>
      </w:ins>
      <w:ins w:id="16378" w:author="Rapporteur" w:date="2018-07-11T12:37:00Z">
        <w:r w:rsidRPr="00390CF2">
          <w:rPr>
            <w:highlight w:val="cyan"/>
          </w:rPr>
          <w:t>s</w:t>
        </w:r>
      </w:ins>
      <w:ins w:id="16379"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80" w:author="Rapporteur" w:date="2018-07-11T12:38:00Z">
        <w:r w:rsidRPr="00390CF2">
          <w:rPr>
            <w:highlight w:val="cyan"/>
          </w:rPr>
          <w:t>xy</w:t>
        </w:r>
      </w:ins>
      <w:ins w:id="16381"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Heading4"/>
        <w:rPr>
          <w:highlight w:val="cyan"/>
        </w:rPr>
      </w:pPr>
      <w:bookmarkStart w:id="16382" w:name="_Toc510018716"/>
      <w:bookmarkStart w:id="16383" w:name="_Toc510018717"/>
      <w:r w:rsidRPr="00390CF2">
        <w:rPr>
          <w:highlight w:val="cyan"/>
        </w:rPr>
        <w:t>–</w:t>
      </w:r>
      <w:r w:rsidRPr="00390CF2">
        <w:rPr>
          <w:highlight w:val="cyan"/>
        </w:rPr>
        <w:tab/>
      </w:r>
      <w:bookmarkStart w:id="16384" w:name="_Hlk515425180"/>
      <w:r w:rsidRPr="00390CF2">
        <w:rPr>
          <w:i/>
          <w:noProof/>
          <w:highlight w:val="cyan"/>
        </w:rPr>
        <w:t>FreqBandIndicatorEUTRA</w:t>
      </w:r>
      <w:bookmarkEnd w:id="16382"/>
      <w:bookmarkEnd w:id="16384"/>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83"/>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385"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385"/>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386"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86"/>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387"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388"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87"/>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388"/>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Heading4"/>
        <w:rPr>
          <w:noProof/>
          <w:highlight w:val="cyan"/>
        </w:rPr>
      </w:pPr>
      <w:bookmarkStart w:id="16389" w:name="_Toc510018718"/>
      <w:r w:rsidRPr="00390CF2">
        <w:rPr>
          <w:highlight w:val="cyan"/>
        </w:rPr>
        <w:t>–</w:t>
      </w:r>
      <w:r w:rsidRPr="00390CF2">
        <w:rPr>
          <w:highlight w:val="cyan"/>
        </w:rPr>
        <w:tab/>
      </w:r>
      <w:r w:rsidRPr="00390CF2">
        <w:rPr>
          <w:i/>
          <w:noProof/>
          <w:highlight w:val="cyan"/>
        </w:rPr>
        <w:t>FreqSeparationClass</w:t>
      </w:r>
      <w:bookmarkEnd w:id="16389"/>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t>-- ASN1STOP</w:t>
      </w:r>
    </w:p>
    <w:p w14:paraId="0DA7FE18" w14:textId="77777777" w:rsidR="000805DB" w:rsidRPr="00390CF2" w:rsidRDefault="000805DB" w:rsidP="000805DB">
      <w:pPr>
        <w:pStyle w:val="Heading4"/>
        <w:rPr>
          <w:highlight w:val="cyan"/>
        </w:rPr>
      </w:pPr>
      <w:bookmarkStart w:id="16390" w:name="_Toc510018719"/>
      <w:r w:rsidRPr="00390CF2">
        <w:rPr>
          <w:highlight w:val="cyan"/>
        </w:rPr>
        <w:t>–</w:t>
      </w:r>
      <w:r w:rsidRPr="00390CF2">
        <w:rPr>
          <w:highlight w:val="cyan"/>
        </w:rPr>
        <w:tab/>
      </w:r>
      <w:r w:rsidRPr="00390CF2">
        <w:rPr>
          <w:i/>
          <w:noProof/>
          <w:highlight w:val="cyan"/>
        </w:rPr>
        <w:t>MIMO-Layers</w:t>
      </w:r>
      <w:bookmarkEnd w:id="16390"/>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Heading4"/>
        <w:rPr>
          <w:highlight w:val="cyan"/>
        </w:rPr>
      </w:pPr>
      <w:bookmarkStart w:id="16391" w:name="_Toc510018720"/>
      <w:r w:rsidRPr="00390CF2">
        <w:rPr>
          <w:highlight w:val="cyan"/>
        </w:rPr>
        <w:t>–</w:t>
      </w:r>
      <w:r w:rsidRPr="00390CF2">
        <w:rPr>
          <w:highlight w:val="cyan"/>
        </w:rPr>
        <w:tab/>
      </w:r>
      <w:r w:rsidRPr="00390CF2">
        <w:rPr>
          <w:i/>
          <w:noProof/>
          <w:highlight w:val="cyan"/>
        </w:rPr>
        <w:t>ModulationOrder</w:t>
      </w:r>
      <w:bookmarkEnd w:id="16391"/>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Malgun Gothic"/>
          <w:highlight w:val="cyan"/>
        </w:rPr>
      </w:pPr>
    </w:p>
    <w:p w14:paraId="40564F81"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4A34E05A" w14:textId="77777777" w:rsidR="000805DB" w:rsidRPr="00390CF2" w:rsidRDefault="000805DB" w:rsidP="000805DB">
      <w:pPr>
        <w:pStyle w:val="PL"/>
        <w:rPr>
          <w:rFonts w:eastAsia="Malgun Gothic"/>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Heading4"/>
        <w:rPr>
          <w:highlight w:val="cyan"/>
        </w:rPr>
      </w:pPr>
      <w:bookmarkStart w:id="16392"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93" w:author="RP-181326" w:date="2018-06-18T07:18:00Z">
        <w:r w:rsidRPr="00390CF2">
          <w:rPr>
            <w:highlight w:val="cyan"/>
          </w:rPr>
          <w:t>tdm, fdm, both</w:t>
        </w:r>
      </w:ins>
      <w:del w:id="16394"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92"/>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95" w:author="Rapporteur ASN1 SA" w:date="2018-06-29T14:28:00Z">
        <w:r w:rsidRPr="00390CF2">
          <w:rPr>
            <w:highlight w:val="cyan"/>
          </w:rPr>
          <w:delText>spare2</w:delText>
        </w:r>
      </w:del>
      <w:ins w:id="16396"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Heading4"/>
        <w:rPr>
          <w:noProof/>
          <w:highlight w:val="cyan"/>
        </w:rPr>
      </w:pPr>
      <w:bookmarkStart w:id="16397" w:name="_Toc510018723"/>
      <w:r w:rsidRPr="00390CF2">
        <w:rPr>
          <w:highlight w:val="cyan"/>
        </w:rPr>
        <w:t>–</w:t>
      </w:r>
      <w:r w:rsidRPr="00390CF2">
        <w:rPr>
          <w:highlight w:val="cyan"/>
        </w:rPr>
        <w:tab/>
      </w:r>
      <w:r w:rsidRPr="00390CF2">
        <w:rPr>
          <w:i/>
          <w:noProof/>
          <w:highlight w:val="cyan"/>
        </w:rPr>
        <w:t>UE-CapabilityRAT-ContainerList</w:t>
      </w:r>
      <w:bookmarkEnd w:id="16397"/>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398" w:author="Rapporteur" w:date="2018-06-29T14:35:00Z">
              <w:r w:rsidRPr="00390CF2">
                <w:rPr>
                  <w:highlight w:val="cyan"/>
                </w:rPr>
                <w:t>rat-Type set to nr</w:t>
              </w:r>
            </w:ins>
            <w:del w:id="16399"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400" w:author="Rapporteur ASN1 SA" w:date="2018-06-29T14:33:00Z"/>
                <w:highlight w:val="cyan"/>
              </w:rPr>
            </w:pPr>
            <w:r w:rsidRPr="00390CF2">
              <w:rPr>
                <w:highlight w:val="cyan"/>
              </w:rPr>
              <w:t xml:space="preserve">For </w:t>
            </w:r>
            <w:ins w:id="16401" w:author="Rapporteur" w:date="2018-06-29T14:35:00Z">
              <w:r w:rsidRPr="00390CF2">
                <w:rPr>
                  <w:highlight w:val="cyan"/>
                </w:rPr>
                <w:t>rat-Type set to eutra-nr</w:t>
              </w:r>
            </w:ins>
            <w:del w:id="16402" w:author="Rapporteur" w:date="2018-06-29T14:36:00Z">
              <w:r w:rsidRPr="00390CF2">
                <w:rPr>
                  <w:highlight w:val="cyan"/>
                </w:rPr>
                <w:delText>EUTRA-NR</w:delText>
              </w:r>
            </w:del>
            <w:r w:rsidRPr="00390CF2">
              <w:rPr>
                <w:highlight w:val="cyan"/>
              </w:rPr>
              <w:t>: the encoding of UE capabilities is defined in UE-MRDC-Capability</w:t>
            </w:r>
            <w:ins w:id="16403"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404" w:author="Rapporteur ASN1 SA" w:date="2018-06-29T14:33:00Z">
              <w:r w:rsidRPr="00390CF2">
                <w:rPr>
                  <w:rFonts w:eastAsia="Calibri"/>
                  <w:szCs w:val="22"/>
                  <w:highlight w:val="cyan"/>
                </w:rPr>
                <w:t xml:space="preserve">For </w:t>
              </w:r>
            </w:ins>
            <w:ins w:id="16405" w:author="Rapporteur ASN1 SA" w:date="2018-06-29T14:36:00Z">
              <w:r w:rsidRPr="00390CF2">
                <w:rPr>
                  <w:rFonts w:eastAsia="Calibri"/>
                  <w:szCs w:val="22"/>
                  <w:highlight w:val="cyan"/>
                </w:rPr>
                <w:t xml:space="preserve">rat-Type set to </w:t>
              </w:r>
            </w:ins>
            <w:ins w:id="16406" w:author="Rapporteur ASN1 SA" w:date="2018-06-29T14:33:00Z">
              <w:r w:rsidRPr="00390CF2">
                <w:rPr>
                  <w:rFonts w:eastAsia="Calibri"/>
                  <w:szCs w:val="22"/>
                  <w:highlight w:val="cyan"/>
                </w:rPr>
                <w:t xml:space="preserve">eutra: the encoding of UE capabilities is defined in </w:t>
              </w:r>
            </w:ins>
            <w:ins w:id="16407" w:author="Rapporteur ASN1 SA" w:date="2018-06-29T14:34:00Z">
              <w:r w:rsidRPr="00390CF2">
                <w:rPr>
                  <w:rFonts w:eastAsia="Calibri"/>
                  <w:szCs w:val="22"/>
                  <w:highlight w:val="cyan"/>
                </w:rPr>
                <w:t xml:space="preserve">UE-EUTRA-Capability specified in </w:t>
              </w:r>
            </w:ins>
            <w:ins w:id="16408" w:author="Rapporteur ASN1 SA" w:date="2018-06-29T14:33:00Z">
              <w:r w:rsidRPr="00390CF2">
                <w:rPr>
                  <w:rFonts w:eastAsia="Calibri"/>
                  <w:szCs w:val="22"/>
                  <w:highlight w:val="cyan"/>
                </w:rPr>
                <w:t>36.331</w:t>
              </w:r>
            </w:ins>
            <w:ins w:id="16409"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Heading4"/>
        <w:rPr>
          <w:ins w:id="16410" w:author="Rapporteur ASN1 SA" w:date="2018-07-13T16:33:00Z"/>
          <w:highlight w:val="cyan"/>
        </w:rPr>
      </w:pPr>
      <w:bookmarkStart w:id="16411" w:name="_Toc510018724"/>
      <w:ins w:id="16412"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413" w:author="Rapporteur ASN1 SA" w:date="2018-07-13T16:33:00Z"/>
          <w:highlight w:val="cyan"/>
        </w:rPr>
      </w:pPr>
      <w:ins w:id="16414"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415"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416" w:author="Rapporteur ASN1 SA" w:date="2018-07-13T16:33:00Z"/>
          <w:highlight w:val="cyan"/>
        </w:rPr>
      </w:pPr>
      <w:ins w:id="16417"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418" w:author="Rapporteur ASN1 SA" w:date="2018-07-13T16:34:00Z"/>
          <w:highlight w:val="cyan"/>
        </w:rPr>
      </w:pPr>
      <w:ins w:id="16419" w:author="Rapporteur ASN1 SA" w:date="2018-07-13T16:34:00Z">
        <w:r w:rsidRPr="00390CF2">
          <w:rPr>
            <w:highlight w:val="cyan"/>
          </w:rPr>
          <w:t>-- ASN1START</w:t>
        </w:r>
      </w:ins>
    </w:p>
    <w:p w14:paraId="2A0513CE" w14:textId="77777777" w:rsidR="000805DB" w:rsidRPr="00390CF2" w:rsidRDefault="000805DB" w:rsidP="000805DB">
      <w:pPr>
        <w:pStyle w:val="PL"/>
        <w:rPr>
          <w:ins w:id="16420" w:author="Rapporteur ASN1 SA" w:date="2018-07-13T16:34:00Z"/>
          <w:highlight w:val="cyan"/>
        </w:rPr>
      </w:pPr>
      <w:ins w:id="16421"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422" w:author="Rapporteur ASN1 SA" w:date="2018-07-13T16:34:00Z"/>
          <w:highlight w:val="cyan"/>
        </w:rPr>
      </w:pPr>
    </w:p>
    <w:p w14:paraId="5D4DD034" w14:textId="77777777" w:rsidR="000805DB" w:rsidRPr="00390CF2" w:rsidRDefault="000805DB" w:rsidP="000805DB">
      <w:pPr>
        <w:pStyle w:val="PL"/>
        <w:rPr>
          <w:ins w:id="16423" w:author="Rapporteur ASN1 SA" w:date="2018-07-13T16:38:00Z"/>
          <w:highlight w:val="cyan"/>
        </w:rPr>
      </w:pPr>
      <w:ins w:id="16424" w:author="Rapporteur ASN1 SA" w:date="2018-07-13T16:34:00Z">
        <w:r w:rsidRPr="00390CF2">
          <w:rPr>
            <w:highlight w:val="cyan"/>
          </w:rPr>
          <w:t>UE-CapabilityRAT-RequestList ::=</w:t>
        </w:r>
        <w:r w:rsidRPr="00390CF2">
          <w:rPr>
            <w:highlight w:val="cyan"/>
          </w:rPr>
          <w:tab/>
        </w:r>
        <w:r w:rsidRPr="00390CF2">
          <w:rPr>
            <w:highlight w:val="cyan"/>
          </w:rPr>
          <w:tab/>
        </w:r>
      </w:ins>
      <w:ins w:id="16425" w:author="Rapporteur ASN1 SA" w:date="2018-07-13T16:38:00Z">
        <w:r w:rsidRPr="00390CF2">
          <w:rPr>
            <w:highlight w:val="cyan"/>
          </w:rPr>
          <w:t>SEQUENCE (SIZE (1..maxRAT-Capabilit</w:t>
        </w:r>
      </w:ins>
      <w:ins w:id="16426" w:author="Rapporteur ASN1 SA" w:date="2018-07-14T03:07:00Z">
        <w:r w:rsidR="00B826B5" w:rsidRPr="00390CF2">
          <w:rPr>
            <w:highlight w:val="cyan"/>
          </w:rPr>
          <w:t>yContainers</w:t>
        </w:r>
      </w:ins>
      <w:ins w:id="16427"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428" w:author="Rapporteur ASN1 SA" w:date="2018-07-13T16:38:00Z"/>
          <w:highlight w:val="cyan"/>
        </w:rPr>
      </w:pPr>
    </w:p>
    <w:p w14:paraId="6B1268C7" w14:textId="77777777" w:rsidR="000805DB" w:rsidRPr="00390CF2" w:rsidRDefault="000805DB" w:rsidP="000805DB">
      <w:pPr>
        <w:pStyle w:val="PL"/>
        <w:rPr>
          <w:ins w:id="16429" w:author="Rapporteur ASN1 SA" w:date="2018-07-13T16:39:00Z"/>
          <w:highlight w:val="cyan"/>
        </w:rPr>
      </w:pPr>
      <w:ins w:id="16430"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431" w:author="Rapporteur ASN1 SA" w:date="2018-07-13T16:40:00Z">
        <w:r w:rsidRPr="00390CF2">
          <w:rPr>
            <w:highlight w:val="cyan"/>
          </w:rPr>
          <w:t>SEQUENCE</w:t>
        </w:r>
      </w:ins>
      <w:ins w:id="16432" w:author="Rapporteur ASN1 SA" w:date="2018-07-13T16:39:00Z">
        <w:r w:rsidRPr="00390CF2">
          <w:rPr>
            <w:highlight w:val="cyan"/>
          </w:rPr>
          <w:t xml:space="preserve"> {</w:t>
        </w:r>
      </w:ins>
    </w:p>
    <w:p w14:paraId="3C4A91BB" w14:textId="77777777" w:rsidR="000805DB" w:rsidRPr="00390CF2" w:rsidRDefault="000805DB" w:rsidP="000805DB">
      <w:pPr>
        <w:pStyle w:val="PL"/>
        <w:rPr>
          <w:ins w:id="16433" w:author="Rapporteur ASN1 SA" w:date="2018-07-13T16:40:00Z"/>
          <w:highlight w:val="cyan"/>
        </w:rPr>
      </w:pPr>
      <w:ins w:id="16434" w:author="Rapporteur ASN1 SA" w:date="2018-07-13T16:39:00Z">
        <w:r w:rsidRPr="00390CF2">
          <w:rPr>
            <w:highlight w:val="cyan"/>
          </w:rPr>
          <w:tab/>
        </w:r>
      </w:ins>
      <w:ins w:id="16435"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36" w:author="Rapporteur ASN1 SA" w:date="2018-07-13T16:41:00Z">
        <w:r w:rsidRPr="00390CF2">
          <w:rPr>
            <w:highlight w:val="cyan"/>
          </w:rPr>
          <w:tab/>
        </w:r>
      </w:ins>
      <w:ins w:id="16437"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438" w:author="Rapporteur ASN1 SA" w:date="2018-07-13T16:49:00Z"/>
          <w:highlight w:val="cyan"/>
        </w:rPr>
      </w:pPr>
      <w:ins w:id="16439" w:author="Rapporteur ASN1 SA" w:date="2018-07-13T16:40:00Z">
        <w:r w:rsidRPr="00390CF2">
          <w:rPr>
            <w:highlight w:val="cyan"/>
          </w:rPr>
          <w:tab/>
          <w:t>capabilityRequestFilter</w:t>
        </w:r>
        <w:r w:rsidRPr="00390CF2">
          <w:rPr>
            <w:highlight w:val="cyan"/>
          </w:rPr>
          <w:tab/>
        </w:r>
        <w:r w:rsidRPr="00390CF2">
          <w:rPr>
            <w:highlight w:val="cyan"/>
          </w:rPr>
          <w:tab/>
        </w:r>
      </w:ins>
      <w:ins w:id="16440" w:author="Rapporteur ASN1 SA" w:date="2018-07-13T16:41:00Z">
        <w:r w:rsidRPr="00390CF2">
          <w:rPr>
            <w:highlight w:val="cyan"/>
          </w:rPr>
          <w:tab/>
        </w:r>
      </w:ins>
      <w:ins w:id="16441"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42" w:author="Rapporteur ASN1 SA" w:date="2018-07-13T16:41:00Z">
        <w:r w:rsidRPr="00390CF2">
          <w:rPr>
            <w:highlight w:val="cyan"/>
          </w:rPr>
          <w:t>eed N</w:t>
        </w:r>
      </w:ins>
    </w:p>
    <w:p w14:paraId="1A0FF820" w14:textId="77777777" w:rsidR="000805DB" w:rsidRPr="00390CF2" w:rsidRDefault="000805DB" w:rsidP="000805DB">
      <w:pPr>
        <w:pStyle w:val="PL"/>
        <w:rPr>
          <w:ins w:id="16443" w:author="Rapporteur ASN1 SA" w:date="2018-07-13T16:34:00Z"/>
          <w:highlight w:val="cyan"/>
        </w:rPr>
      </w:pPr>
      <w:ins w:id="16444" w:author="Rapporteur ASN1 SA" w:date="2018-07-13T16:49:00Z">
        <w:r w:rsidRPr="00390CF2">
          <w:rPr>
            <w:highlight w:val="cyan"/>
          </w:rPr>
          <w:tab/>
          <w:t>...</w:t>
        </w:r>
      </w:ins>
    </w:p>
    <w:p w14:paraId="71AEA423" w14:textId="77777777" w:rsidR="000805DB" w:rsidRPr="00390CF2" w:rsidRDefault="000805DB" w:rsidP="000805DB">
      <w:pPr>
        <w:pStyle w:val="PL"/>
        <w:rPr>
          <w:ins w:id="16445" w:author="Rapporteur ASN1 SA" w:date="2018-07-13T16:34:00Z"/>
          <w:highlight w:val="cyan"/>
        </w:rPr>
      </w:pPr>
      <w:ins w:id="16446" w:author="Rapporteur ASN1 SA" w:date="2018-07-13T16:34:00Z">
        <w:r w:rsidRPr="00390CF2">
          <w:rPr>
            <w:highlight w:val="cyan"/>
          </w:rPr>
          <w:t>}</w:t>
        </w:r>
      </w:ins>
    </w:p>
    <w:p w14:paraId="53DBBB9D" w14:textId="77777777" w:rsidR="000805DB" w:rsidRPr="00390CF2" w:rsidRDefault="000805DB" w:rsidP="000805DB">
      <w:pPr>
        <w:pStyle w:val="PL"/>
        <w:rPr>
          <w:ins w:id="16447" w:author="Rapporteur ASN1 SA" w:date="2018-07-13T16:34:00Z"/>
          <w:highlight w:val="cyan"/>
        </w:rPr>
      </w:pPr>
    </w:p>
    <w:p w14:paraId="2FB95B44" w14:textId="77777777" w:rsidR="000805DB" w:rsidRPr="00390CF2" w:rsidRDefault="000805DB" w:rsidP="000805DB">
      <w:pPr>
        <w:pStyle w:val="PL"/>
        <w:rPr>
          <w:ins w:id="16448" w:author="Rapporteur ASN1 SA" w:date="2018-07-13T16:34:00Z"/>
          <w:highlight w:val="cyan"/>
        </w:rPr>
      </w:pPr>
      <w:ins w:id="16449"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450" w:author="Rapporteur ASN1 SA" w:date="2018-07-13T16:42:00Z"/>
          <w:highlight w:val="cyan"/>
        </w:rPr>
      </w:pPr>
      <w:ins w:id="16451" w:author="Rapporteur ASN1 SA" w:date="2018-07-13T16:34:00Z">
        <w:r w:rsidRPr="00390CF2">
          <w:rPr>
            <w:highlight w:val="cyan"/>
          </w:rPr>
          <w:t>-- ASN1STOP</w:t>
        </w:r>
      </w:ins>
    </w:p>
    <w:p w14:paraId="103B8322" w14:textId="77777777" w:rsidR="000805DB" w:rsidRPr="00390CF2" w:rsidRDefault="000805DB" w:rsidP="000805DB">
      <w:pPr>
        <w:rPr>
          <w:ins w:id="16452"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446489" w14:textId="77777777" w:rsidTr="00526540">
        <w:trPr>
          <w:ins w:id="16453" w:author="Rapporteur ASN1 SA" w:date="2018-07-13T16:49:00Z"/>
        </w:trPr>
        <w:tc>
          <w:tcPr>
            <w:tcW w:w="14281" w:type="dxa"/>
          </w:tcPr>
          <w:p w14:paraId="562269DF" w14:textId="77777777" w:rsidR="000805DB" w:rsidRPr="00390CF2" w:rsidRDefault="000805DB" w:rsidP="00526540">
            <w:pPr>
              <w:pStyle w:val="TAH"/>
              <w:rPr>
                <w:ins w:id="16454" w:author="Rapporteur ASN1 SA" w:date="2018-07-13T16:49:00Z"/>
                <w:highlight w:val="cyan"/>
              </w:rPr>
            </w:pPr>
            <w:ins w:id="16455" w:author="Rapporteur ASN1 SA" w:date="2018-07-13T16:49:00Z">
              <w:r w:rsidRPr="00390CF2">
                <w:rPr>
                  <w:i/>
                  <w:highlight w:val="cyan"/>
                </w:rPr>
                <w:t>UE-CapabilityRAT-Request field descriptions</w:t>
              </w:r>
            </w:ins>
          </w:p>
        </w:tc>
      </w:tr>
      <w:tr w:rsidR="000805DB" w:rsidRPr="00390CF2" w14:paraId="732180D6" w14:textId="77777777" w:rsidTr="00526540">
        <w:trPr>
          <w:ins w:id="16456" w:author="Rapporteur ASN1 SA" w:date="2018-07-13T16:49:00Z"/>
        </w:trPr>
        <w:tc>
          <w:tcPr>
            <w:tcW w:w="14281" w:type="dxa"/>
          </w:tcPr>
          <w:p w14:paraId="37D18B0D" w14:textId="77777777" w:rsidR="000805DB" w:rsidRPr="00390CF2" w:rsidRDefault="000805DB" w:rsidP="00526540">
            <w:pPr>
              <w:pStyle w:val="TAL"/>
              <w:rPr>
                <w:ins w:id="16457" w:author="Rapporteur ASN1 SA" w:date="2018-07-13T16:49:00Z"/>
                <w:highlight w:val="cyan"/>
              </w:rPr>
            </w:pPr>
            <w:ins w:id="16458"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459" w:author="Rapporteur ASN1 SA" w:date="2018-07-13T16:50:00Z"/>
                <w:highlight w:val="cyan"/>
              </w:rPr>
            </w:pPr>
            <w:ins w:id="16460"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461" w:author="Rapporteur ASN1 SA" w:date="2018-07-13T16:49:00Z"/>
                <w:highlight w:val="cyan"/>
                <w:rPrChange w:id="16462" w:author="Rapporteur ASN1 SA" w:date="2018-07-13T16:49:00Z">
                  <w:rPr>
                    <w:ins w:id="16463" w:author="Rapporteur ASN1 SA" w:date="2018-07-13T16:49:00Z"/>
                    <w:b/>
                    <w:i/>
                    <w:szCs w:val="20"/>
                    <w:lang w:val="en-GB"/>
                  </w:rPr>
                </w:rPrChange>
              </w:rPr>
            </w:pPr>
            <w:ins w:id="16464" w:author="Rapporteur ASN1 SA" w:date="2018-07-13T16:49:00Z">
              <w:r w:rsidRPr="00390CF2">
                <w:rPr>
                  <w:highlight w:val="cyan"/>
                </w:rPr>
                <w:t xml:space="preserve">For ratType </w:t>
              </w:r>
            </w:ins>
            <w:ins w:id="16465" w:author="Rapporteur ASN1 SA" w:date="2018-07-13T16:50:00Z">
              <w:r w:rsidRPr="00390CF2">
                <w:rPr>
                  <w:highlight w:val="cyan"/>
                </w:rPr>
                <w:t xml:space="preserve">set to </w:t>
              </w:r>
            </w:ins>
            <w:ins w:id="16466" w:author="Rapporteur ASN1 SA" w:date="2018-07-13T16:49:00Z">
              <w:r w:rsidRPr="00390CF2">
                <w:rPr>
                  <w:highlight w:val="cyan"/>
                </w:rPr>
                <w:t>nr</w:t>
              </w:r>
            </w:ins>
            <w:ins w:id="16467" w:author="Rapporteur ASN1 SA" w:date="2018-07-13T16:50:00Z">
              <w:r w:rsidRPr="00390CF2">
                <w:rPr>
                  <w:highlight w:val="cyan"/>
                </w:rPr>
                <w:t xml:space="preserve">: the encoding of the capabilityRequestFilter is defined in </w:t>
              </w:r>
            </w:ins>
            <w:ins w:id="16468" w:author="Rapporteur ASN1 SA" w:date="2018-07-13T16:49:00Z">
              <w:r w:rsidRPr="00390CF2">
                <w:rPr>
                  <w:highlight w:val="cyan"/>
                </w:rPr>
                <w:t xml:space="preserve">UE-CapabilityRequestFilterNR. </w:t>
              </w:r>
            </w:ins>
          </w:p>
        </w:tc>
      </w:tr>
      <w:tr w:rsidR="000805DB" w:rsidRPr="00390CF2" w14:paraId="139D445B" w14:textId="77777777" w:rsidTr="00526540">
        <w:trPr>
          <w:ins w:id="16469" w:author="Rapporteur ASN1 SA" w:date="2018-07-13T16:49:00Z"/>
        </w:trPr>
        <w:tc>
          <w:tcPr>
            <w:tcW w:w="14281" w:type="dxa"/>
          </w:tcPr>
          <w:p w14:paraId="6758867A" w14:textId="77777777" w:rsidR="000805DB" w:rsidRPr="00390CF2" w:rsidRDefault="000805DB" w:rsidP="00526540">
            <w:pPr>
              <w:pStyle w:val="TAL"/>
              <w:rPr>
                <w:ins w:id="16470" w:author="Rapporteur ASN1 SA" w:date="2018-07-13T16:49:00Z"/>
                <w:highlight w:val="cyan"/>
              </w:rPr>
            </w:pPr>
            <w:ins w:id="16471" w:author="Rapporteur ASN1 SA" w:date="2018-07-13T16:49:00Z">
              <w:r w:rsidRPr="00390CF2">
                <w:rPr>
                  <w:b/>
                  <w:i/>
                  <w:highlight w:val="cyan"/>
                </w:rPr>
                <w:t>rat-Type</w:t>
              </w:r>
            </w:ins>
          </w:p>
          <w:p w14:paraId="4A2BF686" w14:textId="77777777" w:rsidR="000805DB" w:rsidRPr="00390CF2" w:rsidRDefault="000805DB" w:rsidP="00526540">
            <w:pPr>
              <w:pStyle w:val="TAL"/>
              <w:rPr>
                <w:ins w:id="16472" w:author="Rapporteur ASN1 SA" w:date="2018-07-13T16:49:00Z"/>
                <w:highlight w:val="cyan"/>
              </w:rPr>
            </w:pPr>
            <w:ins w:id="16473"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Heading4"/>
        <w:rPr>
          <w:ins w:id="16474" w:author="Rapporteur ASN1 SA" w:date="2018-07-13T16:42:00Z"/>
          <w:highlight w:val="cyan"/>
        </w:rPr>
      </w:pPr>
      <w:ins w:id="16475"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476" w:author="Rapporteur ASN1 SA" w:date="2018-07-13T16:42:00Z"/>
          <w:highlight w:val="cyan"/>
        </w:rPr>
      </w:pPr>
      <w:ins w:id="16477"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78"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479" w:author="Rapporteur ASN1 SA" w:date="2018-07-13T16:42:00Z"/>
          <w:highlight w:val="cyan"/>
        </w:rPr>
      </w:pPr>
      <w:ins w:id="16480"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481" w:author="Rapporteur ASN1 SA" w:date="2018-07-13T16:42:00Z"/>
          <w:highlight w:val="cyan"/>
        </w:rPr>
      </w:pPr>
      <w:ins w:id="16482" w:author="Rapporteur ASN1 SA" w:date="2018-07-13T16:42:00Z">
        <w:r w:rsidRPr="00390CF2">
          <w:rPr>
            <w:highlight w:val="cyan"/>
          </w:rPr>
          <w:t>-- ASN1START</w:t>
        </w:r>
      </w:ins>
    </w:p>
    <w:p w14:paraId="7E08FB55" w14:textId="77777777" w:rsidR="000805DB" w:rsidRPr="00390CF2" w:rsidRDefault="000805DB" w:rsidP="000805DB">
      <w:pPr>
        <w:pStyle w:val="PL"/>
        <w:rPr>
          <w:ins w:id="16483" w:author="Rapporteur ASN1 SA" w:date="2018-07-13T16:42:00Z"/>
          <w:highlight w:val="cyan"/>
        </w:rPr>
      </w:pPr>
      <w:ins w:id="16484"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485" w:author="Rapporteur ASN1 SA" w:date="2018-07-13T16:42:00Z"/>
          <w:highlight w:val="cyan"/>
        </w:rPr>
      </w:pPr>
    </w:p>
    <w:p w14:paraId="1DBA5712" w14:textId="77777777" w:rsidR="000805DB" w:rsidRPr="00390CF2" w:rsidRDefault="000805DB" w:rsidP="000805DB">
      <w:pPr>
        <w:pStyle w:val="PL"/>
        <w:rPr>
          <w:ins w:id="16486" w:author="Rapporteur ASN1 SA" w:date="2018-07-13T16:42:00Z"/>
          <w:highlight w:val="cyan"/>
        </w:rPr>
      </w:pPr>
      <w:ins w:id="16487" w:author="Rapporteur ASN1 SA" w:date="2018-07-13T16:43:00Z">
        <w:r w:rsidRPr="00390CF2">
          <w:rPr>
            <w:highlight w:val="cyan"/>
          </w:rPr>
          <w:t>UE-</w:t>
        </w:r>
      </w:ins>
      <w:ins w:id="16488"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489" w:author="Rapporteur ASN1 SA" w:date="2018-07-13T16:42:00Z"/>
          <w:highlight w:val="cyan"/>
        </w:rPr>
      </w:pPr>
      <w:ins w:id="16490" w:author="Rapporteur ASN1 SA" w:date="2018-07-13T16:42:00Z">
        <w:r w:rsidRPr="00390CF2">
          <w:rPr>
            <w:highlight w:val="cyan"/>
          </w:rPr>
          <w:tab/>
        </w:r>
      </w:ins>
      <w:ins w:id="16491" w:author="Rapporteur ASN1 SA" w:date="2018-07-13T16:43:00Z">
        <w:r w:rsidRPr="00390CF2">
          <w:rPr>
            <w:highlight w:val="cyan"/>
          </w:rPr>
          <w:t>frequencyBand</w:t>
        </w:r>
      </w:ins>
      <w:ins w:id="16492"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493" w:author="Rapporteur ASN1 SA" w:date="2018-07-13T16:42:00Z"/>
          <w:highlight w:val="cyan"/>
        </w:rPr>
      </w:pPr>
      <w:ins w:id="16494" w:author="Rapporteur ASN1 SA" w:date="2018-07-13T16:44:00Z">
        <w:r w:rsidRPr="00390CF2">
          <w:rPr>
            <w:highlight w:val="cyan"/>
          </w:rPr>
          <w:tab/>
        </w:r>
      </w:ins>
      <w:ins w:id="16495"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496" w:author="Rapporteur ASN1 SA" w:date="2018-07-13T16:42:00Z"/>
          <w:highlight w:val="cyan"/>
        </w:rPr>
      </w:pPr>
      <w:ins w:id="16497" w:author="Rapporteur ASN1 SA" w:date="2018-07-13T16:42:00Z">
        <w:r w:rsidRPr="00390CF2">
          <w:rPr>
            <w:highlight w:val="cyan"/>
          </w:rPr>
          <w:t>}</w:t>
        </w:r>
      </w:ins>
    </w:p>
    <w:p w14:paraId="2E82A5A4" w14:textId="77777777" w:rsidR="000805DB" w:rsidRPr="00390CF2" w:rsidRDefault="000805DB" w:rsidP="000805DB">
      <w:pPr>
        <w:pStyle w:val="PL"/>
        <w:rPr>
          <w:ins w:id="16498" w:author="Rapporteur ASN1 SA" w:date="2018-07-13T16:42:00Z"/>
          <w:highlight w:val="cyan"/>
        </w:rPr>
      </w:pPr>
    </w:p>
    <w:p w14:paraId="65193EA5" w14:textId="77777777" w:rsidR="000805DB" w:rsidRPr="00390CF2" w:rsidRDefault="000805DB" w:rsidP="000805DB">
      <w:pPr>
        <w:pStyle w:val="PL"/>
        <w:rPr>
          <w:ins w:id="16499" w:author="Rapporteur ASN1 SA" w:date="2018-07-13T16:42:00Z"/>
          <w:highlight w:val="cyan"/>
        </w:rPr>
      </w:pPr>
      <w:ins w:id="16500" w:author="Rapporteur ASN1 SA" w:date="2018-07-13T16:42:00Z">
        <w:r w:rsidRPr="00390CF2">
          <w:rPr>
            <w:highlight w:val="cyan"/>
          </w:rPr>
          <w:lastRenderedPageBreak/>
          <w:t>-- TAG-UE-CAPABILITYREQUESTFILTERNR-STOP</w:t>
        </w:r>
      </w:ins>
    </w:p>
    <w:p w14:paraId="14853761" w14:textId="77777777" w:rsidR="00582FB9" w:rsidRDefault="000805DB">
      <w:pPr>
        <w:pStyle w:val="PL"/>
        <w:rPr>
          <w:ins w:id="16501" w:author="Rapporteur ASN1 SA" w:date="2018-07-13T16:33:00Z"/>
          <w:highlight w:val="cyan"/>
        </w:rPr>
        <w:pPrChange w:id="16502" w:author="Rapporteur ASN1 SA" w:date="2018-07-13T16:42:00Z">
          <w:pPr>
            <w:pStyle w:val="Heading4"/>
          </w:pPr>
        </w:pPrChange>
      </w:pPr>
      <w:ins w:id="16503" w:author="Rapporteur ASN1 SA" w:date="2018-07-13T16:42:00Z">
        <w:r w:rsidRPr="00390CF2">
          <w:rPr>
            <w:highlight w:val="cyan"/>
          </w:rPr>
          <w:t>-- ASN1STOP</w:t>
        </w:r>
      </w:ins>
    </w:p>
    <w:p w14:paraId="55AA4C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411"/>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504"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505"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505"/>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506" w:name="_Hlk515619582"/>
      <w:r w:rsidRPr="00390CF2">
        <w:rPr>
          <w:highlight w:val="cyan"/>
        </w:rPr>
        <w:t>featureSetCombinations</w:t>
      </w:r>
      <w:bookmarkEnd w:id="16506"/>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390CF2" w:rsidRDefault="000805DB" w:rsidP="000805DB">
      <w:pPr>
        <w:pStyle w:val="PL"/>
        <w:rPr>
          <w:highlight w:val="cyan"/>
          <w:lang w:eastAsia="ja-JP"/>
        </w:rPr>
      </w:pPr>
      <w:r w:rsidRPr="00390CF2">
        <w:rPr>
          <w:highlight w:val="cyan"/>
          <w:lang w:eastAsia="ja-JP"/>
        </w:rPr>
        <w:t>}</w:t>
      </w:r>
    </w:p>
    <w:bookmarkEnd w:id="16504"/>
    <w:p w14:paraId="2DD5E064" w14:textId="77777777" w:rsidR="000805DB" w:rsidRPr="00390CF2" w:rsidRDefault="000805DB" w:rsidP="000805DB">
      <w:pPr>
        <w:pStyle w:val="PL"/>
        <w:rPr>
          <w:highlight w:val="cyan"/>
          <w:lang w:eastAsia="ja-JP"/>
        </w:rPr>
      </w:pPr>
    </w:p>
    <w:p w14:paraId="010E1B1F" w14:textId="77777777" w:rsidR="000805DB" w:rsidRPr="00390CF2" w:rsidRDefault="000805DB" w:rsidP="000805DB">
      <w:pPr>
        <w:pStyle w:val="PL"/>
        <w:rPr>
          <w:highlight w:val="cyan"/>
          <w:lang w:eastAsia="ja-JP"/>
        </w:rPr>
      </w:pPr>
      <w:bookmarkStart w:id="16507"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5332FFC"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507"/>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508" w:author="RP-181326" w:date="2018-06-18T07:21:00Z">
        <w:r w:rsidRPr="00390CF2">
          <w:rPr>
            <w:color w:val="993366"/>
            <w:highlight w:val="cyan"/>
          </w:rPr>
          <w:t>,</w:t>
        </w:r>
      </w:ins>
    </w:p>
    <w:p w14:paraId="76E1ECA3" w14:textId="77777777" w:rsidR="000805DB" w:rsidRPr="00390CF2" w:rsidRDefault="000805DB" w:rsidP="000805DB">
      <w:pPr>
        <w:pStyle w:val="PL"/>
        <w:rPr>
          <w:ins w:id="16509" w:author="RP-181326" w:date="2018-06-18T07:22:00Z"/>
          <w:rFonts w:eastAsia="Malgun Gothic"/>
          <w:highlight w:val="cyan"/>
        </w:rPr>
      </w:pPr>
      <w:ins w:id="16510"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511"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512" w:author="RP-181326" w:date="2018-06-18T07:23:00Z"/>
                <w:highlight w:val="cyan"/>
              </w:rPr>
            </w:pPr>
            <w:ins w:id="16513"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514" w:author="RP-181326" w:date="2018-06-18T07:23:00Z"/>
                <w:highlight w:val="cyan"/>
              </w:rPr>
            </w:pPr>
            <w:ins w:id="16515"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lastRenderedPageBreak/>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Heading4"/>
        <w:rPr>
          <w:highlight w:val="cyan"/>
        </w:rPr>
      </w:pPr>
      <w:bookmarkStart w:id="16516" w:name="_Toc510018725"/>
      <w:r w:rsidRPr="00390CF2">
        <w:rPr>
          <w:highlight w:val="cyan"/>
        </w:rPr>
        <w:t>–</w:t>
      </w:r>
      <w:r w:rsidRPr="00390CF2">
        <w:rPr>
          <w:highlight w:val="cyan"/>
        </w:rPr>
        <w:tab/>
      </w:r>
      <w:r w:rsidRPr="00390CF2">
        <w:rPr>
          <w:i/>
          <w:noProof/>
          <w:highlight w:val="cyan"/>
        </w:rPr>
        <w:t>UE-NR-Capability</w:t>
      </w:r>
      <w:bookmarkEnd w:id="16516"/>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517"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7114F9D6"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4CC1759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4C7E1A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29141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9F5A92E"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067FAF1" w14:textId="77777777" w:rsidR="000805DB" w:rsidRPr="00390CF2" w:rsidRDefault="000805DB" w:rsidP="000805DB">
      <w:pPr>
        <w:pStyle w:val="PL"/>
        <w:rPr>
          <w:rFonts w:eastAsia="Malgun Gothic"/>
          <w:highlight w:val="cyan"/>
          <w:lang w:eastAsia="ko-KR"/>
        </w:rPr>
      </w:pPr>
      <w:bookmarkStart w:id="16518"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518"/>
    <w:p w14:paraId="2012AFF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7F65ED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634C33F"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519" w:author="Rapporteur ASN1 SA" w:date="2018-06-29T15:13:00Z">
        <w:r w:rsidRPr="00390CF2">
          <w:rPr>
            <w:rFonts w:eastAsia="Malgun Gothic"/>
            <w:highlight w:val="cyan"/>
          </w:rPr>
          <w:t>UE-NR-Capability-vxy</w:t>
        </w:r>
      </w:ins>
      <w:del w:id="16520"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91A4556" w14:textId="77777777" w:rsidR="000805DB" w:rsidRPr="00390CF2" w:rsidRDefault="000805DB" w:rsidP="000805DB">
      <w:pPr>
        <w:pStyle w:val="PL"/>
        <w:rPr>
          <w:ins w:id="16521"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6522" w:author="Rapporteur ASN1 SA" w:date="2018-06-29T15:12:00Z"/>
          <w:highlight w:val="cyan"/>
        </w:rPr>
      </w:pPr>
    </w:p>
    <w:p w14:paraId="40AEAC66" w14:textId="77777777" w:rsidR="000805DB" w:rsidRPr="00390CF2" w:rsidRDefault="000805DB" w:rsidP="000805DB">
      <w:pPr>
        <w:pStyle w:val="PL"/>
        <w:rPr>
          <w:ins w:id="16523" w:author="Rapporteur ASN1 SA" w:date="2018-06-29T15:12:00Z"/>
          <w:highlight w:val="cyan"/>
        </w:rPr>
      </w:pPr>
      <w:ins w:id="16524" w:author="Rapporteur ASN1 SA" w:date="2018-06-29T15:12:00Z">
        <w:r w:rsidRPr="00390CF2">
          <w:rPr>
            <w:highlight w:val="cyan"/>
          </w:rPr>
          <w:t>UE-NR-Capability-vx</w:t>
        </w:r>
      </w:ins>
      <w:ins w:id="16525" w:author="Rapporteur ASN1 SA" w:date="2018-06-29T15:13:00Z">
        <w:r w:rsidRPr="00390CF2">
          <w:rPr>
            <w:highlight w:val="cyan"/>
          </w:rPr>
          <w:t>y</w:t>
        </w:r>
      </w:ins>
      <w:ins w:id="16526" w:author="Rapporteur ASN1 SA" w:date="2018-06-29T15:12:00Z">
        <w:r w:rsidRPr="00390CF2">
          <w:rPr>
            <w:highlight w:val="cyan"/>
          </w:rPr>
          <w:t xml:space="preserve"> ::= </w:t>
        </w:r>
        <w:r w:rsidRPr="00390CF2">
          <w:rPr>
            <w:highlight w:val="cyan"/>
          </w:rPr>
          <w:tab/>
        </w:r>
      </w:ins>
      <w:ins w:id="16527" w:author="Rapporteur ASN1 SA" w:date="2018-06-29T15:13:00Z">
        <w:r w:rsidRPr="00390CF2">
          <w:rPr>
            <w:highlight w:val="cyan"/>
          </w:rPr>
          <w:tab/>
        </w:r>
      </w:ins>
      <w:ins w:id="16528" w:author="Rapporteur ASN1 SA" w:date="2018-06-29T15:12:00Z">
        <w:r w:rsidRPr="00390CF2">
          <w:rPr>
            <w:highlight w:val="cyan"/>
          </w:rPr>
          <w:tab/>
          <w:t>SEQUENCE {</w:t>
        </w:r>
      </w:ins>
    </w:p>
    <w:p w14:paraId="0818AB30" w14:textId="77777777" w:rsidR="000805DB" w:rsidRPr="00390CF2" w:rsidRDefault="000805DB" w:rsidP="000805DB">
      <w:pPr>
        <w:pStyle w:val="PL"/>
        <w:rPr>
          <w:ins w:id="16529" w:author="Rapporteur ASN1 SA" w:date="2018-06-29T15:12:00Z"/>
          <w:highlight w:val="cyan"/>
        </w:rPr>
      </w:pPr>
      <w:ins w:id="16530"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6531" w:author="Rapporteur ASN1 SA" w:date="2018-06-29T15:12:00Z"/>
          <w:highlight w:val="cyan"/>
        </w:rPr>
      </w:pPr>
      <w:ins w:id="16532"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390CF2" w:rsidRDefault="000805DB" w:rsidP="000805DB">
      <w:pPr>
        <w:pStyle w:val="PL"/>
        <w:rPr>
          <w:highlight w:val="cyan"/>
        </w:rPr>
      </w:pPr>
      <w:ins w:id="16533" w:author="Rapporteur ASN1 SA" w:date="2018-06-29T15:12:00Z">
        <w:r w:rsidRPr="00390CF2">
          <w:rPr>
            <w:highlight w:val="cyan"/>
          </w:rPr>
          <w:t>}</w:t>
        </w:r>
      </w:ins>
    </w:p>
    <w:bookmarkEnd w:id="16517"/>
    <w:p w14:paraId="0A6D9F55" w14:textId="77777777" w:rsidR="000805DB" w:rsidRPr="00390CF2" w:rsidRDefault="000805DB" w:rsidP="000805DB">
      <w:pPr>
        <w:pStyle w:val="PL"/>
        <w:rPr>
          <w:highlight w:val="cyan"/>
        </w:rPr>
      </w:pPr>
    </w:p>
    <w:p w14:paraId="2A86232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0017A9"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88A8A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B268D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3B11CE0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Malgun Gothic"/>
          <w:highlight w:val="cyan"/>
        </w:rPr>
      </w:pPr>
    </w:p>
    <w:p w14:paraId="161D4C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D0AB13D"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Malgun Gothic"/>
          <w:highlight w:val="cyan"/>
        </w:rPr>
      </w:pPr>
      <w:r w:rsidRPr="00390CF2">
        <w:rPr>
          <w:rFonts w:eastAsia="Malgun Gothic"/>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6534"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6535" w:author="RP-181326" w:date="2018-06-18T07:26:00Z"/>
          <w:rFonts w:eastAsia="Yu Mincho"/>
          <w:highlight w:val="cyan"/>
          <w:lang w:eastAsia="ja-JP"/>
        </w:rPr>
      </w:pPr>
      <w:del w:id="16536"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34"/>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6537" w:name="_Hlk508825005"/>
      <w:bookmarkStart w:id="16538"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6539"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37"/>
    <w:bookmarkEnd w:id="16538"/>
    <w:bookmarkEnd w:id="16539"/>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6540" w:author="RP-181326" w:date="2018-06-18T07:32:00Z"/>
          <w:rFonts w:eastAsia="Yu Mincho"/>
          <w:highlight w:val="cyan"/>
          <w:lang w:eastAsia="ja-JP"/>
        </w:rPr>
      </w:pPr>
      <w:del w:id="16541"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42" w:author="Rapporteur" w:date="2018-07-11T12:54:00Z">
        <w:r w:rsidRPr="00390CF2" w:rsidDel="006C2D9D">
          <w:rPr>
            <w:rFonts w:eastAsia="Yu Mincho"/>
            <w:highlight w:val="cyan"/>
            <w:lang w:eastAsia="ja-JP"/>
          </w:rPr>
          <w:delText>pdcch-BlindDetectionCA</w:delText>
        </w:r>
      </w:del>
      <w:ins w:id="16543"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6544"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44"/>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6545" w:author="RP-181326" w:date="2018-06-18T07:33:00Z"/>
          <w:rFonts w:eastAsia="Yu Mincho"/>
          <w:highlight w:val="cyan"/>
          <w:lang w:eastAsia="ja-JP"/>
        </w:rPr>
      </w:pPr>
      <w:ins w:id="16546"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6547" w:author="Rapporteur" w:date="2018-07-11T12:51:00Z"/>
          <w:rFonts w:eastAsia="Yu Mincho"/>
          <w:highlight w:val="cyan"/>
          <w:lang w:eastAsia="ja-JP"/>
        </w:rPr>
      </w:pPr>
      <w:r w:rsidRPr="00390CF2">
        <w:rPr>
          <w:rFonts w:eastAsia="Yu Mincho"/>
          <w:highlight w:val="cyan"/>
          <w:lang w:eastAsia="ja-JP"/>
        </w:rPr>
        <w:tab/>
        <w:t>...</w:t>
      </w:r>
      <w:ins w:id="16548"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6549" w:author="Rapporteur" w:date="2018-07-11T12:51:00Z"/>
          <w:rFonts w:eastAsia="Yu Mincho"/>
          <w:highlight w:val="cyan"/>
          <w:lang w:eastAsia="ja-JP"/>
        </w:rPr>
      </w:pPr>
      <w:ins w:id="16550"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6551" w:author="Rapporteur" w:date="2018-07-11T12:51:00Z"/>
          <w:rFonts w:eastAsia="Yu Mincho"/>
          <w:highlight w:val="cyan"/>
          <w:lang w:eastAsia="ja-JP"/>
        </w:rPr>
      </w:pPr>
      <w:ins w:id="16552" w:author="Rapporteur" w:date="2018-07-11T12:51:00Z">
        <w:r w:rsidRPr="00390CF2">
          <w:rPr>
            <w:rFonts w:eastAsia="Yu Mincho"/>
            <w:highlight w:val="cyan"/>
            <w:lang w:eastAsia="ja-JP"/>
          </w:rPr>
          <w:tab/>
          <w:t>pdcch-BlindDetectionCA</w:t>
        </w:r>
      </w:ins>
      <w:ins w:id="16553" w:author="Rapporteur" w:date="2018-07-11T12:55:00Z">
        <w:r w:rsidRPr="00390CF2">
          <w:rPr>
            <w:rFonts w:eastAsia="Yu Mincho"/>
            <w:highlight w:val="cyan"/>
            <w:lang w:eastAsia="ja-JP"/>
          </w:rPr>
          <w:tab/>
        </w:r>
        <w:r w:rsidRPr="00390CF2">
          <w:rPr>
            <w:rFonts w:eastAsia="Yu Mincho"/>
            <w:highlight w:val="cyan"/>
            <w:lang w:eastAsia="ja-JP"/>
          </w:rPr>
          <w:tab/>
        </w:r>
      </w:ins>
      <w:ins w:id="16554"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55" w:author="Rapporteur" w:date="2018-07-13T14:06:00Z">
        <w:r w:rsidRPr="00390CF2">
          <w:rPr>
            <w:rFonts w:eastAsia="Yu Mincho"/>
            <w:highlight w:val="cyan"/>
            <w:lang w:eastAsia="ja-JP"/>
          </w:rPr>
          <w:t>(</w:t>
        </w:r>
      </w:ins>
      <w:ins w:id="16556" w:author="Rapporteur" w:date="2018-07-11T12:51:00Z">
        <w:r w:rsidRPr="00390CF2">
          <w:rPr>
            <w:rFonts w:eastAsia="Yu Mincho"/>
            <w:highlight w:val="cyan"/>
            <w:lang w:eastAsia="ja-JP"/>
          </w:rPr>
          <w:t>4..16</w:t>
        </w:r>
      </w:ins>
      <w:ins w:id="16557" w:author="Rapporteur" w:date="2018-07-13T14:06:00Z">
        <w:r w:rsidRPr="00390CF2">
          <w:rPr>
            <w:rFonts w:eastAsia="Yu Mincho"/>
            <w:highlight w:val="cyan"/>
            <w:lang w:eastAsia="ja-JP"/>
          </w:rPr>
          <w:t>)</w:t>
        </w:r>
      </w:ins>
      <w:ins w:id="16558"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6559"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6560" w:author="RP-181326" w:date="2018-06-18T07:34:00Z"/>
          <w:rFonts w:eastAsia="Yu Mincho"/>
          <w:highlight w:val="cyan"/>
          <w:lang w:eastAsia="ja-JP"/>
        </w:rPr>
      </w:pPr>
      <w:del w:id="16561"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6562" w:author="RP-181326" w:date="2018-06-18T07:34:00Z"/>
          <w:rFonts w:eastAsia="Yu Mincho"/>
          <w:highlight w:val="cyan"/>
          <w:lang w:eastAsia="ja-JP"/>
        </w:rPr>
      </w:pPr>
      <w:del w:id="16563"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6564" w:author="RP-181326" w:date="2018-06-18T07:34:00Z"/>
          <w:rFonts w:eastAsia="Yu Mincho"/>
          <w:highlight w:val="cyan"/>
          <w:lang w:eastAsia="ja-JP"/>
        </w:rPr>
      </w:pPr>
      <w:del w:id="16565"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7A9DF0D" w14:textId="77777777" w:rsidR="000805DB" w:rsidRPr="00390CF2" w:rsidRDefault="000805DB" w:rsidP="000805DB">
      <w:pPr>
        <w:pStyle w:val="PL"/>
        <w:rPr>
          <w:del w:id="16566" w:author="RP-181326" w:date="2018-06-18T07:34:00Z"/>
          <w:rFonts w:eastAsia="Yu Mincho"/>
          <w:highlight w:val="cyan"/>
          <w:lang w:eastAsia="ja-JP"/>
        </w:rPr>
      </w:pPr>
      <w:del w:id="16567"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6568"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B14233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E974A3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Malgun Gothic"/>
          <w:highlight w:val="cyan"/>
        </w:rPr>
      </w:pPr>
    </w:p>
    <w:p w14:paraId="1F3C4D1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7673497"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7D5963A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6569"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6570"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69505BCC" w14:textId="77777777" w:rsidR="000805DB" w:rsidRPr="00390CF2" w:rsidRDefault="000805DB" w:rsidP="000805DB">
      <w:pPr>
        <w:pStyle w:val="PL"/>
        <w:rPr>
          <w:ins w:id="16571" w:author="RP-181326" w:date="2018-06-18T07:37:00Z"/>
          <w:rFonts w:eastAsia="Malgun Gothic"/>
          <w:highlight w:val="cyan"/>
        </w:rPr>
      </w:pPr>
      <w:ins w:id="16572"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ADE9D6A"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49D275" w14:textId="77777777" w:rsidR="000805DB" w:rsidRPr="00390CF2" w:rsidRDefault="000805DB" w:rsidP="000805DB">
      <w:pPr>
        <w:pStyle w:val="PL"/>
        <w:rPr>
          <w:rFonts w:eastAsia="Malgun Gothic"/>
          <w:highlight w:val="cyan"/>
        </w:rPr>
      </w:pPr>
    </w:p>
    <w:p w14:paraId="001BC260" w14:textId="77777777" w:rsidR="000805DB" w:rsidRPr="00390CF2" w:rsidRDefault="000805DB" w:rsidP="000805DB">
      <w:pPr>
        <w:pStyle w:val="PL"/>
        <w:rPr>
          <w:rFonts w:eastAsia="Malgun Gothic"/>
          <w:highlight w:val="cyan"/>
        </w:rPr>
      </w:pPr>
    </w:p>
    <w:p w14:paraId="43FC979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C5171D3"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6573" w:author="RP-181326" w:date="2018-06-18T07:38:00Z"/>
          <w:highlight w:val="cyan"/>
          <w:lang w:eastAsia="ja-JP"/>
        </w:rPr>
      </w:pPr>
      <w:del w:id="16574"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75A1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6575"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75"/>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6576" w:author="RP-181326" w:date="2018-06-18T07:39:00Z"/>
          <w:rFonts w:eastAsia="Yu Mincho"/>
          <w:highlight w:val="cyan"/>
          <w:lang w:eastAsia="ja-JP"/>
        </w:rPr>
      </w:pPr>
      <w:ins w:id="16577"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6578" w:author="R2-1810907" w:date="2018-07-12T14:28:00Z"/>
          <w:rFonts w:eastAsia="Malgun Gothic"/>
          <w:highlight w:val="cyan"/>
        </w:rPr>
      </w:pPr>
      <w:r w:rsidRPr="00390CF2">
        <w:rPr>
          <w:rFonts w:eastAsia="Malgun Gothic"/>
          <w:highlight w:val="cyan"/>
        </w:rPr>
        <w:tab/>
        <w:t>...</w:t>
      </w:r>
      <w:ins w:id="16579" w:author="R2-1810907" w:date="2018-07-12T14:28:00Z">
        <w:r w:rsidRPr="00390CF2">
          <w:rPr>
            <w:rFonts w:eastAsia="Malgun Gothic"/>
            <w:highlight w:val="cyan"/>
          </w:rPr>
          <w:t>,</w:t>
        </w:r>
      </w:ins>
    </w:p>
    <w:p w14:paraId="66542FE2" w14:textId="77777777" w:rsidR="000805DB" w:rsidRPr="00390CF2" w:rsidRDefault="000805DB" w:rsidP="000805DB">
      <w:pPr>
        <w:pStyle w:val="PL"/>
        <w:rPr>
          <w:ins w:id="16580" w:author="R2-1810907" w:date="2018-07-12T14:28:00Z"/>
          <w:rFonts w:eastAsia="Malgun Gothic"/>
          <w:highlight w:val="cyan"/>
        </w:rPr>
      </w:pPr>
      <w:ins w:id="16581" w:author="R2-1810907" w:date="2018-07-12T14:28:00Z">
        <w:r w:rsidRPr="00390CF2">
          <w:rPr>
            <w:rFonts w:eastAsia="Malgun Gothic"/>
            <w:highlight w:val="cyan"/>
          </w:rPr>
          <w:tab/>
          <w:t>[[</w:t>
        </w:r>
      </w:ins>
    </w:p>
    <w:p w14:paraId="46BDEBE9" w14:textId="77777777" w:rsidR="000805DB" w:rsidRPr="00390CF2" w:rsidRDefault="000805DB" w:rsidP="000805DB">
      <w:pPr>
        <w:pStyle w:val="PL"/>
        <w:rPr>
          <w:ins w:id="16582" w:author="R2-1810907" w:date="2018-07-12T14:28:00Z"/>
          <w:rFonts w:eastAsia="Malgun Gothic"/>
          <w:highlight w:val="cyan"/>
        </w:rPr>
      </w:pPr>
      <w:ins w:id="16583"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7F101851" w14:textId="77777777" w:rsidR="000805DB" w:rsidRPr="00390CF2" w:rsidRDefault="000805DB" w:rsidP="000805DB">
      <w:pPr>
        <w:pStyle w:val="PL"/>
        <w:rPr>
          <w:ins w:id="16584" w:author="R2-1810907" w:date="2018-07-12T14:28:00Z"/>
          <w:rFonts w:eastAsia="Malgun Gothic"/>
          <w:highlight w:val="cyan"/>
        </w:rPr>
      </w:pPr>
      <w:ins w:id="16585"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86" w:author="R2-1810907" w:date="2018-07-12T14:29:00Z">
        <w:r w:rsidRPr="00390CF2">
          <w:rPr>
            <w:rFonts w:eastAsia="Malgun Gothic"/>
            <w:highlight w:val="cyan"/>
          </w:rPr>
          <w:tab/>
        </w:r>
      </w:ins>
      <w:ins w:id="16587" w:author="R2-1810907" w:date="2018-07-12T14:28:00Z">
        <w:r w:rsidRPr="00390CF2">
          <w:rPr>
            <w:rFonts w:eastAsia="Malgun Gothic"/>
            <w:highlight w:val="cyan"/>
          </w:rPr>
          <w:tab/>
          <w:t>SEQUENCE {</w:t>
        </w:r>
      </w:ins>
    </w:p>
    <w:p w14:paraId="2781D0FD" w14:textId="77777777" w:rsidR="000805DB" w:rsidRPr="00390CF2" w:rsidRDefault="000805DB" w:rsidP="000805DB">
      <w:pPr>
        <w:pStyle w:val="PL"/>
        <w:rPr>
          <w:ins w:id="16588" w:author="R2-1810907" w:date="2018-07-12T14:28:00Z"/>
          <w:rFonts w:eastAsia="Malgun Gothic"/>
          <w:highlight w:val="cyan"/>
        </w:rPr>
      </w:pPr>
      <w:ins w:id="1658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3B539A" w14:textId="77777777" w:rsidR="000805DB" w:rsidRPr="00390CF2" w:rsidRDefault="000805DB" w:rsidP="000805DB">
      <w:pPr>
        <w:pStyle w:val="PL"/>
        <w:rPr>
          <w:ins w:id="16590" w:author="R2-1810907" w:date="2018-07-12T14:28:00Z"/>
          <w:rFonts w:eastAsia="Malgun Gothic"/>
          <w:highlight w:val="cyan"/>
        </w:rPr>
      </w:pPr>
      <w:ins w:id="1659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02FEAF" w14:textId="77777777" w:rsidR="000805DB" w:rsidRPr="00390CF2" w:rsidRDefault="000805DB" w:rsidP="000805DB">
      <w:pPr>
        <w:pStyle w:val="PL"/>
        <w:rPr>
          <w:ins w:id="16592" w:author="R2-1810907" w:date="2018-07-12T14:28:00Z"/>
          <w:rFonts w:eastAsia="Malgun Gothic"/>
          <w:highlight w:val="cyan"/>
        </w:rPr>
      </w:pPr>
      <w:ins w:id="1659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F13AD8" w14:textId="77777777" w:rsidR="000805DB" w:rsidRPr="00390CF2" w:rsidRDefault="000805DB" w:rsidP="000805DB">
      <w:pPr>
        <w:pStyle w:val="PL"/>
        <w:rPr>
          <w:ins w:id="16594" w:author="R2-1810907" w:date="2018-07-12T14:28:00Z"/>
          <w:rFonts w:eastAsia="Malgun Gothic"/>
          <w:highlight w:val="cyan"/>
        </w:rPr>
      </w:pPr>
      <w:ins w:id="16595" w:author="R2-1810907" w:date="2018-07-12T14:28:00Z">
        <w:r w:rsidRPr="00390CF2">
          <w:rPr>
            <w:rFonts w:eastAsia="Malgun Gothic"/>
            <w:highlight w:val="cyan"/>
          </w:rPr>
          <w:tab/>
        </w:r>
        <w:r w:rsidRPr="00390CF2">
          <w:rPr>
            <w:rFonts w:eastAsia="Malgun Gothic"/>
            <w:highlight w:val="cyan"/>
          </w:rPr>
          <w:tab/>
          <w:t>},</w:t>
        </w:r>
      </w:ins>
    </w:p>
    <w:p w14:paraId="536B3DF2" w14:textId="77777777" w:rsidR="000805DB" w:rsidRPr="00390CF2" w:rsidRDefault="000805DB" w:rsidP="000805DB">
      <w:pPr>
        <w:pStyle w:val="PL"/>
        <w:rPr>
          <w:ins w:id="16596" w:author="R2-1810907" w:date="2018-07-12T14:28:00Z"/>
          <w:rFonts w:eastAsia="Malgun Gothic"/>
          <w:highlight w:val="cyan"/>
        </w:rPr>
      </w:pPr>
      <w:ins w:id="16597"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598" w:author="R2-1810907" w:date="2018-07-12T14:29:00Z">
        <w:r w:rsidRPr="00390CF2">
          <w:rPr>
            <w:rFonts w:eastAsia="Malgun Gothic"/>
            <w:highlight w:val="cyan"/>
          </w:rPr>
          <w:tab/>
        </w:r>
      </w:ins>
      <w:ins w:id="16599" w:author="R2-1810907" w:date="2018-07-12T14:28:00Z">
        <w:r w:rsidRPr="00390CF2">
          <w:rPr>
            <w:rFonts w:eastAsia="Malgun Gothic"/>
            <w:highlight w:val="cyan"/>
          </w:rPr>
          <w:tab/>
          <w:t>SEQUENCE {</w:t>
        </w:r>
      </w:ins>
    </w:p>
    <w:p w14:paraId="54343FB5" w14:textId="77777777" w:rsidR="000805DB" w:rsidRPr="00390CF2" w:rsidRDefault="000805DB" w:rsidP="000805DB">
      <w:pPr>
        <w:pStyle w:val="PL"/>
        <w:rPr>
          <w:ins w:id="16600" w:author="R2-1810907" w:date="2018-07-12T14:28:00Z"/>
          <w:rFonts w:eastAsia="Malgun Gothic"/>
          <w:highlight w:val="cyan"/>
        </w:rPr>
      </w:pPr>
      <w:ins w:id="1660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7CF7F0" w14:textId="77777777" w:rsidR="000805DB" w:rsidRPr="00390CF2" w:rsidRDefault="000805DB" w:rsidP="000805DB">
      <w:pPr>
        <w:pStyle w:val="PL"/>
        <w:rPr>
          <w:ins w:id="16602" w:author="R2-1810907" w:date="2018-07-12T14:28:00Z"/>
          <w:rFonts w:eastAsia="Malgun Gothic"/>
          <w:highlight w:val="cyan"/>
        </w:rPr>
      </w:pPr>
      <w:ins w:id="16603"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C40B5B0" w14:textId="77777777" w:rsidR="000805DB" w:rsidRPr="00390CF2" w:rsidRDefault="000805DB" w:rsidP="000805DB">
      <w:pPr>
        <w:pStyle w:val="PL"/>
        <w:rPr>
          <w:ins w:id="16604" w:author="R2-1810907" w:date="2018-07-12T14:28:00Z"/>
          <w:rFonts w:eastAsia="Malgun Gothic"/>
          <w:highlight w:val="cyan"/>
        </w:rPr>
      </w:pPr>
      <w:ins w:id="16605" w:author="R2-1810907" w:date="2018-07-12T14:28:00Z">
        <w:r w:rsidRPr="00390CF2">
          <w:rPr>
            <w:rFonts w:eastAsia="Malgun Gothic"/>
            <w:highlight w:val="cyan"/>
          </w:rPr>
          <w:tab/>
        </w:r>
        <w:r w:rsidRPr="00390CF2">
          <w:rPr>
            <w:rFonts w:eastAsia="Malgun Gothic"/>
            <w:highlight w:val="cyan"/>
          </w:rPr>
          <w:tab/>
          <w:t>}</w:t>
        </w:r>
      </w:ins>
    </w:p>
    <w:p w14:paraId="7986F262" w14:textId="77777777" w:rsidR="000805DB" w:rsidRPr="00390CF2" w:rsidRDefault="000805DB" w:rsidP="000805DB">
      <w:pPr>
        <w:pStyle w:val="PL"/>
        <w:rPr>
          <w:ins w:id="16606" w:author="R2-1810907" w:date="2018-07-12T14:28:00Z"/>
          <w:rFonts w:eastAsia="Malgun Gothic"/>
          <w:highlight w:val="cyan"/>
        </w:rPr>
      </w:pPr>
      <w:ins w:id="16607" w:author="R2-1810907" w:date="2018-07-12T14:28:00Z">
        <w:r w:rsidRPr="00390CF2">
          <w:rPr>
            <w:rFonts w:eastAsia="Malgun Gothic"/>
            <w:highlight w:val="cyan"/>
          </w:rPr>
          <w:tab/>
          <w:t xml:space="preserve">} </w:t>
        </w:r>
        <w:r w:rsidRPr="00390CF2">
          <w:rPr>
            <w:rFonts w:eastAsia="Malgun Gothic"/>
            <w:highlight w:val="cyan"/>
          </w:rPr>
          <w:tab/>
        </w:r>
      </w:ins>
      <w:ins w:id="16608"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0D8473" w14:textId="77777777" w:rsidR="000805DB" w:rsidRPr="00390CF2" w:rsidRDefault="000805DB" w:rsidP="000805DB">
      <w:pPr>
        <w:pStyle w:val="PL"/>
        <w:rPr>
          <w:ins w:id="16610" w:author="R2-1810907" w:date="2018-07-12T14:28:00Z"/>
          <w:rFonts w:eastAsia="Malgun Gothic"/>
          <w:highlight w:val="cyan"/>
        </w:rPr>
      </w:pPr>
      <w:ins w:id="16611"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69F0A84" w14:textId="77777777" w:rsidR="000805DB" w:rsidRPr="00390CF2" w:rsidRDefault="000805DB" w:rsidP="000805DB">
      <w:pPr>
        <w:pStyle w:val="PL"/>
        <w:rPr>
          <w:ins w:id="16612" w:author="R2-1810907" w:date="2018-07-12T14:28:00Z"/>
          <w:rFonts w:eastAsia="Malgun Gothic"/>
          <w:highlight w:val="cyan"/>
        </w:rPr>
      </w:pPr>
      <w:ins w:id="1661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14" w:author="R2-1810907" w:date="2018-07-12T14:29:00Z">
        <w:r w:rsidRPr="00390CF2">
          <w:rPr>
            <w:rFonts w:eastAsia="Malgun Gothic"/>
            <w:highlight w:val="cyan"/>
          </w:rPr>
          <w:tab/>
        </w:r>
      </w:ins>
      <w:ins w:id="16615" w:author="R2-1810907" w:date="2018-07-12T14:28:00Z">
        <w:r w:rsidRPr="00390CF2">
          <w:rPr>
            <w:rFonts w:eastAsia="Malgun Gothic"/>
            <w:highlight w:val="cyan"/>
          </w:rPr>
          <w:tab/>
          <w:t>SEQUENCE {</w:t>
        </w:r>
      </w:ins>
    </w:p>
    <w:p w14:paraId="3E634285" w14:textId="77777777" w:rsidR="000805DB" w:rsidRPr="00390CF2" w:rsidRDefault="000805DB" w:rsidP="000805DB">
      <w:pPr>
        <w:pStyle w:val="PL"/>
        <w:rPr>
          <w:ins w:id="16616" w:author="R2-1810907" w:date="2018-07-12T14:28:00Z"/>
          <w:rFonts w:eastAsia="Malgun Gothic"/>
          <w:highlight w:val="cyan"/>
        </w:rPr>
      </w:pPr>
      <w:ins w:id="166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FBB69F" w14:textId="77777777" w:rsidR="000805DB" w:rsidRPr="00390CF2" w:rsidRDefault="000805DB" w:rsidP="000805DB">
      <w:pPr>
        <w:pStyle w:val="PL"/>
        <w:rPr>
          <w:ins w:id="16618" w:author="R2-1810907" w:date="2018-07-12T14:28:00Z"/>
          <w:rFonts w:eastAsia="Malgun Gothic"/>
          <w:highlight w:val="cyan"/>
        </w:rPr>
      </w:pPr>
      <w:ins w:id="1661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999E1E" w14:textId="77777777" w:rsidR="000805DB" w:rsidRPr="00390CF2" w:rsidRDefault="000805DB" w:rsidP="000805DB">
      <w:pPr>
        <w:pStyle w:val="PL"/>
        <w:rPr>
          <w:ins w:id="16620" w:author="R2-1810907" w:date="2018-07-12T14:28:00Z"/>
          <w:rFonts w:eastAsia="Malgun Gothic"/>
          <w:highlight w:val="cyan"/>
        </w:rPr>
      </w:pPr>
      <w:ins w:id="1662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753D31E" w14:textId="77777777" w:rsidR="000805DB" w:rsidRPr="00390CF2" w:rsidRDefault="000805DB" w:rsidP="000805DB">
      <w:pPr>
        <w:pStyle w:val="PL"/>
        <w:rPr>
          <w:ins w:id="16622" w:author="R2-1810907" w:date="2018-07-12T14:28:00Z"/>
          <w:rFonts w:eastAsia="Malgun Gothic"/>
          <w:highlight w:val="cyan"/>
        </w:rPr>
      </w:pPr>
      <w:ins w:id="16623" w:author="R2-1810907" w:date="2018-07-12T14:28:00Z">
        <w:r w:rsidRPr="00390CF2">
          <w:rPr>
            <w:rFonts w:eastAsia="Malgun Gothic"/>
            <w:highlight w:val="cyan"/>
          </w:rPr>
          <w:tab/>
        </w:r>
        <w:r w:rsidRPr="00390CF2">
          <w:rPr>
            <w:rFonts w:eastAsia="Malgun Gothic"/>
            <w:highlight w:val="cyan"/>
          </w:rPr>
          <w:tab/>
          <w:t>},</w:t>
        </w:r>
      </w:ins>
    </w:p>
    <w:p w14:paraId="75D7129E" w14:textId="77777777" w:rsidR="000805DB" w:rsidRPr="00390CF2" w:rsidRDefault="000805DB" w:rsidP="000805DB">
      <w:pPr>
        <w:pStyle w:val="PL"/>
        <w:rPr>
          <w:ins w:id="16624" w:author="R2-1810907" w:date="2018-07-12T14:28:00Z"/>
          <w:rFonts w:eastAsia="Malgun Gothic"/>
          <w:highlight w:val="cyan"/>
        </w:rPr>
      </w:pPr>
      <w:ins w:id="1662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26" w:author="R2-1810907" w:date="2018-07-12T14:30:00Z">
        <w:r w:rsidRPr="00390CF2">
          <w:rPr>
            <w:rFonts w:eastAsia="Malgun Gothic"/>
            <w:highlight w:val="cyan"/>
          </w:rPr>
          <w:tab/>
        </w:r>
      </w:ins>
      <w:ins w:id="16627" w:author="R2-1810907" w:date="2018-07-12T14:28:00Z">
        <w:r w:rsidRPr="00390CF2">
          <w:rPr>
            <w:rFonts w:eastAsia="Malgun Gothic"/>
            <w:highlight w:val="cyan"/>
          </w:rPr>
          <w:t>SEQUENCE {</w:t>
        </w:r>
      </w:ins>
    </w:p>
    <w:p w14:paraId="56F226BE" w14:textId="77777777" w:rsidR="000805DB" w:rsidRPr="00390CF2" w:rsidRDefault="000805DB" w:rsidP="000805DB">
      <w:pPr>
        <w:pStyle w:val="PL"/>
        <w:rPr>
          <w:ins w:id="16628" w:author="R2-1810907" w:date="2018-07-12T14:28:00Z"/>
          <w:rFonts w:eastAsia="Malgun Gothic"/>
          <w:highlight w:val="cyan"/>
        </w:rPr>
      </w:pPr>
      <w:ins w:id="166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2C51DDE" w14:textId="77777777" w:rsidR="000805DB" w:rsidRPr="00390CF2" w:rsidRDefault="000805DB" w:rsidP="000805DB">
      <w:pPr>
        <w:pStyle w:val="PL"/>
        <w:rPr>
          <w:ins w:id="16630" w:author="R2-1810907" w:date="2018-07-12T14:28:00Z"/>
          <w:rFonts w:eastAsia="Malgun Gothic"/>
          <w:highlight w:val="cyan"/>
        </w:rPr>
      </w:pPr>
      <w:ins w:id="1663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179520" w14:textId="77777777" w:rsidR="000805DB" w:rsidRPr="00390CF2" w:rsidRDefault="000805DB" w:rsidP="000805DB">
      <w:pPr>
        <w:pStyle w:val="PL"/>
        <w:rPr>
          <w:ins w:id="16632" w:author="R2-1810907" w:date="2018-07-12T14:28:00Z"/>
          <w:rFonts w:eastAsia="Malgun Gothic"/>
          <w:highlight w:val="cyan"/>
        </w:rPr>
      </w:pPr>
      <w:ins w:id="16633" w:author="R2-1810907" w:date="2018-07-12T14:28:00Z">
        <w:r w:rsidRPr="00390CF2">
          <w:rPr>
            <w:rFonts w:eastAsia="Malgun Gothic"/>
            <w:highlight w:val="cyan"/>
          </w:rPr>
          <w:tab/>
        </w:r>
        <w:r w:rsidRPr="00390CF2">
          <w:rPr>
            <w:rFonts w:eastAsia="Malgun Gothic"/>
            <w:highlight w:val="cyan"/>
          </w:rPr>
          <w:tab/>
          <w:t>}</w:t>
        </w:r>
      </w:ins>
    </w:p>
    <w:p w14:paraId="46C0F7C4" w14:textId="77777777" w:rsidR="000805DB" w:rsidRPr="00390CF2" w:rsidRDefault="000805DB" w:rsidP="000805DB">
      <w:pPr>
        <w:pStyle w:val="PL"/>
        <w:rPr>
          <w:ins w:id="16634" w:author="R2-1810907" w:date="2018-07-12T14:28:00Z"/>
          <w:rFonts w:eastAsia="Malgun Gothic"/>
          <w:highlight w:val="cyan"/>
        </w:rPr>
      </w:pPr>
      <w:ins w:id="16635" w:author="R2-1810907" w:date="2018-07-12T14:28:00Z">
        <w:r w:rsidRPr="00390CF2">
          <w:rPr>
            <w:rFonts w:eastAsia="Malgun Gothic"/>
            <w:highlight w:val="cyan"/>
          </w:rPr>
          <w:tab/>
          <w:t xml:space="preserve">} </w:t>
        </w:r>
        <w:r w:rsidRPr="00390CF2">
          <w:rPr>
            <w:rFonts w:eastAsia="Malgun Gothic"/>
            <w:highlight w:val="cyan"/>
          </w:rPr>
          <w:tab/>
        </w:r>
      </w:ins>
      <w:ins w:id="1663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66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EDFFE1" w14:textId="77777777" w:rsidR="000805DB" w:rsidRPr="00390CF2" w:rsidRDefault="000805DB" w:rsidP="000805DB">
      <w:pPr>
        <w:pStyle w:val="PL"/>
        <w:rPr>
          <w:rFonts w:eastAsia="Malgun Gothic"/>
          <w:highlight w:val="cyan"/>
        </w:rPr>
      </w:pPr>
      <w:ins w:id="16638" w:author="R2-1810907" w:date="2018-07-12T14:28:00Z">
        <w:r w:rsidRPr="00390CF2">
          <w:rPr>
            <w:rFonts w:eastAsia="Malgun Gothic"/>
            <w:highlight w:val="cyan"/>
          </w:rPr>
          <w:tab/>
          <w:t>]]</w:t>
        </w:r>
      </w:ins>
    </w:p>
    <w:p w14:paraId="0C7E473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D1BC352" w14:textId="77777777" w:rsidTr="00526540">
        <w:trPr>
          <w:ins w:id="16639"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6640" w:author="RP-181326" w:date="2018-06-18T07:40:00Z"/>
                <w:highlight w:val="cyan"/>
              </w:rPr>
            </w:pPr>
            <w:ins w:id="16641" w:author="RP-181326" w:date="2018-06-18T07:40:00Z">
              <w:r w:rsidRPr="00390CF2">
                <w:rPr>
                  <w:b/>
                  <w:i/>
                  <w:highlight w:val="cyan"/>
                </w:rPr>
                <w:t>appliedFreqBandListFilter</w:t>
              </w:r>
            </w:ins>
          </w:p>
          <w:p w14:paraId="2B96392A" w14:textId="77777777" w:rsidR="000805DB" w:rsidRPr="00390CF2" w:rsidRDefault="000805DB" w:rsidP="00526540">
            <w:pPr>
              <w:pStyle w:val="TAL"/>
              <w:rPr>
                <w:ins w:id="16642" w:author="RP-181326" w:date="2018-06-18T07:40:00Z"/>
                <w:highlight w:val="cyan"/>
              </w:rPr>
            </w:pPr>
            <w:ins w:id="16643"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79E87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D79D0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AF1A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44" w:author="Rapporteur" w:date="2018-06-29T15:18:00Z">
        <w:r w:rsidRPr="00390CF2">
          <w:rPr>
            <w:rFonts w:eastAsia="Yu Mincho"/>
            <w:highlight w:val="cyan"/>
            <w:lang w:eastAsia="ja-JP"/>
          </w:rPr>
          <w:t>-BM</w:t>
        </w:r>
      </w:ins>
      <w:del w:id="16645"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46" w:author="Rapporteur" w:date="2018-06-29T15:18:00Z">
        <w:r w:rsidRPr="00390CF2">
          <w:rPr>
            <w:rFonts w:eastAsia="Yu Mincho"/>
            <w:highlight w:val="cyan"/>
            <w:lang w:eastAsia="ja-JP"/>
          </w:rPr>
          <w:delText>n32</w:delText>
        </w:r>
      </w:del>
      <w:ins w:id="16647"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7E25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9743A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36F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Malgun Gothic"/>
          <w:highlight w:val="cyan"/>
        </w:rPr>
      </w:pPr>
    </w:p>
    <w:p w14:paraId="02A2B0F1" w14:textId="77777777" w:rsidR="000805DB" w:rsidRPr="00390CF2" w:rsidRDefault="000805DB" w:rsidP="000805DB">
      <w:pPr>
        <w:pStyle w:val="PL"/>
        <w:rPr>
          <w:rFonts w:eastAsia="Malgun Gothic"/>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432E9C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403FCC0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Malgun Gothic"/>
          <w:highlight w:val="cyan"/>
        </w:rPr>
      </w:pPr>
    </w:p>
    <w:p w14:paraId="694DEE9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DC7A80B"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F8691E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971D2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8467F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38777D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F0D5A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44BAF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C503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307F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A201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F245FC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17AAE7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A847B13"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7727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7C97CB1C"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657FAF7"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843B11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7ECC32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1067653"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3FF5F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0B3646" w14:textId="77777777" w:rsidR="000805DB" w:rsidRPr="00390CF2" w:rsidRDefault="000805DB" w:rsidP="000805DB">
      <w:pPr>
        <w:pStyle w:val="PL"/>
        <w:rPr>
          <w:rFonts w:eastAsia="Malgun Gothic"/>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C3533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F5BB87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Malgun Gothic"/>
          <w:highlight w:val="cyan"/>
        </w:rPr>
      </w:pPr>
    </w:p>
    <w:p w14:paraId="332CB7A8"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58E6A5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392824A"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9D464C"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6648" w:author="MediaTek (Alex)" w:date="2018-06-26T17:20:00Z">
        <w:r w:rsidRPr="00390CF2">
          <w:rPr>
            <w:rFonts w:eastAsia="Malgun Gothic"/>
            <w:highlight w:val="cyan"/>
          </w:rPr>
          <w:t>i</w:t>
        </w:r>
      </w:ins>
      <w:del w:id="16649"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A9E9D4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204E4E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390C5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9CCF03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Malgun Gothic"/>
          <w:highlight w:val="cyan"/>
        </w:rPr>
      </w:pPr>
    </w:p>
    <w:p w14:paraId="6533EDF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43DE7EB" w14:textId="77777777" w:rsidR="000805DB" w:rsidRPr="00390CF2" w:rsidRDefault="000805DB" w:rsidP="000805DB">
      <w:pPr>
        <w:pStyle w:val="PL"/>
        <w:rPr>
          <w:rFonts w:eastAsia="Malgun Gothic"/>
          <w:highlight w:val="cyan"/>
        </w:rPr>
      </w:pPr>
      <w:bookmarkStart w:id="16650"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6650"/>
    <w:p w14:paraId="25F6D02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089C415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3398F" w14:textId="77777777" w:rsidR="000805DB" w:rsidRPr="00390CF2" w:rsidRDefault="000805DB" w:rsidP="000805DB">
      <w:pPr>
        <w:pStyle w:val="PL"/>
        <w:rPr>
          <w:rFonts w:eastAsia="Malgun Gothic"/>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C0D6E03" w14:textId="77777777" w:rsidR="000805DB" w:rsidRPr="00390CF2" w:rsidRDefault="000805DB" w:rsidP="000805DB">
      <w:pPr>
        <w:pStyle w:val="PL"/>
        <w:rPr>
          <w:ins w:id="16651"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6652" w:author="Rapporteur ASN1 SA" w:date="2018-07-12T14:44:00Z">
        <w:r w:rsidRPr="00390CF2">
          <w:rPr>
            <w:rFonts w:eastAsia="Yu Mincho"/>
            <w:highlight w:val="cyan"/>
            <w:lang w:eastAsia="ja-JP"/>
          </w:rPr>
          <w:tab/>
        </w:r>
      </w:ins>
      <w:ins w:id="16653" w:author="Rapporteur ASN1 SA" w:date="2018-07-12T14:48:00Z">
        <w:r w:rsidRPr="00390CF2">
          <w:rPr>
            <w:rFonts w:eastAsia="Yu Mincho"/>
            <w:highlight w:val="cyan"/>
            <w:lang w:eastAsia="ja-JP"/>
          </w:rPr>
          <w:t>lch</w:t>
        </w:r>
      </w:ins>
      <w:ins w:id="16654" w:author="Rapporteur ASN1 SA" w:date="2018-07-12T14:45:00Z">
        <w:r w:rsidRPr="00390CF2">
          <w:rPr>
            <w:rFonts w:eastAsia="Yu Mincho"/>
            <w:highlight w:val="cyan"/>
            <w:lang w:eastAsia="ja-JP"/>
          </w:rPr>
          <w:t>-</w:t>
        </w:r>
      </w:ins>
      <w:ins w:id="16655" w:author="Rapporteur ASN1 SA" w:date="2018-07-12T14:44:00Z">
        <w:r w:rsidRPr="00390CF2">
          <w:rPr>
            <w:rFonts w:eastAsia="Yu Mincho"/>
            <w:highlight w:val="cyan"/>
            <w:lang w:eastAsia="ja-JP"/>
          </w:rPr>
          <w:t>ToSCellRestriction</w:t>
        </w:r>
      </w:ins>
      <w:ins w:id="16656"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690A86B"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699C817"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9E158B"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FAD1A49"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ED6437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CE77ACF"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75F28CC"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ACEC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FAEFC2" w14:textId="77777777" w:rsidR="000805DB" w:rsidRPr="00390CF2" w:rsidRDefault="000805DB" w:rsidP="000805DB">
      <w:pPr>
        <w:pStyle w:val="PL"/>
        <w:rPr>
          <w:rFonts w:eastAsia="Malgun Gothic"/>
          <w:highlight w:val="cyan"/>
        </w:rPr>
      </w:pPr>
    </w:p>
    <w:p w14:paraId="11CC8A7F" w14:textId="77777777" w:rsidR="000805DB" w:rsidRPr="00390CF2" w:rsidRDefault="000805DB" w:rsidP="000805DB">
      <w:pPr>
        <w:pStyle w:val="PL"/>
        <w:rPr>
          <w:color w:val="808080"/>
          <w:highlight w:val="cyan"/>
        </w:rPr>
      </w:pPr>
      <w:bookmarkStart w:id="16657"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6658"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7324FBAF" w14:textId="77777777" w:rsidTr="00526540">
        <w:trPr>
          <w:ins w:id="16659" w:author="Rapporteur ASN1 SA" w:date="2018-07-12T14:50:00Z"/>
        </w:trPr>
        <w:tc>
          <w:tcPr>
            <w:tcW w:w="14281" w:type="dxa"/>
          </w:tcPr>
          <w:p w14:paraId="0B3E613C" w14:textId="77777777" w:rsidR="000805DB" w:rsidRPr="00390CF2" w:rsidRDefault="000805DB" w:rsidP="00526540">
            <w:pPr>
              <w:pStyle w:val="TAH"/>
              <w:rPr>
                <w:ins w:id="16660" w:author="Rapporteur ASN1 SA" w:date="2018-07-12T14:50:00Z"/>
                <w:rFonts w:eastAsia="Malgun Gothic"/>
                <w:highlight w:val="cyan"/>
              </w:rPr>
            </w:pPr>
            <w:ins w:id="16661" w:author="Rapporteur ASN1 SA" w:date="2018-07-12T14:50:00Z">
              <w:r w:rsidRPr="00390CF2">
                <w:rPr>
                  <w:rFonts w:eastAsia="Malgun Gothic"/>
                  <w:i/>
                  <w:highlight w:val="cyan"/>
                </w:rPr>
                <w:t>MAC-ParametersCommon field descriptions</w:t>
              </w:r>
            </w:ins>
          </w:p>
        </w:tc>
      </w:tr>
      <w:tr w:rsidR="000805DB" w:rsidRPr="00390CF2" w14:paraId="6A1D8735" w14:textId="77777777" w:rsidTr="00526540">
        <w:trPr>
          <w:ins w:id="16662" w:author="Rapporteur ASN1 SA" w:date="2018-07-12T14:50:00Z"/>
        </w:trPr>
        <w:tc>
          <w:tcPr>
            <w:tcW w:w="14281" w:type="dxa"/>
          </w:tcPr>
          <w:p w14:paraId="6CD84DF3" w14:textId="77777777" w:rsidR="000805DB" w:rsidRPr="00390CF2" w:rsidRDefault="000805DB" w:rsidP="00526540">
            <w:pPr>
              <w:pStyle w:val="TAL"/>
              <w:rPr>
                <w:ins w:id="16663" w:author="Rapporteur ASN1 SA" w:date="2018-07-12T14:50:00Z"/>
                <w:rFonts w:eastAsia="Malgun Gothic"/>
                <w:highlight w:val="cyan"/>
              </w:rPr>
            </w:pPr>
            <w:ins w:id="16664" w:author="Rapporteur ASN1 SA" w:date="2018-07-12T14:50:00Z">
              <w:r w:rsidRPr="00390CF2">
                <w:rPr>
                  <w:rFonts w:eastAsia="Malgun Gothic"/>
                  <w:b/>
                  <w:i/>
                  <w:highlight w:val="cyan"/>
                </w:rPr>
                <w:t>lch-ToSCellRestriction</w:t>
              </w:r>
            </w:ins>
          </w:p>
          <w:p w14:paraId="41335A57" w14:textId="77777777" w:rsidR="000805DB" w:rsidRPr="00390CF2" w:rsidRDefault="000805DB" w:rsidP="00526540">
            <w:pPr>
              <w:pStyle w:val="TAL"/>
              <w:rPr>
                <w:ins w:id="16665" w:author="Rapporteur ASN1 SA" w:date="2018-07-12T14:50:00Z"/>
                <w:rFonts w:eastAsia="Malgun Gothic"/>
                <w:highlight w:val="cyan"/>
              </w:rPr>
            </w:pPr>
            <w:ins w:id="16666"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602F762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Malgun Gothic"/>
          <w:highlight w:val="cyan"/>
          <w:lang w:eastAsia="ko-KR"/>
        </w:rPr>
      </w:pPr>
    </w:p>
    <w:p w14:paraId="74D9465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E6D638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6657"/>
    <w:p w14:paraId="0C5966C3" w14:textId="77777777" w:rsidR="000805DB" w:rsidRPr="00390CF2" w:rsidRDefault="000805DB" w:rsidP="000805DB">
      <w:pPr>
        <w:pStyle w:val="PL"/>
        <w:rPr>
          <w:rFonts w:eastAsia="Malgun Gothic"/>
          <w:highlight w:val="cyan"/>
          <w:lang w:eastAsia="ko-KR"/>
        </w:rPr>
      </w:pPr>
    </w:p>
    <w:p w14:paraId="5CC7F2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2DFF729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BDB520F" w14:textId="77777777" w:rsidR="000805DB" w:rsidRPr="00390CF2" w:rsidRDefault="000805DB" w:rsidP="000805DB">
      <w:pPr>
        <w:pStyle w:val="PL"/>
        <w:rPr>
          <w:rFonts w:eastAsia="Malgun Gothic"/>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C78A64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Malgun Gothic"/>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Malgun Gothic"/>
          <w:highlight w:val="cyan"/>
        </w:rPr>
      </w:pPr>
    </w:p>
    <w:p w14:paraId="081E8CB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17091B0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35FA201" w14:textId="77777777" w:rsidR="000805DB" w:rsidRPr="00390CF2" w:rsidRDefault="000805DB" w:rsidP="000805DB">
      <w:pPr>
        <w:pStyle w:val="Heading3"/>
        <w:rPr>
          <w:highlight w:val="cyan"/>
        </w:rPr>
      </w:pPr>
      <w:bookmarkStart w:id="16667" w:name="_Toc510018726"/>
      <w:r w:rsidRPr="00390CF2">
        <w:rPr>
          <w:highlight w:val="cyan"/>
        </w:rPr>
        <w:lastRenderedPageBreak/>
        <w:t>6.3.4</w:t>
      </w:r>
      <w:r w:rsidRPr="00390CF2">
        <w:rPr>
          <w:highlight w:val="cyan"/>
        </w:rPr>
        <w:tab/>
        <w:t>Other information elements</w:t>
      </w:r>
      <w:bookmarkEnd w:id="16667"/>
    </w:p>
    <w:p w14:paraId="16D6E9DD" w14:textId="77777777" w:rsidR="000805DB" w:rsidRPr="00390CF2" w:rsidRDefault="000805DB" w:rsidP="000805DB">
      <w:pPr>
        <w:pStyle w:val="Heading4"/>
        <w:rPr>
          <w:ins w:id="16668" w:author="SA R2-1809108" w:date="2018-06-01T05:07:00Z"/>
          <w:rFonts w:eastAsia="SimSun"/>
          <w:highlight w:val="cyan"/>
        </w:rPr>
      </w:pPr>
      <w:bookmarkStart w:id="16669" w:name="_Toc510018727"/>
      <w:ins w:id="16670"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DD69388" w14:textId="77777777" w:rsidR="000805DB" w:rsidRPr="00390CF2" w:rsidRDefault="000805DB" w:rsidP="000805DB">
      <w:pPr>
        <w:rPr>
          <w:ins w:id="16671" w:author="SA R2-1809108" w:date="2018-06-01T05:07:00Z"/>
          <w:rFonts w:eastAsia="SimSun"/>
          <w:highlight w:val="cyan"/>
        </w:rPr>
      </w:pPr>
      <w:ins w:id="16672"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6673" w:author="SA R2-1809108" w:date="2018-06-01T05:07:00Z"/>
          <w:highlight w:val="cyan"/>
        </w:rPr>
      </w:pPr>
      <w:ins w:id="16674" w:author="SA MediaTek (Felix)" w:date="2018-06-25T11:08:00Z">
        <w:r w:rsidRPr="00390CF2">
          <w:rPr>
            <w:bCs/>
            <w:i/>
            <w:iCs/>
            <w:highlight w:val="cyan"/>
          </w:rPr>
          <w:t>EUTRA-</w:t>
        </w:r>
      </w:ins>
      <w:ins w:id="16675"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6676" w:author="SA R2-1809108" w:date="2018-06-01T05:07:00Z"/>
          <w:color w:val="808080"/>
          <w:highlight w:val="cyan"/>
        </w:rPr>
      </w:pPr>
      <w:ins w:id="16677"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6678" w:author="SA R2-1809108" w:date="2018-06-01T05:07:00Z"/>
          <w:highlight w:val="cyan"/>
        </w:rPr>
      </w:pPr>
      <w:ins w:id="16679"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6680" w:author="SA R2-1809108" w:date="2018-06-01T05:07:00Z"/>
          <w:rFonts w:eastAsia="SimSun"/>
          <w:highlight w:val="cyan"/>
          <w:lang w:eastAsia="en-GB"/>
        </w:rPr>
      </w:pPr>
    </w:p>
    <w:p w14:paraId="410D779B" w14:textId="77777777" w:rsidR="000805DB" w:rsidRPr="00390CF2" w:rsidRDefault="000805DB" w:rsidP="000805DB">
      <w:pPr>
        <w:pStyle w:val="PL"/>
        <w:rPr>
          <w:ins w:id="16681" w:author="SA R2-1809108" w:date="2018-06-01T05:07:00Z"/>
          <w:highlight w:val="cyan"/>
        </w:rPr>
      </w:pPr>
      <w:ins w:id="16682"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6683" w:author="SA R2-1809108" w:date="2018-06-01T05:07:00Z"/>
          <w:highlight w:val="cyan"/>
        </w:rPr>
      </w:pPr>
    </w:p>
    <w:p w14:paraId="1F317AE0" w14:textId="77777777" w:rsidR="000805DB" w:rsidRPr="00390CF2" w:rsidRDefault="000805DB" w:rsidP="000805DB">
      <w:pPr>
        <w:pStyle w:val="PL"/>
        <w:rPr>
          <w:ins w:id="16684" w:author="SA R2-1809108" w:date="2018-06-01T05:07:00Z"/>
          <w:highlight w:val="cyan"/>
        </w:rPr>
      </w:pPr>
      <w:ins w:id="16685"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6686" w:author="SA R2-1809108" w:date="2018-06-01T05:07:00Z"/>
          <w:rFonts w:eastAsia="SimSun"/>
          <w:color w:val="808080"/>
          <w:highlight w:val="cyan"/>
          <w:lang w:eastAsia="en-GB"/>
        </w:rPr>
      </w:pPr>
      <w:ins w:id="16687" w:author="SA R2-1809108" w:date="2018-06-01T05:07:00Z">
        <w:r w:rsidRPr="00390CF2">
          <w:rPr>
            <w:color w:val="808080"/>
            <w:highlight w:val="cyan"/>
          </w:rPr>
          <w:t>-- ASN1STOP</w:t>
        </w:r>
      </w:ins>
    </w:p>
    <w:p w14:paraId="67ADD072" w14:textId="77777777" w:rsidR="000805DB" w:rsidRPr="00390CF2" w:rsidRDefault="000805DB" w:rsidP="000805DB">
      <w:pPr>
        <w:rPr>
          <w:ins w:id="16688" w:author="SA R2-1809108" w:date="2018-06-01T05:07:00Z"/>
          <w:highlight w:val="cyan"/>
        </w:rPr>
      </w:pPr>
    </w:p>
    <w:p w14:paraId="12229C2E" w14:textId="77777777" w:rsidR="000805DB" w:rsidRPr="00390CF2" w:rsidRDefault="000805DB" w:rsidP="000805DB">
      <w:pPr>
        <w:pStyle w:val="Heading4"/>
        <w:rPr>
          <w:ins w:id="16689" w:author="SA R2-1809108" w:date="2018-06-01T05:07:00Z"/>
          <w:del w:id="16690" w:author="Rapporteur ASN1 SA" w:date="2018-06-29T15:24:00Z"/>
          <w:rFonts w:eastAsia="SimSun"/>
          <w:i/>
          <w:noProof/>
          <w:highlight w:val="cyan"/>
        </w:rPr>
      </w:pPr>
      <w:bookmarkStart w:id="16691" w:name="_Toc503258842"/>
      <w:bookmarkStart w:id="16692" w:name="_Toc503260550"/>
      <w:ins w:id="16693" w:author="SA R2-1809108" w:date="2018-06-01T05:07:00Z">
        <w:del w:id="16694"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91"/>
        </w:del>
      </w:ins>
    </w:p>
    <w:p w14:paraId="54CE405D" w14:textId="77777777" w:rsidR="000805DB" w:rsidRPr="00390CF2" w:rsidRDefault="000805DB" w:rsidP="000805DB">
      <w:pPr>
        <w:rPr>
          <w:ins w:id="16695" w:author="SA R2-1809108" w:date="2018-06-01T05:07:00Z"/>
          <w:del w:id="16696" w:author="Rapporteur ASN1 SA" w:date="2018-06-29T15:24:00Z"/>
          <w:rFonts w:eastAsia="SimSun"/>
          <w:highlight w:val="cyan"/>
        </w:rPr>
      </w:pPr>
      <w:ins w:id="16697" w:author="SA R2-1809108" w:date="2018-06-01T05:07:00Z">
        <w:del w:id="16698"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99" w:author="Intel" w:date="2018-06-27T13:48:00Z">
        <w:del w:id="16700" w:author="Rapporteur ASN1 SA" w:date="2018-06-29T15:24:00Z">
          <w:r w:rsidRPr="00390CF2">
            <w:rPr>
              <w:highlight w:val="cyan"/>
            </w:rPr>
            <w:delText>22</w:delText>
          </w:r>
        </w:del>
      </w:ins>
      <w:ins w:id="16701" w:author="SA R2-1809108" w:date="2018-06-01T05:07:00Z">
        <w:del w:id="16702"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6703" w:author="SA R2-1809108" w:date="2018-06-01T05:07:00Z"/>
          <w:del w:id="16704" w:author="Rapporteur ASN1 SA" w:date="2018-06-29T15:24:00Z"/>
          <w:highlight w:val="cyan"/>
        </w:rPr>
      </w:pPr>
      <w:ins w:id="16705" w:author="SA MediaTek (Felix)" w:date="2018-06-25T11:08:00Z">
        <w:del w:id="16706" w:author="Rapporteur ASN1 SA" w:date="2018-06-29T15:24:00Z">
          <w:r w:rsidRPr="00390CF2">
            <w:rPr>
              <w:b w:val="0"/>
              <w:bCs/>
              <w:i/>
              <w:iCs/>
              <w:highlight w:val="cyan"/>
            </w:rPr>
            <w:delText>EUTRA-</w:delText>
          </w:r>
        </w:del>
      </w:ins>
      <w:ins w:id="16707" w:author="SA R2-1809108" w:date="2018-06-01T05:07:00Z">
        <w:del w:id="16708"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6709" w:author="SA R2-1809108" w:date="2018-06-01T05:07:00Z"/>
          <w:del w:id="16710" w:author="Rapporteur ASN1 SA" w:date="2018-06-29T15:24:00Z"/>
          <w:color w:val="808080"/>
          <w:highlight w:val="cyan"/>
        </w:rPr>
      </w:pPr>
      <w:ins w:id="16711" w:author="SA R2-1809108" w:date="2018-06-01T05:07:00Z">
        <w:del w:id="16712"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6713" w:author="SA R2-1809108" w:date="2018-06-01T05:07:00Z"/>
          <w:del w:id="16714" w:author="Rapporteur ASN1 SA" w:date="2018-06-29T15:24:00Z"/>
          <w:highlight w:val="cyan"/>
        </w:rPr>
      </w:pPr>
      <w:ins w:id="16715" w:author="SA R2-1809108" w:date="2018-06-01T05:07:00Z">
        <w:del w:id="16716"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6717" w:author="SA R2-1809108" w:date="2018-06-01T05:07:00Z"/>
          <w:del w:id="16718" w:author="Rapporteur ASN1 SA" w:date="2018-06-29T15:24:00Z"/>
          <w:rFonts w:eastAsia="SimSun"/>
          <w:highlight w:val="cyan"/>
          <w:lang w:eastAsia="en-GB"/>
        </w:rPr>
      </w:pPr>
    </w:p>
    <w:p w14:paraId="76A50136" w14:textId="77777777" w:rsidR="000805DB" w:rsidRPr="00390CF2" w:rsidRDefault="000805DB" w:rsidP="000805DB">
      <w:pPr>
        <w:pStyle w:val="PL"/>
        <w:rPr>
          <w:ins w:id="16719" w:author="SA R2-1809108" w:date="2018-06-01T05:07:00Z"/>
          <w:del w:id="16720" w:author="Rapporteur ASN1 SA" w:date="2018-06-29T15:24:00Z"/>
          <w:highlight w:val="cyan"/>
        </w:rPr>
      </w:pPr>
      <w:ins w:id="16721" w:author="SA Rapporteur Rev 1" w:date="2018-06-02T01:06:00Z">
        <w:del w:id="16722" w:author="Rapporteur ASN1 SA" w:date="2018-06-29T15:24:00Z">
          <w:r w:rsidRPr="00390CF2">
            <w:rPr>
              <w:highlight w:val="cyan"/>
            </w:rPr>
            <w:delText>EUTRA-</w:delText>
          </w:r>
        </w:del>
      </w:ins>
      <w:ins w:id="16723" w:author="SA R2-1809108" w:date="2018-06-01T05:07:00Z">
        <w:del w:id="16724"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6725" w:author="SA R2-1809108" w:date="2018-06-01T05:07:00Z"/>
          <w:del w:id="16726" w:author="Rapporteur ASN1 SA" w:date="2018-06-29T15:24:00Z"/>
          <w:highlight w:val="cyan"/>
        </w:rPr>
      </w:pPr>
    </w:p>
    <w:p w14:paraId="49C7226A" w14:textId="77777777" w:rsidR="000805DB" w:rsidRPr="00390CF2" w:rsidRDefault="000805DB" w:rsidP="000805DB">
      <w:pPr>
        <w:pStyle w:val="PL"/>
        <w:rPr>
          <w:ins w:id="16727" w:author="SA R2-1809108" w:date="2018-06-01T05:07:00Z"/>
          <w:del w:id="16728" w:author="Rapporteur ASN1 SA" w:date="2018-06-29T15:24:00Z"/>
          <w:highlight w:val="cyan"/>
        </w:rPr>
      </w:pPr>
      <w:ins w:id="16729" w:author="SA R2-1809108" w:date="2018-06-01T05:07:00Z">
        <w:del w:id="16730"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6731" w:author="SA R2-1809108" w:date="2018-06-01T05:07:00Z"/>
          <w:del w:id="16732" w:author="Rapporteur ASN1 SA" w:date="2018-06-29T15:24:00Z"/>
          <w:rFonts w:eastAsia="SimSun"/>
          <w:color w:val="808080"/>
          <w:highlight w:val="cyan"/>
          <w:lang w:eastAsia="en-GB"/>
        </w:rPr>
      </w:pPr>
      <w:ins w:id="16733" w:author="SA R2-1809108" w:date="2018-06-01T05:07:00Z">
        <w:del w:id="16734"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6735" w:author="SA R2-1809108" w:date="2018-06-01T05:07:00Z"/>
          <w:del w:id="16736" w:author="Rapporteur ASN1 SA" w:date="2018-06-29T15:24:00Z"/>
          <w:highlight w:val="cyan"/>
        </w:rPr>
      </w:pPr>
    </w:p>
    <w:p w14:paraId="73D4B7B0" w14:textId="77777777" w:rsidR="000805DB" w:rsidRPr="00390CF2" w:rsidRDefault="000805DB" w:rsidP="000805DB">
      <w:pPr>
        <w:pStyle w:val="Heading4"/>
        <w:tabs>
          <w:tab w:val="left" w:pos="2835"/>
        </w:tabs>
        <w:rPr>
          <w:ins w:id="16737" w:author="SA R2-1809108" w:date="2018-06-01T05:07:00Z"/>
          <w:rFonts w:eastAsia="SimSun"/>
          <w:i/>
          <w:noProof/>
          <w:highlight w:val="cyan"/>
        </w:rPr>
      </w:pPr>
      <w:bookmarkStart w:id="16738" w:name="_Toc503258846"/>
      <w:ins w:id="16739"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38"/>
      </w:ins>
    </w:p>
    <w:p w14:paraId="4297D9B7" w14:textId="77777777" w:rsidR="000805DB" w:rsidRPr="00390CF2" w:rsidRDefault="000805DB" w:rsidP="000805DB">
      <w:pPr>
        <w:rPr>
          <w:ins w:id="16740" w:author="SA R2-1809108" w:date="2018-06-01T05:07:00Z"/>
          <w:rFonts w:eastAsia="SimSun"/>
          <w:highlight w:val="cyan"/>
        </w:rPr>
      </w:pPr>
      <w:ins w:id="16741"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6742" w:author="SA R2-1809108" w:date="2018-06-01T05:07:00Z"/>
          <w:highlight w:val="cyan"/>
        </w:rPr>
      </w:pPr>
      <w:ins w:id="16743"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6744" w:author="SA R2-1809108" w:date="2018-06-01T05:07:00Z"/>
          <w:color w:val="808080"/>
          <w:highlight w:val="cyan"/>
        </w:rPr>
      </w:pPr>
      <w:ins w:id="1674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6746" w:author="SA R2-1809108" w:date="2018-06-01T05:07:00Z"/>
          <w:highlight w:val="cyan"/>
        </w:rPr>
      </w:pPr>
      <w:ins w:id="16747"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6748" w:author="SA R2-1809108" w:date="2018-06-01T05:07:00Z"/>
          <w:rFonts w:eastAsia="SimSun"/>
          <w:highlight w:val="cyan"/>
          <w:lang w:eastAsia="en-GB"/>
        </w:rPr>
      </w:pPr>
    </w:p>
    <w:p w14:paraId="3FC14E1C" w14:textId="77777777" w:rsidR="000805DB" w:rsidRPr="00390CF2" w:rsidRDefault="000805DB" w:rsidP="000805DB">
      <w:pPr>
        <w:pStyle w:val="PL"/>
        <w:rPr>
          <w:ins w:id="16749" w:author="SA R2-1809108" w:date="2018-06-01T05:07:00Z"/>
          <w:highlight w:val="cyan"/>
        </w:rPr>
      </w:pPr>
      <w:ins w:id="16750"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6751" w:author="SA R2-1809108" w:date="2018-06-01T05:07:00Z"/>
          <w:highlight w:val="cyan"/>
        </w:rPr>
      </w:pPr>
    </w:p>
    <w:p w14:paraId="70DE4DB0" w14:textId="77777777" w:rsidR="000805DB" w:rsidRPr="00390CF2" w:rsidRDefault="000805DB" w:rsidP="000805DB">
      <w:pPr>
        <w:pStyle w:val="PL"/>
        <w:rPr>
          <w:ins w:id="16752" w:author="SA R2-1809108" w:date="2018-06-01T05:07:00Z"/>
          <w:highlight w:val="cyan"/>
        </w:rPr>
      </w:pPr>
      <w:ins w:id="16753"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6754" w:author="SA R2-1809108" w:date="2018-06-01T05:07:00Z"/>
          <w:highlight w:val="cyan"/>
        </w:rPr>
      </w:pPr>
      <w:ins w:id="16755"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56" w:author="SA R2-1809108" w:date="2018-06-01T07:50:00Z">
        <w:r w:rsidRPr="00390CF2">
          <w:rPr>
            <w:highlight w:val="cyan"/>
          </w:rPr>
          <w:t>eutra</w:t>
        </w:r>
      </w:ins>
      <w:ins w:id="16757" w:author="SA R2-1809108" w:date="2018-06-01T05:07:00Z">
        <w:r w:rsidRPr="00390CF2">
          <w:rPr>
            <w:highlight w:val="cyan"/>
          </w:rPr>
          <w:t xml:space="preserve">-FreqBandIndicator </w:t>
        </w:r>
      </w:ins>
      <w:ins w:id="16758" w:author="Rapporteur ASN1 SA" w:date="2018-06-29T15:24:00Z">
        <w:r w:rsidRPr="00390CF2">
          <w:rPr>
            <w:highlight w:val="cyan"/>
          </w:rPr>
          <w:t>FreqBandIndicatorEUTRA</w:t>
        </w:r>
      </w:ins>
      <w:ins w:id="16759" w:author="SA R2-1809108" w:date="2018-06-01T05:07:00Z">
        <w:del w:id="16760"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6761" w:author="SA R2-1809108" w:date="2018-06-01T05:07:00Z"/>
          <w:highlight w:val="cyan"/>
        </w:rPr>
      </w:pPr>
      <w:ins w:id="167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63" w:author="SA R2-1809108" w:date="2018-06-01T07:50:00Z">
        <w:r w:rsidRPr="00390CF2">
          <w:rPr>
            <w:highlight w:val="cyan"/>
          </w:rPr>
          <w:t>eutra</w:t>
        </w:r>
      </w:ins>
      <w:ins w:id="16764" w:author="SA R2-1809108" w:date="2018-06-01T05:07:00Z">
        <w:r w:rsidRPr="00390CF2">
          <w:rPr>
            <w:highlight w:val="cyan"/>
          </w:rPr>
          <w:t>-NS-PmaxList EUTRA-NS-P</w:t>
        </w:r>
      </w:ins>
      <w:ins w:id="16765" w:author="SA Rapporteur Rev 1" w:date="2018-06-02T00:50:00Z">
        <w:r w:rsidRPr="00390CF2">
          <w:rPr>
            <w:highlight w:val="cyan"/>
          </w:rPr>
          <w:t>m</w:t>
        </w:r>
      </w:ins>
      <w:ins w:id="16766"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6767" w:author="SA R2-1809108" w:date="2018-06-01T05:07:00Z"/>
          <w:highlight w:val="cyan"/>
        </w:rPr>
      </w:pPr>
      <w:ins w:id="16768" w:author="SA R2-1809108" w:date="2018-06-01T05:07:00Z">
        <w:r w:rsidRPr="00390CF2">
          <w:rPr>
            <w:highlight w:val="cyan"/>
          </w:rPr>
          <w:lastRenderedPageBreak/>
          <w:t>}</w:t>
        </w:r>
      </w:ins>
    </w:p>
    <w:p w14:paraId="76DA6FE0" w14:textId="77777777" w:rsidR="000805DB" w:rsidRPr="00390CF2" w:rsidRDefault="000805DB" w:rsidP="000805DB">
      <w:pPr>
        <w:pStyle w:val="PL"/>
        <w:rPr>
          <w:ins w:id="16769" w:author="SA Rapporteur Rev 1" w:date="2018-06-02T00:51:00Z"/>
          <w:highlight w:val="cyan"/>
        </w:rPr>
      </w:pPr>
    </w:p>
    <w:p w14:paraId="3502DD9C" w14:textId="77777777" w:rsidR="000805DB" w:rsidRPr="00390CF2" w:rsidRDefault="00582FB9" w:rsidP="000805DB">
      <w:pPr>
        <w:pStyle w:val="PL"/>
        <w:rPr>
          <w:ins w:id="16770" w:author="SA Rapporteur Rev 1" w:date="2018-06-02T00:52:00Z"/>
          <w:highlight w:val="cyan"/>
        </w:rPr>
      </w:pPr>
      <w:ins w:id="16771" w:author="SA Rapporteur Rev 1" w:date="2018-06-02T00:51:00Z">
        <w:r w:rsidRPr="00582FB9">
          <w:rPr>
            <w:highlight w:val="cyan"/>
            <w:rPrChange w:id="16772" w:author="SA Rapporteur Rev 1" w:date="2018-06-02T00:52:00Z">
              <w:rPr>
                <w:rFonts w:ascii="Arial" w:eastAsia="Times New Roman" w:hAnsi="Arial"/>
                <w:noProof w:val="0"/>
                <w:sz w:val="24"/>
                <w:lang w:eastAsia="ja-JP"/>
              </w:rPr>
            </w:rPrChange>
          </w:rPr>
          <w:t>maxMultiBands</w:t>
        </w:r>
      </w:ins>
      <w:ins w:id="16773" w:author="SA Rapporteur Rev 1" w:date="2018-06-02T00:52:00Z">
        <w:r w:rsidRPr="00582FB9">
          <w:rPr>
            <w:highlight w:val="cyan"/>
            <w:rPrChange w:id="16774"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6775" w:author="SA R2-1809108" w:date="2018-06-01T05:07:00Z"/>
          <w:highlight w:val="cyan"/>
        </w:rPr>
      </w:pPr>
    </w:p>
    <w:p w14:paraId="76B890FC" w14:textId="77777777" w:rsidR="000805DB" w:rsidRPr="00390CF2" w:rsidRDefault="000805DB" w:rsidP="000805DB">
      <w:pPr>
        <w:pStyle w:val="PL"/>
        <w:rPr>
          <w:ins w:id="16776" w:author="SA R2-1809108" w:date="2018-06-01T05:07:00Z"/>
          <w:highlight w:val="cyan"/>
        </w:rPr>
      </w:pPr>
      <w:ins w:id="16777"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6778" w:author="SA R2-1809108" w:date="2018-06-01T05:07:00Z"/>
          <w:rFonts w:eastAsia="SimSun"/>
          <w:color w:val="808080"/>
          <w:highlight w:val="cyan"/>
          <w:lang w:eastAsia="en-GB"/>
        </w:rPr>
      </w:pPr>
      <w:ins w:id="16779" w:author="SA R2-1809108" w:date="2018-06-01T05:07:00Z">
        <w:r w:rsidRPr="00390CF2">
          <w:rPr>
            <w:color w:val="808080"/>
            <w:highlight w:val="cyan"/>
          </w:rPr>
          <w:t>-- ASN1STOP</w:t>
        </w:r>
      </w:ins>
    </w:p>
    <w:p w14:paraId="6C52DAB0" w14:textId="77777777" w:rsidR="000805DB" w:rsidRPr="00390CF2" w:rsidRDefault="000805DB" w:rsidP="000805DB">
      <w:pPr>
        <w:rPr>
          <w:ins w:id="16780" w:author="SA R2-1809108" w:date="2018-06-01T05:07:00Z"/>
          <w:highlight w:val="cyan"/>
        </w:rPr>
      </w:pPr>
    </w:p>
    <w:bookmarkEnd w:id="16692"/>
    <w:p w14:paraId="419C8255" w14:textId="77777777" w:rsidR="000805DB" w:rsidRPr="00390CF2" w:rsidRDefault="000805DB" w:rsidP="000805DB">
      <w:pPr>
        <w:pStyle w:val="PL"/>
        <w:rPr>
          <w:ins w:id="16781" w:author="SA R2-1809108" w:date="2018-06-01T05:07:00Z"/>
          <w:highlight w:val="cyan"/>
        </w:rPr>
      </w:pPr>
    </w:p>
    <w:p w14:paraId="2C40BC0A" w14:textId="77777777" w:rsidR="000805DB" w:rsidRPr="00390CF2" w:rsidRDefault="000805DB" w:rsidP="000805DB">
      <w:pPr>
        <w:pStyle w:val="Heading4"/>
        <w:rPr>
          <w:ins w:id="16782" w:author="SA R2-1809108" w:date="2018-06-01T05:07:00Z"/>
          <w:rFonts w:eastAsia="SimSun"/>
          <w:highlight w:val="cyan"/>
        </w:rPr>
      </w:pPr>
      <w:bookmarkStart w:id="16783" w:name="_Toc503258847"/>
      <w:ins w:id="1678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83"/>
      </w:ins>
    </w:p>
    <w:p w14:paraId="4A7A9836" w14:textId="77777777" w:rsidR="000805DB" w:rsidRPr="00390CF2" w:rsidRDefault="000805DB" w:rsidP="000805DB">
      <w:pPr>
        <w:rPr>
          <w:ins w:id="16785" w:author="SA R2-1809108" w:date="2018-06-01T05:07:00Z"/>
          <w:rFonts w:eastAsia="SimSun"/>
          <w:noProof/>
          <w:highlight w:val="cyan"/>
        </w:rPr>
      </w:pPr>
      <w:ins w:id="16786"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87" w:author="Intel" w:date="2018-06-27T13:48:00Z">
          <w:r w:rsidRPr="00390CF2">
            <w:rPr>
              <w:noProof/>
              <w:highlight w:val="cyan"/>
            </w:rPr>
            <w:delText>xx</w:delText>
          </w:r>
        </w:del>
      </w:ins>
      <w:ins w:id="16788" w:author="Intel" w:date="2018-06-27T13:48:00Z">
        <w:r w:rsidRPr="00390CF2">
          <w:rPr>
            <w:noProof/>
            <w:highlight w:val="cyan"/>
          </w:rPr>
          <w:t>22</w:t>
        </w:r>
      </w:ins>
      <w:ins w:id="16789" w:author="SA R2-1809108" w:date="2018-06-01T05:07:00Z">
        <w:r w:rsidRPr="00390CF2">
          <w:rPr>
            <w:noProof/>
            <w:highlight w:val="cyan"/>
          </w:rPr>
          <w:t>, table 6.2.4-1] for UEs neither in CE nor BL UEs and TS 36.101 [</w:t>
        </w:r>
        <w:del w:id="16790" w:author="Intel" w:date="2018-06-27T13:48:00Z">
          <w:r w:rsidRPr="00390CF2">
            <w:rPr>
              <w:noProof/>
              <w:highlight w:val="cyan"/>
            </w:rPr>
            <w:delText>xx</w:delText>
          </w:r>
        </w:del>
      </w:ins>
      <w:ins w:id="16791" w:author="Intel" w:date="2018-06-27T13:48:00Z">
        <w:r w:rsidRPr="00390CF2">
          <w:rPr>
            <w:noProof/>
            <w:highlight w:val="cyan"/>
          </w:rPr>
          <w:t>22</w:t>
        </w:r>
      </w:ins>
      <w:ins w:id="16792"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6793" w:author="SA R2-1809108" w:date="2018-06-01T05:07:00Z"/>
          <w:highlight w:val="cyan"/>
        </w:rPr>
      </w:pPr>
      <w:ins w:id="16794"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6795" w:author="SA R2-1809108" w:date="2018-06-01T05:07:00Z"/>
          <w:color w:val="808080"/>
          <w:highlight w:val="cyan"/>
        </w:rPr>
      </w:pPr>
      <w:ins w:id="16796"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6797" w:author="SA R2-1809108" w:date="2018-06-01T05:07:00Z"/>
          <w:highlight w:val="cyan"/>
        </w:rPr>
      </w:pPr>
      <w:ins w:id="16798" w:author="SA R2-1809108" w:date="2018-06-01T05:07:00Z">
        <w:r w:rsidRPr="00390CF2">
          <w:rPr>
            <w:highlight w:val="cyan"/>
          </w:rPr>
          <w:t>-- TAG-EUTRA-NS-PMAX-LIST-START</w:t>
        </w:r>
      </w:ins>
    </w:p>
    <w:p w14:paraId="75742D3E" w14:textId="77777777" w:rsidR="000805DB" w:rsidRPr="00390CF2" w:rsidRDefault="000805DB" w:rsidP="000805DB">
      <w:pPr>
        <w:pStyle w:val="PL"/>
        <w:rPr>
          <w:ins w:id="16799" w:author="SA R2-1809108" w:date="2018-06-01T05:07:00Z"/>
          <w:rFonts w:eastAsia="SimSun"/>
          <w:highlight w:val="cyan"/>
          <w:lang w:eastAsia="en-GB"/>
        </w:rPr>
      </w:pPr>
    </w:p>
    <w:p w14:paraId="04F89F75" w14:textId="77777777" w:rsidR="000805DB" w:rsidRPr="00390CF2" w:rsidRDefault="000805DB" w:rsidP="000805DB">
      <w:pPr>
        <w:pStyle w:val="PL"/>
        <w:rPr>
          <w:ins w:id="16800" w:author="SA R2-1809108" w:date="2018-06-01T05:07:00Z"/>
          <w:highlight w:val="cyan"/>
        </w:rPr>
      </w:pPr>
      <w:ins w:id="16801"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6802" w:author="SA R2-1809108" w:date="2018-06-01T05:07:00Z"/>
          <w:highlight w:val="cyan"/>
        </w:rPr>
      </w:pPr>
    </w:p>
    <w:p w14:paraId="0A0B97E4" w14:textId="77777777" w:rsidR="000805DB" w:rsidRPr="00390CF2" w:rsidRDefault="000805DB" w:rsidP="000805DB">
      <w:pPr>
        <w:pStyle w:val="PL"/>
        <w:rPr>
          <w:ins w:id="16803" w:author="SA R2-1809108" w:date="2018-06-01T05:07:00Z"/>
          <w:highlight w:val="cyan"/>
        </w:rPr>
      </w:pPr>
      <w:ins w:id="16804"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6805" w:author="SA R2-1809108" w:date="2018-06-01T05:07:00Z"/>
          <w:highlight w:val="cyan"/>
        </w:rPr>
      </w:pPr>
      <w:ins w:id="16806"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6807" w:author="SA R2-1809108" w:date="2018-06-01T05:07:00Z"/>
          <w:color w:val="808080"/>
          <w:highlight w:val="cyan"/>
        </w:rPr>
      </w:pPr>
      <w:ins w:id="16808"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6809" w:author="SA R2-1809108" w:date="2018-06-01T05:07:00Z"/>
          <w:highlight w:val="cyan"/>
        </w:rPr>
      </w:pPr>
      <w:ins w:id="16810" w:author="SA R2-1809108" w:date="2018-06-01T05:07:00Z">
        <w:r w:rsidRPr="00390CF2">
          <w:rPr>
            <w:highlight w:val="cyan"/>
          </w:rPr>
          <w:t>}</w:t>
        </w:r>
      </w:ins>
    </w:p>
    <w:p w14:paraId="1DF1E26C" w14:textId="77777777" w:rsidR="000805DB" w:rsidRPr="00390CF2" w:rsidRDefault="000805DB" w:rsidP="000805DB">
      <w:pPr>
        <w:pStyle w:val="PL"/>
        <w:rPr>
          <w:ins w:id="16811" w:author="SA R2-1809108" w:date="2018-06-01T05:07:00Z"/>
          <w:highlight w:val="cyan"/>
        </w:rPr>
      </w:pPr>
    </w:p>
    <w:p w14:paraId="6388015B" w14:textId="77777777" w:rsidR="000805DB" w:rsidRPr="00390CF2" w:rsidRDefault="000805DB" w:rsidP="000805DB">
      <w:pPr>
        <w:pStyle w:val="PL"/>
        <w:rPr>
          <w:ins w:id="16812" w:author="SA R2-1809108" w:date="2018-06-01T05:07:00Z"/>
          <w:highlight w:val="cyan"/>
        </w:rPr>
      </w:pPr>
      <w:ins w:id="16813" w:author="SA R2-1809108" w:date="2018-06-01T05:07:00Z">
        <w:r w:rsidRPr="00390CF2">
          <w:rPr>
            <w:highlight w:val="cyan"/>
          </w:rPr>
          <w:t>-- TAG-EUTRA-NS-PMAX-LIST-STOP</w:t>
        </w:r>
      </w:ins>
    </w:p>
    <w:p w14:paraId="73A8E745" w14:textId="77777777" w:rsidR="000805DB" w:rsidRPr="00390CF2" w:rsidRDefault="000805DB" w:rsidP="000805DB">
      <w:pPr>
        <w:pStyle w:val="PL"/>
        <w:rPr>
          <w:ins w:id="16814" w:author="SA R2-1809108" w:date="2018-06-01T05:07:00Z"/>
          <w:rFonts w:eastAsia="SimSun"/>
          <w:color w:val="808080"/>
          <w:highlight w:val="cyan"/>
          <w:lang w:eastAsia="en-GB"/>
        </w:rPr>
      </w:pPr>
      <w:ins w:id="16815" w:author="SA R2-1809108" w:date="2018-06-01T05:07:00Z">
        <w:r w:rsidRPr="00390CF2">
          <w:rPr>
            <w:color w:val="808080"/>
            <w:highlight w:val="cyan"/>
          </w:rPr>
          <w:t>-- ASN1STOP</w:t>
        </w:r>
      </w:ins>
    </w:p>
    <w:p w14:paraId="31BD371B" w14:textId="77777777" w:rsidR="000805DB" w:rsidRPr="00390CF2" w:rsidRDefault="000805DB" w:rsidP="000805DB">
      <w:pPr>
        <w:rPr>
          <w:ins w:id="16816" w:author="SA R2-1809108" w:date="2018-06-01T05:07:00Z"/>
          <w:highlight w:val="cyan"/>
        </w:rPr>
      </w:pPr>
    </w:p>
    <w:p w14:paraId="42F7D628" w14:textId="77777777" w:rsidR="000805DB" w:rsidRPr="00390CF2" w:rsidRDefault="000805DB" w:rsidP="000805DB">
      <w:pPr>
        <w:pStyle w:val="Heading4"/>
        <w:rPr>
          <w:ins w:id="16817" w:author="SA R2-1809108" w:date="2018-06-01T05:07:00Z"/>
          <w:rFonts w:eastAsia="SimSun"/>
          <w:highlight w:val="cyan"/>
        </w:rPr>
      </w:pPr>
      <w:ins w:id="1681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8DFA415" w14:textId="77777777" w:rsidR="000805DB" w:rsidRPr="00390CF2" w:rsidRDefault="000805DB" w:rsidP="000805DB">
      <w:pPr>
        <w:rPr>
          <w:ins w:id="16819" w:author="SA R2-1809108" w:date="2018-06-01T05:07:00Z"/>
          <w:rFonts w:eastAsia="SimSun"/>
          <w:iCs/>
          <w:highlight w:val="cyan"/>
        </w:rPr>
      </w:pPr>
      <w:ins w:id="16820"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6821" w:author="SA R2-1809108" w:date="2018-06-01T05:07:00Z"/>
          <w:highlight w:val="cyan"/>
        </w:rPr>
      </w:pPr>
      <w:ins w:id="16822"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6823" w:author="SA R2-1809108" w:date="2018-06-01T05:07:00Z"/>
          <w:color w:val="808080"/>
          <w:highlight w:val="cyan"/>
        </w:rPr>
      </w:pPr>
      <w:ins w:id="1682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6825" w:author="SA R2-1809108" w:date="2018-06-01T05:07:00Z"/>
          <w:highlight w:val="cyan"/>
        </w:rPr>
      </w:pPr>
      <w:ins w:id="16826" w:author="SA R2-1809108" w:date="2018-06-01T05:07:00Z">
        <w:r w:rsidRPr="00390CF2">
          <w:rPr>
            <w:highlight w:val="cyan"/>
          </w:rPr>
          <w:t>-- TAG-EUTRA-PHYS-CELL-ID-START</w:t>
        </w:r>
      </w:ins>
    </w:p>
    <w:p w14:paraId="24B83FDC" w14:textId="77777777" w:rsidR="000805DB" w:rsidRPr="00390CF2" w:rsidRDefault="000805DB" w:rsidP="000805DB">
      <w:pPr>
        <w:pStyle w:val="PL"/>
        <w:rPr>
          <w:ins w:id="16827" w:author="SA R2-1809108" w:date="2018-06-01T05:07:00Z"/>
          <w:rFonts w:eastAsia="SimSun"/>
          <w:highlight w:val="cyan"/>
          <w:lang w:eastAsia="en-GB"/>
        </w:rPr>
      </w:pPr>
    </w:p>
    <w:p w14:paraId="4B76A2B4" w14:textId="77777777" w:rsidR="000805DB" w:rsidRPr="00390CF2" w:rsidRDefault="000805DB" w:rsidP="000805DB">
      <w:pPr>
        <w:pStyle w:val="PL"/>
        <w:rPr>
          <w:ins w:id="16828" w:author="SA R2-1809108" w:date="2018-06-01T05:07:00Z"/>
          <w:highlight w:val="cyan"/>
        </w:rPr>
      </w:pPr>
      <w:ins w:id="16829"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6830" w:author="SA R2-1809108" w:date="2018-06-01T05:07:00Z"/>
          <w:highlight w:val="cyan"/>
        </w:rPr>
      </w:pPr>
    </w:p>
    <w:p w14:paraId="15AFC155" w14:textId="77777777" w:rsidR="000805DB" w:rsidRPr="00390CF2" w:rsidRDefault="000805DB" w:rsidP="000805DB">
      <w:pPr>
        <w:pStyle w:val="PL"/>
        <w:rPr>
          <w:ins w:id="16831" w:author="SA R2-1809108" w:date="2018-06-01T05:07:00Z"/>
          <w:highlight w:val="cyan"/>
        </w:rPr>
      </w:pPr>
      <w:ins w:id="16832" w:author="SA R2-1809108" w:date="2018-06-01T05:07:00Z">
        <w:r w:rsidRPr="00390CF2">
          <w:rPr>
            <w:highlight w:val="cyan"/>
          </w:rPr>
          <w:t>-- TAG-EUTRA-PHYS-CELL-ID-STOP</w:t>
        </w:r>
      </w:ins>
    </w:p>
    <w:p w14:paraId="12989A8C" w14:textId="77777777" w:rsidR="000805DB" w:rsidRPr="00390CF2" w:rsidRDefault="000805DB" w:rsidP="000805DB">
      <w:pPr>
        <w:pStyle w:val="PL"/>
        <w:rPr>
          <w:ins w:id="16833" w:author="SA R2-1809108" w:date="2018-06-01T05:07:00Z"/>
          <w:rFonts w:eastAsia="SimSun"/>
          <w:color w:val="808080"/>
          <w:highlight w:val="cyan"/>
          <w:lang w:eastAsia="en-GB"/>
        </w:rPr>
      </w:pPr>
      <w:ins w:id="16834" w:author="SA R2-1809108" w:date="2018-06-01T05:07:00Z">
        <w:r w:rsidRPr="00390CF2">
          <w:rPr>
            <w:color w:val="808080"/>
            <w:highlight w:val="cyan"/>
          </w:rPr>
          <w:t>-- ASN1STOP</w:t>
        </w:r>
      </w:ins>
    </w:p>
    <w:p w14:paraId="036D96F9" w14:textId="77777777" w:rsidR="000805DB" w:rsidRPr="00390CF2" w:rsidRDefault="000805DB" w:rsidP="000805DB">
      <w:pPr>
        <w:rPr>
          <w:ins w:id="16835" w:author="SA R2-1809108" w:date="2018-06-01T05:07:00Z"/>
          <w:highlight w:val="cyan"/>
        </w:rPr>
      </w:pPr>
    </w:p>
    <w:p w14:paraId="1E458515" w14:textId="77777777" w:rsidR="000805DB" w:rsidRPr="00390CF2" w:rsidRDefault="000805DB" w:rsidP="000805DB">
      <w:pPr>
        <w:pStyle w:val="Heading4"/>
        <w:rPr>
          <w:ins w:id="16836" w:author="SA R2-1809108" w:date="2018-06-01T05:07:00Z"/>
          <w:rFonts w:eastAsia="SimSun"/>
          <w:highlight w:val="cyan"/>
        </w:rPr>
      </w:pPr>
      <w:ins w:id="16837"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C0F3A10" w14:textId="77777777" w:rsidR="000805DB" w:rsidRPr="00390CF2" w:rsidRDefault="000805DB" w:rsidP="000805DB">
      <w:pPr>
        <w:keepNext/>
        <w:keepLines/>
        <w:rPr>
          <w:ins w:id="16838" w:author="SA R2-1809108" w:date="2018-06-01T05:07:00Z"/>
          <w:rFonts w:eastAsia="SimSun"/>
          <w:iCs/>
          <w:highlight w:val="cyan"/>
        </w:rPr>
      </w:pPr>
      <w:ins w:id="16839"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6840" w:author="SA R2-1809108" w:date="2018-06-01T05:07:00Z"/>
          <w:highlight w:val="cyan"/>
        </w:rPr>
      </w:pPr>
      <w:ins w:id="16841"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6842" w:author="SA R2-1809108" w:date="2018-06-01T05:07:00Z"/>
          <w:color w:val="808080"/>
          <w:highlight w:val="cyan"/>
        </w:rPr>
      </w:pPr>
      <w:ins w:id="1684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6844" w:author="SA R2-1809108" w:date="2018-06-01T05:07:00Z"/>
          <w:highlight w:val="cyan"/>
        </w:rPr>
      </w:pPr>
      <w:ins w:id="16845"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6846" w:author="SA R2-1809108" w:date="2018-06-01T05:07:00Z"/>
          <w:rFonts w:eastAsia="SimSun"/>
          <w:highlight w:val="cyan"/>
          <w:lang w:eastAsia="en-GB"/>
        </w:rPr>
      </w:pPr>
    </w:p>
    <w:p w14:paraId="440DBF47" w14:textId="77777777" w:rsidR="000805DB" w:rsidRPr="00390CF2" w:rsidRDefault="000805DB" w:rsidP="000805DB">
      <w:pPr>
        <w:pStyle w:val="PL"/>
        <w:rPr>
          <w:ins w:id="16847" w:author="SA R2-1809108" w:date="2018-06-01T05:07:00Z"/>
          <w:highlight w:val="cyan"/>
        </w:rPr>
      </w:pPr>
      <w:ins w:id="16848"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6849" w:author="SA R2-1809108" w:date="2018-06-01T05:07:00Z"/>
          <w:highlight w:val="cyan"/>
        </w:rPr>
      </w:pPr>
      <w:ins w:id="16850"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6851" w:author="SA R2-1809108" w:date="2018-06-01T05:07:00Z"/>
          <w:highlight w:val="cyan"/>
        </w:rPr>
      </w:pPr>
      <w:ins w:id="16852"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6853" w:author="SA R2-1809108" w:date="2018-06-01T05:07:00Z"/>
          <w:highlight w:val="cyan"/>
        </w:rPr>
      </w:pPr>
      <w:ins w:id="1685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6855" w:author="SA R2-1809108" w:date="2018-06-01T05:07:00Z"/>
          <w:highlight w:val="cyan"/>
        </w:rPr>
      </w:pPr>
      <w:ins w:id="1685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6857" w:author="SA R2-1809108" w:date="2018-06-01T05:07:00Z"/>
          <w:highlight w:val="cyan"/>
        </w:rPr>
      </w:pPr>
      <w:ins w:id="16858"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6859" w:author="SA R2-1809108" w:date="2018-06-01T05:07:00Z"/>
          <w:highlight w:val="cyan"/>
        </w:rPr>
      </w:pPr>
      <w:ins w:id="16860" w:author="SA R2-1809108" w:date="2018-06-01T05:07:00Z">
        <w:r w:rsidRPr="00390CF2">
          <w:rPr>
            <w:highlight w:val="cyan"/>
          </w:rPr>
          <w:t>}</w:t>
        </w:r>
      </w:ins>
    </w:p>
    <w:p w14:paraId="30429F11" w14:textId="77777777" w:rsidR="000805DB" w:rsidRPr="00390CF2" w:rsidRDefault="000805DB" w:rsidP="000805DB">
      <w:pPr>
        <w:pStyle w:val="PL"/>
        <w:rPr>
          <w:ins w:id="16861" w:author="SA R2-1809108" w:date="2018-06-01T05:07:00Z"/>
          <w:highlight w:val="cyan"/>
        </w:rPr>
      </w:pPr>
    </w:p>
    <w:p w14:paraId="06DD2BDE" w14:textId="77777777" w:rsidR="000805DB" w:rsidRPr="00390CF2" w:rsidRDefault="000805DB" w:rsidP="000805DB">
      <w:pPr>
        <w:pStyle w:val="PL"/>
        <w:rPr>
          <w:ins w:id="16862" w:author="SA R2-1809108" w:date="2018-06-01T05:07:00Z"/>
          <w:color w:val="808080"/>
          <w:highlight w:val="cyan"/>
        </w:rPr>
      </w:pPr>
      <w:ins w:id="16863"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6864" w:author="SA R2-1809108" w:date="2018-06-01T05:07:00Z"/>
          <w:rFonts w:eastAsia="SimSun"/>
          <w:color w:val="808080"/>
          <w:highlight w:val="cyan"/>
          <w:lang w:eastAsia="en-GB"/>
        </w:rPr>
      </w:pPr>
      <w:ins w:id="16865" w:author="SA R2-1809108" w:date="2018-06-01T05:07:00Z">
        <w:r w:rsidRPr="00390CF2">
          <w:rPr>
            <w:color w:val="808080"/>
            <w:highlight w:val="cyan"/>
          </w:rPr>
          <w:t>-- ASN1STOP</w:t>
        </w:r>
      </w:ins>
    </w:p>
    <w:p w14:paraId="0D316CDD" w14:textId="77777777" w:rsidR="000805DB" w:rsidRPr="00390CF2" w:rsidRDefault="000805DB" w:rsidP="000805DB">
      <w:pPr>
        <w:rPr>
          <w:ins w:id="16866" w:author="SA R2-1809108" w:date="2018-06-01T05:07:00Z"/>
          <w:highlight w:val="cyan"/>
        </w:rPr>
      </w:pPr>
    </w:p>
    <w:p w14:paraId="3C2A1075" w14:textId="77777777" w:rsidR="000805DB" w:rsidRPr="00390CF2" w:rsidRDefault="000805DB" w:rsidP="000805DB">
      <w:pPr>
        <w:pStyle w:val="Heading4"/>
        <w:rPr>
          <w:ins w:id="16867" w:author="SA R2-1809108" w:date="2018-06-01T05:07:00Z"/>
          <w:rFonts w:eastAsia="SimSun"/>
          <w:i/>
          <w:noProof/>
          <w:highlight w:val="cyan"/>
        </w:rPr>
      </w:pPr>
      <w:bookmarkStart w:id="16868" w:name="_Toc503260412"/>
      <w:ins w:id="1686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68"/>
      </w:ins>
    </w:p>
    <w:p w14:paraId="34C63EDB" w14:textId="77777777" w:rsidR="000805DB" w:rsidRPr="00390CF2" w:rsidRDefault="000805DB" w:rsidP="000805DB">
      <w:pPr>
        <w:rPr>
          <w:ins w:id="16870" w:author="SA R2-1809108" w:date="2018-06-01T05:07:00Z"/>
          <w:rFonts w:eastAsia="SimSun"/>
          <w:highlight w:val="cyan"/>
        </w:rPr>
      </w:pPr>
      <w:ins w:id="16871"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6872" w:author="SA R2-1809108" w:date="2018-06-01T05:07:00Z"/>
          <w:highlight w:val="cyan"/>
        </w:rPr>
      </w:pPr>
      <w:ins w:id="16873"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6874" w:author="SA R2-1809108" w:date="2018-06-01T05:07:00Z"/>
          <w:color w:val="808080"/>
          <w:highlight w:val="cyan"/>
        </w:rPr>
      </w:pPr>
      <w:ins w:id="1687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6876" w:author="SA R2-1809108" w:date="2018-06-01T05:07:00Z"/>
          <w:color w:val="808080"/>
          <w:highlight w:val="cyan"/>
        </w:rPr>
      </w:pPr>
      <w:ins w:id="16877"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6878" w:author="SA R2-1809108" w:date="2018-06-01T05:07:00Z"/>
          <w:rFonts w:eastAsia="SimSun"/>
          <w:highlight w:val="cyan"/>
          <w:lang w:eastAsia="en-GB"/>
        </w:rPr>
      </w:pPr>
    </w:p>
    <w:p w14:paraId="1056D601" w14:textId="77777777" w:rsidR="000805DB" w:rsidRPr="00390CF2" w:rsidRDefault="000805DB" w:rsidP="000805DB">
      <w:pPr>
        <w:pStyle w:val="PL"/>
        <w:rPr>
          <w:ins w:id="16879" w:author="SA R2-1809108" w:date="2018-06-01T05:07:00Z"/>
          <w:highlight w:val="cyan"/>
        </w:rPr>
      </w:pPr>
      <w:ins w:id="16880"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6881" w:author="SA R2-1809108" w:date="2018-06-01T05:07:00Z"/>
          <w:highlight w:val="cyan"/>
        </w:rPr>
      </w:pPr>
    </w:p>
    <w:p w14:paraId="6F84F86F" w14:textId="77777777" w:rsidR="000805DB" w:rsidRPr="00390CF2" w:rsidRDefault="000805DB" w:rsidP="000805DB">
      <w:pPr>
        <w:pStyle w:val="PL"/>
        <w:rPr>
          <w:ins w:id="16882" w:author="SA R2-1809108" w:date="2018-06-01T05:07:00Z"/>
          <w:highlight w:val="cyan"/>
        </w:rPr>
      </w:pPr>
      <w:ins w:id="16883"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6884" w:author="SA R2-1809108" w:date="2018-06-01T05:07:00Z"/>
          <w:rFonts w:eastAsia="SimSun"/>
          <w:color w:val="808080"/>
          <w:highlight w:val="cyan"/>
          <w:lang w:eastAsia="en-GB"/>
        </w:rPr>
      </w:pPr>
      <w:ins w:id="16885" w:author="SA R2-1809108" w:date="2018-06-01T05:07:00Z">
        <w:r w:rsidRPr="00390CF2">
          <w:rPr>
            <w:color w:val="808080"/>
            <w:highlight w:val="cyan"/>
          </w:rPr>
          <w:t>-- ASN1STOP</w:t>
        </w:r>
      </w:ins>
    </w:p>
    <w:p w14:paraId="19874B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69"/>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Heading2"/>
        <w:rPr>
          <w:highlight w:val="cyan"/>
        </w:rPr>
      </w:pPr>
      <w:bookmarkStart w:id="16886" w:name="_Toc510018728"/>
      <w:r w:rsidRPr="00390CF2">
        <w:rPr>
          <w:highlight w:val="cyan"/>
        </w:rPr>
        <w:t>6.4</w:t>
      </w:r>
      <w:r w:rsidRPr="00390CF2">
        <w:rPr>
          <w:highlight w:val="cyan"/>
        </w:rPr>
        <w:tab/>
        <w:t>RRC multiplicity and type constraint values</w:t>
      </w:r>
      <w:bookmarkEnd w:id="16886"/>
    </w:p>
    <w:p w14:paraId="4A9EB61B" w14:textId="77777777" w:rsidR="000805DB" w:rsidRPr="00390CF2" w:rsidRDefault="000805DB" w:rsidP="000805DB">
      <w:pPr>
        <w:pStyle w:val="Heading3"/>
        <w:rPr>
          <w:highlight w:val="cyan"/>
        </w:rPr>
      </w:pPr>
      <w:bookmarkStart w:id="16887" w:name="_Toc510018729"/>
      <w:r w:rsidRPr="00390CF2">
        <w:rPr>
          <w:highlight w:val="cyan"/>
        </w:rPr>
        <w:t>–</w:t>
      </w:r>
      <w:r w:rsidRPr="00390CF2">
        <w:rPr>
          <w:highlight w:val="cyan"/>
        </w:rPr>
        <w:tab/>
        <w:t>Multiplicity and type constraint definitions</w:t>
      </w:r>
      <w:bookmarkEnd w:id="16887"/>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6888" w:author="SA R2-1809108" w:date="2018-05-30T01:14:00Z"/>
          <w:highlight w:val="cyan"/>
        </w:rPr>
      </w:pPr>
      <w:ins w:id="16889"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6890" w:author="SA R2-1809108" w:date="2018-05-30T01:14:00Z"/>
          <w:highlight w:val="cyan"/>
        </w:rPr>
      </w:pPr>
      <w:ins w:id="16891"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6892" w:author="SA R2-1809060" w:date="2018-05-31T17:02:00Z"/>
          <w:highlight w:val="cyan"/>
        </w:rPr>
      </w:pPr>
      <w:ins w:id="16893"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6894" w:author="SA R2-1809108" w:date="2018-05-30T01:14:00Z"/>
          <w:color w:val="808080"/>
          <w:highlight w:val="cyan"/>
        </w:rPr>
      </w:pPr>
      <w:ins w:id="16895"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6896"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97"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6898" w:author="SA R2-1809108" w:date="2018-05-30T01:15:00Z"/>
          <w:highlight w:val="cyan"/>
        </w:rPr>
      </w:pPr>
      <w:ins w:id="16899"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6900" w:author="SA R2-1809108" w:date="2018-05-30T01:15:00Z"/>
          <w:highlight w:val="cyan"/>
        </w:rPr>
      </w:pPr>
      <w:ins w:id="16901"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6902" w:author="SA R2-1809108" w:date="2018-05-30T01:15:00Z"/>
          <w:highlight w:val="cyan"/>
        </w:rPr>
      </w:pPr>
      <w:ins w:id="16903"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6904" w:author="Rapporteur ASN1 SA" w:date="2018-07-14T03:08:00Z"/>
          <w:highlight w:val="cyan"/>
        </w:rPr>
      </w:pPr>
      <w:ins w:id="16905"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6906"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906"/>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6907"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907"/>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6908"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908"/>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6909"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909"/>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6910"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910"/>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6911" w:author="SA R2 -1807910" w:date="2018-05-15T10:24:00Z"/>
          <w:color w:val="808080"/>
          <w:highlight w:val="cyan"/>
        </w:rPr>
      </w:pPr>
      <w:ins w:id="16912"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13" w:author="Rapporteur ASN1 SA" w:date="2018-07-10T10:25:00Z">
        <w:r w:rsidRPr="00390CF2">
          <w:rPr>
            <w:highlight w:val="cyan"/>
          </w:rPr>
          <w:t>32</w:t>
        </w:r>
      </w:ins>
      <w:ins w:id="16914" w:author="SA R2 -1807910" w:date="2018-05-15T10:24:00Z">
        <w:del w:id="16915"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6916" w:author="Rapporteur ASN1 SA" w:date="2018-07-10T10:27:00Z"/>
          <w:highlight w:val="cyan"/>
        </w:rPr>
      </w:pPr>
      <w:ins w:id="16917" w:author="SA R2 -1807910" w:date="2018-05-15T10:24:00Z">
        <w:del w:id="16918"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919" w:author="Rapporteur SA Rev1" w:date="2018-05-24T12:45:00Z">
        <w:del w:id="16920"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6921" w:author="Rapporteur SA Rev 1" w:date="2018-05-24T05:27:00Z"/>
          <w:del w:id="16922" w:author="Rapporteur ASN1 SA" w:date="2018-07-10T10:27:00Z"/>
          <w:highlight w:val="cyan"/>
        </w:rPr>
      </w:pPr>
      <w:ins w:id="16923" w:author="Rapporteur SA Rev 1" w:date="2018-05-24T05:27:00Z">
        <w:del w:id="16924"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925" w:author="Rapporteur SA Rev 1" w:date="2018-05-24T05:29:00Z">
        <w:del w:id="16926" w:author="Rapporteur ASN1 SA" w:date="2018-07-10T10:27:00Z">
          <w:r w:rsidRPr="00390CF2" w:rsidDel="00FE19D9">
            <w:rPr>
              <w:highlight w:val="cyan"/>
            </w:rPr>
            <w:delText xml:space="preserve">-- </w:delText>
          </w:r>
        </w:del>
      </w:ins>
      <w:ins w:id="16927" w:author="Rapporteur SA Rev 1" w:date="2018-05-24T05:27:00Z">
        <w:del w:id="16928" w:author="Rapporteur ASN1 SA" w:date="2018-07-10T10:27:00Z">
          <w:r w:rsidRPr="00390CF2" w:rsidDel="00FE19D9">
            <w:rPr>
              <w:highlight w:val="cyan"/>
            </w:rPr>
            <w:delText>Ma</w:delText>
          </w:r>
        </w:del>
      </w:ins>
      <w:ins w:id="16929" w:author="Rapporteur SA Rev 1" w:date="2018-05-24T05:28:00Z">
        <w:del w:id="16930" w:author="Rapporteur ASN1 SA" w:date="2018-07-10T10:27:00Z">
          <w:r w:rsidRPr="00390CF2" w:rsidDel="00FE19D9">
            <w:rPr>
              <w:highlight w:val="cyan"/>
            </w:rPr>
            <w:delText xml:space="preserve">ximum number of PLMN </w:delText>
          </w:r>
        </w:del>
      </w:ins>
      <w:ins w:id="16931" w:author="Rapporteur SA Rev 1" w:date="2018-05-24T05:29:00Z">
        <w:del w:id="16932" w:author="Rapporteur ASN1 SA" w:date="2018-07-10T10:27:00Z">
          <w:r w:rsidRPr="00390CF2" w:rsidDel="00FE19D9">
            <w:rPr>
              <w:highlight w:val="cyan"/>
            </w:rPr>
            <w:delText xml:space="preserve">identity </w:delText>
          </w:r>
        </w:del>
      </w:ins>
      <w:ins w:id="16933" w:author="Rapporteur SA Rev 1" w:date="2018-05-24T05:28:00Z">
        <w:del w:id="16934"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6935" w:author="SA R2-1809108" w:date="2018-05-30T01:15:00Z"/>
          <w:color w:val="808080"/>
          <w:highlight w:val="cyan"/>
        </w:rPr>
      </w:pPr>
      <w:ins w:id="16936"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37"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6938"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38"/>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6939" w:author="R2-1810868" w:date="2018-07-10T21:31:00Z"/>
          <w:color w:val="808080"/>
          <w:highlight w:val="cyan"/>
        </w:rPr>
      </w:pPr>
      <w:ins w:id="16940" w:author="R2-1810868" w:date="2018-07-10T21:31:00Z">
        <w:r w:rsidRPr="00390CF2">
          <w:rPr>
            <w:highlight w:val="cyan"/>
          </w:rPr>
          <w:t>maxNrofSRS-TriggerStates-</w:t>
        </w:r>
      </w:ins>
      <w:ins w:id="16941" w:author="R2-1810868" w:date="2018-07-10T21:32:00Z">
        <w:r w:rsidRPr="00390CF2">
          <w:rPr>
            <w:highlight w:val="cyan"/>
          </w:rPr>
          <w:t>2</w:t>
        </w:r>
      </w:ins>
      <w:ins w:id="16942"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43" w:author="R2-1810868" w:date="2018-07-10T21:32:00Z">
        <w:r w:rsidRPr="00390CF2">
          <w:rPr>
            <w:highlight w:val="cyan"/>
          </w:rPr>
          <w:t>2</w:t>
        </w:r>
      </w:ins>
      <w:ins w:id="16944"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45" w:author="R2-1810868" w:date="2018-07-10T21:32:00Z">
        <w:r w:rsidRPr="00390CF2">
          <w:rPr>
            <w:color w:val="808080"/>
            <w:highlight w:val="cyan"/>
          </w:rPr>
          <w:t>2</w:t>
        </w:r>
      </w:ins>
      <w:ins w:id="16946"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6947" w:name="_Hlk500855383"/>
      <w:r w:rsidRPr="00390CF2">
        <w:rPr>
          <w:highlight w:val="cyan"/>
        </w:rPr>
        <w:t>maxSimultaneousBands</w:t>
      </w:r>
      <w:bookmarkEnd w:id="16947"/>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Malgun Gothic"/>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6948"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48"/>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6949" w:name="_Hlk508974106"/>
      <w:bookmarkStart w:id="16950"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49"/>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50"/>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6951" w:name="_Hlk514841633"/>
      <w:r w:rsidRPr="00390CF2">
        <w:rPr>
          <w:highlight w:val="cyan"/>
        </w:rPr>
        <w:t>maxNrOfSemiPersistentPUSCH-Triggers</w:t>
      </w:r>
      <w:bookmarkEnd w:id="16951"/>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6952"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6953"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6954" w:author="Rapporteur SA Rev1" w:date="2018-05-24T12:39:00Z"/>
          <w:highlight w:val="cyan"/>
        </w:rPr>
      </w:pPr>
      <w:ins w:id="16955"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53"/>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6956" w:author="SA R2-1809108" w:date="2018-05-30T01:16:00Z"/>
          <w:highlight w:val="cyan"/>
        </w:rPr>
      </w:pPr>
      <w:ins w:id="16957"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6958" w:author="SA R2-1809108" w:date="2018-05-30T01:16:00Z"/>
          <w:highlight w:val="cyan"/>
        </w:rPr>
      </w:pPr>
      <w:ins w:id="16959"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6960" w:author="SA R2-1809108" w:date="2018-05-30T01:16:00Z"/>
          <w:color w:val="808080"/>
          <w:highlight w:val="cyan"/>
        </w:rPr>
      </w:pPr>
      <w:ins w:id="16961"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6962" w:author="Rapporteur SA Rev1" w:date="2018-05-24T12:09:00Z"/>
          <w:highlight w:val="cyan"/>
        </w:rPr>
      </w:pPr>
    </w:p>
    <w:p w14:paraId="5BA2E220" w14:textId="77777777" w:rsidR="000805DB" w:rsidRPr="00390CF2" w:rsidRDefault="000805DB" w:rsidP="000805DB">
      <w:pPr>
        <w:pStyle w:val="PL"/>
        <w:rPr>
          <w:ins w:id="16963" w:author="SA R2-1809088" w:date="2018-06-01T05:57:00Z"/>
          <w:highlight w:val="cyan"/>
        </w:rPr>
      </w:pPr>
      <w:ins w:id="16964"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65" w:author="SA MediaTek (Felix)" w:date="2018-06-25T11:22:00Z">
        <w:r w:rsidRPr="00390CF2">
          <w:rPr>
            <w:color w:val="808080"/>
            <w:highlight w:val="cyan"/>
          </w:rPr>
          <w:t>m</w:t>
        </w:r>
      </w:ins>
      <w:ins w:id="16966" w:author="SA R2-1809088" w:date="2018-06-01T05:57:00Z">
        <w:r w:rsidRPr="00390CF2">
          <w:rPr>
            <w:color w:val="808080"/>
            <w:highlight w:val="cyan"/>
          </w:rPr>
          <w:t>ber of</w:t>
        </w:r>
      </w:ins>
      <w:ins w:id="16967"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6968" w:author="SA R2-1809088" w:date="2018-06-01T05:58:00Z"/>
          <w:highlight w:val="cyan"/>
        </w:rPr>
      </w:pPr>
      <w:ins w:id="16969"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70" w:author="SA MediaTek (Felix)" w:date="2018-06-25T11:22:00Z">
        <w:r w:rsidRPr="00390CF2">
          <w:rPr>
            <w:color w:val="808080"/>
            <w:highlight w:val="cyan"/>
          </w:rPr>
          <w:t>m</w:t>
        </w:r>
      </w:ins>
      <w:ins w:id="16971"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6972" w:author="Rapporteur SA Rev1" w:date="2018-05-24T12:09:00Z"/>
          <w:highlight w:val="cyan"/>
        </w:rPr>
      </w:pPr>
      <w:ins w:id="16973" w:author="Rapporteur SA Rev1" w:date="2018-05-24T12:09:00Z">
        <w:r w:rsidRPr="00390CF2">
          <w:rPr>
            <w:highlight w:val="cyan"/>
          </w:rPr>
          <w:t>maxCellEUTRA</w:t>
        </w:r>
      </w:ins>
      <w:ins w:id="16974"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75" w:author="Rapporteur SA Rev1" w:date="2018-05-24T12:53:00Z">
        <w:r w:rsidRPr="00390CF2">
          <w:rPr>
            <w:color w:val="808080"/>
            <w:highlight w:val="cyan"/>
          </w:rPr>
          <w:t xml:space="preserve"> Maximum nu</w:t>
        </w:r>
      </w:ins>
      <w:ins w:id="16976" w:author="SA MediaTek (Felix)" w:date="2018-06-25T11:22:00Z">
        <w:r w:rsidRPr="00390CF2">
          <w:rPr>
            <w:color w:val="808080"/>
            <w:highlight w:val="cyan"/>
          </w:rPr>
          <w:t>m</w:t>
        </w:r>
      </w:ins>
      <w:ins w:id="16977" w:author="Rapporteur SA Rev1" w:date="2018-05-24T12:53:00Z">
        <w:r w:rsidRPr="00390CF2">
          <w:rPr>
            <w:color w:val="808080"/>
            <w:highlight w:val="cyan"/>
          </w:rPr>
          <w:t>ber of</w:t>
        </w:r>
      </w:ins>
      <w:ins w:id="16978"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6979" w:author="Rapporteur SA Rev1" w:date="2018-05-24T12:09:00Z"/>
          <w:highlight w:val="cyan"/>
        </w:rPr>
      </w:pPr>
      <w:ins w:id="16980" w:author="Rapporteur SA Rev1" w:date="2018-05-24T12:09:00Z">
        <w:r w:rsidRPr="00390CF2">
          <w:rPr>
            <w:highlight w:val="cyan"/>
          </w:rPr>
          <w:t>maxEUTRA-Carrier</w:t>
        </w:r>
      </w:ins>
      <w:ins w:id="16981"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82" w:author="Rapporteur SA Rev1" w:date="2018-05-24T12:53:00Z">
        <w:r w:rsidRPr="00390CF2">
          <w:rPr>
            <w:color w:val="808080"/>
            <w:highlight w:val="cyan"/>
          </w:rPr>
          <w:t xml:space="preserve"> Maximum nu</w:t>
        </w:r>
      </w:ins>
      <w:ins w:id="16983" w:author="SA MediaTek (Felix)" w:date="2018-06-25T11:22:00Z">
        <w:r w:rsidRPr="00390CF2">
          <w:rPr>
            <w:color w:val="808080"/>
            <w:highlight w:val="cyan"/>
          </w:rPr>
          <w:t>m</w:t>
        </w:r>
      </w:ins>
      <w:ins w:id="16984" w:author="Rapporteur SA Rev1" w:date="2018-05-24T12:53:00Z">
        <w:r w:rsidRPr="00390CF2">
          <w:rPr>
            <w:color w:val="808080"/>
            <w:highlight w:val="cyan"/>
          </w:rPr>
          <w:t>ber of EUTRA carriers in SIB</w:t>
        </w:r>
      </w:ins>
      <w:ins w:id="16985"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6986" w:author="Rapporteur SA Rev1" w:date="2018-05-24T12:09:00Z"/>
          <w:highlight w:val="cyan"/>
        </w:rPr>
      </w:pPr>
      <w:ins w:id="16987" w:author="Rapporteur SA Rev1" w:date="2018-05-24T12:09:00Z">
        <w:r w:rsidRPr="00390CF2">
          <w:rPr>
            <w:highlight w:val="cyan"/>
          </w:rPr>
          <w:t>maxPLMNIdentities</w:t>
        </w:r>
      </w:ins>
      <w:ins w:id="16988"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89" w:author="Rapporteur ASN1 SA" w:date="2018-07-13T09:37:00Z">
          <w:r w:rsidRPr="00390CF2" w:rsidDel="00E96074">
            <w:rPr>
              <w:highlight w:val="cyan"/>
            </w:rPr>
            <w:delText>ffsValue</w:delText>
          </w:r>
        </w:del>
      </w:ins>
      <w:ins w:id="16990" w:author="Rapporteur ASN1 SA" w:date="2018-07-13T09:37:00Z">
        <w:r w:rsidRPr="00390CF2">
          <w:rPr>
            <w:highlight w:val="cyan"/>
          </w:rPr>
          <w:t>8</w:t>
        </w:r>
      </w:ins>
      <w:ins w:id="16991" w:author="Rapporteur SA Rev1" w:date="2018-05-24T12:18:00Z">
        <w:r w:rsidRPr="00390CF2">
          <w:rPr>
            <w:highlight w:val="cyan"/>
          </w:rPr>
          <w:tab/>
        </w:r>
        <w:r w:rsidRPr="00390CF2">
          <w:rPr>
            <w:highlight w:val="cyan"/>
          </w:rPr>
          <w:tab/>
        </w:r>
        <w:r w:rsidRPr="00390CF2">
          <w:rPr>
            <w:color w:val="808080"/>
            <w:highlight w:val="cyan"/>
          </w:rPr>
          <w:t>--</w:t>
        </w:r>
      </w:ins>
      <w:ins w:id="16992" w:author="Rapporteur SA Rev1" w:date="2018-05-24T12:50:00Z">
        <w:r w:rsidRPr="00390CF2">
          <w:rPr>
            <w:color w:val="808080"/>
            <w:highlight w:val="cyan"/>
          </w:rPr>
          <w:t xml:space="preserve"> Maximum nu</w:t>
        </w:r>
      </w:ins>
      <w:ins w:id="16993" w:author="SA MediaTek (Felix)" w:date="2018-06-25T11:22:00Z">
        <w:r w:rsidRPr="00390CF2">
          <w:rPr>
            <w:color w:val="808080"/>
            <w:highlight w:val="cyan"/>
          </w:rPr>
          <w:t>m</w:t>
        </w:r>
      </w:ins>
      <w:ins w:id="16994" w:author="Rapporteur SA Rev1" w:date="2018-05-24T12:50:00Z">
        <w:r w:rsidRPr="00390CF2">
          <w:rPr>
            <w:color w:val="808080"/>
            <w:highlight w:val="cyan"/>
          </w:rPr>
          <w:t>b</w:t>
        </w:r>
      </w:ins>
      <w:ins w:id="16995"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6996"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6997" w:author="SA R2-1808964" w:date="2018-06-02T01:20:00Z"/>
          <w:highlight w:val="cyan"/>
        </w:rPr>
      </w:pPr>
    </w:p>
    <w:p w14:paraId="35CAA489" w14:textId="77777777" w:rsidR="000805DB" w:rsidRPr="00390CF2" w:rsidRDefault="000805DB" w:rsidP="000805DB">
      <w:pPr>
        <w:pStyle w:val="PL"/>
        <w:rPr>
          <w:highlight w:val="cyan"/>
        </w:rPr>
      </w:pPr>
      <w:ins w:id="16998"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6999" w:author="SA Rapporteur Rev 1" w:date="2018-06-01T05:27:00Z"/>
          <w:highlight w:val="cyan"/>
        </w:rPr>
      </w:pPr>
      <w:bookmarkStart w:id="17000" w:name="_Hlk508970197"/>
      <w:del w:id="17001"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7002"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7003"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000"/>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Heading3"/>
        <w:rPr>
          <w:highlight w:val="cyan"/>
        </w:rPr>
      </w:pPr>
      <w:bookmarkStart w:id="17004" w:name="_Toc510018730"/>
      <w:r w:rsidRPr="00390CF2">
        <w:rPr>
          <w:highlight w:val="cyan"/>
        </w:rPr>
        <w:lastRenderedPageBreak/>
        <w:t>–</w:t>
      </w:r>
      <w:r w:rsidRPr="00390CF2">
        <w:rPr>
          <w:highlight w:val="cyan"/>
        </w:rPr>
        <w:tab/>
        <w:t>End of NR-RRC-Definitions</w:t>
      </w:r>
      <w:bookmarkEnd w:id="17004"/>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7005" w:author="Rapporteur ASN1 SA" w:date="2018-07-11T09:01:00Z"/>
          <w:rFonts w:ascii="Arial" w:hAnsi="Arial"/>
          <w:sz w:val="32"/>
          <w:highlight w:val="cyan"/>
        </w:rPr>
      </w:pPr>
      <w:bookmarkStart w:id="17006" w:name="_Toc510531805"/>
      <w:ins w:id="17007"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006"/>
      </w:ins>
    </w:p>
    <w:p w14:paraId="1F8DE232" w14:textId="77777777" w:rsidR="000805DB" w:rsidRPr="00390CF2" w:rsidRDefault="000805DB" w:rsidP="000805DB">
      <w:pPr>
        <w:rPr>
          <w:ins w:id="17008" w:author="Rapporteur ASN1 SA" w:date="2018-07-11T09:01:00Z"/>
          <w:highlight w:val="cyan"/>
          <w:lang w:eastAsia="zh-CN"/>
        </w:rPr>
      </w:pPr>
      <w:ins w:id="17009"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7010" w:author="Rapporteur ASN1 SA" w:date="2018-07-11T09:01:00Z"/>
          <w:highlight w:val="cyan"/>
        </w:rPr>
      </w:pPr>
      <w:ins w:id="17011"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7012" w:author="Rapporteur ASN1 SA" w:date="2018-07-11T09:01:00Z"/>
          <w:rFonts w:ascii="Arial" w:hAnsi="Arial" w:cs="Arial"/>
          <w:b/>
          <w:highlight w:val="cyan"/>
        </w:rPr>
      </w:pPr>
      <w:bookmarkStart w:id="17013" w:name="_Hlk518402591"/>
      <w:ins w:id="17014"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701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7016" w:author="Rapporteur ASN1 SA" w:date="2018-07-11T09:01:00Z"/>
                <w:rFonts w:ascii="Arial" w:eastAsia="Calibri" w:hAnsi="Arial" w:cs="Arial"/>
                <w:b/>
                <w:sz w:val="18"/>
                <w:highlight w:val="cyan"/>
              </w:rPr>
            </w:pPr>
            <w:bookmarkStart w:id="17017" w:name="_Hlk518513596"/>
            <w:ins w:id="17018"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7019" w:author="Rapporteur ASN1 SA" w:date="2018-07-11T09:01:00Z"/>
                <w:rFonts w:ascii="Arial" w:eastAsia="Calibri" w:hAnsi="Arial" w:cs="Arial"/>
                <w:b/>
                <w:sz w:val="18"/>
                <w:highlight w:val="cyan"/>
              </w:rPr>
            </w:pPr>
            <w:ins w:id="17020"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7021"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7022" w:author="Rapporteur ASN1 SA" w:date="2018-07-11T09:01:00Z"/>
                <w:highlight w:val="cyan"/>
              </w:rPr>
            </w:pPr>
            <w:ins w:id="17023"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7024" w:author="Rapporteur ASN1 SA" w:date="2018-07-11T09:01:00Z"/>
                <w:rFonts w:ascii="Arial" w:eastAsia="Calibri" w:hAnsi="Arial" w:cs="Arial"/>
                <w:i/>
                <w:iCs/>
                <w:kern w:val="2"/>
                <w:sz w:val="18"/>
                <w:highlight w:val="cyan"/>
              </w:rPr>
            </w:pPr>
            <w:ins w:id="17025"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7026" w:author="Rapporteur ASN1 SA" w:date="2018-07-11T09:01:00Z"/>
                <w:rFonts w:ascii="Arial" w:eastAsia="Calibri" w:hAnsi="Arial" w:cs="Arial"/>
                <w:iCs/>
                <w:kern w:val="2"/>
                <w:sz w:val="18"/>
                <w:highlight w:val="cyan"/>
              </w:rPr>
            </w:pPr>
            <w:ins w:id="17027"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7028"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7029" w:author="Rapporteur ASN1 SA" w:date="2018-07-11T09:01:00Z"/>
                <w:highlight w:val="cyan"/>
              </w:rPr>
            </w:pPr>
            <w:ins w:id="17030"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7031" w:author="Rapporteur ASN1 SA" w:date="2018-07-11T09:01:00Z"/>
                <w:rFonts w:ascii="Arial" w:eastAsia="Calibri" w:hAnsi="Arial" w:cs="Arial"/>
                <w:i/>
                <w:iCs/>
                <w:kern w:val="2"/>
                <w:sz w:val="18"/>
                <w:szCs w:val="22"/>
                <w:highlight w:val="cyan"/>
              </w:rPr>
            </w:pPr>
            <w:ins w:id="17032"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7033" w:author="Rapporteur ASN1 SA" w:date="2018-07-11T09:01:00Z"/>
                <w:rFonts w:ascii="Arial" w:eastAsia="Calibri" w:hAnsi="Arial" w:cs="Arial"/>
                <w:iCs/>
                <w:kern w:val="2"/>
                <w:sz w:val="18"/>
                <w:szCs w:val="22"/>
                <w:highlight w:val="cyan"/>
              </w:rPr>
            </w:pPr>
            <w:ins w:id="17034"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035"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036" w:author="Rapporteur ASN1 SA" w:date="2018-07-11T09:01:00Z"/>
                <w:highlight w:val="cyan"/>
              </w:rPr>
            </w:pPr>
            <w:ins w:id="17037"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038" w:author="Rapporteur ASN1 SA" w:date="2018-07-11T09:01:00Z"/>
                <w:rFonts w:ascii="Arial" w:hAnsi="Arial" w:cs="Arial"/>
                <w:sz w:val="18"/>
                <w:szCs w:val="18"/>
                <w:highlight w:val="cyan"/>
              </w:rPr>
            </w:pPr>
            <w:ins w:id="17039"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013"/>
      <w:bookmarkEnd w:id="17017"/>
    </w:tbl>
    <w:p w14:paraId="2CAF512F" w14:textId="77777777" w:rsidR="000805DB" w:rsidRPr="00390CF2" w:rsidRDefault="000805DB" w:rsidP="000805DB">
      <w:pPr>
        <w:rPr>
          <w:ins w:id="17040"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Heading1"/>
        <w:rPr>
          <w:highlight w:val="cyan"/>
        </w:rPr>
      </w:pPr>
      <w:bookmarkStart w:id="17041" w:name="_Toc510018731"/>
      <w:r w:rsidRPr="00390CF2">
        <w:rPr>
          <w:highlight w:val="cyan"/>
        </w:rPr>
        <w:lastRenderedPageBreak/>
        <w:t>7</w:t>
      </w:r>
      <w:r w:rsidRPr="00390CF2">
        <w:rPr>
          <w:highlight w:val="cyan"/>
        </w:rPr>
        <w:tab/>
        <w:t>Variables and constants</w:t>
      </w:r>
      <w:bookmarkEnd w:id="17041"/>
    </w:p>
    <w:p w14:paraId="5947A105" w14:textId="77777777" w:rsidR="000805DB" w:rsidRPr="00390CF2" w:rsidRDefault="000805DB" w:rsidP="000805DB">
      <w:pPr>
        <w:pStyle w:val="Heading2"/>
        <w:rPr>
          <w:highlight w:val="cyan"/>
        </w:rPr>
      </w:pPr>
      <w:bookmarkStart w:id="17042" w:name="_Toc510018732"/>
      <w:bookmarkStart w:id="17043" w:name="_Hlk507397225"/>
      <w:r w:rsidRPr="00390CF2">
        <w:rPr>
          <w:highlight w:val="cyan"/>
        </w:rPr>
        <w:t>7.1</w:t>
      </w:r>
      <w:r w:rsidRPr="00390CF2">
        <w:rPr>
          <w:highlight w:val="cyan"/>
        </w:rPr>
        <w:tab/>
        <w:t>Timers</w:t>
      </w:r>
      <w:bookmarkEnd w:id="17042"/>
    </w:p>
    <w:p w14:paraId="2BF932AE" w14:textId="77777777" w:rsidR="000805DB" w:rsidRPr="00390CF2" w:rsidRDefault="000805DB" w:rsidP="000805DB">
      <w:pPr>
        <w:pStyle w:val="Heading3"/>
        <w:rPr>
          <w:highlight w:val="cyan"/>
        </w:rPr>
      </w:pPr>
      <w:bookmarkStart w:id="17044" w:name="_Toc510018733"/>
      <w:r w:rsidRPr="00390CF2">
        <w:rPr>
          <w:highlight w:val="cyan"/>
        </w:rPr>
        <w:t>7.1.1</w:t>
      </w:r>
      <w:r w:rsidRPr="00390CF2">
        <w:rPr>
          <w:highlight w:val="cyan"/>
        </w:rPr>
        <w:tab/>
        <w:t>Timers (Informative)</w:t>
      </w:r>
      <w:bookmarkEnd w:id="1704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045"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046" w:author="SA R2 -1807910" w:date="2018-05-15T10:31:00Z"/>
                <w:highlight w:val="cyan"/>
                <w:lang w:eastAsia="en-GB"/>
              </w:rPr>
            </w:pPr>
            <w:ins w:id="17047"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048" w:author="SA R2 -1807910" w:date="2018-05-15T10:31:00Z"/>
                <w:highlight w:val="cyan"/>
                <w:lang w:eastAsia="en-GB"/>
              </w:rPr>
            </w:pPr>
            <w:ins w:id="17049" w:author="Rapporteur ASN1 SA" w:date="2018-07-11T13:28:00Z">
              <w:r w:rsidRPr="00390CF2">
                <w:rPr>
                  <w:i/>
                  <w:highlight w:val="cyan"/>
                </w:rPr>
                <w:t xml:space="preserve">Upon </w:t>
              </w:r>
            </w:ins>
            <w:ins w:id="17050" w:author="SA R2 -1807910" w:date="2018-05-15T10:32:00Z">
              <w:del w:id="17051" w:author="Rapporteur ASN1 SA" w:date="2018-07-11T13:28:00Z">
                <w:r w:rsidRPr="00390CF2" w:rsidDel="00447FF7">
                  <w:rPr>
                    <w:i/>
                    <w:highlight w:val="cyan"/>
                  </w:rPr>
                  <w:delText>T</w:delText>
                </w:r>
              </w:del>
            </w:ins>
            <w:ins w:id="17052" w:author="Rapporteur ASN1 SA" w:date="2018-07-11T13:28:00Z">
              <w:r w:rsidRPr="00390CF2">
                <w:rPr>
                  <w:i/>
                  <w:highlight w:val="cyan"/>
                </w:rPr>
                <w:t>t</w:t>
              </w:r>
            </w:ins>
            <w:ins w:id="17053"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054" w:author="SA R2 -1807910" w:date="2018-05-15T10:31:00Z"/>
                <w:highlight w:val="cyan"/>
                <w:lang w:eastAsia="en-GB"/>
              </w:rPr>
            </w:pPr>
            <w:ins w:id="17055" w:author="Rapporteur ASN1 SA" w:date="2018-07-11T13:29:00Z">
              <w:r w:rsidRPr="00390CF2">
                <w:rPr>
                  <w:rFonts w:cs="Arial"/>
                  <w:highlight w:val="cyan"/>
                </w:rPr>
                <w:t>Upon r</w:t>
              </w:r>
            </w:ins>
            <w:ins w:id="17056" w:author="SA R2 -1807910" w:date="2018-05-15T10:32:00Z">
              <w:del w:id="17057"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058" w:author="SA R2 -1807910" w:date="2018-05-15T10:31:00Z"/>
                <w:highlight w:val="cyan"/>
                <w:lang w:eastAsia="en-GB"/>
              </w:rPr>
            </w:pPr>
            <w:ins w:id="17059"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06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061" w:author="SA R2 -1807910" w:date="2018-05-15T10:32:00Z"/>
                <w:highlight w:val="cyan"/>
                <w:lang w:eastAsia="en-GB"/>
              </w:rPr>
            </w:pPr>
            <w:ins w:id="17062"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063" w:author="SA R2 -1807910" w:date="2018-05-15T10:32:00Z"/>
                <w:highlight w:val="cyan"/>
                <w:lang w:eastAsia="en-GB"/>
              </w:rPr>
            </w:pPr>
            <w:ins w:id="17064" w:author="Rapporteur ASN1 SA" w:date="2018-07-11T13:28:00Z">
              <w:r w:rsidRPr="00390CF2">
                <w:rPr>
                  <w:highlight w:val="cyan"/>
                  <w:lang w:eastAsia="en-GB"/>
                </w:rPr>
                <w:t xml:space="preserve">Upon </w:t>
              </w:r>
            </w:ins>
            <w:ins w:id="17065" w:author="SA R2 -1807910" w:date="2018-05-15T10:32:00Z">
              <w:del w:id="17066" w:author="Rapporteur ASN1 SA" w:date="2018-07-11T13:28:00Z">
                <w:r w:rsidRPr="00390CF2" w:rsidDel="00447FF7">
                  <w:rPr>
                    <w:highlight w:val="cyan"/>
                    <w:lang w:eastAsia="en-GB"/>
                  </w:rPr>
                  <w:delText>T</w:delText>
                </w:r>
              </w:del>
            </w:ins>
            <w:ins w:id="17067" w:author="Rapporteur ASN1 SA" w:date="2018-07-11T13:28:00Z">
              <w:r w:rsidRPr="00390CF2">
                <w:rPr>
                  <w:highlight w:val="cyan"/>
                  <w:lang w:eastAsia="en-GB"/>
                </w:rPr>
                <w:t>t</w:t>
              </w:r>
            </w:ins>
            <w:ins w:id="17068"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069" w:author="SA R2 -1807910" w:date="2018-05-15T10:32:00Z"/>
                <w:highlight w:val="cyan"/>
                <w:lang w:eastAsia="en-GB"/>
              </w:rPr>
            </w:pPr>
            <w:ins w:id="17070" w:author="Rapporteur ASN1 SA" w:date="2018-07-11T13:29:00Z">
              <w:r w:rsidRPr="00390CF2">
                <w:rPr>
                  <w:highlight w:val="cyan"/>
                  <w:lang w:eastAsia="en-GB"/>
                </w:rPr>
                <w:t xml:space="preserve">Upon </w:t>
              </w:r>
            </w:ins>
            <w:ins w:id="17071" w:author="SA R2 -1807910" w:date="2018-05-15T10:32:00Z">
              <w:del w:id="17072" w:author="Rapporteur ASN1 SA" w:date="2018-07-11T13:29:00Z">
                <w:r w:rsidRPr="00390CF2" w:rsidDel="00447FF7">
                  <w:rPr>
                    <w:highlight w:val="cyan"/>
                    <w:lang w:eastAsia="en-GB"/>
                  </w:rPr>
                  <w:delText>R</w:delText>
                </w:r>
              </w:del>
            </w:ins>
            <w:ins w:id="17073" w:author="Rapporteur ASN1 SA" w:date="2018-07-11T13:29:00Z">
              <w:r w:rsidRPr="00390CF2">
                <w:rPr>
                  <w:highlight w:val="cyan"/>
                  <w:lang w:eastAsia="en-GB"/>
                </w:rPr>
                <w:t>r</w:t>
              </w:r>
            </w:ins>
            <w:ins w:id="17074"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075" w:author="SA R2 -1807910" w:date="2018-05-15T10:32:00Z"/>
                <w:highlight w:val="cyan"/>
                <w:lang w:eastAsia="en-GB"/>
              </w:rPr>
            </w:pPr>
            <w:ins w:id="17076" w:author="SA R2 -1807910" w:date="2018-05-15T10:32:00Z">
              <w:r w:rsidRPr="00390CF2">
                <w:rPr>
                  <w:highlight w:val="cyan"/>
                  <w:lang w:eastAsia="en-GB"/>
                </w:rPr>
                <w:t>Go to RRC_IDLE</w:t>
              </w:r>
            </w:ins>
          </w:p>
        </w:tc>
      </w:tr>
      <w:tr w:rsidR="000805DB" w:rsidRPr="00390CF2" w14:paraId="2AD914B1" w14:textId="77777777" w:rsidTr="00526540">
        <w:trPr>
          <w:cantSplit/>
          <w:ins w:id="17077"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078" w:author="SA R2 -1807910" w:date="2018-05-15T10:32:00Z"/>
                <w:highlight w:val="cyan"/>
                <w:lang w:eastAsia="en-GB"/>
              </w:rPr>
            </w:pPr>
            <w:ins w:id="17079"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080" w:author="SA R2 -1807910" w:date="2018-05-15T10:32:00Z"/>
                <w:highlight w:val="cyan"/>
                <w:lang w:eastAsia="en-GB"/>
              </w:rPr>
            </w:pPr>
            <w:ins w:id="17081" w:author="Rapporteur ASN1 SA" w:date="2018-07-11T13:28:00Z">
              <w:r w:rsidRPr="00390CF2">
                <w:rPr>
                  <w:rFonts w:cs="Arial"/>
                  <w:highlight w:val="cyan"/>
                </w:rPr>
                <w:t xml:space="preserve">Upon </w:t>
              </w:r>
            </w:ins>
            <w:ins w:id="17082" w:author="SA R2 -1807910" w:date="2018-05-15T10:32:00Z">
              <w:del w:id="17083" w:author="Rapporteur ASN1 SA" w:date="2018-07-11T13:28:00Z">
                <w:r w:rsidRPr="00390CF2" w:rsidDel="00447FF7">
                  <w:rPr>
                    <w:rFonts w:cs="Arial"/>
                    <w:highlight w:val="cyan"/>
                  </w:rPr>
                  <w:delText>R</w:delText>
                </w:r>
              </w:del>
            </w:ins>
            <w:ins w:id="17084" w:author="Rapporteur ASN1 SA" w:date="2018-07-11T13:28:00Z">
              <w:r w:rsidRPr="00390CF2">
                <w:rPr>
                  <w:rFonts w:cs="Arial"/>
                  <w:highlight w:val="cyan"/>
                </w:rPr>
                <w:t>r</w:t>
              </w:r>
            </w:ins>
            <w:ins w:id="17085"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086" w:author="SA R2 -1807910" w:date="2018-05-15T10:32:00Z"/>
                <w:highlight w:val="cyan"/>
                <w:lang w:eastAsia="en-GB"/>
              </w:rPr>
            </w:pPr>
            <w:ins w:id="17087"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088" w:author="SA R2 -1807910" w:date="2018-05-15T10:32:00Z"/>
                <w:highlight w:val="cyan"/>
                <w:lang w:eastAsia="en-GB"/>
              </w:rPr>
            </w:pPr>
            <w:ins w:id="17089"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090" w:author="Rapporteur ASN1 SA" w:date="2018-07-11T13:28:00Z">
              <w:r w:rsidRPr="00390CF2">
                <w:rPr>
                  <w:highlight w:val="cyan"/>
                  <w:lang w:eastAsia="en-GB"/>
                </w:rPr>
                <w:t xml:space="preserve">Upon </w:t>
              </w:r>
            </w:ins>
            <w:del w:id="17091" w:author="Rapporteur ASN1 SA" w:date="2018-07-11T13:28:00Z">
              <w:r w:rsidRPr="00390CF2" w:rsidDel="00447FF7">
                <w:rPr>
                  <w:highlight w:val="cyan"/>
                  <w:lang w:eastAsia="en-GB"/>
                </w:rPr>
                <w:delText>R</w:delText>
              </w:r>
            </w:del>
            <w:ins w:id="17092"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093" w:author="Rapporteur ASN1 SA" w:date="2018-07-11T13:29:00Z">
              <w:r w:rsidRPr="00390CF2">
                <w:rPr>
                  <w:highlight w:val="cyan"/>
                  <w:lang w:eastAsia="en-GB"/>
                </w:rPr>
                <w:t xml:space="preserve">Upon </w:t>
              </w:r>
            </w:ins>
            <w:del w:id="17094" w:author="Rapporteur ASN1 SA" w:date="2018-07-11T13:29:00Z">
              <w:r w:rsidRPr="00390CF2" w:rsidDel="00447FF7">
                <w:rPr>
                  <w:highlight w:val="cyan"/>
                  <w:lang w:eastAsia="en-GB"/>
                </w:rPr>
                <w:delText>S</w:delText>
              </w:r>
            </w:del>
            <w:ins w:id="17095"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96" w:name="OLE_LINK35"/>
            <w:bookmarkStart w:id="17097" w:name="OLE_LINK37"/>
            <w:r w:rsidRPr="00390CF2">
              <w:rPr>
                <w:highlight w:val="cyan"/>
                <w:lang w:eastAsia="en-GB"/>
              </w:rPr>
              <w:t>initiating the RRC connection re-establishment procedure</w:t>
            </w:r>
            <w:bookmarkEnd w:id="17096"/>
            <w:bookmarkEnd w:id="17097"/>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098" w:author="Rapporteur ASN1 SA" w:date="2018-07-11T13:29:00Z">
              <w:r w:rsidRPr="00390CF2">
                <w:rPr>
                  <w:highlight w:val="cyan"/>
                  <w:lang w:eastAsia="en-GB"/>
                </w:rPr>
                <w:t xml:space="preserve">Upon </w:t>
              </w:r>
            </w:ins>
            <w:del w:id="17099" w:author="Rapporteur ASN1 SA" w:date="2018-07-11T13:29:00Z">
              <w:r w:rsidRPr="00390CF2" w:rsidDel="00447FF7">
                <w:rPr>
                  <w:highlight w:val="cyan"/>
                  <w:lang w:eastAsia="en-GB"/>
                </w:rPr>
                <w:delText>S</w:delText>
              </w:r>
            </w:del>
            <w:ins w:id="17100"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10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102" w:author="SA R2 -1807910" w:date="2018-05-15T10:32:00Z"/>
                <w:highlight w:val="cyan"/>
                <w:lang w:eastAsia="en-GB"/>
              </w:rPr>
            </w:pPr>
            <w:ins w:id="17103"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104" w:author="SA R2 -1807910" w:date="2018-05-15T10:32:00Z"/>
                <w:highlight w:val="cyan"/>
                <w:lang w:eastAsia="en-GB"/>
              </w:rPr>
            </w:pPr>
            <w:ins w:id="17105" w:author="Rapporteur ASN1 SA" w:date="2018-07-11T13:28:00Z">
              <w:r w:rsidRPr="00390CF2">
                <w:rPr>
                  <w:i/>
                  <w:highlight w:val="cyan"/>
                </w:rPr>
                <w:t xml:space="preserve">Upon </w:t>
              </w:r>
            </w:ins>
            <w:ins w:id="17106" w:author="SA R2 -1807910" w:date="2018-05-15T10:32:00Z">
              <w:del w:id="17107" w:author="Rapporteur ASN1 SA" w:date="2018-07-11T13:28:00Z">
                <w:r w:rsidRPr="00390CF2" w:rsidDel="00447FF7">
                  <w:rPr>
                    <w:i/>
                    <w:highlight w:val="cyan"/>
                  </w:rPr>
                  <w:delText>T</w:delText>
                </w:r>
              </w:del>
            </w:ins>
            <w:ins w:id="17108" w:author="Rapporteur ASN1 SA" w:date="2018-07-11T13:28:00Z">
              <w:r w:rsidRPr="00390CF2">
                <w:rPr>
                  <w:i/>
                  <w:highlight w:val="cyan"/>
                </w:rPr>
                <w:t>t</w:t>
              </w:r>
            </w:ins>
            <w:ins w:id="17109"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110" w:author="SA R2 -1807910" w:date="2018-05-15T10:32:00Z"/>
                <w:highlight w:val="cyan"/>
                <w:lang w:eastAsia="en-GB"/>
              </w:rPr>
            </w:pPr>
            <w:ins w:id="17111" w:author="Rapporteur ASN1 SA" w:date="2018-07-11T13:29:00Z">
              <w:r w:rsidRPr="00390CF2">
                <w:rPr>
                  <w:rFonts w:cs="Arial"/>
                  <w:highlight w:val="cyan"/>
                </w:rPr>
                <w:t xml:space="preserve">Upon </w:t>
              </w:r>
            </w:ins>
            <w:ins w:id="17112" w:author="SA R2 -1807910" w:date="2018-05-15T10:32:00Z">
              <w:del w:id="17113" w:author="Rapporteur ASN1 SA" w:date="2018-07-11T13:29:00Z">
                <w:r w:rsidRPr="00390CF2" w:rsidDel="00447FF7">
                  <w:rPr>
                    <w:rFonts w:cs="Arial"/>
                    <w:highlight w:val="cyan"/>
                  </w:rPr>
                  <w:delText>R</w:delText>
                </w:r>
              </w:del>
            </w:ins>
            <w:ins w:id="17114" w:author="Rapporteur ASN1 SA" w:date="2018-07-11T13:29:00Z">
              <w:r w:rsidRPr="00390CF2">
                <w:rPr>
                  <w:rFonts w:cs="Arial"/>
                  <w:highlight w:val="cyan"/>
                </w:rPr>
                <w:t>r</w:t>
              </w:r>
            </w:ins>
            <w:ins w:id="17115"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116" w:author="SA R2 -1807910" w:date="2018-05-15T10:32:00Z"/>
                <w:highlight w:val="cyan"/>
                <w:lang w:eastAsia="en-GB"/>
              </w:rPr>
            </w:pPr>
            <w:ins w:id="17117"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11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119" w:author="SA R2 -1807910" w:date="2018-05-15T10:32:00Z"/>
                <w:highlight w:val="cyan"/>
                <w:lang w:eastAsia="en-GB"/>
              </w:rPr>
            </w:pPr>
            <w:ins w:id="17120"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121" w:author="SA R2 -1807910" w:date="2018-05-15T10:32:00Z"/>
                <w:highlight w:val="cyan"/>
                <w:lang w:eastAsia="en-GB"/>
              </w:rPr>
            </w:pPr>
            <w:ins w:id="17122" w:author="SA R2 -1807910" w:date="2018-05-15T10:32:00Z">
              <w:r w:rsidRPr="00390CF2">
                <w:rPr>
                  <w:i/>
                  <w:highlight w:val="cyan"/>
                </w:rPr>
                <w:t>Upon rece</w:t>
              </w:r>
            </w:ins>
            <w:ins w:id="17123" w:author="Rapporteur ASN1 SA" w:date="2018-07-11T13:28:00Z">
              <w:r w:rsidRPr="00390CF2">
                <w:rPr>
                  <w:i/>
                  <w:highlight w:val="cyan"/>
                </w:rPr>
                <w:t>ption of</w:t>
              </w:r>
            </w:ins>
            <w:ins w:id="17124" w:author="SA R2 -1807910" w:date="2018-05-15T10:32:00Z">
              <w:del w:id="17125"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126" w:author="SA R2 -1807910" w:date="2018-05-15T10:32:00Z"/>
                <w:highlight w:val="cyan"/>
                <w:lang w:eastAsia="en-GB"/>
              </w:rPr>
            </w:pPr>
            <w:ins w:id="17127"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128" w:author="SA R2 -1807910" w:date="2018-05-15T10:32:00Z"/>
                <w:highlight w:val="cyan"/>
                <w:lang w:eastAsia="en-GB"/>
              </w:rPr>
            </w:pPr>
            <w:ins w:id="17129"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130"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131" w:author="SA R2 -1807910" w:date="2018-05-15T10:32:00Z"/>
                <w:highlight w:val="cyan"/>
                <w:lang w:eastAsia="en-GB"/>
              </w:rPr>
            </w:pPr>
            <w:ins w:id="17132"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133" w:author="SA R2 -1807910" w:date="2018-05-15T10:32:00Z"/>
                <w:highlight w:val="cyan"/>
                <w:lang w:eastAsia="en-GB"/>
              </w:rPr>
            </w:pPr>
            <w:ins w:id="17134" w:author="SA R2 -1807910" w:date="2018-05-15T10:32:00Z">
              <w:del w:id="17135" w:author="Rapporteur ASN1 SA" w:date="2018-07-11T13:23:00Z">
                <w:r w:rsidRPr="00390CF2" w:rsidDel="000D4CAC">
                  <w:rPr>
                    <w:highlight w:val="cyan"/>
                    <w:lang w:eastAsia="en-GB"/>
                  </w:rPr>
                  <w:delText>Timer (re)started u</w:delText>
                </w:r>
              </w:del>
            </w:ins>
            <w:ins w:id="17136" w:author="Rapporteur ASN1 SA" w:date="2018-07-11T13:26:00Z">
              <w:r w:rsidRPr="00390CF2">
                <w:rPr>
                  <w:highlight w:val="cyan"/>
                  <w:lang w:eastAsia="en-GB"/>
                </w:rPr>
                <w:t>U</w:t>
              </w:r>
            </w:ins>
            <w:ins w:id="17137" w:author="SA R2 -1807910" w:date="2018-05-15T10:32:00Z">
              <w:r w:rsidRPr="00390CF2">
                <w:rPr>
                  <w:highlight w:val="cyan"/>
                  <w:lang w:eastAsia="en-GB"/>
                </w:rPr>
                <w:t>pon rece</w:t>
              </w:r>
            </w:ins>
            <w:ins w:id="17138" w:author="Rapporteur ASN1 SA" w:date="2018-07-11T13:26:00Z">
              <w:r w:rsidRPr="00390CF2">
                <w:rPr>
                  <w:highlight w:val="cyan"/>
                  <w:lang w:eastAsia="en-GB"/>
                </w:rPr>
                <w:t>ption</w:t>
              </w:r>
            </w:ins>
            <w:ins w:id="17139" w:author="SA R2 -1807910" w:date="2018-05-15T10:32:00Z">
              <w:del w:id="17140" w:author="Rapporteur ASN1 SA" w:date="2018-07-11T13:26:00Z">
                <w:r w:rsidRPr="00390CF2" w:rsidDel="00447FF7">
                  <w:rPr>
                    <w:highlight w:val="cyan"/>
                    <w:lang w:eastAsia="en-GB"/>
                  </w:rPr>
                  <w:delText>iving</w:delText>
                </w:r>
              </w:del>
            </w:ins>
            <w:ins w:id="17141" w:author="Rapporteur ASN1 SA" w:date="2018-07-11T13:26:00Z">
              <w:r w:rsidRPr="00390CF2">
                <w:rPr>
                  <w:highlight w:val="cyan"/>
                  <w:lang w:eastAsia="en-GB"/>
                </w:rPr>
                <w:t xml:space="preserve"> of</w:t>
              </w:r>
            </w:ins>
            <w:ins w:id="17142"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143"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144" w:author="SA R2 -1807910" w:date="2018-05-15T10:32:00Z"/>
                <w:highlight w:val="cyan"/>
                <w:lang w:eastAsia="en-GB"/>
              </w:rPr>
            </w:pPr>
            <w:ins w:id="17145"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14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147" w:author="SA R2 -1807910" w:date="2018-05-15T10:32:00Z"/>
                <w:highlight w:val="cyan"/>
                <w:lang w:eastAsia="en-GB"/>
              </w:rPr>
            </w:pPr>
            <w:ins w:id="17148"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149" w:author="SA R2 -1807910" w:date="2018-05-15T10:32:00Z"/>
                <w:highlight w:val="cyan"/>
                <w:lang w:eastAsia="en-GB"/>
              </w:rPr>
            </w:pPr>
            <w:ins w:id="17150" w:author="Rapporteur ASN1 SA" w:date="2018-07-11T13:27:00Z">
              <w:r w:rsidRPr="00390CF2">
                <w:rPr>
                  <w:rFonts w:eastAsia="Batang"/>
                  <w:noProof/>
                  <w:highlight w:val="cyan"/>
                  <w:lang w:eastAsia="en-GB"/>
                </w:rPr>
                <w:t xml:space="preserve">Upon </w:t>
              </w:r>
            </w:ins>
            <w:ins w:id="17151" w:author="Rapporteur ASN1 SA" w:date="2018-07-11T13:28:00Z">
              <w:r w:rsidRPr="00390CF2">
                <w:rPr>
                  <w:rFonts w:eastAsia="Batang"/>
                  <w:noProof/>
                  <w:highlight w:val="cyan"/>
                  <w:lang w:eastAsia="en-GB"/>
                </w:rPr>
                <w:t>r</w:t>
              </w:r>
            </w:ins>
            <w:ins w:id="17152" w:author="SA R2 -1807910" w:date="2018-05-15T10:32:00Z">
              <w:del w:id="17153"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154" w:author="Rapporteur ASN1 SA" w:date="2018-07-11T13:27:00Z">
              <w:r w:rsidRPr="00390CF2">
                <w:rPr>
                  <w:rFonts w:eastAsia="Batang"/>
                  <w:noProof/>
                  <w:highlight w:val="cyan"/>
                  <w:lang w:eastAsia="en-GB"/>
                </w:rPr>
                <w:t xml:space="preserve">RRCRelease including suspendConfig </w:t>
              </w:r>
            </w:ins>
            <w:ins w:id="17155" w:author="SA R2 -1807910" w:date="2018-05-15T10:32:00Z">
              <w:del w:id="17156"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157" w:author="SA R2 -1807910" w:date="2018-05-15T10:32:00Z"/>
                <w:rFonts w:eastAsia="MS Mincho"/>
                <w:highlight w:val="cyan"/>
              </w:rPr>
            </w:pPr>
            <w:ins w:id="17158" w:author="SA R2 -1807910" w:date="2018-05-15T10:32:00Z">
              <w:r w:rsidRPr="00390CF2">
                <w:rPr>
                  <w:rFonts w:eastAsia="Batang"/>
                  <w:noProof/>
                  <w:highlight w:val="cyan"/>
                  <w:lang w:eastAsia="en-GB"/>
                </w:rPr>
                <w:t>Upon initiation of RRC resume procedure</w:t>
              </w:r>
            </w:ins>
            <w:ins w:id="17159" w:author="Rapporteur ASN1 SA" w:date="2018-07-11T13:35:00Z">
              <w:r w:rsidRPr="00390CF2">
                <w:rPr>
                  <w:rFonts w:eastAsia="Batang"/>
                  <w:noProof/>
                  <w:highlight w:val="cyan"/>
                  <w:lang w:eastAsia="en-GB"/>
                </w:rPr>
                <w:t xml:space="preserve">; </w:t>
              </w:r>
            </w:ins>
            <w:ins w:id="17160" w:author="Rapporteur ASN1 SA" w:date="2018-07-11T13:36:00Z">
              <w:r w:rsidRPr="00390CF2">
                <w:rPr>
                  <w:rFonts w:eastAsia="Batang"/>
                  <w:noProof/>
                  <w:highlight w:val="cyan"/>
                  <w:lang w:eastAsia="en-GB"/>
                </w:rPr>
                <w:t>u</w:t>
              </w:r>
            </w:ins>
            <w:ins w:id="17161" w:author="Rapporteur ASN1 SA" w:date="2018-07-11T13:35:00Z">
              <w:r w:rsidRPr="00390CF2">
                <w:rPr>
                  <w:rFonts w:eastAsia="Batang"/>
                  <w:noProof/>
                  <w:highlight w:val="cyan"/>
                  <w:lang w:eastAsia="en-GB"/>
                </w:rPr>
                <w:t xml:space="preserve">pon </w:t>
              </w:r>
            </w:ins>
            <w:ins w:id="17162" w:author="Rapporteur ASN1 SA" w:date="2018-07-11T13:36:00Z">
              <w:r w:rsidRPr="00390CF2">
                <w:rPr>
                  <w:rFonts w:eastAsia="Batang"/>
                  <w:noProof/>
                  <w:highlight w:val="cyan"/>
                  <w:lang w:eastAsia="en-GB"/>
                </w:rPr>
                <w:t xml:space="preserve">entering </w:t>
              </w:r>
            </w:ins>
            <w:ins w:id="17163" w:author="Rapporteur ASN1 SA" w:date="2018-07-11T13:35:00Z">
              <w:r w:rsidRPr="00390CF2">
                <w:rPr>
                  <w:rFonts w:eastAsia="Batang"/>
                  <w:noProof/>
                  <w:highlight w:val="cyan"/>
                  <w:lang w:eastAsia="en-GB"/>
                </w:rPr>
                <w:t xml:space="preserve">RRC_IDLE and </w:t>
              </w:r>
            </w:ins>
            <w:ins w:id="17164" w:author="Rapporteur ASN1 SA" w:date="2018-07-11T13:36:00Z">
              <w:r w:rsidRPr="00390CF2">
                <w:rPr>
                  <w:rFonts w:eastAsia="Batang"/>
                  <w:noProof/>
                  <w:highlight w:val="cyan"/>
                  <w:lang w:eastAsia="en-GB"/>
                </w:rPr>
                <w:t xml:space="preserve">upon </w:t>
              </w:r>
            </w:ins>
            <w:ins w:id="17165" w:author="Rapporteur ASN1 SA" w:date="2018-07-11T13:35:00Z">
              <w:r w:rsidRPr="00390CF2">
                <w:rPr>
                  <w:rFonts w:eastAsia="Batang"/>
                  <w:noProof/>
                  <w:highlight w:val="cyan"/>
                  <w:lang w:eastAsia="en-GB"/>
                </w:rPr>
                <w:t xml:space="preserve">initiation of </w:t>
              </w:r>
            </w:ins>
            <w:ins w:id="17166" w:author="Rapporteur ASN1 SA" w:date="2018-07-11T13:36:00Z">
              <w:r w:rsidRPr="00390CF2">
                <w:rPr>
                  <w:rFonts w:eastAsia="Batang"/>
                  <w:noProof/>
                  <w:highlight w:val="cyan"/>
                  <w:lang w:eastAsia="en-GB"/>
                </w:rPr>
                <w:t xml:space="preserve">the </w:t>
              </w:r>
            </w:ins>
            <w:ins w:id="17167" w:author="Rapporteur ASN1 SA" w:date="2018-07-11T13:35:00Z">
              <w:r w:rsidRPr="00390CF2">
                <w:rPr>
                  <w:rFonts w:eastAsia="Batang"/>
                  <w:noProof/>
                  <w:highlight w:val="cyan"/>
                  <w:lang w:eastAsia="en-GB"/>
                </w:rPr>
                <w:t>RRC resume procedure</w:t>
              </w:r>
            </w:ins>
            <w:ins w:id="17168" w:author="SA R2 -1807910" w:date="2018-05-15T10:32:00Z">
              <w:r w:rsidRPr="00390CF2">
                <w:rPr>
                  <w:rFonts w:eastAsia="Batang"/>
                  <w:noProof/>
                  <w:highlight w:val="cyan"/>
                  <w:lang w:eastAsia="en-GB"/>
                </w:rPr>
                <w:t>.</w:t>
              </w:r>
            </w:ins>
          </w:p>
          <w:p w14:paraId="1C8D8926" w14:textId="77777777" w:rsidR="000805DB" w:rsidRPr="00390CF2" w:rsidRDefault="000805DB" w:rsidP="00526540">
            <w:pPr>
              <w:pStyle w:val="TAL"/>
              <w:rPr>
                <w:ins w:id="17169"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170" w:author="SA R2 -1807910" w:date="2018-05-15T10:32:00Z"/>
                <w:highlight w:val="cyan"/>
                <w:lang w:eastAsia="en-GB"/>
              </w:rPr>
            </w:pPr>
            <w:ins w:id="17171" w:author="SA R2 -1807910" w:date="2018-05-15T10:32:00Z">
              <w:r w:rsidRPr="00390CF2">
                <w:rPr>
                  <w:rFonts w:eastAsia="Batang"/>
                  <w:noProof/>
                  <w:highlight w:val="cyan"/>
                  <w:lang w:eastAsia="en-GB"/>
                </w:rPr>
                <w:t>Perform the actions as specified in 5.3.13.</w:t>
              </w:r>
            </w:ins>
          </w:p>
        </w:tc>
      </w:tr>
      <w:tr w:rsidR="000805DB" w:rsidRPr="00390CF2" w14:paraId="2C536149" w14:textId="77777777" w:rsidTr="00526540">
        <w:trPr>
          <w:cantSplit/>
          <w:ins w:id="17172"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173" w:author="Rapporteur ASN1 SA" w:date="2018-06-28T15:31:00Z"/>
                <w:highlight w:val="cyan"/>
                <w:lang w:eastAsia="en-GB"/>
              </w:rPr>
            </w:pPr>
            <w:ins w:id="17174"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175" w:author="Rapporteur ASN1 SA" w:date="2018-06-28T15:31:00Z"/>
                <w:rFonts w:eastAsia="Batang"/>
                <w:noProof/>
                <w:highlight w:val="cyan"/>
                <w:lang w:eastAsia="en-GB"/>
              </w:rPr>
            </w:pPr>
            <w:ins w:id="17176" w:author="Rapporteur ASN1 SA" w:date="2018-06-28T15:32:00Z">
              <w:r w:rsidRPr="00390CF2">
                <w:rPr>
                  <w:rFonts w:eastAsia="Batang"/>
                  <w:noProof/>
                  <w:highlight w:val="cyan"/>
                  <w:lang w:eastAsia="en-GB"/>
                </w:rPr>
                <w:t>When access attempt is barred at access barr</w:t>
              </w:r>
            </w:ins>
            <w:ins w:id="17177" w:author="Rapporteur ASN1 SA" w:date="2018-07-15T23:11:00Z">
              <w:r w:rsidR="008F3F44" w:rsidRPr="00390CF2">
                <w:rPr>
                  <w:rFonts w:eastAsia="Batang"/>
                  <w:noProof/>
                  <w:highlight w:val="cyan"/>
                  <w:lang w:eastAsia="en-GB"/>
                </w:rPr>
                <w:t>i</w:t>
              </w:r>
            </w:ins>
            <w:ins w:id="17178"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179"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180" w:author="Rapporteur ASN1 SA" w:date="2018-06-28T15:31:00Z"/>
                <w:rFonts w:eastAsia="Batang"/>
                <w:noProof/>
                <w:highlight w:val="cyan"/>
                <w:lang w:eastAsia="en-GB"/>
              </w:rPr>
            </w:pPr>
            <w:ins w:id="17181" w:author="Rapporteur ASN1 SA" w:date="2018-06-28T15:32:00Z">
              <w:r w:rsidRPr="00390CF2">
                <w:rPr>
                  <w:rFonts w:eastAsia="Batang"/>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Heading3"/>
        <w:rPr>
          <w:highlight w:val="cyan"/>
        </w:rPr>
      </w:pPr>
      <w:bookmarkStart w:id="17182" w:name="_Toc510018734"/>
      <w:r w:rsidRPr="00390CF2">
        <w:rPr>
          <w:highlight w:val="cyan"/>
        </w:rPr>
        <w:t>7.1.2</w:t>
      </w:r>
      <w:r w:rsidRPr="00390CF2">
        <w:rPr>
          <w:highlight w:val="cyan"/>
        </w:rPr>
        <w:tab/>
        <w:t>Timer handling</w:t>
      </w:r>
      <w:bookmarkEnd w:id="17182"/>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Heading2"/>
        <w:rPr>
          <w:highlight w:val="cyan"/>
        </w:rPr>
      </w:pPr>
      <w:bookmarkStart w:id="17183" w:name="_Toc510018735"/>
      <w:r w:rsidRPr="00390CF2">
        <w:rPr>
          <w:highlight w:val="cyan"/>
        </w:rPr>
        <w:t>7.2</w:t>
      </w:r>
      <w:r w:rsidRPr="00390CF2">
        <w:rPr>
          <w:highlight w:val="cyan"/>
        </w:rPr>
        <w:tab/>
        <w:t>Counters</w:t>
      </w:r>
      <w:bookmarkEnd w:id="1718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Heading4"/>
        <w:rPr>
          <w:rFonts w:eastAsia="MS Mincho"/>
          <w:highlight w:val="cyan"/>
        </w:rPr>
      </w:pPr>
      <w:bookmarkStart w:id="17184" w:name="_Toc510018736"/>
      <w:moveToRangeStart w:id="17185" w:author="Rapporteur SA ASN1" w:date="2018-07-10T23:28:00Z" w:name="move519028636"/>
      <w:moveTo w:id="17186"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187"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188"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189"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190"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191" w:author="Rapporteur SA ASN1" w:date="2018-07-10T23:28:00Z">
        <w:r w:rsidRPr="00390CF2">
          <w:rPr>
            <w:highlight w:val="cyan"/>
          </w:rPr>
          <w:lastRenderedPageBreak/>
          <w:t>IMPORTS</w:t>
        </w:r>
      </w:moveTo>
    </w:p>
    <w:p w14:paraId="0F4B97F8" w14:textId="77777777" w:rsidR="000805DB" w:rsidRPr="00390CF2" w:rsidRDefault="000805DB" w:rsidP="000805DB">
      <w:pPr>
        <w:pStyle w:val="PL"/>
        <w:rPr>
          <w:highlight w:val="cyan"/>
        </w:rPr>
      </w:pPr>
      <w:moveTo w:id="17192" w:author="Rapporteur SA ASN1" w:date="2018-07-10T23:28:00Z">
        <w:r w:rsidRPr="00390CF2">
          <w:rPr>
            <w:highlight w:val="cyan"/>
          </w:rPr>
          <w:tab/>
          <w:t>CellIdentity,</w:t>
        </w:r>
      </w:moveTo>
    </w:p>
    <w:p w14:paraId="6211BFB0" w14:textId="77777777" w:rsidR="000805DB" w:rsidRPr="00390CF2" w:rsidRDefault="000805DB" w:rsidP="000805DB">
      <w:pPr>
        <w:pStyle w:val="PL"/>
        <w:rPr>
          <w:highlight w:val="cyan"/>
        </w:rPr>
      </w:pPr>
      <w:moveTo w:id="17193"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194"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195"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196"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197"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198"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199"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200"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201"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202"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203"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204"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185"/>
    <w:p w14:paraId="1D00979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8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43"/>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Heading2"/>
        <w:rPr>
          <w:rFonts w:eastAsia="MS Mincho"/>
          <w:highlight w:val="cyan"/>
        </w:rPr>
      </w:pPr>
      <w:bookmarkStart w:id="17205" w:name="_Toc510018737"/>
      <w:r w:rsidRPr="00390CF2">
        <w:rPr>
          <w:rFonts w:eastAsia="MS Mincho"/>
          <w:highlight w:val="cyan"/>
        </w:rPr>
        <w:t>7.4</w:t>
      </w:r>
      <w:r w:rsidRPr="00390CF2">
        <w:rPr>
          <w:rFonts w:eastAsia="MS Mincho"/>
          <w:highlight w:val="cyan"/>
        </w:rPr>
        <w:tab/>
        <w:t>UE variables</w:t>
      </w:r>
      <w:bookmarkEnd w:id="17205"/>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Heading4"/>
        <w:rPr>
          <w:rFonts w:eastAsia="MS Mincho"/>
          <w:highlight w:val="cyan"/>
        </w:rPr>
      </w:pPr>
      <w:bookmarkStart w:id="17206" w:name="_Toc510018738"/>
      <w:moveFromRangeStart w:id="17207" w:author="Rapporteur SA ASN1" w:date="2018-07-10T23:28:00Z" w:name="move519028636"/>
      <w:moveFrom w:id="17208"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206"/>
    </w:p>
    <w:p w14:paraId="09C1C853" w14:textId="77777777" w:rsidR="000805DB" w:rsidRPr="00390CF2" w:rsidDel="00A63D76" w:rsidRDefault="000805DB" w:rsidP="000805DB">
      <w:pPr>
        <w:rPr>
          <w:rFonts w:eastAsia="MS Mincho"/>
          <w:highlight w:val="cyan"/>
        </w:rPr>
      </w:pPr>
      <w:moveFrom w:id="17209"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210"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211" w:author="Rapporteur SA ASN1" w:date="2018-07-10T23:28:00Z">
        <w:r w:rsidRPr="00390CF2" w:rsidDel="00A63D76">
          <w:rPr>
            <w:highlight w:val="cyan"/>
          </w:rPr>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212"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213"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214" w:author="SA R2 -1807910" w:date="2018-05-15T10:33:00Z"/>
          <w:highlight w:val="cyan"/>
        </w:rPr>
      </w:pPr>
      <w:moveFrom w:id="17215" w:author="Rapporteur SA ASN1" w:date="2018-07-10T23:28:00Z">
        <w:ins w:id="17216"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217"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218"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219"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220" w:author="SA R2 -1807910" w:date="2018-05-15T10:34:00Z"/>
          <w:highlight w:val="cyan"/>
        </w:rPr>
      </w:pPr>
      <w:moveFrom w:id="17221"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222" w:author="Rapporteur SA ASN1" w:date="2018-07-10T23:28:00Z">
        <w:ins w:id="17223"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224" w:author="Rapporteur SA ASN1" w:date="2018-07-10T23:28:00Z">
        <w:r w:rsidRPr="00390CF2" w:rsidDel="00A63D76">
          <w:rPr>
            <w:highlight w:val="cyan"/>
          </w:rPr>
          <w:lastRenderedPageBreak/>
          <w:tab/>
          <w:t>ReportConfigToAddModList,</w:t>
        </w:r>
      </w:moveFrom>
    </w:p>
    <w:p w14:paraId="4683139E" w14:textId="77777777" w:rsidR="000805DB" w:rsidRPr="00390CF2" w:rsidDel="00A63D76" w:rsidRDefault="000805DB" w:rsidP="000805DB">
      <w:pPr>
        <w:pStyle w:val="PL"/>
        <w:rPr>
          <w:highlight w:val="cyan"/>
        </w:rPr>
      </w:pPr>
      <w:moveFrom w:id="17225" w:author="Rapporteur SA ASN1" w:date="2018-07-10T23:28:00Z">
        <w:r w:rsidRPr="00390CF2" w:rsidDel="00A63D76">
          <w:rPr>
            <w:highlight w:val="cyan"/>
          </w:rPr>
          <w:tab/>
          <w:t>RSRP-Range,</w:t>
        </w:r>
      </w:moveFrom>
    </w:p>
    <w:p w14:paraId="2D946F70" w14:textId="77777777" w:rsidR="000805DB" w:rsidRPr="00390CF2" w:rsidDel="00A63D76" w:rsidRDefault="000805DB" w:rsidP="000805DB">
      <w:pPr>
        <w:pStyle w:val="PL"/>
        <w:rPr>
          <w:highlight w:val="cyan"/>
        </w:rPr>
      </w:pPr>
      <w:moveFrom w:id="17226"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227"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228"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229"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230"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Heading4"/>
        <w:rPr>
          <w:ins w:id="17231" w:author="Rapporteur ASN1 SA" w:date="2018-07-09T16:04:00Z"/>
          <w:rFonts w:eastAsia="MS Mincho"/>
          <w:highlight w:val="cyan"/>
        </w:rPr>
      </w:pPr>
      <w:bookmarkStart w:id="17232" w:name="_Toc510018739"/>
      <w:moveFromRangeEnd w:id="17207"/>
      <w:ins w:id="17233" w:author="Rapporteur ASN1 SA" w:date="2018-07-09T16:04:00Z">
        <w:r w:rsidRPr="00390CF2">
          <w:rPr>
            <w:rFonts w:eastAsia="MS Mincho"/>
            <w:highlight w:val="cyan"/>
          </w:rPr>
          <w:t>–</w:t>
        </w:r>
        <w:r w:rsidRPr="00390CF2">
          <w:rPr>
            <w:rFonts w:eastAsia="MS Mincho"/>
            <w:highlight w:val="cyan"/>
          </w:rPr>
          <w:tab/>
        </w:r>
        <w:bookmarkStart w:id="17234" w:name="_Hlk517087136"/>
        <w:r w:rsidRPr="00390CF2">
          <w:rPr>
            <w:rFonts w:eastAsia="MS Mincho"/>
            <w:i/>
            <w:highlight w:val="cyan"/>
          </w:rPr>
          <w:t>VarPendingRnaUpdate</w:t>
        </w:r>
        <w:bookmarkEnd w:id="17234"/>
      </w:ins>
    </w:p>
    <w:p w14:paraId="116AF905" w14:textId="77777777" w:rsidR="000805DB" w:rsidRPr="00390CF2" w:rsidRDefault="000805DB" w:rsidP="000805DB">
      <w:pPr>
        <w:rPr>
          <w:ins w:id="17235" w:author="Rapporteur ASN1 SA" w:date="2018-07-09T16:04:00Z"/>
          <w:rFonts w:eastAsia="MS Mincho"/>
          <w:highlight w:val="cyan"/>
        </w:rPr>
      </w:pPr>
      <w:ins w:id="17236"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237" w:author="Rapporteur ASN1 SA" w:date="2018-07-09T16:04:00Z"/>
          <w:bCs/>
          <w:i/>
          <w:iCs/>
          <w:highlight w:val="cyan"/>
        </w:rPr>
      </w:pPr>
      <w:ins w:id="17238"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239" w:author="Rapporteur ASN1 SA" w:date="2018-07-09T16:04:00Z"/>
          <w:color w:val="808080"/>
          <w:highlight w:val="cyan"/>
        </w:rPr>
      </w:pPr>
      <w:ins w:id="17240"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241" w:author="Rapporteur ASN1 SA" w:date="2018-07-09T16:04:00Z"/>
          <w:color w:val="808080"/>
          <w:highlight w:val="cyan"/>
        </w:rPr>
      </w:pPr>
      <w:ins w:id="17242"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243" w:author="Rapporteur ASN1 SA" w:date="2018-07-09T16:04:00Z"/>
          <w:highlight w:val="cyan"/>
        </w:rPr>
      </w:pPr>
    </w:p>
    <w:p w14:paraId="47FDBBF8" w14:textId="77777777" w:rsidR="000805DB" w:rsidRPr="00390CF2" w:rsidRDefault="000805DB" w:rsidP="000805DB">
      <w:pPr>
        <w:pStyle w:val="PL"/>
        <w:rPr>
          <w:ins w:id="17244" w:author="Rapporteur ASN1 SA" w:date="2018-07-09T16:04:00Z"/>
          <w:highlight w:val="cyan"/>
        </w:rPr>
      </w:pPr>
      <w:ins w:id="17245"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246" w:author="Rapporteur ASN1 SA" w:date="2018-07-09T16:04:00Z"/>
          <w:highlight w:val="cyan"/>
          <w:lang w:eastAsia="zh-CN"/>
        </w:rPr>
      </w:pPr>
      <w:ins w:id="17247"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248" w:author="Rapporteur ASN1 SA" w:date="2018-07-09T16:04:00Z"/>
          <w:highlight w:val="cyan"/>
        </w:rPr>
      </w:pPr>
      <w:ins w:id="17249" w:author="Rapporteur ASN1 SA" w:date="2018-07-09T16:04:00Z">
        <w:r w:rsidRPr="00390CF2">
          <w:rPr>
            <w:highlight w:val="cyan"/>
          </w:rPr>
          <w:t>}</w:t>
        </w:r>
      </w:ins>
    </w:p>
    <w:p w14:paraId="12497455" w14:textId="77777777" w:rsidR="000805DB" w:rsidRPr="00390CF2" w:rsidRDefault="000805DB" w:rsidP="000805DB">
      <w:pPr>
        <w:pStyle w:val="PL"/>
        <w:rPr>
          <w:ins w:id="17250" w:author="Rapporteur ASN1 SA" w:date="2018-07-09T16:04:00Z"/>
          <w:highlight w:val="cyan"/>
        </w:rPr>
      </w:pPr>
    </w:p>
    <w:p w14:paraId="2700A31E" w14:textId="77777777" w:rsidR="000805DB" w:rsidRPr="00390CF2" w:rsidRDefault="000805DB" w:rsidP="000805DB">
      <w:pPr>
        <w:pStyle w:val="PL"/>
        <w:rPr>
          <w:ins w:id="17251" w:author="Rapporteur ASN1 SA" w:date="2018-07-09T16:04:00Z"/>
          <w:color w:val="808080"/>
          <w:highlight w:val="cyan"/>
        </w:rPr>
      </w:pPr>
      <w:ins w:id="17252"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253" w:author="Rapporteur ASN1 SA" w:date="2018-07-09T16:04:00Z"/>
          <w:color w:val="808080"/>
          <w:highlight w:val="cyan"/>
        </w:rPr>
      </w:pPr>
      <w:ins w:id="17254" w:author="Rapporteur ASN1 SA" w:date="2018-07-09T16:04:00Z">
        <w:r w:rsidRPr="00390CF2">
          <w:rPr>
            <w:color w:val="808080"/>
            <w:highlight w:val="cyan"/>
          </w:rPr>
          <w:t>-- ASN1STOP</w:t>
        </w:r>
      </w:ins>
    </w:p>
    <w:p w14:paraId="35E4B3C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232"/>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255" w:name="OLE_LINK86"/>
      <w:r w:rsidRPr="00390CF2">
        <w:rPr>
          <w:highlight w:val="cyan"/>
        </w:rPr>
        <w:t>reportConfigList</w:t>
      </w:r>
      <w:bookmarkEnd w:id="172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Heading4"/>
        <w:rPr>
          <w:rFonts w:eastAsia="MS Mincho"/>
          <w:highlight w:val="cyan"/>
        </w:rPr>
      </w:pPr>
      <w:bookmarkStart w:id="17256"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56"/>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Heading4"/>
        <w:rPr>
          <w:ins w:id="17257" w:author="SA R2 -1807910" w:date="2018-05-15T10:34:00Z"/>
          <w:highlight w:val="cyan"/>
        </w:rPr>
      </w:pPr>
      <w:bookmarkStart w:id="17258" w:name="_Toc503260720"/>
      <w:bookmarkStart w:id="17259" w:name="_Toc510018741"/>
      <w:ins w:id="17260" w:author="SA R2 -1807910" w:date="2018-05-15T10:34:00Z">
        <w:r w:rsidRPr="00390CF2">
          <w:rPr>
            <w:highlight w:val="cyan"/>
          </w:rPr>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261" w:author="SA R2 -1807910" w:date="2018-05-15T10:34:00Z"/>
          <w:highlight w:val="cyan"/>
        </w:rPr>
      </w:pPr>
      <w:ins w:id="17262"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263" w:author="SA R2 -1807910" w:date="2018-05-15T10:34:00Z"/>
          <w:highlight w:val="cyan"/>
        </w:rPr>
      </w:pPr>
      <w:ins w:id="17264" w:author="SA R2 -1807910" w:date="2018-05-31T22:26:00Z">
        <w:r w:rsidRPr="00582FB9">
          <w:rPr>
            <w:i/>
            <w:highlight w:val="cyan"/>
            <w:rPrChange w:id="17265" w:author="SA R2 -1807910" w:date="2018-05-31T22:26:00Z">
              <w:rPr>
                <w:rFonts w:ascii="Times New Roman" w:hAnsi="Times New Roman"/>
                <w:b w:val="0"/>
                <w:sz w:val="24"/>
              </w:rPr>
            </w:rPrChange>
          </w:rPr>
          <w:t>VarResumeMAC-Input</w:t>
        </w:r>
      </w:ins>
      <w:ins w:id="17266" w:author="SA R2 -1807910" w:date="2018-05-15T10:34:00Z">
        <w:r w:rsidR="000805DB" w:rsidRPr="00390CF2">
          <w:rPr>
            <w:highlight w:val="cyan"/>
          </w:rPr>
          <w:t>variable</w:t>
        </w:r>
      </w:ins>
    </w:p>
    <w:p w14:paraId="00E3AD0C" w14:textId="77777777" w:rsidR="000805DB" w:rsidRPr="00390CF2" w:rsidRDefault="000805DB" w:rsidP="000805DB">
      <w:pPr>
        <w:pStyle w:val="PL"/>
        <w:rPr>
          <w:ins w:id="17267" w:author="SA R2 -1807910" w:date="2018-05-15T10:37:00Z"/>
          <w:highlight w:val="cyan"/>
          <w:lang w:val="en-US"/>
        </w:rPr>
      </w:pPr>
      <w:ins w:id="17268" w:author="SA R2 -1807910" w:date="2018-05-15T10:34:00Z">
        <w:r w:rsidRPr="00390CF2">
          <w:rPr>
            <w:highlight w:val="cyan"/>
            <w:lang w:val="en-US"/>
          </w:rPr>
          <w:t>-- ASN1START</w:t>
        </w:r>
      </w:ins>
    </w:p>
    <w:p w14:paraId="39725E4E" w14:textId="77777777" w:rsidR="000805DB" w:rsidRPr="00390CF2" w:rsidRDefault="000805DB" w:rsidP="000805DB">
      <w:pPr>
        <w:pStyle w:val="PL"/>
        <w:rPr>
          <w:ins w:id="17269" w:author="SA R2 -1807910" w:date="2018-05-15T10:37:00Z"/>
          <w:color w:val="808080"/>
          <w:highlight w:val="cyan"/>
        </w:rPr>
      </w:pPr>
      <w:ins w:id="17270" w:author="SA R2 -1807910" w:date="2018-05-15T10:37:00Z">
        <w:r w:rsidRPr="00390CF2">
          <w:rPr>
            <w:color w:val="808080"/>
            <w:highlight w:val="cyan"/>
          </w:rPr>
          <w:t>-- TAG-VAR-RESUMEMACINPUT-START</w:t>
        </w:r>
      </w:ins>
    </w:p>
    <w:p w14:paraId="7398B1F9" w14:textId="77777777" w:rsidR="00582FB9" w:rsidRDefault="00582FB9">
      <w:pPr>
        <w:pStyle w:val="PL"/>
        <w:rPr>
          <w:ins w:id="17271" w:author="SA R2 -1807910" w:date="2018-05-15T10:34:00Z"/>
          <w:highlight w:val="cyan"/>
          <w:lang w:val="en-US"/>
        </w:rPr>
        <w:pPrChange w:id="1727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273" w:author="SA R2 -1807910" w:date="2018-05-15T10:34:00Z"/>
          <w:highlight w:val="cyan"/>
          <w:lang w:val="en-US"/>
        </w:rPr>
        <w:pPrChange w:id="1727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5"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276" w:author="SA R2 -1807910" w:date="2018-05-15T10:34:00Z"/>
          <w:highlight w:val="cyan"/>
          <w:lang w:val="en-US"/>
        </w:rPr>
        <w:pPrChange w:id="1727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78"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279" w:author="SA R2 -1807910" w:date="2018-05-15T10:34:00Z"/>
          <w:highlight w:val="cyan"/>
          <w:lang w:val="en-US"/>
        </w:rPr>
        <w:pPrChange w:id="172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1"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282" w:author="SA R2 -1807910" w:date="2018-05-15T10:34:00Z"/>
          <w:highlight w:val="cyan"/>
          <w:lang w:val="en-US"/>
        </w:rPr>
        <w:pPrChange w:id="1728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84" w:author="SA R2 -1807910" w:date="2018-05-15T10:34:00Z">
        <w:r w:rsidRPr="00390CF2">
          <w:rPr>
            <w:noProof w:val="0"/>
            <w:highlight w:val="cyan"/>
            <w:lang w:val="en-US"/>
          </w:rPr>
          <w:tab/>
          <w:t>source-</w:t>
        </w:r>
      </w:ins>
      <w:ins w:id="17285" w:author="Rapporteur ASN1 SA" w:date="2018-07-10T05:45:00Z">
        <w:r w:rsidRPr="00390CF2">
          <w:rPr>
            <w:noProof w:val="0"/>
            <w:highlight w:val="cyan"/>
            <w:lang w:val="en-US"/>
          </w:rPr>
          <w:t>I</w:t>
        </w:r>
      </w:ins>
      <w:ins w:id="17286"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287" w:author="SA R2 -1807910" w:date="2018-05-15T10:34:00Z"/>
          <w:highlight w:val="cyan"/>
          <w:lang w:val="en-US"/>
        </w:rPr>
        <w:pPrChange w:id="172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289" w:author="SA R2 -1807910" w:date="2018-05-15T10:34:00Z"/>
          <w:highlight w:val="cyan"/>
          <w:lang w:val="en-US"/>
        </w:rPr>
        <w:pPrChange w:id="1729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1"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292" w:author="SA R2 -1807910" w:date="2018-05-15T10:34:00Z"/>
          <w:highlight w:val="cyan"/>
          <w:lang w:val="en-US"/>
        </w:rPr>
        <w:pPrChange w:id="1729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94" w:author="SA R2 -1807910" w:date="2018-05-15T10:34:00Z">
        <w:r w:rsidRPr="00390CF2">
          <w:rPr>
            <w:noProof w:val="0"/>
            <w:highlight w:val="cyan"/>
            <w:lang w:val="en-US"/>
          </w:rPr>
          <w:t>}</w:t>
        </w:r>
      </w:ins>
    </w:p>
    <w:p w14:paraId="55C9BBDF" w14:textId="77777777" w:rsidR="00582FB9" w:rsidRDefault="00582FB9">
      <w:pPr>
        <w:pStyle w:val="PL"/>
        <w:rPr>
          <w:ins w:id="17295" w:author="SA R2 -1807910" w:date="2018-05-15T10:34:00Z"/>
          <w:highlight w:val="cyan"/>
          <w:lang w:val="en-US"/>
        </w:rPr>
        <w:pPrChange w:id="172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297" w:author="SA R2 -1807910" w:date="2018-05-15T10:36:00Z"/>
          <w:color w:val="808080"/>
          <w:highlight w:val="cyan"/>
        </w:rPr>
      </w:pPr>
      <w:ins w:id="17298" w:author="SA R2 -1807910" w:date="2018-05-15T10:36:00Z">
        <w:r w:rsidRPr="00390CF2">
          <w:rPr>
            <w:color w:val="808080"/>
            <w:highlight w:val="cyan"/>
          </w:rPr>
          <w:t>-- TAG-VAR-RESUMEMACINPUT-STOP</w:t>
        </w:r>
      </w:ins>
    </w:p>
    <w:p w14:paraId="2836877D" w14:textId="77777777" w:rsidR="00582FB9" w:rsidRDefault="000805DB">
      <w:pPr>
        <w:pStyle w:val="PL"/>
        <w:rPr>
          <w:ins w:id="17299" w:author="SA R2 -1807910" w:date="2018-05-15T10:34:00Z"/>
          <w:highlight w:val="cyan"/>
          <w:lang w:val="en-US"/>
        </w:rPr>
        <w:pPrChange w:id="1730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301" w:author="SA R2 -1807910" w:date="2018-05-15T10:34:00Z">
        <w:r w:rsidRPr="00390CF2">
          <w:rPr>
            <w:noProof w:val="0"/>
            <w:highlight w:val="cyan"/>
            <w:lang w:val="en-US"/>
          </w:rPr>
          <w:t>-- ASN1STOP</w:t>
        </w:r>
      </w:ins>
    </w:p>
    <w:p w14:paraId="4EF8A019" w14:textId="77777777" w:rsidR="000805DB" w:rsidRPr="00390CF2" w:rsidRDefault="000805DB" w:rsidP="000805DB">
      <w:pPr>
        <w:rPr>
          <w:ins w:id="17302" w:author="SA R2 -1807910" w:date="2018-05-15T10:34:00Z"/>
          <w:iCs/>
          <w:highlight w:val="cyan"/>
        </w:rPr>
      </w:pPr>
    </w:p>
    <w:p w14:paraId="3322C92E" w14:textId="77777777" w:rsidR="000805DB" w:rsidRPr="00390CF2" w:rsidRDefault="000805DB" w:rsidP="000805DB">
      <w:pPr>
        <w:pStyle w:val="EditorsNote"/>
        <w:rPr>
          <w:ins w:id="17303" w:author="SA R2 -1807910" w:date="2018-05-15T10:34:00Z"/>
          <w:highlight w:val="cyan"/>
          <w:lang w:val="en-US"/>
        </w:rPr>
      </w:pPr>
      <w:ins w:id="17304"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305" w:author="SA R2 -1807910" w:date="2018-05-15T10:34:00Z"/>
          <w:highlight w:val="cyan"/>
          <w:lang w:val="en-US"/>
        </w:rPr>
      </w:pPr>
      <w:ins w:id="17306"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307"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308">
          <w:tblGrid>
            <w:gridCol w:w="9639"/>
          </w:tblGrid>
        </w:tblGridChange>
      </w:tblGrid>
      <w:tr w:rsidR="000805DB" w:rsidRPr="00390CF2" w14:paraId="3C873436" w14:textId="77777777" w:rsidTr="00526540">
        <w:trPr>
          <w:cantSplit/>
          <w:tblHeader/>
          <w:ins w:id="17309" w:author="SA R2 -1807910" w:date="2018-05-15T10:34:00Z"/>
          <w:trPrChange w:id="17310"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312" w:author="SA R2 -1807910" w:date="2018-05-15T10:34:00Z"/>
                <w:bCs/>
                <w:i/>
                <w:iCs/>
                <w:noProof/>
                <w:highlight w:val="cyan"/>
              </w:rPr>
              <w:pPrChange w:id="17313" w:author="SA R2 -1807910" w:date="2018-05-15T10:38:00Z">
                <w:pPr/>
              </w:pPrChange>
            </w:pPr>
            <w:ins w:id="17314" w:author="SA R2 -1807910" w:date="2018-05-15T10:34:00Z">
              <w:r w:rsidRPr="00582FB9">
                <w:rPr>
                  <w:bCs/>
                  <w:i/>
                  <w:iCs/>
                  <w:noProof/>
                  <w:highlight w:val="cyan"/>
                  <w:rPrChange w:id="17315" w:author="SA R2 -1807910" w:date="2018-05-15T10:38:00Z">
                    <w:rPr>
                      <w:b/>
                      <w:noProof/>
                    </w:rPr>
                  </w:rPrChange>
                </w:rPr>
                <w:t>VarShortResumeMAC-Input field descriptions</w:t>
              </w:r>
            </w:ins>
          </w:p>
        </w:tc>
      </w:tr>
      <w:tr w:rsidR="000805DB" w:rsidRPr="00390CF2" w14:paraId="57A9B8CF" w14:textId="77777777" w:rsidTr="00526540">
        <w:trPr>
          <w:cantSplit/>
          <w:ins w:id="17316" w:author="SA R2 -1807910" w:date="2018-05-15T10:34:00Z"/>
          <w:trPrChange w:id="1731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8"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319" w:author="SA R2 -1807910" w:date="2018-05-15T10:34:00Z"/>
                <w:b/>
                <w:bCs/>
                <w:i/>
                <w:iCs/>
                <w:noProof/>
                <w:highlight w:val="cyan"/>
              </w:rPr>
              <w:pPrChange w:id="17320" w:author="SA R2 -1807910" w:date="2018-05-15T10:56:00Z">
                <w:pPr/>
              </w:pPrChange>
            </w:pPr>
            <w:ins w:id="17321" w:author="SA R2 -1807910" w:date="2018-05-15T10:34:00Z">
              <w:r w:rsidRPr="00390CF2">
                <w:rPr>
                  <w:b/>
                  <w:bCs/>
                  <w:i/>
                  <w:iCs/>
                  <w:noProof/>
                  <w:highlight w:val="cyan"/>
                </w:rPr>
                <w:t>targetCellIdentity</w:t>
              </w:r>
            </w:ins>
          </w:p>
          <w:p w14:paraId="2F652E30" w14:textId="77777777" w:rsidR="00582FB9" w:rsidRDefault="000805DB">
            <w:pPr>
              <w:pStyle w:val="TAL"/>
              <w:rPr>
                <w:ins w:id="17322" w:author="SA R2 -1807910" w:date="2018-05-15T10:34:00Z"/>
                <w:highlight w:val="cyan"/>
              </w:rPr>
              <w:pPrChange w:id="17323" w:author="SA R2 -1807910" w:date="2018-05-15T10:56:00Z">
                <w:pPr/>
              </w:pPrChange>
            </w:pPr>
            <w:ins w:id="17324"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325" w:author="SA R2 -1807910" w:date="2018-05-15T10:34:00Z"/>
          <w:trPrChange w:id="1732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27"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328" w:author="SA R2 -1807910" w:date="2018-05-15T10:34:00Z"/>
                <w:b/>
                <w:bCs/>
                <w:i/>
                <w:iCs/>
                <w:noProof/>
                <w:highlight w:val="cyan"/>
              </w:rPr>
              <w:pPrChange w:id="17329" w:author="SA R2 -1807910" w:date="2018-05-15T10:56:00Z">
                <w:pPr/>
              </w:pPrChange>
            </w:pPr>
            <w:ins w:id="17330" w:author="SA R2 -1807910" w:date="2018-05-15T10:34:00Z">
              <w:r w:rsidRPr="00390CF2">
                <w:rPr>
                  <w:b/>
                  <w:bCs/>
                  <w:i/>
                  <w:iCs/>
                  <w:noProof/>
                  <w:highlight w:val="cyan"/>
                </w:rPr>
                <w:t>source-c-RNTI</w:t>
              </w:r>
            </w:ins>
          </w:p>
          <w:p w14:paraId="67B2FAF9" w14:textId="77777777" w:rsidR="00582FB9" w:rsidRDefault="000805DB">
            <w:pPr>
              <w:pStyle w:val="TAL"/>
              <w:rPr>
                <w:ins w:id="17331" w:author="SA R2 -1807910" w:date="2018-05-15T10:34:00Z"/>
                <w:highlight w:val="cyan"/>
              </w:rPr>
              <w:pPrChange w:id="17332" w:author="SA R2 -1807910" w:date="2018-05-15T10:56:00Z">
                <w:pPr/>
              </w:pPrChange>
            </w:pPr>
            <w:ins w:id="17333"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334" w:author="SA R2 -1807910" w:date="2018-05-15T10:34:00Z"/>
          <w:trPrChange w:id="1733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3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337" w:author="SA R2 -1807910" w:date="2018-05-15T10:34:00Z"/>
                <w:b/>
                <w:bCs/>
                <w:i/>
                <w:noProof/>
                <w:highlight w:val="cyan"/>
                <w:lang w:eastAsia="en-GB"/>
              </w:rPr>
              <w:pPrChange w:id="17338" w:author="SA R2 -1807910" w:date="2018-05-15T10:56:00Z">
                <w:pPr/>
              </w:pPrChange>
            </w:pPr>
            <w:ins w:id="17339" w:author="SA R2 -1807910" w:date="2018-05-15T10:34:00Z">
              <w:r w:rsidRPr="00390CF2">
                <w:rPr>
                  <w:b/>
                  <w:bCs/>
                  <w:i/>
                  <w:noProof/>
                  <w:highlight w:val="cyan"/>
                  <w:lang w:eastAsia="en-GB"/>
                </w:rPr>
                <w:t>sourcePhysCellId</w:t>
              </w:r>
            </w:ins>
          </w:p>
          <w:p w14:paraId="1F927F4F" w14:textId="77777777" w:rsidR="00582FB9" w:rsidRDefault="000805DB">
            <w:pPr>
              <w:pStyle w:val="TAL"/>
              <w:rPr>
                <w:ins w:id="17340" w:author="SA R2 -1807910" w:date="2018-05-15T10:34:00Z"/>
                <w:highlight w:val="cyan"/>
              </w:rPr>
              <w:pPrChange w:id="17341" w:author="SA R2 -1807910" w:date="2018-05-15T10:56:00Z">
                <w:pPr/>
              </w:pPrChange>
            </w:pPr>
            <w:ins w:id="17342"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343" w:author="SA R2 -1807910" w:date="2018-05-15T10:34:00Z"/>
          <w:trPrChange w:id="173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4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346" w:author="SA R2 -1807910" w:date="2018-05-15T10:34:00Z"/>
                <w:b/>
                <w:bCs/>
                <w:i/>
                <w:iCs/>
                <w:noProof/>
                <w:highlight w:val="cyan"/>
              </w:rPr>
              <w:pPrChange w:id="17347" w:author="SA R2 -1807910" w:date="2018-05-15T10:56:00Z">
                <w:pPr/>
              </w:pPrChange>
            </w:pPr>
            <w:ins w:id="17348" w:author="SA R2 -1807910" w:date="2018-05-15T10:34:00Z">
              <w:r w:rsidRPr="00390CF2">
                <w:rPr>
                  <w:b/>
                  <w:bCs/>
                  <w:i/>
                  <w:iCs/>
                  <w:noProof/>
                  <w:highlight w:val="cyan"/>
                </w:rPr>
                <w:t>resumeDiscriminator</w:t>
              </w:r>
            </w:ins>
          </w:p>
          <w:p w14:paraId="548ECAEC" w14:textId="77777777" w:rsidR="00582FB9" w:rsidRDefault="000805DB">
            <w:pPr>
              <w:pStyle w:val="TAL"/>
              <w:rPr>
                <w:ins w:id="17349" w:author="SA R2 -1807910" w:date="2018-05-15T10:34:00Z"/>
                <w:b/>
                <w:i/>
                <w:noProof/>
                <w:highlight w:val="cyan"/>
                <w:lang w:val="sv-SE" w:eastAsia="en-GB"/>
              </w:rPr>
              <w:pPrChange w:id="17350" w:author="SA R2 -1807910" w:date="2018-05-15T10:56:00Z">
                <w:pPr/>
              </w:pPrChange>
            </w:pPr>
            <w:ins w:id="17351"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52" w:author="SA R2 -1807910" w:date="2018-05-15T10:55:00Z">
              <w:r w:rsidRPr="00390CF2">
                <w:rPr>
                  <w:highlight w:val="cyan"/>
                </w:rPr>
                <w:t xml:space="preserve">. </w:t>
              </w:r>
            </w:ins>
            <w:ins w:id="17353" w:author="SA R2 -1807910" w:date="2018-05-15T10:34:00Z">
              <w:r w:rsidRPr="00390CF2">
                <w:rPr>
                  <w:highlight w:val="cyan"/>
                </w:rPr>
                <w:t xml:space="preserve">The </w:t>
              </w:r>
              <w:r w:rsidR="00582FB9" w:rsidRPr="00582FB9">
                <w:rPr>
                  <w:i/>
                  <w:highlight w:val="cyan"/>
                  <w:rPrChange w:id="17354" w:author="SA R2 -1807910" w:date="2018-05-15T10:55:00Z">
                    <w:rPr/>
                  </w:rPrChange>
                </w:rPr>
                <w:t>resumeDiscriminator</w:t>
              </w:r>
              <w:r w:rsidRPr="00390CF2">
                <w:rPr>
                  <w:highlight w:val="cyan"/>
                </w:rPr>
                <w:t xml:space="preserve"> is set to ‘1’</w:t>
              </w:r>
            </w:ins>
            <w:ins w:id="17355" w:author="SA R2 -1807910" w:date="2018-05-15T10:56:00Z">
              <w:r w:rsidRPr="00390CF2">
                <w:rPr>
                  <w:highlight w:val="cyan"/>
                  <w:lang w:val="sv-SE"/>
                </w:rPr>
                <w:t>.</w:t>
              </w:r>
            </w:ins>
          </w:p>
        </w:tc>
      </w:tr>
      <w:bookmarkEnd w:id="17258"/>
    </w:tbl>
    <w:p w14:paraId="2937AC44" w14:textId="77777777" w:rsidR="000805DB" w:rsidRPr="00390CF2" w:rsidRDefault="000805DB" w:rsidP="000805DB">
      <w:pPr>
        <w:pStyle w:val="EditorsNote"/>
        <w:rPr>
          <w:ins w:id="17356" w:author="SA R2 -1807910" w:date="2018-05-15T10:34:00Z"/>
          <w:highlight w:val="cyan"/>
          <w:lang w:val="en-US"/>
        </w:rPr>
      </w:pPr>
    </w:p>
    <w:p w14:paraId="57D872C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59"/>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Heading1"/>
        <w:rPr>
          <w:highlight w:val="cyan"/>
        </w:rPr>
      </w:pPr>
      <w:bookmarkStart w:id="17357" w:name="_Toc510018742"/>
      <w:r w:rsidRPr="00390CF2">
        <w:rPr>
          <w:highlight w:val="cyan"/>
        </w:rPr>
        <w:lastRenderedPageBreak/>
        <w:t>8</w:t>
      </w:r>
      <w:r w:rsidRPr="00390CF2">
        <w:rPr>
          <w:highlight w:val="cyan"/>
        </w:rPr>
        <w:tab/>
        <w:t>Protocol data unit abstract syntax</w:t>
      </w:r>
      <w:bookmarkEnd w:id="17357"/>
    </w:p>
    <w:p w14:paraId="4B48B10A" w14:textId="77777777" w:rsidR="000805DB" w:rsidRPr="00390CF2" w:rsidRDefault="000805DB" w:rsidP="000805DB">
      <w:pPr>
        <w:pStyle w:val="Heading2"/>
        <w:rPr>
          <w:highlight w:val="cyan"/>
        </w:rPr>
      </w:pPr>
      <w:bookmarkStart w:id="17358" w:name="_Toc510018743"/>
      <w:r w:rsidRPr="00390CF2">
        <w:rPr>
          <w:highlight w:val="cyan"/>
        </w:rPr>
        <w:t>8.1</w:t>
      </w:r>
      <w:r w:rsidRPr="00390CF2">
        <w:rPr>
          <w:highlight w:val="cyan"/>
        </w:rPr>
        <w:tab/>
        <w:t>General</w:t>
      </w:r>
      <w:bookmarkEnd w:id="17358"/>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Heading2"/>
        <w:rPr>
          <w:highlight w:val="cyan"/>
        </w:rPr>
      </w:pPr>
      <w:bookmarkStart w:id="17359" w:name="_Toc510018744"/>
      <w:r w:rsidRPr="00390CF2">
        <w:rPr>
          <w:highlight w:val="cyan"/>
        </w:rPr>
        <w:t>8.2</w:t>
      </w:r>
      <w:r w:rsidRPr="00390CF2">
        <w:rPr>
          <w:highlight w:val="cyan"/>
        </w:rPr>
        <w:tab/>
        <w:t>Structure of encoded RRC messages</w:t>
      </w:r>
      <w:bookmarkEnd w:id="17359"/>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Heading2"/>
        <w:rPr>
          <w:highlight w:val="cyan"/>
        </w:rPr>
      </w:pPr>
      <w:bookmarkStart w:id="17360" w:name="_Toc510018745"/>
      <w:r w:rsidRPr="00390CF2">
        <w:rPr>
          <w:highlight w:val="cyan"/>
        </w:rPr>
        <w:t>8.3</w:t>
      </w:r>
      <w:r w:rsidRPr="00390CF2">
        <w:rPr>
          <w:highlight w:val="cyan"/>
        </w:rPr>
        <w:tab/>
        <w:t>Basic production</w:t>
      </w:r>
      <w:bookmarkEnd w:id="17360"/>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Heading2"/>
        <w:rPr>
          <w:highlight w:val="cyan"/>
        </w:rPr>
      </w:pPr>
      <w:bookmarkStart w:id="17361" w:name="_Toc510018746"/>
      <w:r w:rsidRPr="00390CF2">
        <w:rPr>
          <w:highlight w:val="cyan"/>
        </w:rPr>
        <w:t>8.4</w:t>
      </w:r>
      <w:r w:rsidRPr="00390CF2">
        <w:rPr>
          <w:highlight w:val="cyan"/>
        </w:rPr>
        <w:tab/>
        <w:t>Extension</w:t>
      </w:r>
      <w:bookmarkEnd w:id="17361"/>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Heading2"/>
        <w:rPr>
          <w:highlight w:val="cyan"/>
        </w:rPr>
      </w:pPr>
      <w:bookmarkStart w:id="17362" w:name="_Toc510018747"/>
      <w:r w:rsidRPr="00390CF2">
        <w:rPr>
          <w:highlight w:val="cyan"/>
        </w:rPr>
        <w:t>8.5</w:t>
      </w:r>
      <w:r w:rsidRPr="00390CF2">
        <w:rPr>
          <w:highlight w:val="cyan"/>
        </w:rPr>
        <w:tab/>
        <w:t>Padding</w:t>
      </w:r>
      <w:bookmarkEnd w:id="17362"/>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63" w:name="_1290512447"/>
    <w:bookmarkStart w:id="17364" w:name="_1290584514"/>
    <w:bookmarkStart w:id="17365" w:name="_1290511162"/>
    <w:bookmarkStart w:id="17366" w:name="_1290511242"/>
    <w:bookmarkStart w:id="17367" w:name="_1290584814"/>
    <w:bookmarkStart w:id="17368" w:name="_1290584033"/>
    <w:bookmarkStart w:id="17369" w:name="_1290585950"/>
    <w:bookmarkStart w:id="17370" w:name="_1290511257"/>
    <w:bookmarkEnd w:id="17363"/>
    <w:bookmarkEnd w:id="17364"/>
    <w:bookmarkEnd w:id="17365"/>
    <w:bookmarkEnd w:id="17366"/>
    <w:bookmarkEnd w:id="17367"/>
    <w:bookmarkEnd w:id="17368"/>
    <w:bookmarkEnd w:id="17369"/>
    <w:bookmarkEnd w:id="17370"/>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1" type="#_x0000_t75" style="width:420.6pt;height:252pt" o:ole="">
            <v:imagedata r:id="rId154" o:title=""/>
          </v:shape>
          <o:OLEObject Type="Embed" ProgID="Word.Picture.8" ShapeID="_x0000_i1091" DrawAspect="Content" ObjectID="_1595355723" r:id="rId155"/>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Heading1"/>
        <w:rPr>
          <w:highlight w:val="cyan"/>
        </w:rPr>
      </w:pPr>
      <w:bookmarkStart w:id="17371" w:name="_Toc510018748"/>
      <w:r w:rsidRPr="00390CF2">
        <w:rPr>
          <w:highlight w:val="cyan"/>
        </w:rPr>
        <w:t>9</w:t>
      </w:r>
      <w:r w:rsidRPr="00390CF2">
        <w:rPr>
          <w:highlight w:val="cyan"/>
        </w:rPr>
        <w:tab/>
        <w:t>Specified and default radio configurations</w:t>
      </w:r>
      <w:bookmarkEnd w:id="17371"/>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372" w:name="_Hlk499062450"/>
      <w:r w:rsidRPr="00390CF2">
        <w:rPr>
          <w:highlight w:val="cyan"/>
        </w:rPr>
        <w:t>FFS / FIXME</w:t>
      </w:r>
      <w:bookmarkEnd w:id="17372"/>
      <w:r w:rsidRPr="00390CF2">
        <w:rPr>
          <w:highlight w:val="cyan"/>
        </w:rPr>
        <w:t>: Default configurations</w:t>
      </w:r>
    </w:p>
    <w:p w14:paraId="1D30C0FA" w14:textId="77777777" w:rsidR="000805DB" w:rsidRPr="00390CF2" w:rsidRDefault="000805DB" w:rsidP="000805DB">
      <w:pPr>
        <w:pStyle w:val="Heading2"/>
        <w:rPr>
          <w:highlight w:val="cyan"/>
        </w:rPr>
      </w:pPr>
      <w:bookmarkStart w:id="17373" w:name="_Toc510018749"/>
      <w:r w:rsidRPr="00390CF2">
        <w:rPr>
          <w:highlight w:val="cyan"/>
        </w:rPr>
        <w:t>9.1</w:t>
      </w:r>
      <w:r w:rsidRPr="00390CF2">
        <w:rPr>
          <w:highlight w:val="cyan"/>
        </w:rPr>
        <w:tab/>
        <w:t>Specified configurations</w:t>
      </w:r>
      <w:bookmarkEnd w:id="17373"/>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Heading3"/>
        <w:rPr>
          <w:highlight w:val="cyan"/>
        </w:rPr>
      </w:pPr>
      <w:bookmarkStart w:id="17374" w:name="_Toc510018750"/>
      <w:r w:rsidRPr="00390CF2">
        <w:rPr>
          <w:highlight w:val="cyan"/>
        </w:rPr>
        <w:t>9.1.1</w:t>
      </w:r>
      <w:r w:rsidRPr="00390CF2">
        <w:rPr>
          <w:highlight w:val="cyan"/>
        </w:rPr>
        <w:tab/>
        <w:t>Logical channel configurations</w:t>
      </w:r>
      <w:bookmarkEnd w:id="17374"/>
    </w:p>
    <w:p w14:paraId="51165795" w14:textId="77777777" w:rsidR="000805DB" w:rsidRPr="00390CF2" w:rsidRDefault="000805DB" w:rsidP="000805DB">
      <w:pPr>
        <w:pStyle w:val="Heading3"/>
        <w:rPr>
          <w:highlight w:val="cyan"/>
        </w:rPr>
      </w:pPr>
      <w:bookmarkStart w:id="17375" w:name="_Toc510018751"/>
      <w:r w:rsidRPr="00390CF2">
        <w:rPr>
          <w:highlight w:val="cyan"/>
        </w:rPr>
        <w:t>9.1.2</w:t>
      </w:r>
      <w:r w:rsidRPr="00390CF2">
        <w:rPr>
          <w:highlight w:val="cyan"/>
        </w:rPr>
        <w:tab/>
        <w:t>SRB configurations</w:t>
      </w:r>
      <w:bookmarkEnd w:id="17375"/>
    </w:p>
    <w:p w14:paraId="612ACD63" w14:textId="77777777" w:rsidR="000805DB" w:rsidRPr="00390CF2" w:rsidRDefault="000805DB" w:rsidP="000805DB">
      <w:pPr>
        <w:pStyle w:val="Heading4"/>
        <w:rPr>
          <w:highlight w:val="cyan"/>
        </w:rPr>
      </w:pPr>
      <w:bookmarkStart w:id="17376" w:name="_Toc510018752"/>
      <w:r w:rsidRPr="00390CF2">
        <w:rPr>
          <w:highlight w:val="cyan"/>
        </w:rPr>
        <w:t>9.1.2.1</w:t>
      </w:r>
      <w:r w:rsidRPr="00390CF2">
        <w:rPr>
          <w:highlight w:val="cyan"/>
        </w:rPr>
        <w:tab/>
        <w:t>SRB1/SRB1S</w:t>
      </w:r>
      <w:bookmarkEnd w:id="17376"/>
    </w:p>
    <w:p w14:paraId="42163C2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Heading4"/>
        <w:rPr>
          <w:highlight w:val="cyan"/>
        </w:rPr>
      </w:pPr>
      <w:bookmarkStart w:id="17377" w:name="_Toc510018753"/>
      <w:r w:rsidRPr="00390CF2">
        <w:rPr>
          <w:highlight w:val="cyan"/>
        </w:rPr>
        <w:lastRenderedPageBreak/>
        <w:t>9.1.2.2</w:t>
      </w:r>
      <w:r w:rsidRPr="00390CF2">
        <w:rPr>
          <w:highlight w:val="cyan"/>
        </w:rPr>
        <w:tab/>
        <w:t>SRB2/SRB2S</w:t>
      </w:r>
      <w:bookmarkEnd w:id="17377"/>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Heading4"/>
        <w:rPr>
          <w:highlight w:val="cyan"/>
        </w:rPr>
      </w:pPr>
      <w:bookmarkStart w:id="17378" w:name="_Toc510018754"/>
      <w:r w:rsidRPr="00390CF2">
        <w:rPr>
          <w:highlight w:val="cyan"/>
        </w:rPr>
        <w:t>9.1.2.3</w:t>
      </w:r>
      <w:r w:rsidRPr="00390CF2">
        <w:rPr>
          <w:highlight w:val="cyan"/>
        </w:rPr>
        <w:tab/>
        <w:t>SRB3</w:t>
      </w:r>
      <w:bookmarkEnd w:id="17378"/>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Heading2"/>
        <w:rPr>
          <w:highlight w:val="cyan"/>
        </w:rPr>
      </w:pPr>
      <w:bookmarkStart w:id="17379" w:name="_Toc510018755"/>
      <w:r w:rsidRPr="00390CF2">
        <w:rPr>
          <w:highlight w:val="cyan"/>
        </w:rPr>
        <w:t>9.2</w:t>
      </w:r>
      <w:r w:rsidRPr="00390CF2">
        <w:rPr>
          <w:highlight w:val="cyan"/>
        </w:rPr>
        <w:tab/>
        <w:t>Default radio configurations</w:t>
      </w:r>
      <w:bookmarkEnd w:id="17379"/>
    </w:p>
    <w:p w14:paraId="4C953AED" w14:textId="77777777" w:rsidR="000805DB" w:rsidRPr="00390CF2" w:rsidRDefault="000805DB" w:rsidP="000805DB">
      <w:pPr>
        <w:pStyle w:val="Heading3"/>
        <w:rPr>
          <w:highlight w:val="cyan"/>
        </w:rPr>
      </w:pPr>
      <w:bookmarkStart w:id="17380" w:name="_Toc510018756"/>
      <w:bookmarkStart w:id="17381" w:name="OLE_LINK70"/>
      <w:bookmarkStart w:id="17382" w:name="OLE_LINK71"/>
      <w:r w:rsidRPr="00390CF2">
        <w:rPr>
          <w:highlight w:val="cyan"/>
        </w:rPr>
        <w:t>9.2.1</w:t>
      </w:r>
      <w:r w:rsidRPr="00390CF2">
        <w:rPr>
          <w:highlight w:val="cyan"/>
        </w:rPr>
        <w:tab/>
        <w:t>SRB configurations</w:t>
      </w:r>
      <w:bookmarkEnd w:id="17380"/>
    </w:p>
    <w:p w14:paraId="14026AFF" w14:textId="77777777" w:rsidR="000805DB" w:rsidRPr="00390CF2" w:rsidRDefault="000805DB" w:rsidP="000805DB">
      <w:pPr>
        <w:pStyle w:val="Heading4"/>
        <w:rPr>
          <w:highlight w:val="cyan"/>
        </w:rPr>
      </w:pPr>
      <w:bookmarkStart w:id="17383" w:name="_Toc510018757"/>
      <w:r w:rsidRPr="00390CF2">
        <w:rPr>
          <w:highlight w:val="cyan"/>
        </w:rPr>
        <w:t>9.2.1.1</w:t>
      </w:r>
      <w:bookmarkEnd w:id="17381"/>
      <w:bookmarkEnd w:id="17382"/>
      <w:r w:rsidRPr="00390CF2">
        <w:rPr>
          <w:highlight w:val="cyan"/>
        </w:rPr>
        <w:tab/>
        <w:t>SRB1/SRB1S</w:t>
      </w:r>
      <w:bookmarkEnd w:id="17383"/>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Heading4"/>
        <w:rPr>
          <w:highlight w:val="cyan"/>
        </w:rPr>
      </w:pPr>
      <w:bookmarkStart w:id="17384" w:name="_Toc510018758"/>
      <w:r w:rsidRPr="00390CF2">
        <w:rPr>
          <w:highlight w:val="cyan"/>
        </w:rPr>
        <w:t>9.2.1.2</w:t>
      </w:r>
      <w:r w:rsidRPr="00390CF2">
        <w:rPr>
          <w:highlight w:val="cyan"/>
        </w:rPr>
        <w:tab/>
        <w:t>SRB2/SRB2S</w:t>
      </w:r>
      <w:bookmarkEnd w:id="17384"/>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Heading4"/>
        <w:rPr>
          <w:highlight w:val="cyan"/>
        </w:rPr>
      </w:pPr>
      <w:bookmarkStart w:id="17385" w:name="_Toc510018759"/>
      <w:r w:rsidRPr="00390CF2">
        <w:rPr>
          <w:highlight w:val="cyan"/>
        </w:rPr>
        <w:t>9.2.1.3</w:t>
      </w:r>
      <w:r w:rsidRPr="00390CF2">
        <w:rPr>
          <w:highlight w:val="cyan"/>
        </w:rPr>
        <w:tab/>
        <w:t>SRB3</w:t>
      </w:r>
      <w:bookmarkEnd w:id="17385"/>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386"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386"/>
    </w:tbl>
    <w:p w14:paraId="11EB5CC6" w14:textId="77777777" w:rsidR="000805DB" w:rsidRPr="00390CF2" w:rsidRDefault="000805DB" w:rsidP="000805DB">
      <w:pPr>
        <w:rPr>
          <w:ins w:id="17387" w:author="SA R2 -1807910" w:date="2018-05-15T10:59:00Z"/>
          <w:highlight w:val="cyan"/>
        </w:rPr>
      </w:pPr>
    </w:p>
    <w:p w14:paraId="0D52D60C" w14:textId="77777777" w:rsidR="00582FB9" w:rsidRDefault="000805DB">
      <w:pPr>
        <w:pStyle w:val="EditorsNote"/>
        <w:rPr>
          <w:highlight w:val="cyan"/>
        </w:rPr>
        <w:pPrChange w:id="17388" w:author="SA R2 -1807910" w:date="2018-05-15T10:59:00Z">
          <w:pPr>
            <w:spacing w:after="0"/>
          </w:pPr>
        </w:pPrChange>
      </w:pPr>
      <w:ins w:id="17389"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Heading1"/>
        <w:rPr>
          <w:highlight w:val="cyan"/>
        </w:rPr>
      </w:pPr>
      <w:bookmarkStart w:id="17390" w:name="_Toc510018760"/>
      <w:r w:rsidRPr="00390CF2">
        <w:rPr>
          <w:highlight w:val="cyan"/>
        </w:rPr>
        <w:t>10</w:t>
      </w:r>
      <w:r w:rsidRPr="00390CF2">
        <w:rPr>
          <w:highlight w:val="cyan"/>
        </w:rPr>
        <w:tab/>
        <w:t>Generic error handling</w:t>
      </w:r>
      <w:bookmarkEnd w:id="17390"/>
    </w:p>
    <w:p w14:paraId="61A8C601" w14:textId="77777777" w:rsidR="000805DB" w:rsidRPr="00390CF2" w:rsidRDefault="000805DB" w:rsidP="000805DB">
      <w:pPr>
        <w:pStyle w:val="Heading2"/>
        <w:rPr>
          <w:highlight w:val="cyan"/>
        </w:rPr>
      </w:pPr>
      <w:bookmarkStart w:id="17391" w:name="_Toc510018761"/>
      <w:r w:rsidRPr="00390CF2">
        <w:rPr>
          <w:highlight w:val="cyan"/>
        </w:rPr>
        <w:t>10.1</w:t>
      </w:r>
      <w:r w:rsidRPr="00390CF2">
        <w:rPr>
          <w:highlight w:val="cyan"/>
        </w:rPr>
        <w:tab/>
        <w:t>General</w:t>
      </w:r>
      <w:bookmarkEnd w:id="17391"/>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Heading2"/>
        <w:rPr>
          <w:highlight w:val="cyan"/>
        </w:rPr>
      </w:pPr>
      <w:bookmarkStart w:id="17392" w:name="_Toc510018762"/>
      <w:r w:rsidRPr="00390CF2">
        <w:rPr>
          <w:highlight w:val="cyan"/>
        </w:rPr>
        <w:t>10.2</w:t>
      </w:r>
      <w:r w:rsidRPr="00390CF2">
        <w:rPr>
          <w:highlight w:val="cyan"/>
        </w:rPr>
        <w:tab/>
        <w:t>ASN.1 violation or encoding error</w:t>
      </w:r>
      <w:bookmarkEnd w:id="17392"/>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Heading2"/>
        <w:rPr>
          <w:highlight w:val="cyan"/>
        </w:rPr>
      </w:pPr>
      <w:bookmarkStart w:id="17393" w:name="_Toc510018763"/>
      <w:r w:rsidRPr="00390CF2">
        <w:rPr>
          <w:highlight w:val="cyan"/>
        </w:rPr>
        <w:t>10.3</w:t>
      </w:r>
      <w:r w:rsidRPr="00390CF2">
        <w:rPr>
          <w:highlight w:val="cyan"/>
        </w:rPr>
        <w:tab/>
        <w:t>Field set to a not comprehended value</w:t>
      </w:r>
      <w:bookmarkEnd w:id="17393"/>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Heading2"/>
        <w:rPr>
          <w:highlight w:val="cyan"/>
        </w:rPr>
      </w:pPr>
      <w:bookmarkStart w:id="17394" w:name="_Toc510018764"/>
      <w:r w:rsidRPr="00390CF2">
        <w:rPr>
          <w:highlight w:val="cyan"/>
        </w:rPr>
        <w:t>10.4</w:t>
      </w:r>
      <w:r w:rsidRPr="00390CF2">
        <w:rPr>
          <w:highlight w:val="cyan"/>
        </w:rPr>
        <w:tab/>
        <w:t>Mandatory field missing</w:t>
      </w:r>
      <w:bookmarkEnd w:id="17394"/>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Heading2"/>
        <w:rPr>
          <w:highlight w:val="cyan"/>
        </w:rPr>
      </w:pPr>
      <w:bookmarkStart w:id="17395" w:name="_Toc510018765"/>
      <w:r w:rsidRPr="00390CF2">
        <w:rPr>
          <w:highlight w:val="cyan"/>
        </w:rPr>
        <w:t>10.5</w:t>
      </w:r>
      <w:r w:rsidRPr="00390CF2">
        <w:rPr>
          <w:highlight w:val="cyan"/>
        </w:rPr>
        <w:tab/>
        <w:t>Not comprehended field</w:t>
      </w:r>
      <w:bookmarkEnd w:id="17395"/>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Heading1"/>
        <w:rPr>
          <w:highlight w:val="cyan"/>
        </w:rPr>
      </w:pPr>
      <w:bookmarkStart w:id="17396" w:name="_Toc510018766"/>
      <w:r w:rsidRPr="00390CF2">
        <w:rPr>
          <w:highlight w:val="cyan"/>
        </w:rPr>
        <w:lastRenderedPageBreak/>
        <w:t>11</w:t>
      </w:r>
      <w:r w:rsidRPr="00390CF2">
        <w:rPr>
          <w:highlight w:val="cyan"/>
        </w:rPr>
        <w:tab/>
        <w:t>Radio information related interactions between network nodes</w:t>
      </w:r>
      <w:bookmarkEnd w:id="17396"/>
    </w:p>
    <w:p w14:paraId="59F64E93" w14:textId="77777777" w:rsidR="000805DB" w:rsidRPr="00390CF2" w:rsidRDefault="000805DB" w:rsidP="000805DB">
      <w:pPr>
        <w:pStyle w:val="Heading2"/>
        <w:rPr>
          <w:highlight w:val="cyan"/>
        </w:rPr>
      </w:pPr>
      <w:bookmarkStart w:id="17397" w:name="_Toc510018767"/>
      <w:r w:rsidRPr="00390CF2">
        <w:rPr>
          <w:highlight w:val="cyan"/>
        </w:rPr>
        <w:t>11.1</w:t>
      </w:r>
      <w:r w:rsidRPr="00390CF2">
        <w:rPr>
          <w:highlight w:val="cyan"/>
        </w:rPr>
        <w:tab/>
        <w:t>General</w:t>
      </w:r>
      <w:bookmarkEnd w:id="17397"/>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Heading2"/>
        <w:rPr>
          <w:highlight w:val="cyan"/>
        </w:rPr>
      </w:pPr>
      <w:bookmarkStart w:id="17398" w:name="_Toc510018768"/>
      <w:r w:rsidRPr="00390CF2">
        <w:rPr>
          <w:highlight w:val="cyan"/>
        </w:rPr>
        <w:t>11.2</w:t>
      </w:r>
      <w:r w:rsidRPr="00390CF2">
        <w:rPr>
          <w:highlight w:val="cyan"/>
        </w:rPr>
        <w:tab/>
        <w:t>Inter-node RRC messages</w:t>
      </w:r>
      <w:bookmarkEnd w:id="17398"/>
    </w:p>
    <w:p w14:paraId="29C7ECA9" w14:textId="77777777" w:rsidR="000805DB" w:rsidRPr="00390CF2" w:rsidRDefault="000805DB" w:rsidP="000805DB">
      <w:pPr>
        <w:pStyle w:val="Heading3"/>
        <w:rPr>
          <w:highlight w:val="cyan"/>
        </w:rPr>
      </w:pPr>
      <w:bookmarkStart w:id="17399" w:name="_Toc510018769"/>
      <w:r w:rsidRPr="00390CF2">
        <w:rPr>
          <w:highlight w:val="cyan"/>
        </w:rPr>
        <w:t>11.2.1</w:t>
      </w:r>
      <w:r w:rsidRPr="00390CF2">
        <w:rPr>
          <w:highlight w:val="cyan"/>
        </w:rPr>
        <w:tab/>
        <w:t>General</w:t>
      </w:r>
      <w:bookmarkEnd w:id="17399"/>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400"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401"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402" w:author="Rapporteur ASN1 SA" w:date="2018-07-09T18:16:00Z"/>
          <w:highlight w:val="cyan"/>
        </w:rPr>
      </w:pPr>
      <w:ins w:id="17403"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404" w:author="Rapporteur" w:date="2018-07-10T10:25:00Z"/>
          <w:highlight w:val="cyan"/>
        </w:rPr>
      </w:pPr>
      <w:r w:rsidRPr="00390CF2">
        <w:rPr>
          <w:highlight w:val="cyan"/>
        </w:rPr>
        <w:lastRenderedPageBreak/>
        <w:tab/>
        <w:t>ShortMAC-I,</w:t>
      </w:r>
    </w:p>
    <w:p w14:paraId="59EE73F6" w14:textId="77777777" w:rsidR="000805DB" w:rsidRPr="00390CF2" w:rsidRDefault="000805DB" w:rsidP="000805DB">
      <w:pPr>
        <w:pStyle w:val="PL"/>
        <w:rPr>
          <w:highlight w:val="cyan"/>
        </w:rPr>
      </w:pPr>
      <w:ins w:id="17405" w:author="Rapporteur" w:date="2018-07-10T10:26:00Z">
        <w:r w:rsidRPr="00390CF2">
          <w:rPr>
            <w:highlight w:val="cyan"/>
          </w:rPr>
          <w:tab/>
        </w:r>
      </w:ins>
      <w:ins w:id="17406"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Heading3"/>
        <w:rPr>
          <w:highlight w:val="cyan"/>
        </w:rPr>
      </w:pPr>
      <w:bookmarkStart w:id="17407" w:name="_Toc510018770"/>
      <w:r w:rsidRPr="00390CF2">
        <w:rPr>
          <w:highlight w:val="cyan"/>
        </w:rPr>
        <w:t>11.2.2</w:t>
      </w:r>
      <w:r w:rsidRPr="00390CF2">
        <w:rPr>
          <w:highlight w:val="cyan"/>
        </w:rPr>
        <w:tab/>
        <w:t>Message definitions</w:t>
      </w:r>
      <w:bookmarkEnd w:id="17407"/>
    </w:p>
    <w:p w14:paraId="4889D8A6" w14:textId="77777777" w:rsidR="000805DB" w:rsidRPr="00390CF2" w:rsidRDefault="000805DB" w:rsidP="000805DB">
      <w:pPr>
        <w:pStyle w:val="Heading4"/>
        <w:rPr>
          <w:highlight w:val="cyan"/>
        </w:rPr>
      </w:pPr>
      <w:bookmarkStart w:id="17408" w:name="_Toc510018771"/>
      <w:bookmarkStart w:id="17409" w:name="_Hlk508962122"/>
      <w:r w:rsidRPr="00390CF2">
        <w:rPr>
          <w:highlight w:val="cyan"/>
        </w:rPr>
        <w:t>–</w:t>
      </w:r>
      <w:r w:rsidRPr="00390CF2">
        <w:rPr>
          <w:highlight w:val="cyan"/>
        </w:rPr>
        <w:tab/>
      </w:r>
      <w:bookmarkStart w:id="17410" w:name="_Hlk508971789"/>
      <w:r w:rsidRPr="00390CF2">
        <w:rPr>
          <w:i/>
          <w:highlight w:val="cyan"/>
        </w:rPr>
        <w:t>HandoverCommand</w:t>
      </w:r>
      <w:bookmarkEnd w:id="17408"/>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09"/>
    <w:bookmarkEnd w:id="17410"/>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Heading4"/>
        <w:rPr>
          <w:highlight w:val="cyan"/>
        </w:rPr>
      </w:pPr>
      <w:bookmarkStart w:id="17411" w:name="_Toc510018772"/>
      <w:bookmarkStart w:id="17412" w:name="_Hlk508962098"/>
      <w:r w:rsidRPr="00390CF2">
        <w:rPr>
          <w:highlight w:val="cyan"/>
        </w:rPr>
        <w:lastRenderedPageBreak/>
        <w:t>–</w:t>
      </w:r>
      <w:r w:rsidRPr="00390CF2">
        <w:rPr>
          <w:highlight w:val="cyan"/>
        </w:rPr>
        <w:tab/>
      </w:r>
      <w:bookmarkStart w:id="17413" w:name="_Hlk508971818"/>
      <w:r w:rsidRPr="00390CF2">
        <w:rPr>
          <w:i/>
          <w:highlight w:val="cyan"/>
        </w:rPr>
        <w:t>HandoverPreparationInformation</w:t>
      </w:r>
      <w:bookmarkEnd w:id="17411"/>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412"/>
    <w:bookmarkEnd w:id="17413"/>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14"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415"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416" w:author="Rapporteur" w:date="2018-07-10T06:29:00Z"/>
          <w:highlight w:val="cyan"/>
        </w:rPr>
      </w:pPr>
    </w:p>
    <w:p w14:paraId="57E120A2" w14:textId="77777777" w:rsidR="000805DB" w:rsidRPr="00390CF2" w:rsidRDefault="000805DB" w:rsidP="000805DB">
      <w:pPr>
        <w:pStyle w:val="PL"/>
        <w:rPr>
          <w:ins w:id="17417" w:author="Rapporteur" w:date="2018-07-10T06:29:00Z"/>
          <w:highlight w:val="cyan"/>
        </w:rPr>
      </w:pPr>
      <w:ins w:id="17418" w:author="Rapporteur" w:date="2018-07-10T06:29:00Z">
        <w:r w:rsidRPr="00390CF2">
          <w:rPr>
            <w:highlight w:val="cyan"/>
          </w:rPr>
          <w:t>AS-Config ::=             SEQUENCE {</w:t>
        </w:r>
      </w:ins>
    </w:p>
    <w:p w14:paraId="72ADC868" w14:textId="77777777" w:rsidR="000805DB" w:rsidRPr="00390CF2" w:rsidRDefault="000805DB" w:rsidP="000805DB">
      <w:pPr>
        <w:pStyle w:val="PL"/>
        <w:rPr>
          <w:ins w:id="17419" w:author="Rapporteur" w:date="2018-07-10T06:31:00Z"/>
          <w:highlight w:val="cyan"/>
        </w:rPr>
      </w:pPr>
      <w:ins w:id="17420" w:author="Rapporteur" w:date="2018-07-10T06:31:00Z">
        <w:r w:rsidRPr="00390CF2">
          <w:rPr>
            <w:highlight w:val="cyan"/>
          </w:rPr>
          <w:tab/>
        </w:r>
      </w:ins>
      <w:ins w:id="17421" w:author="Rapporteur" w:date="2018-07-10T06:34:00Z">
        <w:r w:rsidRPr="00390CF2">
          <w:rPr>
            <w:highlight w:val="cyan"/>
          </w:rPr>
          <w:t>rrcReconfiguration</w:t>
        </w:r>
      </w:ins>
      <w:ins w:id="17422"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423" w:author="Rapporteur" w:date="2018-07-10T06:29:00Z"/>
          <w:highlight w:val="cyan"/>
        </w:rPr>
      </w:pPr>
      <w:ins w:id="17424" w:author="Rapporteur" w:date="2018-07-10T06:29:00Z">
        <w:r w:rsidRPr="00390CF2">
          <w:rPr>
            <w:highlight w:val="cyan"/>
          </w:rPr>
          <w:t xml:space="preserve">    ...  </w:t>
        </w:r>
      </w:ins>
    </w:p>
    <w:p w14:paraId="3EE71FA9" w14:textId="77777777" w:rsidR="000805DB" w:rsidRPr="00390CF2" w:rsidRDefault="000805DB" w:rsidP="000805DB">
      <w:pPr>
        <w:pStyle w:val="PL"/>
        <w:rPr>
          <w:ins w:id="17425" w:author="Rapporteur" w:date="2018-07-10T06:29:00Z"/>
          <w:highlight w:val="cyan"/>
        </w:rPr>
      </w:pPr>
      <w:ins w:id="17426"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427"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428" w:author="Rapporteur" w:date="2018-07-10T06:45:00Z">
        <w:r w:rsidRPr="00390CF2" w:rsidDel="00B13C66">
          <w:rPr>
            <w:highlight w:val="cyan"/>
          </w:rPr>
          <w:tab/>
        </w:r>
        <w:r w:rsidRPr="00390CF2" w:rsidDel="00B13C66">
          <w:rPr>
            <w:highlight w:val="cyan"/>
          </w:rPr>
          <w:tab/>
        </w:r>
      </w:del>
      <w:ins w:id="17429" w:author="Rapporteur" w:date="2018-07-10T06:45:00Z">
        <w:r w:rsidRPr="00390CF2">
          <w:rPr>
            <w:highlight w:val="cyan"/>
          </w:rPr>
          <w:t>ReestablishmentInfo</w:t>
        </w:r>
      </w:ins>
      <w:del w:id="17430"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431" w:author="Rapporteur" w:date="2018-07-10T06:45:00Z"/>
          <w:highlight w:val="cyan"/>
        </w:rPr>
      </w:pPr>
      <w:del w:id="17432"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433" w:author="Rapporteur" w:date="2018-07-10T06:45:00Z"/>
          <w:highlight w:val="cyan"/>
        </w:rPr>
      </w:pPr>
      <w:del w:id="17434"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435" w:author="Rapporteur" w:date="2018-07-10T06:45:00Z"/>
          <w:highlight w:val="cyan"/>
        </w:rPr>
      </w:pPr>
      <w:del w:id="17436"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437"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38"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39"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440" w:author="Rapporteur" w:date="2018-07-10T06:44:00Z"/>
          <w:color w:val="808080"/>
          <w:highlight w:val="cyan"/>
        </w:rPr>
      </w:pPr>
      <w:del w:id="17441"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442" w:author="Rapporteur ASN1 SA" w:date="2018-07-09T18:16:00Z"/>
          <w:highlight w:val="cyan"/>
        </w:rPr>
      </w:pPr>
      <w:r w:rsidRPr="00390CF2">
        <w:rPr>
          <w:highlight w:val="cyan"/>
        </w:rPr>
        <w:tab/>
        <w:t>...</w:t>
      </w:r>
      <w:ins w:id="17443" w:author="Rapporteur ASN1 SA" w:date="2018-07-09T18:16:00Z">
        <w:r w:rsidRPr="00390CF2">
          <w:rPr>
            <w:highlight w:val="cyan"/>
          </w:rPr>
          <w:t>,</w:t>
        </w:r>
      </w:ins>
    </w:p>
    <w:p w14:paraId="4DCAC415" w14:textId="77777777" w:rsidR="000805DB" w:rsidRPr="00390CF2" w:rsidRDefault="000805DB" w:rsidP="000805DB">
      <w:pPr>
        <w:pStyle w:val="PL"/>
        <w:rPr>
          <w:ins w:id="17444" w:author="Rapporteur ASN1 SA" w:date="2018-07-09T18:16:00Z"/>
          <w:highlight w:val="cyan"/>
          <w:lang w:val="en-US"/>
        </w:rPr>
      </w:pPr>
      <w:ins w:id="17445"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446" w:author="Rapporteur ASN1 SA" w:date="2018-07-09T18:16:00Z"/>
          <w:highlight w:val="cyan"/>
        </w:rPr>
      </w:pPr>
      <w:ins w:id="17447" w:author="Rapporteur ASN1 SA" w:date="2018-07-09T18:16:00Z">
        <w:r w:rsidRPr="00390CF2">
          <w:rPr>
            <w:highlight w:val="cyan"/>
            <w:lang w:val="en-US"/>
          </w:rPr>
          <w:tab/>
          <w:t>]]</w:t>
        </w:r>
      </w:ins>
    </w:p>
    <w:p w14:paraId="54E97AA8" w14:textId="77777777" w:rsidR="000805DB" w:rsidRPr="00390CF2" w:rsidRDefault="000805DB" w:rsidP="000805DB">
      <w:pPr>
        <w:pStyle w:val="PL"/>
        <w:rPr>
          <w:ins w:id="17448" w:author="Rapporteur" w:date="2018-07-10T06:42:00Z"/>
          <w:highlight w:val="cyan"/>
        </w:rPr>
      </w:pPr>
      <w:r w:rsidRPr="00390CF2">
        <w:rPr>
          <w:highlight w:val="cyan"/>
        </w:rPr>
        <w:t>}</w:t>
      </w:r>
    </w:p>
    <w:p w14:paraId="1C137472" w14:textId="77777777" w:rsidR="000805DB" w:rsidRPr="00390CF2" w:rsidRDefault="000805DB" w:rsidP="000805DB">
      <w:pPr>
        <w:pStyle w:val="PL"/>
        <w:rPr>
          <w:ins w:id="17449" w:author="Rapporteur" w:date="2018-07-10T06:42:00Z"/>
          <w:highlight w:val="cyan"/>
        </w:rPr>
      </w:pPr>
    </w:p>
    <w:p w14:paraId="31670518" w14:textId="77777777" w:rsidR="000805DB" w:rsidRPr="00390CF2" w:rsidRDefault="000805DB" w:rsidP="000805DB">
      <w:pPr>
        <w:pStyle w:val="PL"/>
        <w:rPr>
          <w:ins w:id="17450" w:author="Rapporteur" w:date="2018-07-10T06:42:00Z"/>
          <w:highlight w:val="cyan"/>
        </w:rPr>
      </w:pPr>
      <w:ins w:id="17451"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452" w:author="Rapporteur" w:date="2018-07-10T06:42:00Z"/>
          <w:highlight w:val="cyan"/>
        </w:rPr>
      </w:pPr>
      <w:ins w:id="17453"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54" w:author="Rapporteur" w:date="2018-07-10T06:43:00Z">
        <w:r w:rsidRPr="00390CF2">
          <w:rPr>
            <w:highlight w:val="cyan"/>
          </w:rPr>
          <w:tab/>
        </w:r>
        <w:r w:rsidRPr="00390CF2">
          <w:rPr>
            <w:highlight w:val="cyan"/>
          </w:rPr>
          <w:tab/>
        </w:r>
      </w:ins>
      <w:ins w:id="17455" w:author="Rapporteur" w:date="2018-07-10T06:42:00Z">
        <w:r w:rsidRPr="00390CF2">
          <w:rPr>
            <w:highlight w:val="cyan"/>
          </w:rPr>
          <w:t>PhysCellId,</w:t>
        </w:r>
      </w:ins>
    </w:p>
    <w:p w14:paraId="717C7A92" w14:textId="77777777" w:rsidR="000805DB" w:rsidRPr="00390CF2" w:rsidRDefault="000805DB" w:rsidP="000805DB">
      <w:pPr>
        <w:pStyle w:val="PL"/>
        <w:rPr>
          <w:ins w:id="17456" w:author="Rapporteur" w:date="2018-07-10T06:42:00Z"/>
          <w:highlight w:val="cyan"/>
        </w:rPr>
      </w:pPr>
      <w:ins w:id="17457"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58" w:author="Rapporteur" w:date="2018-07-10T06:43:00Z">
        <w:r w:rsidRPr="00390CF2">
          <w:rPr>
            <w:highlight w:val="cyan"/>
          </w:rPr>
          <w:tab/>
        </w:r>
        <w:r w:rsidRPr="00390CF2">
          <w:rPr>
            <w:highlight w:val="cyan"/>
          </w:rPr>
          <w:tab/>
        </w:r>
      </w:ins>
      <w:ins w:id="17459" w:author="Rapporteur" w:date="2018-07-10T06:42:00Z">
        <w:r w:rsidRPr="00390CF2">
          <w:rPr>
            <w:highlight w:val="cyan"/>
          </w:rPr>
          <w:t>ShortMAC-I,</w:t>
        </w:r>
      </w:ins>
    </w:p>
    <w:p w14:paraId="4F772D8C" w14:textId="77777777" w:rsidR="000805DB" w:rsidRPr="00390CF2" w:rsidRDefault="000805DB" w:rsidP="000805DB">
      <w:pPr>
        <w:pStyle w:val="PL"/>
        <w:rPr>
          <w:ins w:id="17460" w:author="Rapporteur" w:date="2018-07-10T06:42:00Z"/>
          <w:highlight w:val="cyan"/>
        </w:rPr>
      </w:pPr>
      <w:ins w:id="17461" w:author="Rapporteur" w:date="2018-07-10T06:42:00Z">
        <w:r w:rsidRPr="00390CF2">
          <w:rPr>
            <w:highlight w:val="cyan"/>
          </w:rPr>
          <w:tab/>
          <w:t>additionalReestabInfoList</w:t>
        </w:r>
        <w:r w:rsidRPr="00390CF2">
          <w:rPr>
            <w:highlight w:val="cyan"/>
          </w:rPr>
          <w:tab/>
        </w:r>
        <w:r w:rsidRPr="00390CF2">
          <w:rPr>
            <w:highlight w:val="cyan"/>
          </w:rPr>
          <w:tab/>
        </w:r>
      </w:ins>
      <w:ins w:id="17462" w:author="Rapporteur" w:date="2018-07-10T06:43:00Z">
        <w:r w:rsidRPr="00390CF2">
          <w:rPr>
            <w:highlight w:val="cyan"/>
          </w:rPr>
          <w:tab/>
        </w:r>
        <w:r w:rsidRPr="00390CF2">
          <w:rPr>
            <w:highlight w:val="cyan"/>
          </w:rPr>
          <w:tab/>
        </w:r>
      </w:ins>
      <w:ins w:id="17463"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464"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465"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46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6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4"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47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7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3"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48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8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9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9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92"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7493" w:author="Rapporteur SA ASN1" w:date="2018-07-10T23:07:00Z"/>
          <w:highlight w:val="cyan"/>
        </w:rPr>
      </w:pPr>
    </w:p>
    <w:p w14:paraId="5301BB5D" w14:textId="77777777" w:rsidR="000805DB" w:rsidRPr="00390CF2" w:rsidRDefault="000805DB" w:rsidP="000805DB">
      <w:pPr>
        <w:pStyle w:val="NO"/>
        <w:rPr>
          <w:ins w:id="17494" w:author="Rapporteur SA ASN1" w:date="2018-07-10T23:07:00Z"/>
          <w:rFonts w:eastAsia="SimSun"/>
          <w:highlight w:val="cyan"/>
          <w:lang w:eastAsia="ko-KR"/>
        </w:rPr>
      </w:pPr>
      <w:ins w:id="17495"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7496" w:author="Rapporteur SA ASN1" w:date="2018-07-10T23:07:00Z"/>
        </w:trPr>
        <w:tc>
          <w:tcPr>
            <w:tcW w:w="2763" w:type="dxa"/>
            <w:noWrap/>
            <w:hideMark/>
          </w:tcPr>
          <w:p w14:paraId="047DC059" w14:textId="77777777" w:rsidR="000805DB" w:rsidRPr="00390CF2" w:rsidRDefault="000805DB" w:rsidP="00526540">
            <w:pPr>
              <w:pStyle w:val="TAH"/>
              <w:rPr>
                <w:ins w:id="17497" w:author="Rapporteur SA ASN1" w:date="2018-07-10T23:07:00Z"/>
                <w:highlight w:val="cyan"/>
              </w:rPr>
            </w:pPr>
            <w:ins w:id="17498" w:author="Rapporteur SA ASN1" w:date="2018-07-10T23:07:00Z">
              <w:r w:rsidRPr="00390CF2">
                <w:rPr>
                  <w:rFonts w:eastAsia="SimSun"/>
                  <w:highlight w:val="cyan"/>
                </w:rPr>
                <w:lastRenderedPageBreak/>
                <w:t>Source RAT</w:t>
              </w:r>
            </w:ins>
          </w:p>
        </w:tc>
        <w:tc>
          <w:tcPr>
            <w:tcW w:w="2763" w:type="dxa"/>
            <w:hideMark/>
          </w:tcPr>
          <w:p w14:paraId="6748B679" w14:textId="77777777" w:rsidR="000805DB" w:rsidRPr="00390CF2" w:rsidRDefault="000805DB" w:rsidP="00526540">
            <w:pPr>
              <w:pStyle w:val="TAH"/>
              <w:rPr>
                <w:ins w:id="17499" w:author="Rapporteur SA ASN1" w:date="2018-07-10T23:07:00Z"/>
                <w:highlight w:val="cyan"/>
              </w:rPr>
            </w:pPr>
            <w:ins w:id="17500" w:author="Rapporteur SA ASN1" w:date="2018-07-10T23:07:00Z">
              <w:r w:rsidRPr="00390CF2">
                <w:rPr>
                  <w:rFonts w:eastAsia="SimSun"/>
                  <w:highlight w:val="cyan"/>
                </w:rPr>
                <w:t>NR capabilites</w:t>
              </w:r>
            </w:ins>
          </w:p>
        </w:tc>
        <w:tc>
          <w:tcPr>
            <w:tcW w:w="2763" w:type="dxa"/>
            <w:noWrap/>
            <w:hideMark/>
          </w:tcPr>
          <w:p w14:paraId="6B8D3D3C" w14:textId="77777777" w:rsidR="000805DB" w:rsidRPr="00390CF2" w:rsidRDefault="000805DB" w:rsidP="00526540">
            <w:pPr>
              <w:pStyle w:val="TAH"/>
              <w:rPr>
                <w:ins w:id="17501" w:author="Rapporteur SA ASN1" w:date="2018-07-10T23:07:00Z"/>
                <w:highlight w:val="cyan"/>
              </w:rPr>
            </w:pPr>
            <w:ins w:id="17502" w:author="Rapporteur SA ASN1" w:date="2018-07-10T23:07:00Z">
              <w:r w:rsidRPr="00390CF2">
                <w:rPr>
                  <w:rFonts w:eastAsia="SimSun"/>
                  <w:highlight w:val="cyan"/>
                </w:rPr>
                <w:t>E-UTRA capabilities</w:t>
              </w:r>
            </w:ins>
          </w:p>
        </w:tc>
        <w:tc>
          <w:tcPr>
            <w:tcW w:w="2763" w:type="dxa"/>
            <w:hideMark/>
          </w:tcPr>
          <w:p w14:paraId="24731B9D" w14:textId="77777777" w:rsidR="000805DB" w:rsidRPr="00390CF2" w:rsidRDefault="000805DB" w:rsidP="00526540">
            <w:pPr>
              <w:pStyle w:val="TAH"/>
              <w:rPr>
                <w:ins w:id="17503" w:author="Rapporteur SA ASN1" w:date="2018-07-10T23:07:00Z"/>
                <w:highlight w:val="cyan"/>
              </w:rPr>
            </w:pPr>
            <w:ins w:id="17504" w:author="Rapporteur SA ASN1" w:date="2018-07-10T23:07:00Z">
              <w:r w:rsidRPr="00390CF2">
                <w:rPr>
                  <w:rFonts w:eastAsia="SimSun"/>
                  <w:highlight w:val="cyan"/>
                </w:rPr>
                <w:t>MR-DC capabilities</w:t>
              </w:r>
            </w:ins>
          </w:p>
        </w:tc>
      </w:tr>
      <w:tr w:rsidR="000805DB" w:rsidRPr="00390CF2" w14:paraId="486EA314" w14:textId="77777777" w:rsidTr="00526540">
        <w:trPr>
          <w:ins w:id="17505" w:author="Rapporteur SA ASN1" w:date="2018-07-10T23:07:00Z"/>
        </w:trPr>
        <w:tc>
          <w:tcPr>
            <w:tcW w:w="2763" w:type="dxa"/>
            <w:noWrap/>
            <w:hideMark/>
          </w:tcPr>
          <w:p w14:paraId="173D2C5E" w14:textId="77777777" w:rsidR="000805DB" w:rsidRPr="00390CF2" w:rsidRDefault="000805DB" w:rsidP="00526540">
            <w:pPr>
              <w:pStyle w:val="TAL"/>
              <w:rPr>
                <w:ins w:id="17506" w:author="Rapporteur SA ASN1" w:date="2018-07-10T23:07:00Z"/>
                <w:highlight w:val="cyan"/>
                <w:lang w:eastAsia="en-GB"/>
              </w:rPr>
            </w:pPr>
            <w:ins w:id="17507" w:author="Rapporteur SA ASN1" w:date="2018-07-10T23:07:00Z">
              <w:r w:rsidRPr="00390CF2">
                <w:rPr>
                  <w:rFonts w:eastAsia="SimSun"/>
                  <w:highlight w:val="cyan"/>
                  <w:lang w:eastAsia="ko-KR"/>
                </w:rPr>
                <w:t>NR</w:t>
              </w:r>
            </w:ins>
          </w:p>
        </w:tc>
        <w:tc>
          <w:tcPr>
            <w:tcW w:w="2763" w:type="dxa"/>
            <w:hideMark/>
          </w:tcPr>
          <w:p w14:paraId="20DBC9D3" w14:textId="77777777" w:rsidR="000805DB" w:rsidRPr="00390CF2" w:rsidRDefault="000805DB" w:rsidP="00526540">
            <w:pPr>
              <w:pStyle w:val="TAL"/>
              <w:rPr>
                <w:ins w:id="17508" w:author="Rapporteur SA ASN1" w:date="2018-07-10T23:07:00Z"/>
                <w:highlight w:val="cyan"/>
                <w:lang w:eastAsia="en-GB"/>
              </w:rPr>
            </w:pPr>
            <w:ins w:id="17509" w:author="Rapporteur SA ASN1" w:date="2018-07-10T23:07:00Z">
              <w:r w:rsidRPr="00390CF2">
                <w:rPr>
                  <w:rFonts w:eastAsia="SimSun"/>
                  <w:highlight w:val="cyan"/>
                  <w:lang w:eastAsia="ko-KR"/>
                </w:rPr>
                <w:t>Included</w:t>
              </w:r>
            </w:ins>
          </w:p>
        </w:tc>
        <w:tc>
          <w:tcPr>
            <w:tcW w:w="2763" w:type="dxa"/>
            <w:noWrap/>
            <w:hideMark/>
          </w:tcPr>
          <w:p w14:paraId="2ADA558E" w14:textId="77777777" w:rsidR="000805DB" w:rsidRPr="00390CF2" w:rsidRDefault="000805DB" w:rsidP="00526540">
            <w:pPr>
              <w:pStyle w:val="TAL"/>
              <w:rPr>
                <w:ins w:id="17510" w:author="Rapporteur SA ASN1" w:date="2018-07-10T23:07:00Z"/>
                <w:highlight w:val="cyan"/>
                <w:lang w:eastAsia="en-GB"/>
              </w:rPr>
            </w:pPr>
            <w:ins w:id="17511" w:author="Rapporteur SA ASN1" w:date="2018-07-10T23:07:00Z">
              <w:r w:rsidRPr="00390CF2">
                <w:rPr>
                  <w:rFonts w:eastAsia="SimSun"/>
                  <w:highlight w:val="cyan"/>
                  <w:lang w:eastAsia="ko-KR"/>
                </w:rPr>
                <w:t>May be included</w:t>
              </w:r>
            </w:ins>
          </w:p>
        </w:tc>
        <w:tc>
          <w:tcPr>
            <w:tcW w:w="2763" w:type="dxa"/>
            <w:hideMark/>
          </w:tcPr>
          <w:p w14:paraId="15110161" w14:textId="77777777" w:rsidR="000805DB" w:rsidRPr="00390CF2" w:rsidRDefault="000805DB" w:rsidP="00526540">
            <w:pPr>
              <w:pStyle w:val="TAL"/>
              <w:rPr>
                <w:ins w:id="17512" w:author="Rapporteur SA ASN1" w:date="2018-07-10T23:07:00Z"/>
                <w:highlight w:val="cyan"/>
                <w:lang w:eastAsia="en-GB"/>
              </w:rPr>
            </w:pPr>
            <w:ins w:id="17513" w:author="Rapporteur SA ASN1" w:date="2018-07-10T23:07:00Z">
              <w:r w:rsidRPr="00390CF2">
                <w:rPr>
                  <w:rFonts w:eastAsia="SimSun"/>
                  <w:highlight w:val="cyan"/>
                  <w:lang w:eastAsia="ko-KR"/>
                </w:rPr>
                <w:t>May be included</w:t>
              </w:r>
            </w:ins>
          </w:p>
        </w:tc>
      </w:tr>
      <w:tr w:rsidR="000805DB" w:rsidRPr="00390CF2" w14:paraId="6FF63299" w14:textId="77777777" w:rsidTr="00526540">
        <w:trPr>
          <w:ins w:id="17514" w:author="Rapporteur SA ASN1" w:date="2018-07-10T23:07:00Z"/>
        </w:trPr>
        <w:tc>
          <w:tcPr>
            <w:tcW w:w="2763" w:type="dxa"/>
            <w:noWrap/>
            <w:hideMark/>
          </w:tcPr>
          <w:p w14:paraId="577322FC" w14:textId="77777777" w:rsidR="000805DB" w:rsidRPr="00390CF2" w:rsidRDefault="000805DB" w:rsidP="00526540">
            <w:pPr>
              <w:pStyle w:val="TAL"/>
              <w:rPr>
                <w:ins w:id="17515" w:author="Rapporteur SA ASN1" w:date="2018-07-10T23:07:00Z"/>
                <w:highlight w:val="cyan"/>
                <w:lang w:eastAsia="en-GB"/>
              </w:rPr>
            </w:pPr>
            <w:ins w:id="17516" w:author="Rapporteur SA ASN1" w:date="2018-07-10T23:07:00Z">
              <w:r w:rsidRPr="00390CF2">
                <w:rPr>
                  <w:rFonts w:eastAsia="SimSun"/>
                  <w:highlight w:val="cyan"/>
                  <w:lang w:eastAsia="ko-KR"/>
                </w:rPr>
                <w:t>E-UTRAN</w:t>
              </w:r>
            </w:ins>
          </w:p>
        </w:tc>
        <w:tc>
          <w:tcPr>
            <w:tcW w:w="2763" w:type="dxa"/>
            <w:hideMark/>
          </w:tcPr>
          <w:p w14:paraId="77120CE3" w14:textId="77777777" w:rsidR="000805DB" w:rsidRPr="00390CF2" w:rsidRDefault="000805DB" w:rsidP="00526540">
            <w:pPr>
              <w:pStyle w:val="TAL"/>
              <w:rPr>
                <w:ins w:id="17517" w:author="Rapporteur SA ASN1" w:date="2018-07-10T23:07:00Z"/>
                <w:rFonts w:eastAsia="SimSun"/>
                <w:highlight w:val="cyan"/>
                <w:lang w:eastAsia="ko-KR"/>
              </w:rPr>
            </w:pPr>
            <w:ins w:id="17518" w:author="Rapporteur SA ASN1" w:date="2018-07-10T23:07:00Z">
              <w:r w:rsidRPr="00390CF2">
                <w:rPr>
                  <w:rFonts w:eastAsia="SimSun"/>
                  <w:highlight w:val="cyan"/>
                  <w:lang w:eastAsia="ko-KR"/>
                </w:rPr>
                <w:t>Included</w:t>
              </w:r>
            </w:ins>
          </w:p>
        </w:tc>
        <w:tc>
          <w:tcPr>
            <w:tcW w:w="2763" w:type="dxa"/>
            <w:noWrap/>
            <w:hideMark/>
          </w:tcPr>
          <w:p w14:paraId="0A855D86" w14:textId="77777777" w:rsidR="000805DB" w:rsidRPr="00390CF2" w:rsidRDefault="000805DB" w:rsidP="00526540">
            <w:pPr>
              <w:pStyle w:val="TAL"/>
              <w:rPr>
                <w:ins w:id="17519" w:author="Rapporteur SA ASN1" w:date="2018-07-10T23:07:00Z"/>
                <w:highlight w:val="cyan"/>
                <w:lang w:eastAsia="en-GB"/>
              </w:rPr>
            </w:pPr>
            <w:ins w:id="17520" w:author="Rapporteur SA ASN1" w:date="2018-07-10T23:07:00Z">
              <w:r w:rsidRPr="00390CF2">
                <w:rPr>
                  <w:rFonts w:eastAsia="SimSun"/>
                  <w:highlight w:val="cyan"/>
                  <w:lang w:eastAsia="ko-KR"/>
                </w:rPr>
                <w:t>May be included</w:t>
              </w:r>
            </w:ins>
          </w:p>
        </w:tc>
        <w:tc>
          <w:tcPr>
            <w:tcW w:w="2763" w:type="dxa"/>
            <w:hideMark/>
          </w:tcPr>
          <w:p w14:paraId="3961974D" w14:textId="77777777" w:rsidR="000805DB" w:rsidRPr="00390CF2" w:rsidRDefault="000805DB" w:rsidP="00526540">
            <w:pPr>
              <w:pStyle w:val="TAL"/>
              <w:rPr>
                <w:ins w:id="17521" w:author="Rapporteur SA ASN1" w:date="2018-07-10T23:07:00Z"/>
                <w:highlight w:val="cyan"/>
                <w:lang w:eastAsia="en-GB"/>
              </w:rPr>
            </w:pPr>
            <w:ins w:id="17522" w:author="Rapporteur SA ASN1" w:date="2018-07-10T23:07:00Z">
              <w:r w:rsidRPr="00390CF2">
                <w:rPr>
                  <w:rFonts w:eastAsia="SimSun"/>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Heading4"/>
        <w:rPr>
          <w:highlight w:val="cyan"/>
        </w:rPr>
      </w:pPr>
      <w:bookmarkStart w:id="17523" w:name="_Toc510018773"/>
      <w:r w:rsidRPr="00390CF2">
        <w:rPr>
          <w:highlight w:val="cyan"/>
        </w:rPr>
        <w:t>–</w:t>
      </w:r>
      <w:r w:rsidRPr="00390CF2">
        <w:rPr>
          <w:highlight w:val="cyan"/>
        </w:rPr>
        <w:tab/>
      </w:r>
      <w:r w:rsidRPr="00390CF2">
        <w:rPr>
          <w:i/>
          <w:highlight w:val="cyan"/>
        </w:rPr>
        <w:t>CG-Config</w:t>
      </w:r>
      <w:bookmarkEnd w:id="17523"/>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7524"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525" w:author="Rapporteur" w:date="2018-07-10T07:11:00Z">
        <w:r w:rsidRPr="00390CF2">
          <w:rPr>
            <w:highlight w:val="cyan"/>
          </w:rPr>
          <w:t>foSN</w:t>
        </w:r>
      </w:ins>
      <w:del w:id="1752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7524"/>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527" w:author="Rapporteur" w:date="2018-07-10T07:12:00Z">
        <w:r w:rsidRPr="00390CF2">
          <w:rPr>
            <w:highlight w:val="cyan"/>
          </w:rPr>
          <w:t>foSN</w:t>
        </w:r>
      </w:ins>
      <w:del w:id="17528"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lastRenderedPageBreak/>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新細明體"/>
          <w:highlight w:val="cyan"/>
          <w:lang w:eastAsia="zh-TW"/>
        </w:rPr>
      </w:pPr>
    </w:p>
    <w:p w14:paraId="1F5DC912" w14:textId="77777777" w:rsidR="000805DB" w:rsidRPr="00390CF2" w:rsidRDefault="000805DB" w:rsidP="000805DB">
      <w:pPr>
        <w:pStyle w:val="PL"/>
        <w:rPr>
          <w:ins w:id="17529" w:author="Rapporteur" w:date="2018-07-10T07:13:00Z"/>
          <w:highlight w:val="cyan"/>
        </w:rPr>
      </w:pPr>
      <w:ins w:id="17530"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7531" w:author="Rapporteur" w:date="2018-07-10T07:13:00Z"/>
          <w:highlight w:val="cyan"/>
        </w:rPr>
      </w:pPr>
      <w:ins w:id="17532"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7533" w:author="Rapporteur" w:date="2018-07-10T07:13:00Z"/>
          <w:highlight w:val="cyan"/>
        </w:rPr>
      </w:pPr>
      <w:ins w:id="17534"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7535" w:author="Rapporteur" w:date="2018-07-10T07:13:00Z"/>
          <w:highlight w:val="cyan"/>
        </w:rPr>
      </w:pPr>
      <w:ins w:id="17536" w:author="Rapporteur" w:date="2018-07-10T07:13:00Z">
        <w:r w:rsidRPr="00390CF2">
          <w:rPr>
            <w:highlight w:val="cyan"/>
          </w:rPr>
          <w:t>}</w:t>
        </w:r>
      </w:ins>
    </w:p>
    <w:p w14:paraId="170DD8D7" w14:textId="77777777" w:rsidR="000805DB" w:rsidRPr="00390CF2" w:rsidRDefault="000805DB" w:rsidP="000805DB">
      <w:pPr>
        <w:pStyle w:val="PL"/>
        <w:rPr>
          <w:ins w:id="17537"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38" w:author="Rapporteur" w:date="2018-07-10T07:19:00Z">
              <w:r w:rsidRPr="00390CF2">
                <w:rPr>
                  <w:highlight w:val="cyan"/>
                </w:rPr>
                <w:t xml:space="preserve">and corresponding feature sets </w:t>
              </w:r>
            </w:ins>
            <w:r w:rsidRPr="00390CF2">
              <w:rPr>
                <w:highlight w:val="cyan"/>
              </w:rPr>
              <w:t xml:space="preserve">which </w:t>
            </w:r>
            <w:del w:id="17539" w:author="Rapporteur" w:date="2018-07-10T07:19:00Z">
              <w:r w:rsidRPr="00390CF2" w:rsidDel="008D7EC4">
                <w:rPr>
                  <w:highlight w:val="cyan"/>
                </w:rPr>
                <w:delText xml:space="preserve">is </w:delText>
              </w:r>
            </w:del>
            <w:ins w:id="17540" w:author="Rapporteur" w:date="2018-07-10T07:19:00Z">
              <w:r w:rsidRPr="00390CF2">
                <w:rPr>
                  <w:highlight w:val="cyan"/>
                </w:rPr>
                <w:t>a</w:t>
              </w:r>
            </w:ins>
            <w:ins w:id="17541" w:author="Rapporteur" w:date="2018-07-10T07:20:00Z">
              <w:r w:rsidRPr="00390CF2">
                <w:rPr>
                  <w:highlight w:val="cyan"/>
                </w:rPr>
                <w:t>re</w:t>
              </w:r>
            </w:ins>
            <w:r w:rsidRPr="00390CF2">
              <w:rPr>
                <w:highlight w:val="cyan"/>
              </w:rPr>
              <w:t xml:space="preserve">forbidden to use by MN. </w:t>
            </w:r>
            <w:del w:id="17542"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7543"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7544"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7545"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9ACB9E9" w14:textId="77777777" w:rsidTr="00526540">
        <w:trPr>
          <w:ins w:id="17546"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7547" w:author="Rapporteur" w:date="2018-07-10T07:16:00Z"/>
                <w:rFonts w:eastAsia="Calibri"/>
                <w:highlight w:val="cyan"/>
              </w:rPr>
            </w:pPr>
            <w:ins w:id="17548" w:author="Rapporteur" w:date="2018-07-10T07:16:00Z">
              <w:r w:rsidRPr="00390CF2">
                <w:rPr>
                  <w:i/>
                  <w:highlight w:val="cyan"/>
                </w:rPr>
                <w:lastRenderedPageBreak/>
                <w:t>BandCombinationInfoSN field descriptions</w:t>
              </w:r>
            </w:ins>
          </w:p>
        </w:tc>
      </w:tr>
      <w:tr w:rsidR="000805DB" w:rsidRPr="00390CF2" w14:paraId="26419093" w14:textId="77777777" w:rsidTr="00526540">
        <w:trPr>
          <w:ins w:id="1754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7550" w:author="Rapporteur" w:date="2018-07-10T07:16:00Z"/>
                <w:rFonts w:eastAsia="Calibri"/>
                <w:highlight w:val="cyan"/>
              </w:rPr>
            </w:pPr>
            <w:ins w:id="17551" w:author="Rapporteur" w:date="2018-07-10T07:16:00Z">
              <w:r w:rsidRPr="00390CF2">
                <w:rPr>
                  <w:b/>
                  <w:i/>
                  <w:highlight w:val="cyan"/>
                </w:rPr>
                <w:t>bandCombinationIndex</w:t>
              </w:r>
            </w:ins>
          </w:p>
          <w:p w14:paraId="2CC8967A" w14:textId="77777777" w:rsidR="000805DB" w:rsidRPr="00390CF2" w:rsidRDefault="000805DB" w:rsidP="00526540">
            <w:pPr>
              <w:pStyle w:val="TAL"/>
              <w:rPr>
                <w:ins w:id="17552" w:author="Rapporteur" w:date="2018-07-10T07:16:00Z"/>
                <w:rFonts w:eastAsia="Calibri"/>
                <w:highlight w:val="cyan"/>
              </w:rPr>
            </w:pPr>
            <w:ins w:id="17553"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755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7555" w:author="Rapporteur" w:date="2018-07-10T07:16:00Z"/>
                <w:rFonts w:eastAsia="Calibri"/>
                <w:highlight w:val="cyan"/>
              </w:rPr>
            </w:pPr>
            <w:ins w:id="17556" w:author="Rapporteur" w:date="2018-07-10T07:16:00Z">
              <w:r w:rsidRPr="00390CF2">
                <w:rPr>
                  <w:b/>
                  <w:i/>
                  <w:highlight w:val="cyan"/>
                </w:rPr>
                <w:t>requestedFeatureSets</w:t>
              </w:r>
            </w:ins>
          </w:p>
          <w:p w14:paraId="04FA88D0" w14:textId="77777777" w:rsidR="000805DB" w:rsidRPr="00390CF2" w:rsidRDefault="000805DB" w:rsidP="00526540">
            <w:pPr>
              <w:pStyle w:val="TAL"/>
              <w:rPr>
                <w:ins w:id="17557" w:author="Rapporteur" w:date="2018-07-10T07:16:00Z"/>
                <w:rFonts w:eastAsia="Calibri"/>
                <w:highlight w:val="cyan"/>
              </w:rPr>
            </w:pPr>
            <w:ins w:id="17558"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Heading4"/>
        <w:rPr>
          <w:i/>
          <w:highlight w:val="cyan"/>
        </w:rPr>
      </w:pPr>
      <w:bookmarkStart w:id="17559" w:name="_Toc510018774"/>
      <w:r w:rsidRPr="00390CF2">
        <w:rPr>
          <w:i/>
          <w:highlight w:val="cyan"/>
        </w:rPr>
        <w:t>–</w:t>
      </w:r>
      <w:r w:rsidRPr="00390CF2">
        <w:rPr>
          <w:i/>
          <w:highlight w:val="cyan"/>
        </w:rPr>
        <w:tab/>
        <w:t>CG-ConfigInfo</w:t>
      </w:r>
      <w:bookmarkEnd w:id="17559"/>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7560"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60"/>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新細明體"/>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61" w:author="Rapporteur" w:date="2018-07-10T07:21:00Z">
        <w:r w:rsidRPr="00390CF2">
          <w:rPr>
            <w:highlight w:val="cyan"/>
          </w:rPr>
          <w:t>fo</w:t>
        </w:r>
      </w:ins>
      <w:del w:id="17562"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7563" w:name="_Hlk512849425"/>
      <w:r w:rsidRPr="00390CF2">
        <w:rPr>
          <w:highlight w:val="cyan"/>
        </w:rPr>
        <w:tab/>
      </w:r>
      <w:bookmarkStart w:id="17564" w:name="_Hlk512847101"/>
      <w:r w:rsidRPr="00390CF2">
        <w:rPr>
          <w:highlight w:val="cyan"/>
        </w:rPr>
        <w:t>maxMeasIdentitiesSCG-NR</w:t>
      </w:r>
      <w:bookmarkEnd w:id="17564"/>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63"/>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新細明體"/>
          <w:highlight w:val="cyan"/>
          <w:lang w:eastAsia="zh-TW"/>
        </w:rPr>
      </w:pPr>
      <w:r w:rsidRPr="00390CF2">
        <w:rPr>
          <w:highlight w:val="cyan"/>
        </w:rPr>
        <w:t>BandCombinationIn</w:t>
      </w:r>
      <w:ins w:id="17565" w:author="Rapporteur" w:date="2018-07-10T07:22:00Z">
        <w:r w:rsidRPr="00390CF2">
          <w:rPr>
            <w:highlight w:val="cyan"/>
          </w:rPr>
          <w:t>fo</w:t>
        </w:r>
      </w:ins>
      <w:del w:id="17566" w:author="Rapporteur" w:date="2018-07-10T07:22:00Z">
        <w:r w:rsidRPr="00390CF2" w:rsidDel="008D7EC4">
          <w:rPr>
            <w:highlight w:val="cyan"/>
          </w:rPr>
          <w:delText>d</w:delText>
        </w:r>
      </w:del>
      <w:del w:id="17567"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68" w:author="Rapporteur" w:date="2018-07-10T07:22:00Z">
        <w:r w:rsidRPr="00390CF2">
          <w:rPr>
            <w:highlight w:val="cyan"/>
          </w:rPr>
          <w:t>fo</w:t>
        </w:r>
      </w:ins>
      <w:del w:id="17569"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新細明體"/>
          <w:highlight w:val="cyan"/>
          <w:lang w:eastAsia="zh-TW"/>
        </w:rPr>
      </w:pPr>
    </w:p>
    <w:p w14:paraId="717B98B5" w14:textId="77777777" w:rsidR="000805DB" w:rsidRPr="00390CF2" w:rsidRDefault="000805DB" w:rsidP="000805DB">
      <w:pPr>
        <w:pStyle w:val="PL"/>
        <w:rPr>
          <w:ins w:id="17570" w:author="Rapporteur" w:date="2018-07-10T07:22:00Z"/>
          <w:highlight w:val="cyan"/>
        </w:rPr>
      </w:pPr>
      <w:ins w:id="17571"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7572" w:author="Rapporteur" w:date="2018-07-10T07:22:00Z"/>
          <w:highlight w:val="cyan"/>
        </w:rPr>
      </w:pPr>
      <w:ins w:id="17573"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7574" w:author="Rapporteur" w:date="2018-07-10T07:22:00Z"/>
          <w:highlight w:val="cyan"/>
        </w:rPr>
      </w:pPr>
      <w:ins w:id="17575"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7576" w:author="Rapporteur" w:date="2018-07-10T07:22:00Z"/>
          <w:highlight w:val="cyan"/>
        </w:rPr>
      </w:pPr>
      <w:ins w:id="17577" w:author="Rapporteur" w:date="2018-07-10T07:22:00Z">
        <w:r w:rsidRPr="00390CF2">
          <w:rPr>
            <w:highlight w:val="cyan"/>
          </w:rPr>
          <w:t>}</w:t>
        </w:r>
      </w:ins>
    </w:p>
    <w:p w14:paraId="7AC8332A" w14:textId="77777777" w:rsidR="000805DB" w:rsidRPr="00390CF2" w:rsidRDefault="000805DB" w:rsidP="000805DB">
      <w:pPr>
        <w:pStyle w:val="PL"/>
        <w:rPr>
          <w:ins w:id="17578" w:author="Rapporteur" w:date="2018-07-10T07:22:00Z"/>
          <w:highlight w:val="cyan"/>
        </w:rPr>
      </w:pPr>
    </w:p>
    <w:p w14:paraId="6D5FC220" w14:textId="77777777" w:rsidR="000805DB" w:rsidRPr="00390CF2" w:rsidRDefault="000805DB" w:rsidP="000805DB">
      <w:pPr>
        <w:pStyle w:val="PL"/>
        <w:rPr>
          <w:ins w:id="17579" w:author="Rapporteur" w:date="2018-07-10T07:22:00Z"/>
          <w:highlight w:val="cyan"/>
        </w:rPr>
      </w:pPr>
      <w:ins w:id="17580"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7581"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新細明體"/>
                <w:highlight w:val="cyan"/>
                <w:lang w:eastAsia="zh-TW"/>
              </w:rPr>
              <w:t xml:space="preserve"> Each</w:t>
            </w:r>
            <w:r w:rsidRPr="00390CF2">
              <w:rPr>
                <w:highlight w:val="cyan"/>
              </w:rPr>
              <w:t xml:space="preserve"> entry refers to a band combination numbered according to supportedBandCombination in the UE-MRDC-Capability</w:t>
            </w:r>
            <w:ins w:id="17582"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83" w:author="Rapporteur" w:date="2018-07-10T10:10:00Z">
              <w:r w:rsidRPr="00390CF2" w:rsidDel="00566742">
                <w:rPr>
                  <w:highlight w:val="cyan"/>
                </w:rPr>
                <w:delText xml:space="preserve">same </w:delText>
              </w:r>
            </w:del>
            <w:r w:rsidRPr="00390CF2">
              <w:rPr>
                <w:highlight w:val="cyan"/>
              </w:rPr>
              <w:t>LTE band combination</w:t>
            </w:r>
            <w:ins w:id="17584"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7585"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7586" w:author="Rapporteur" w:date="2018-07-10T10:10:00Z"/>
                <w:rFonts w:eastAsia="新細明體"/>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7587" w:name="_Hlk512598787"/>
            <w:r w:rsidRPr="00390CF2">
              <w:rPr>
                <w:highlight w:val="cyan"/>
                <w:lang w:val="en-US"/>
              </w:rPr>
              <w:t>Indicates the maximum number of allowed measurement identities that the SCG is allowed to configure</w:t>
            </w:r>
            <w:bookmarkEnd w:id="17587"/>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7588"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89" w:author="Rapporteur" w:date="2018-07-10T10:15:00Z">
              <w:r w:rsidRPr="00390CF2">
                <w:rPr>
                  <w:highlight w:val="cyan"/>
                </w:rPr>
                <w:t xml:space="preserve">It is also used to indicate the PDCP duplication related information </w:t>
              </w:r>
            </w:ins>
            <w:ins w:id="17590" w:author="Rapporteur" w:date="2018-07-12T13:37:00Z">
              <w:r w:rsidRPr="00390CF2">
                <w:rPr>
                  <w:highlight w:val="cyan"/>
                </w:rPr>
                <w:t xml:space="preserve">(whether </w:t>
              </w:r>
            </w:ins>
            <w:ins w:id="17591" w:author="Rapporteur" w:date="2018-07-12T13:38:00Z">
              <w:r w:rsidRPr="00390CF2">
                <w:rPr>
                  <w:highlight w:val="cyan"/>
                </w:rPr>
                <w:t xml:space="preserve">duplication </w:t>
              </w:r>
            </w:ins>
            <w:ins w:id="17592" w:author="Rapporteur" w:date="2018-07-12T13:37:00Z">
              <w:r w:rsidRPr="00390CF2">
                <w:rPr>
                  <w:highlight w:val="cyan"/>
                </w:rPr>
                <w:t xml:space="preserve">is </w:t>
              </w:r>
            </w:ins>
            <w:ins w:id="17593" w:author="Rapporteur" w:date="2018-07-12T13:38:00Z">
              <w:r w:rsidRPr="00390CF2">
                <w:rPr>
                  <w:highlight w:val="cyan"/>
                </w:rPr>
                <w:t xml:space="preserve">configured and if so, </w:t>
              </w:r>
            </w:ins>
            <w:ins w:id="17594" w:author="Rapporteur" w:date="2018-07-12T13:37:00Z">
              <w:r w:rsidRPr="00390CF2">
                <w:rPr>
                  <w:highlight w:val="cyan"/>
                </w:rPr>
                <w:t>whether it is init</w:t>
              </w:r>
            </w:ins>
            <w:ins w:id="17595" w:author="Rapporteur" w:date="2018-07-12T13:38:00Z">
              <w:r w:rsidRPr="00390CF2">
                <w:rPr>
                  <w:highlight w:val="cyan"/>
                </w:rPr>
                <w:t>i</w:t>
              </w:r>
            </w:ins>
            <w:ins w:id="17596" w:author="Rapporteur" w:date="2018-07-12T13:37:00Z">
              <w:r w:rsidRPr="00390CF2">
                <w:rPr>
                  <w:highlight w:val="cyan"/>
                </w:rPr>
                <w:t xml:space="preserve">ally activated) </w:t>
              </w:r>
            </w:ins>
            <w:ins w:id="17597" w:author="Rapporteur" w:date="2018-07-10T10:15:00Z">
              <w:r w:rsidRPr="00390CF2">
                <w:rPr>
                  <w:highlight w:val="cyan"/>
                </w:rPr>
                <w:t>in SN Addition/Modification procedure.</w:t>
              </w:r>
            </w:ins>
            <w:bookmarkEnd w:id="17588"/>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7598"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98"/>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7599" w:author="Rapporteur" w:date="2018-07-10T07:23:00Z"/>
          <w:highlight w:val="cyan"/>
          <w:lang w:eastAsia="en-US"/>
        </w:rPr>
      </w:pPr>
    </w:p>
    <w:tbl>
      <w:tblPr>
        <w:tblStyle w:val="TableGrid"/>
        <w:tblW w:w="14312" w:type="dxa"/>
        <w:tblLook w:val="04A0" w:firstRow="1" w:lastRow="0" w:firstColumn="1" w:lastColumn="0" w:noHBand="0" w:noVBand="1"/>
        <w:tblPrChange w:id="17600" w:author="Rapporteur" w:date="2018-07-10T07:23:00Z">
          <w:tblPr>
            <w:tblStyle w:val="TableGrid"/>
            <w:tblW w:w="14173" w:type="dxa"/>
            <w:tblLook w:val="04A0" w:firstRow="1" w:lastRow="0" w:firstColumn="1" w:lastColumn="0" w:noHBand="0" w:noVBand="1"/>
          </w:tblPr>
        </w:tblPrChange>
      </w:tblPr>
      <w:tblGrid>
        <w:gridCol w:w="14312"/>
        <w:tblGridChange w:id="17601">
          <w:tblGrid>
            <w:gridCol w:w="14173"/>
          </w:tblGrid>
        </w:tblGridChange>
      </w:tblGrid>
      <w:tr w:rsidR="000805DB" w:rsidRPr="00390CF2" w14:paraId="716DDE7C" w14:textId="77777777" w:rsidTr="00526540">
        <w:trPr>
          <w:ins w:id="1760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0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7604" w:author="Rapporteur" w:date="2018-07-10T07:23:00Z"/>
                <w:rFonts w:eastAsia="Calibri"/>
                <w:highlight w:val="cyan"/>
              </w:rPr>
            </w:pPr>
            <w:ins w:id="17605" w:author="Rapporteur" w:date="2018-07-10T07:23:00Z">
              <w:r w:rsidRPr="00390CF2">
                <w:rPr>
                  <w:i/>
                  <w:highlight w:val="cyan"/>
                </w:rPr>
                <w:t>BandCombinationInfo field descriptions</w:t>
              </w:r>
            </w:ins>
          </w:p>
        </w:tc>
      </w:tr>
      <w:tr w:rsidR="000805DB" w:rsidRPr="00390CF2" w14:paraId="753E7C8B" w14:textId="77777777" w:rsidTr="00526540">
        <w:trPr>
          <w:ins w:id="17606"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07"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7608" w:author="Rapporteur" w:date="2018-07-10T07:23:00Z"/>
                <w:rFonts w:eastAsia="Calibri"/>
                <w:highlight w:val="cyan"/>
              </w:rPr>
            </w:pPr>
            <w:ins w:id="17609" w:author="Rapporteur" w:date="2018-07-10T07:23:00Z">
              <w:r w:rsidRPr="00390CF2">
                <w:rPr>
                  <w:b/>
                  <w:i/>
                  <w:highlight w:val="cyan"/>
                </w:rPr>
                <w:t>allowedFeatureSetsList</w:t>
              </w:r>
            </w:ins>
          </w:p>
          <w:p w14:paraId="704A80DC" w14:textId="77777777" w:rsidR="000805DB" w:rsidRPr="00390CF2" w:rsidRDefault="000805DB" w:rsidP="00526540">
            <w:pPr>
              <w:pStyle w:val="TAL"/>
              <w:rPr>
                <w:ins w:id="17610" w:author="Rapporteur" w:date="2018-07-10T07:23:00Z"/>
                <w:rFonts w:eastAsia="Calibri"/>
                <w:highlight w:val="cyan"/>
              </w:rPr>
            </w:pPr>
            <w:ins w:id="17611"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7612"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613"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7614" w:author="Rapporteur" w:date="2018-07-10T07:23:00Z"/>
                <w:rFonts w:eastAsia="Calibri"/>
                <w:highlight w:val="cyan"/>
              </w:rPr>
            </w:pPr>
            <w:ins w:id="17615" w:author="Rapporteur" w:date="2018-07-10T07:23:00Z">
              <w:r w:rsidRPr="00390CF2">
                <w:rPr>
                  <w:b/>
                  <w:i/>
                  <w:highlight w:val="cyan"/>
                </w:rPr>
                <w:t>bandCombinationIndex</w:t>
              </w:r>
            </w:ins>
          </w:p>
          <w:p w14:paraId="2CB0A55E" w14:textId="77777777" w:rsidR="000805DB" w:rsidRPr="00390CF2" w:rsidRDefault="000805DB" w:rsidP="00526540">
            <w:pPr>
              <w:pStyle w:val="TAL"/>
              <w:rPr>
                <w:ins w:id="17616" w:author="Rapporteur" w:date="2018-07-10T07:23:00Z"/>
                <w:rFonts w:eastAsia="Calibri"/>
                <w:highlight w:val="cyan"/>
              </w:rPr>
            </w:pPr>
            <w:ins w:id="17617"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Heading4"/>
        <w:rPr>
          <w:highlight w:val="cyan"/>
        </w:rPr>
      </w:pPr>
      <w:bookmarkStart w:id="17618" w:name="_Toc510018775"/>
      <w:bookmarkStart w:id="17619" w:name="_Hlk508957388"/>
      <w:r w:rsidRPr="00390CF2">
        <w:rPr>
          <w:highlight w:val="cyan"/>
        </w:rPr>
        <w:t>–</w:t>
      </w:r>
      <w:r w:rsidRPr="00390CF2">
        <w:rPr>
          <w:highlight w:val="cyan"/>
        </w:rPr>
        <w:tab/>
      </w:r>
      <w:r w:rsidRPr="00390CF2">
        <w:rPr>
          <w:i/>
          <w:highlight w:val="cyan"/>
        </w:rPr>
        <w:t>MeasurementTimingConfiguration</w:t>
      </w:r>
      <w:bookmarkEnd w:id="17618"/>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7620" w:name="_Hlk512404840"/>
      <w:r w:rsidRPr="00390CF2">
        <w:rPr>
          <w:highlight w:val="cyan"/>
        </w:rPr>
        <w:t xml:space="preserve">Targeted for completion in Sept 2018. </w:t>
      </w:r>
      <w:bookmarkEnd w:id="17620"/>
      <w:r w:rsidRPr="00390CF2">
        <w:rPr>
          <w:highlight w:val="cyan"/>
        </w:rPr>
        <w:t>Usage and Direction need further RAN2 discussions.</w:t>
      </w:r>
    </w:p>
    <w:bookmarkEnd w:id="17619"/>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7621" w:author="Rapporteur" w:date="2018-07-10T09:59:00Z">
        <w:r w:rsidRPr="00390CF2" w:rsidDel="00B47AFE">
          <w:rPr>
            <w:highlight w:val="cyan"/>
          </w:rPr>
          <w:delText>Secondary gNB to Master eNB</w:delText>
        </w:r>
      </w:del>
      <w:ins w:id="17622"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623"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7624"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7625"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7626"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7627"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627"/>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7624"/>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7628"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7629"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7630"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7631" w:author="Rapporteur" w:date="2018-07-10T10:23:00Z"/>
                <w:highlight w:val="cyan"/>
              </w:rPr>
            </w:pPr>
          </w:p>
        </w:tc>
      </w:tr>
      <w:tr w:rsidR="000805DB" w:rsidRPr="00390CF2" w:rsidDel="005D2229" w14:paraId="51F20B27" w14:textId="77777777" w:rsidTr="00526540">
        <w:trPr>
          <w:cantSplit/>
          <w:trHeight w:val="240"/>
          <w:del w:id="17632"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7633"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7634" w:author="Rapporteur" w:date="2018-07-10T10:23:00Z"/>
                <w:rFonts w:cs="Arial"/>
                <w:iCs/>
                <w:szCs w:val="18"/>
                <w:highlight w:val="cyan"/>
              </w:rPr>
            </w:pPr>
          </w:p>
        </w:tc>
      </w:tr>
    </w:tbl>
    <w:p w14:paraId="4DA2A6D1" w14:textId="77777777" w:rsidR="000805DB" w:rsidRPr="00390CF2" w:rsidDel="005D2229" w:rsidRDefault="000805DB" w:rsidP="000805DB">
      <w:pPr>
        <w:rPr>
          <w:del w:id="17635" w:author="Rapporteur" w:date="2018-07-10T10:23:00Z"/>
          <w:noProof/>
          <w:highlight w:val="cyan"/>
        </w:rPr>
      </w:pPr>
    </w:p>
    <w:p w14:paraId="73E67CFC" w14:textId="77777777" w:rsidR="000805DB" w:rsidRPr="00390CF2" w:rsidRDefault="000805DB" w:rsidP="000805DB">
      <w:pPr>
        <w:pStyle w:val="Heading2"/>
        <w:rPr>
          <w:noProof/>
          <w:highlight w:val="cyan"/>
        </w:rPr>
      </w:pPr>
      <w:bookmarkStart w:id="17636" w:name="_Toc510018776"/>
      <w:r w:rsidRPr="00390CF2">
        <w:rPr>
          <w:noProof/>
          <w:highlight w:val="cyan"/>
        </w:rPr>
        <w:t>11.3</w:t>
      </w:r>
      <w:r w:rsidRPr="00390CF2">
        <w:rPr>
          <w:noProof/>
          <w:highlight w:val="cyan"/>
        </w:rPr>
        <w:tab/>
        <w:t>Inter-node RRC information element definitions</w:t>
      </w:r>
      <w:bookmarkEnd w:id="17636"/>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Heading2"/>
        <w:rPr>
          <w:highlight w:val="cyan"/>
        </w:rPr>
      </w:pPr>
      <w:bookmarkStart w:id="17637"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37"/>
    </w:p>
    <w:p w14:paraId="432F1518" w14:textId="77777777" w:rsidR="000805DB" w:rsidRPr="00390CF2" w:rsidRDefault="000805DB" w:rsidP="000805DB">
      <w:pPr>
        <w:pStyle w:val="Heading4"/>
        <w:rPr>
          <w:highlight w:val="cyan"/>
        </w:rPr>
      </w:pPr>
      <w:bookmarkStart w:id="17638" w:name="_Toc510018779"/>
      <w:r w:rsidRPr="00390CF2">
        <w:rPr>
          <w:highlight w:val="cyan"/>
        </w:rPr>
        <w:t>–</w:t>
      </w:r>
      <w:r w:rsidRPr="00390CF2">
        <w:rPr>
          <w:highlight w:val="cyan"/>
        </w:rPr>
        <w:tab/>
        <w:t>Multiplicity and type constraints definitions</w:t>
      </w:r>
      <w:bookmarkEnd w:id="17638"/>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Heading4"/>
        <w:rPr>
          <w:highlight w:val="cyan"/>
        </w:rPr>
      </w:pPr>
      <w:bookmarkStart w:id="17639"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39"/>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Heading1"/>
        <w:rPr>
          <w:highlight w:val="cyan"/>
        </w:rPr>
      </w:pPr>
      <w:r w:rsidRPr="00390CF2">
        <w:rPr>
          <w:highlight w:val="cyan"/>
        </w:rPr>
        <w:br w:type="page"/>
      </w:r>
      <w:bookmarkStart w:id="17640"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40"/>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2" type="#_x0000_t75" style="width:411.6pt;height:138.6pt" o:ole="">
            <v:imagedata r:id="rId156" o:title=""/>
          </v:shape>
          <o:OLEObject Type="Embed" ProgID="Visio.Drawing.11" ShapeID="_x0000_i1092" DrawAspect="Content" ObjectID="_1595355724" r:id="rId157"/>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Heading8"/>
        <w:rPr>
          <w:highlight w:val="cyan"/>
        </w:rPr>
      </w:pPr>
      <w:bookmarkStart w:id="17641" w:name="_Toc510018782"/>
      <w:bookmarkStart w:id="17642" w:name="historyclause"/>
      <w:r w:rsidRPr="00390CF2">
        <w:rPr>
          <w:highlight w:val="cyan"/>
        </w:rPr>
        <w:t>Annex A (informative):</w:t>
      </w:r>
      <w:r w:rsidRPr="00390CF2">
        <w:rPr>
          <w:highlight w:val="cyan"/>
        </w:rPr>
        <w:tab/>
        <w:t>Guidelines, mainly on use of ASN.1</w:t>
      </w:r>
      <w:bookmarkEnd w:id="17641"/>
    </w:p>
    <w:p w14:paraId="0FFB0BAC" w14:textId="77777777" w:rsidR="000805DB" w:rsidRPr="00390CF2" w:rsidRDefault="000805DB" w:rsidP="000805DB">
      <w:pPr>
        <w:pStyle w:val="Heading1"/>
        <w:rPr>
          <w:highlight w:val="cyan"/>
        </w:rPr>
      </w:pPr>
      <w:bookmarkStart w:id="17643" w:name="_Toc510018783"/>
      <w:r w:rsidRPr="00390CF2">
        <w:rPr>
          <w:highlight w:val="cyan"/>
        </w:rPr>
        <w:t>A.1</w:t>
      </w:r>
      <w:r w:rsidRPr="00390CF2">
        <w:rPr>
          <w:highlight w:val="cyan"/>
        </w:rPr>
        <w:tab/>
        <w:t>Introduction</w:t>
      </w:r>
      <w:bookmarkEnd w:id="17643"/>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Heading1"/>
        <w:rPr>
          <w:highlight w:val="cyan"/>
        </w:rPr>
      </w:pPr>
      <w:bookmarkStart w:id="17644" w:name="_Toc510018784"/>
      <w:r w:rsidRPr="00390CF2">
        <w:rPr>
          <w:highlight w:val="cyan"/>
        </w:rPr>
        <w:lastRenderedPageBreak/>
        <w:t>A.2</w:t>
      </w:r>
      <w:r w:rsidRPr="00390CF2">
        <w:rPr>
          <w:highlight w:val="cyan"/>
        </w:rPr>
        <w:tab/>
        <w:t>Procedural specification</w:t>
      </w:r>
      <w:bookmarkEnd w:id="17644"/>
    </w:p>
    <w:p w14:paraId="4165A52B" w14:textId="77777777" w:rsidR="000805DB" w:rsidRPr="00390CF2" w:rsidRDefault="000805DB" w:rsidP="000805DB">
      <w:pPr>
        <w:pStyle w:val="Heading2"/>
        <w:rPr>
          <w:highlight w:val="cyan"/>
        </w:rPr>
      </w:pPr>
      <w:bookmarkStart w:id="17645" w:name="_Toc510018785"/>
      <w:r w:rsidRPr="00390CF2">
        <w:rPr>
          <w:highlight w:val="cyan"/>
        </w:rPr>
        <w:t>A.2.1</w:t>
      </w:r>
      <w:r w:rsidRPr="00390CF2">
        <w:rPr>
          <w:highlight w:val="cyan"/>
        </w:rPr>
        <w:tab/>
        <w:t>General principles</w:t>
      </w:r>
      <w:bookmarkEnd w:id="17645"/>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Heading2"/>
        <w:rPr>
          <w:highlight w:val="cyan"/>
        </w:rPr>
      </w:pPr>
      <w:bookmarkStart w:id="17646" w:name="_Toc510018786"/>
      <w:r w:rsidRPr="00390CF2">
        <w:rPr>
          <w:highlight w:val="cyan"/>
        </w:rPr>
        <w:t>A.2.2</w:t>
      </w:r>
      <w:r w:rsidRPr="00390CF2">
        <w:rPr>
          <w:highlight w:val="cyan"/>
        </w:rPr>
        <w:tab/>
        <w:t>More detailed aspects</w:t>
      </w:r>
      <w:bookmarkEnd w:id="17646"/>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Heading1"/>
        <w:rPr>
          <w:highlight w:val="cyan"/>
        </w:rPr>
      </w:pPr>
      <w:bookmarkStart w:id="17647" w:name="_Toc510018787"/>
      <w:r w:rsidRPr="00390CF2">
        <w:rPr>
          <w:highlight w:val="cyan"/>
        </w:rPr>
        <w:t>A.3</w:t>
      </w:r>
      <w:r w:rsidRPr="00390CF2">
        <w:rPr>
          <w:highlight w:val="cyan"/>
        </w:rPr>
        <w:tab/>
        <w:t>PDU specification</w:t>
      </w:r>
      <w:bookmarkEnd w:id="17647"/>
    </w:p>
    <w:p w14:paraId="38AB20AB" w14:textId="77777777" w:rsidR="000805DB" w:rsidRPr="00390CF2" w:rsidRDefault="000805DB" w:rsidP="000805DB">
      <w:pPr>
        <w:pStyle w:val="Heading2"/>
        <w:rPr>
          <w:highlight w:val="cyan"/>
        </w:rPr>
      </w:pPr>
      <w:bookmarkStart w:id="17648" w:name="_Toc510018788"/>
      <w:r w:rsidRPr="00390CF2">
        <w:rPr>
          <w:highlight w:val="cyan"/>
        </w:rPr>
        <w:t>A.3.1</w:t>
      </w:r>
      <w:r w:rsidRPr="00390CF2">
        <w:rPr>
          <w:highlight w:val="cyan"/>
        </w:rPr>
        <w:tab/>
        <w:t>General principles</w:t>
      </w:r>
      <w:bookmarkEnd w:id="17648"/>
    </w:p>
    <w:p w14:paraId="181124FA" w14:textId="77777777" w:rsidR="000805DB" w:rsidRPr="00390CF2" w:rsidRDefault="000805DB" w:rsidP="000805DB">
      <w:pPr>
        <w:pStyle w:val="Heading3"/>
        <w:rPr>
          <w:highlight w:val="cyan"/>
        </w:rPr>
      </w:pPr>
      <w:bookmarkStart w:id="17649" w:name="_Toc510018789"/>
      <w:r w:rsidRPr="00390CF2">
        <w:rPr>
          <w:highlight w:val="cyan"/>
        </w:rPr>
        <w:t>A.3.1.1</w:t>
      </w:r>
      <w:r w:rsidRPr="00390CF2">
        <w:rPr>
          <w:highlight w:val="cyan"/>
        </w:rPr>
        <w:tab/>
        <w:t>ASN.1 sections</w:t>
      </w:r>
      <w:bookmarkEnd w:id="17649"/>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Heading3"/>
        <w:rPr>
          <w:highlight w:val="cyan"/>
        </w:rPr>
      </w:pPr>
      <w:bookmarkStart w:id="17650" w:name="_Toc510018790"/>
      <w:r w:rsidRPr="00390CF2">
        <w:rPr>
          <w:highlight w:val="cyan"/>
        </w:rPr>
        <w:t>A.3.1.2</w:t>
      </w:r>
      <w:r w:rsidRPr="00390CF2">
        <w:rPr>
          <w:highlight w:val="cyan"/>
        </w:rPr>
        <w:tab/>
        <w:t>ASN.1 identifier naming conventions</w:t>
      </w:r>
      <w:bookmarkEnd w:id="17650"/>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Heading3"/>
        <w:rPr>
          <w:highlight w:val="cyan"/>
        </w:rPr>
      </w:pPr>
      <w:bookmarkStart w:id="17651" w:name="_Toc510018791"/>
      <w:r w:rsidRPr="00390CF2">
        <w:rPr>
          <w:highlight w:val="cyan"/>
        </w:rPr>
        <w:t>A.3.1.3</w:t>
      </w:r>
      <w:r w:rsidRPr="00390CF2">
        <w:rPr>
          <w:highlight w:val="cyan"/>
        </w:rPr>
        <w:tab/>
        <w:t>Text references using ASN.1 identifiers</w:t>
      </w:r>
      <w:bookmarkEnd w:id="17651"/>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Heading2"/>
        <w:rPr>
          <w:highlight w:val="cyan"/>
        </w:rPr>
      </w:pPr>
      <w:bookmarkStart w:id="17652" w:name="_Toc510018792"/>
      <w:r w:rsidRPr="00390CF2">
        <w:rPr>
          <w:highlight w:val="cyan"/>
        </w:rPr>
        <w:t>A.3.2</w:t>
      </w:r>
      <w:r w:rsidRPr="00390CF2">
        <w:rPr>
          <w:highlight w:val="cyan"/>
        </w:rPr>
        <w:tab/>
        <w:t>High-level message structure</w:t>
      </w:r>
      <w:bookmarkEnd w:id="17652"/>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Heading2"/>
        <w:rPr>
          <w:highlight w:val="cyan"/>
        </w:rPr>
      </w:pPr>
      <w:bookmarkStart w:id="17653" w:name="_Toc510018793"/>
      <w:r w:rsidRPr="00390CF2">
        <w:rPr>
          <w:highlight w:val="cyan"/>
        </w:rPr>
        <w:t>A.3.3</w:t>
      </w:r>
      <w:r w:rsidRPr="00390CF2">
        <w:rPr>
          <w:highlight w:val="cyan"/>
        </w:rPr>
        <w:tab/>
        <w:t>Message definition</w:t>
      </w:r>
      <w:bookmarkEnd w:id="17653"/>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Heading2"/>
        <w:rPr>
          <w:highlight w:val="cyan"/>
        </w:rPr>
      </w:pPr>
      <w:bookmarkStart w:id="17654" w:name="_Toc510018794"/>
      <w:r w:rsidRPr="00390CF2">
        <w:rPr>
          <w:highlight w:val="cyan"/>
        </w:rPr>
        <w:t>A.3.4</w:t>
      </w:r>
      <w:r w:rsidRPr="00390CF2">
        <w:rPr>
          <w:highlight w:val="cyan"/>
        </w:rPr>
        <w:tab/>
        <w:t>Information elements</w:t>
      </w:r>
      <w:bookmarkEnd w:id="17654"/>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Heading2"/>
        <w:rPr>
          <w:highlight w:val="cyan"/>
        </w:rPr>
      </w:pPr>
      <w:bookmarkStart w:id="17655" w:name="_Toc510018795"/>
      <w:r w:rsidRPr="00390CF2">
        <w:rPr>
          <w:highlight w:val="cyan"/>
        </w:rPr>
        <w:t>A.3.5</w:t>
      </w:r>
      <w:r w:rsidRPr="00390CF2">
        <w:rPr>
          <w:highlight w:val="cyan"/>
        </w:rPr>
        <w:tab/>
        <w:t>Fields with optional presence</w:t>
      </w:r>
      <w:bookmarkEnd w:id="17655"/>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Heading2"/>
        <w:rPr>
          <w:highlight w:val="cyan"/>
        </w:rPr>
      </w:pPr>
      <w:bookmarkStart w:id="17656" w:name="_Toc510018796"/>
      <w:r w:rsidRPr="00390CF2">
        <w:rPr>
          <w:highlight w:val="cyan"/>
        </w:rPr>
        <w:t>A.3.6</w:t>
      </w:r>
      <w:r w:rsidRPr="00390CF2">
        <w:rPr>
          <w:highlight w:val="cyan"/>
        </w:rPr>
        <w:tab/>
        <w:t>Fields with conditional presence</w:t>
      </w:r>
      <w:bookmarkEnd w:id="17656"/>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Heading2"/>
        <w:rPr>
          <w:highlight w:val="cyan"/>
        </w:rPr>
      </w:pPr>
      <w:bookmarkStart w:id="17657" w:name="_Toc510018797"/>
      <w:r w:rsidRPr="00390CF2">
        <w:rPr>
          <w:highlight w:val="cyan"/>
        </w:rPr>
        <w:lastRenderedPageBreak/>
        <w:t>A.3.7</w:t>
      </w:r>
      <w:r w:rsidRPr="00390CF2">
        <w:rPr>
          <w:highlight w:val="cyan"/>
        </w:rPr>
        <w:tab/>
        <w:t>Guidelines on use of lists with elements of SEQUENCE type</w:t>
      </w:r>
      <w:bookmarkEnd w:id="17657"/>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Heading2"/>
        <w:rPr>
          <w:noProof/>
          <w:highlight w:val="cyan"/>
          <w:lang w:eastAsia="sv-SE"/>
        </w:rPr>
      </w:pPr>
      <w:bookmarkStart w:id="17658" w:name="_Toc510018798"/>
      <w:r w:rsidRPr="00390CF2">
        <w:rPr>
          <w:noProof/>
          <w:highlight w:val="cyan"/>
          <w:lang w:eastAsia="sv-SE"/>
        </w:rPr>
        <w:t>A.3.8</w:t>
      </w:r>
      <w:r w:rsidRPr="00390CF2">
        <w:rPr>
          <w:noProof/>
          <w:highlight w:val="cyan"/>
          <w:lang w:eastAsia="sv-SE"/>
        </w:rPr>
        <w:tab/>
        <w:t>Guidelines on use of parameterised SetupRelease type</w:t>
      </w:r>
      <w:bookmarkEnd w:id="17658"/>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Heading2"/>
        <w:rPr>
          <w:highlight w:val="cyan"/>
        </w:rPr>
      </w:pPr>
      <w:bookmarkStart w:id="17659" w:name="_Toc510018799"/>
      <w:r w:rsidRPr="00390CF2">
        <w:rPr>
          <w:highlight w:val="cyan"/>
        </w:rPr>
        <w:t>A.3.9</w:t>
      </w:r>
      <w:r w:rsidRPr="00390CF2">
        <w:rPr>
          <w:highlight w:val="cyan"/>
        </w:rPr>
        <w:tab/>
        <w:t>Guidelines on use of ToAddModList and ToReleaseList</w:t>
      </w:r>
      <w:bookmarkEnd w:id="17659"/>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lastRenderedPageBreak/>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Heading1"/>
        <w:rPr>
          <w:highlight w:val="cyan"/>
        </w:rPr>
      </w:pPr>
      <w:bookmarkStart w:id="17660" w:name="_Toc510018800"/>
      <w:r w:rsidRPr="00390CF2">
        <w:rPr>
          <w:highlight w:val="cyan"/>
        </w:rPr>
        <w:lastRenderedPageBreak/>
        <w:t>A.4</w:t>
      </w:r>
      <w:r w:rsidRPr="00390CF2">
        <w:rPr>
          <w:highlight w:val="cyan"/>
        </w:rPr>
        <w:tab/>
        <w:t>Extension of the PDU specifications</w:t>
      </w:r>
      <w:bookmarkEnd w:id="17660"/>
    </w:p>
    <w:p w14:paraId="7B48585D" w14:textId="77777777" w:rsidR="000805DB" w:rsidRPr="00390CF2" w:rsidRDefault="000805DB" w:rsidP="000805DB">
      <w:pPr>
        <w:pStyle w:val="Heading2"/>
        <w:rPr>
          <w:highlight w:val="cyan"/>
        </w:rPr>
      </w:pPr>
      <w:bookmarkStart w:id="17661" w:name="_Toc510018801"/>
      <w:r w:rsidRPr="00390CF2">
        <w:rPr>
          <w:highlight w:val="cyan"/>
        </w:rPr>
        <w:t>A.4.1</w:t>
      </w:r>
      <w:r w:rsidRPr="00390CF2">
        <w:rPr>
          <w:highlight w:val="cyan"/>
        </w:rPr>
        <w:tab/>
        <w:t>General principles to ensure compatibility</w:t>
      </w:r>
      <w:bookmarkEnd w:id="17661"/>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Heading2"/>
        <w:rPr>
          <w:highlight w:val="cyan"/>
        </w:rPr>
      </w:pPr>
      <w:bookmarkStart w:id="17662" w:name="_Toc510018802"/>
      <w:r w:rsidRPr="00390CF2">
        <w:rPr>
          <w:highlight w:val="cyan"/>
        </w:rPr>
        <w:t>A.4.2</w:t>
      </w:r>
      <w:r w:rsidRPr="00390CF2">
        <w:rPr>
          <w:highlight w:val="cyan"/>
        </w:rPr>
        <w:tab/>
        <w:t>Critical extension of messages and fields</w:t>
      </w:r>
      <w:bookmarkEnd w:id="17662"/>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Heading2"/>
        <w:rPr>
          <w:highlight w:val="cyan"/>
        </w:rPr>
      </w:pPr>
      <w:bookmarkStart w:id="17663" w:name="_Toc510018803"/>
      <w:r w:rsidRPr="00390CF2">
        <w:rPr>
          <w:highlight w:val="cyan"/>
        </w:rPr>
        <w:t>A.4.3</w:t>
      </w:r>
      <w:r w:rsidRPr="00390CF2">
        <w:rPr>
          <w:highlight w:val="cyan"/>
        </w:rPr>
        <w:tab/>
        <w:t>Non-critical extension of messages</w:t>
      </w:r>
      <w:bookmarkEnd w:id="17663"/>
    </w:p>
    <w:p w14:paraId="5167A994" w14:textId="77777777" w:rsidR="000805DB" w:rsidRPr="00390CF2" w:rsidRDefault="000805DB" w:rsidP="000805DB">
      <w:pPr>
        <w:pStyle w:val="Heading3"/>
        <w:rPr>
          <w:highlight w:val="cyan"/>
        </w:rPr>
      </w:pPr>
      <w:bookmarkStart w:id="17664" w:name="_Toc510018804"/>
      <w:r w:rsidRPr="00390CF2">
        <w:rPr>
          <w:highlight w:val="cyan"/>
        </w:rPr>
        <w:t>A.4.3.1</w:t>
      </w:r>
      <w:r w:rsidRPr="00390CF2">
        <w:rPr>
          <w:highlight w:val="cyan"/>
        </w:rPr>
        <w:tab/>
        <w:t>General principles</w:t>
      </w:r>
      <w:bookmarkEnd w:id="17664"/>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Heading3"/>
        <w:rPr>
          <w:highlight w:val="cyan"/>
        </w:rPr>
      </w:pPr>
      <w:bookmarkStart w:id="17665" w:name="_Toc510018805"/>
      <w:r w:rsidRPr="00390CF2">
        <w:rPr>
          <w:highlight w:val="cyan"/>
        </w:rPr>
        <w:t>A.4.3.2</w:t>
      </w:r>
      <w:r w:rsidRPr="00390CF2">
        <w:rPr>
          <w:highlight w:val="cyan"/>
        </w:rPr>
        <w:tab/>
        <w:t>Further guidelines</w:t>
      </w:r>
      <w:bookmarkEnd w:id="17665"/>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66" w:name="OLE_LINK44"/>
      <w:bookmarkStart w:id="17667"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66"/>
      <w:bookmarkEnd w:id="17667"/>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Heading3"/>
        <w:rPr>
          <w:highlight w:val="cyan"/>
        </w:rPr>
      </w:pPr>
      <w:bookmarkStart w:id="17668" w:name="_Toc510018806"/>
      <w:r w:rsidRPr="00390CF2">
        <w:rPr>
          <w:highlight w:val="cyan"/>
        </w:rPr>
        <w:t>A.4.3.3</w:t>
      </w:r>
      <w:r w:rsidRPr="00390CF2">
        <w:rPr>
          <w:highlight w:val="cyan"/>
        </w:rPr>
        <w:tab/>
        <w:t>Typical example of evolution of IE with local extensions</w:t>
      </w:r>
      <w:bookmarkEnd w:id="17668"/>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Heading3"/>
        <w:rPr>
          <w:highlight w:val="cyan"/>
        </w:rPr>
      </w:pPr>
      <w:bookmarkStart w:id="17669" w:name="_Toc510018807"/>
      <w:r w:rsidRPr="00390CF2">
        <w:rPr>
          <w:highlight w:val="cyan"/>
        </w:rPr>
        <w:t>A.4.3.4</w:t>
      </w:r>
      <w:r w:rsidRPr="00390CF2">
        <w:rPr>
          <w:highlight w:val="cyan"/>
        </w:rPr>
        <w:tab/>
        <w:t>Typical examples of non critical extension at the end of a message</w:t>
      </w:r>
      <w:bookmarkEnd w:id="17669"/>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Heading3"/>
        <w:rPr>
          <w:highlight w:val="cyan"/>
        </w:rPr>
      </w:pPr>
      <w:bookmarkStart w:id="17670" w:name="_Toc510018808"/>
      <w:r w:rsidRPr="00390CF2">
        <w:rPr>
          <w:highlight w:val="cyan"/>
        </w:rPr>
        <w:t>A.4.3.5</w:t>
      </w:r>
      <w:r w:rsidRPr="00390CF2">
        <w:rPr>
          <w:highlight w:val="cyan"/>
        </w:rPr>
        <w:tab/>
        <w:t>Examples of non-critical extensions not placed at the default extension location</w:t>
      </w:r>
      <w:bookmarkEnd w:id="17670"/>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Heading4"/>
        <w:rPr>
          <w:highlight w:val="cyan"/>
        </w:rPr>
      </w:pPr>
      <w:bookmarkStart w:id="17671" w:name="_Toc510018809"/>
      <w:r w:rsidRPr="00390CF2">
        <w:rPr>
          <w:highlight w:val="cyan"/>
        </w:rPr>
        <w:t>–</w:t>
      </w:r>
      <w:r w:rsidRPr="00390CF2">
        <w:rPr>
          <w:highlight w:val="cyan"/>
        </w:rPr>
        <w:tab/>
      </w:r>
      <w:r w:rsidRPr="00390CF2">
        <w:rPr>
          <w:i/>
          <w:noProof/>
          <w:highlight w:val="cyan"/>
        </w:rPr>
        <w:t>ParentIE-WithEM</w:t>
      </w:r>
      <w:bookmarkEnd w:id="17671"/>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Heading4"/>
        <w:rPr>
          <w:i/>
          <w:iCs/>
          <w:highlight w:val="cyan"/>
        </w:rPr>
      </w:pPr>
      <w:bookmarkStart w:id="17672" w:name="_Toc510018810"/>
      <w:r w:rsidRPr="00390CF2">
        <w:rPr>
          <w:i/>
          <w:iCs/>
          <w:highlight w:val="cyan"/>
        </w:rPr>
        <w:t>–</w:t>
      </w:r>
      <w:r w:rsidRPr="00390CF2">
        <w:rPr>
          <w:i/>
          <w:iCs/>
          <w:highlight w:val="cyan"/>
        </w:rPr>
        <w:tab/>
      </w:r>
      <w:r w:rsidRPr="00390CF2">
        <w:rPr>
          <w:i/>
          <w:iCs/>
          <w:noProof/>
          <w:highlight w:val="cyan"/>
        </w:rPr>
        <w:t>ChildIE1-WithoutEM</w:t>
      </w:r>
      <w:bookmarkEnd w:id="17672"/>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7673" w:name="OLE_LINK12"/>
      <w:r w:rsidRPr="00390CF2">
        <w:rPr>
          <w:highlight w:val="cyan"/>
        </w:rPr>
        <w:t>chIE1-NewField-rN</w:t>
      </w:r>
      <w:bookmarkEnd w:id="1767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Heading4"/>
        <w:rPr>
          <w:i/>
          <w:iCs/>
          <w:highlight w:val="cyan"/>
        </w:rPr>
      </w:pPr>
      <w:bookmarkStart w:id="17674" w:name="_Toc510018811"/>
      <w:r w:rsidRPr="00390CF2">
        <w:rPr>
          <w:i/>
          <w:iCs/>
          <w:highlight w:val="cyan"/>
        </w:rPr>
        <w:t>–</w:t>
      </w:r>
      <w:r w:rsidRPr="00390CF2">
        <w:rPr>
          <w:i/>
          <w:iCs/>
          <w:highlight w:val="cyan"/>
        </w:rPr>
        <w:tab/>
      </w:r>
      <w:r w:rsidRPr="00390CF2">
        <w:rPr>
          <w:i/>
          <w:iCs/>
          <w:noProof/>
          <w:highlight w:val="cyan"/>
        </w:rPr>
        <w:t>ChildIE2-WithoutEM</w:t>
      </w:r>
      <w:bookmarkEnd w:id="17674"/>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Heading1"/>
        <w:rPr>
          <w:highlight w:val="cyan"/>
        </w:rPr>
      </w:pPr>
      <w:bookmarkStart w:id="17675" w:name="_Toc510018812"/>
      <w:r w:rsidRPr="00390CF2">
        <w:rPr>
          <w:highlight w:val="cyan"/>
        </w:rPr>
        <w:t>A.5</w:t>
      </w:r>
      <w:r w:rsidRPr="00390CF2">
        <w:rPr>
          <w:highlight w:val="cyan"/>
        </w:rPr>
        <w:tab/>
        <w:t>Guidelines regarding inclusion of transaction identifiers in RRC messages</w:t>
      </w:r>
      <w:bookmarkEnd w:id="17675"/>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Heading1"/>
        <w:rPr>
          <w:highlight w:val="cyan"/>
        </w:rPr>
      </w:pPr>
      <w:bookmarkStart w:id="17676" w:name="_Toc510018813"/>
      <w:r w:rsidRPr="00390CF2">
        <w:rPr>
          <w:highlight w:val="cyan"/>
        </w:rPr>
        <w:t>A.6</w:t>
      </w:r>
      <w:r w:rsidRPr="00390CF2">
        <w:rPr>
          <w:highlight w:val="cyan"/>
        </w:rPr>
        <w:tab/>
        <w:t>Guidelines regarding use of need codes</w:t>
      </w:r>
      <w:bookmarkEnd w:id="17676"/>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Heading1"/>
        <w:rPr>
          <w:highlight w:val="cyan"/>
        </w:rPr>
      </w:pPr>
      <w:bookmarkStart w:id="17677" w:name="_Toc510018814"/>
      <w:r w:rsidRPr="00390CF2">
        <w:rPr>
          <w:highlight w:val="cyan"/>
        </w:rPr>
        <w:t>A.7</w:t>
      </w:r>
      <w:r w:rsidRPr="00390CF2">
        <w:rPr>
          <w:highlight w:val="cyan"/>
        </w:rPr>
        <w:tab/>
        <w:t>Guidelines regarding use of conditions</w:t>
      </w:r>
      <w:bookmarkEnd w:id="17677"/>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7678" w:author="R2-1810919 SA" w:date="2018-07-11T10:08:00Z"/>
          <w:highlight w:val="cyan"/>
        </w:rPr>
      </w:pPr>
      <w:ins w:id="17679" w:author="R2-1810919 SA" w:date="2018-07-11T10:08:00Z">
        <w:r w:rsidRPr="00390CF2">
          <w:rPr>
            <w:highlight w:val="cyan"/>
          </w:rPr>
          <w:br w:type="page"/>
        </w:r>
      </w:ins>
    </w:p>
    <w:p w14:paraId="6131257D" w14:textId="77777777" w:rsidR="000805DB" w:rsidRPr="00390CF2" w:rsidRDefault="000805DB" w:rsidP="000805DB">
      <w:pPr>
        <w:pStyle w:val="B2"/>
        <w:rPr>
          <w:ins w:id="17680" w:author="R2-1810919 SA" w:date="2018-07-11T10:03:00Z"/>
          <w:highlight w:val="cyan"/>
        </w:rPr>
      </w:pPr>
    </w:p>
    <w:p w14:paraId="3578147D" w14:textId="77777777" w:rsidR="000805DB" w:rsidRPr="00390CF2" w:rsidRDefault="000805DB" w:rsidP="000805DB">
      <w:pPr>
        <w:pStyle w:val="Heading1"/>
        <w:rPr>
          <w:ins w:id="17681" w:author="R2-1810919 SA" w:date="2018-07-11T10:03:00Z"/>
          <w:highlight w:val="cyan"/>
        </w:rPr>
      </w:pPr>
      <w:ins w:id="17682" w:author="R2-1810919 SA" w:date="2018-07-11T10:03:00Z">
        <w:r w:rsidRPr="00390CF2">
          <w:rPr>
            <w:highlight w:val="cyan"/>
          </w:rPr>
          <w:t>A.</w:t>
        </w:r>
      </w:ins>
      <w:ins w:id="17683" w:author="R2-1810919 SA" w:date="2018-07-11T10:04:00Z">
        <w:r w:rsidRPr="00390CF2">
          <w:rPr>
            <w:highlight w:val="cyan"/>
          </w:rPr>
          <w:t>8</w:t>
        </w:r>
      </w:ins>
      <w:ins w:id="17684" w:author="R2-1810919 SA" w:date="2018-07-11T10:03:00Z">
        <w:r w:rsidRPr="00390CF2">
          <w:rPr>
            <w:highlight w:val="cyan"/>
          </w:rPr>
          <w:tab/>
        </w:r>
      </w:ins>
      <w:ins w:id="17685"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7686" w:author="R2-1810919 SA" w:date="2018-07-11T10:04:00Z"/>
          <w:highlight w:val="cyan"/>
        </w:rPr>
      </w:pPr>
    </w:p>
    <w:p w14:paraId="2FB14C5A" w14:textId="77777777" w:rsidR="000805DB" w:rsidRPr="00390CF2" w:rsidRDefault="000805DB" w:rsidP="000805DB">
      <w:pPr>
        <w:rPr>
          <w:ins w:id="17687" w:author="R2-1810919 SA" w:date="2018-07-11T10:03:00Z"/>
          <w:highlight w:val="cyan"/>
        </w:rPr>
      </w:pPr>
      <w:ins w:id="17688"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7689" w:author="R2-1810919 SA" w:date="2018-07-11T10:03:00Z"/>
          <w:highlight w:val="cyan"/>
        </w:rPr>
      </w:pPr>
      <w:ins w:id="17690"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7691" w:author="R2-1810919 SA" w:date="2018-07-11T10:03:00Z"/>
          <w:highlight w:val="cyan"/>
        </w:rPr>
      </w:pPr>
      <w:ins w:id="17692"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7693" w:author="R2-1810919 SA" w:date="2018-07-11T10:03:00Z"/>
          <w:highlight w:val="cyan"/>
        </w:rPr>
      </w:pPr>
      <w:ins w:id="17694"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7695" w:author="R2-1810919 SA" w:date="2018-07-11T10:03:00Z"/>
          <w:highlight w:val="cyan"/>
        </w:rPr>
      </w:pPr>
      <w:ins w:id="17696"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97"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98">
          <w:tblGrid>
            <w:gridCol w:w="3060"/>
            <w:gridCol w:w="990"/>
            <w:gridCol w:w="990"/>
            <w:gridCol w:w="900"/>
            <w:gridCol w:w="3690"/>
          </w:tblGrid>
        </w:tblGridChange>
      </w:tblGrid>
      <w:tr w:rsidR="000805DB" w:rsidRPr="00390CF2" w14:paraId="08C15EF4" w14:textId="77777777" w:rsidTr="00526540">
        <w:trPr>
          <w:cantSplit/>
          <w:tblHeader/>
          <w:ins w:id="17699" w:author="R2-1810919 SA" w:date="2018-07-11T10:03:00Z"/>
          <w:trPrChange w:id="17700"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0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7702" w:author="R2-1810919 SA" w:date="2018-07-11T10:03:00Z"/>
                <w:highlight w:val="cyan"/>
                <w:lang w:eastAsia="en-GB"/>
              </w:rPr>
            </w:pPr>
            <w:ins w:id="17703"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7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7705" w:author="R2-1810919 SA" w:date="2018-07-11T10:03:00Z"/>
                <w:highlight w:val="cyan"/>
                <w:lang w:eastAsia="en-GB"/>
              </w:rPr>
            </w:pPr>
            <w:ins w:id="17706"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7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7708" w:author="R2-1810919 SA" w:date="2018-07-11T10:03:00Z"/>
                <w:highlight w:val="cyan"/>
                <w:lang w:eastAsia="en-GB"/>
              </w:rPr>
            </w:pPr>
            <w:ins w:id="17709"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71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7711" w:author="R2-1810919 SA" w:date="2018-07-11T10:03:00Z"/>
                <w:highlight w:val="cyan"/>
                <w:lang w:eastAsia="en-GB"/>
              </w:rPr>
            </w:pPr>
            <w:ins w:id="17712"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71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7714" w:author="R2-1810919 SA" w:date="2018-07-11T10:03:00Z"/>
                <w:highlight w:val="cyan"/>
                <w:lang w:eastAsia="en-GB"/>
              </w:rPr>
            </w:pPr>
            <w:ins w:id="17715" w:author="R2-1810919 SA" w:date="2018-07-11T10:03:00Z">
              <w:r w:rsidRPr="00390CF2">
                <w:rPr>
                  <w:highlight w:val="cyan"/>
                  <w:lang w:eastAsia="en-GB"/>
                </w:rPr>
                <w:t>Comment</w:t>
              </w:r>
            </w:ins>
          </w:p>
        </w:tc>
      </w:tr>
      <w:tr w:rsidR="000805DB" w:rsidRPr="00390CF2" w14:paraId="7FC2B1C8" w14:textId="77777777" w:rsidTr="00526540">
        <w:trPr>
          <w:cantSplit/>
          <w:ins w:id="17716" w:author="R2-1810919 SA" w:date="2018-07-11T10:03:00Z"/>
          <w:trPrChange w:id="1771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ins w:id="1772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3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7731" w:author="R2-1810919 SA" w:date="2018-07-11T10:03:00Z"/>
                <w:highlight w:val="cyan"/>
                <w:lang w:eastAsia="en-GB"/>
              </w:rPr>
            </w:pPr>
          </w:p>
        </w:tc>
      </w:tr>
      <w:tr w:rsidR="000805DB" w:rsidRPr="00390CF2" w14:paraId="201911D9" w14:textId="77777777" w:rsidTr="00526540">
        <w:trPr>
          <w:cantSplit/>
          <w:ins w:id="17732" w:author="R2-1810919 SA" w:date="2018-07-11T10:03:00Z"/>
          <w:trPrChange w:id="1773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4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7747" w:author="R2-1810919 SA" w:date="2018-07-11T10:03:00Z"/>
                <w:highlight w:val="cyan"/>
                <w:lang w:eastAsia="en-GB"/>
              </w:rPr>
            </w:pPr>
          </w:p>
        </w:tc>
      </w:tr>
      <w:tr w:rsidR="000805DB" w:rsidRPr="00390CF2" w14:paraId="35CE03B5" w14:textId="77777777" w:rsidTr="00526540">
        <w:trPr>
          <w:cantSplit/>
          <w:ins w:id="17748" w:author="R2-1810919 SA" w:date="2018-07-11T10:03:00Z"/>
          <w:trPrChange w:id="177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7751" w:author="R2-1810919 SA" w:date="2018-07-11T10:03:00Z"/>
                <w:highlight w:val="cyan"/>
                <w:lang w:eastAsia="en-GB"/>
              </w:rPr>
            </w:pPr>
            <w:ins w:id="17752"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7754" w:author="R2-1810919 SA" w:date="2018-07-11T10:03:00Z"/>
                <w:highlight w:val="cyan"/>
                <w:lang w:eastAsia="en-GB"/>
              </w:rPr>
            </w:pPr>
            <w:ins w:id="177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7757" w:author="R2-1810919 SA" w:date="2018-07-11T10:03:00Z"/>
                <w:highlight w:val="cyan"/>
                <w:lang w:eastAsia="en-GB"/>
              </w:rPr>
            </w:pPr>
            <w:ins w:id="177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7760" w:author="R2-1810919 SA" w:date="2018-07-11T10:03:00Z"/>
                <w:highlight w:val="cyan"/>
                <w:lang w:eastAsia="en-GB"/>
              </w:rPr>
            </w:pPr>
            <w:ins w:id="177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7763" w:author="R2-1810919 SA" w:date="2018-07-11T10:03:00Z"/>
                <w:highlight w:val="cyan"/>
                <w:lang w:eastAsia="en-GB"/>
              </w:rPr>
            </w:pPr>
          </w:p>
        </w:tc>
      </w:tr>
      <w:tr w:rsidR="000805DB" w:rsidRPr="00390CF2" w14:paraId="43030B2B" w14:textId="77777777" w:rsidTr="00526540">
        <w:trPr>
          <w:cantSplit/>
          <w:ins w:id="17764" w:author="R2-1810919 SA" w:date="2018-07-11T10:03:00Z"/>
          <w:trPrChange w:id="177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7767" w:author="R2-1810919 SA" w:date="2018-07-11T10:03:00Z"/>
                <w:highlight w:val="cyan"/>
                <w:lang w:eastAsia="en-GB"/>
              </w:rPr>
            </w:pPr>
            <w:ins w:id="17768"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7770" w:author="R2-1810919 SA" w:date="2018-07-11T10:03:00Z"/>
                <w:highlight w:val="cyan"/>
                <w:lang w:eastAsia="en-GB"/>
              </w:rPr>
            </w:pPr>
            <w:ins w:id="177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7773" w:author="R2-1810919 SA" w:date="2018-07-11T10:03:00Z"/>
                <w:highlight w:val="cyan"/>
                <w:lang w:eastAsia="en-GB"/>
              </w:rPr>
            </w:pPr>
            <w:ins w:id="177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7776" w:author="R2-1810919 SA" w:date="2018-07-11T10:03:00Z"/>
                <w:highlight w:val="cyan"/>
                <w:lang w:eastAsia="en-GB"/>
              </w:rPr>
            </w:pPr>
            <w:ins w:id="177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7779" w:author="R2-1810919 SA" w:date="2018-07-11T10:03:00Z"/>
                <w:highlight w:val="cyan"/>
                <w:lang w:eastAsia="en-GB"/>
              </w:rPr>
            </w:pPr>
            <w:ins w:id="17780"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7781" w:author="R2-1810919 SA" w:date="2018-07-11T10:03:00Z"/>
          <w:trPrChange w:id="177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7784" w:author="R2-1810919 SA" w:date="2018-07-11T10:03:00Z"/>
                <w:highlight w:val="cyan"/>
                <w:lang w:eastAsia="en-GB"/>
              </w:rPr>
            </w:pPr>
            <w:ins w:id="17785"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7787" w:author="R2-1810919 SA" w:date="2018-07-11T10:03:00Z"/>
                <w:highlight w:val="cyan"/>
                <w:lang w:eastAsia="en-GB"/>
              </w:rPr>
            </w:pPr>
            <w:ins w:id="177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7790" w:author="R2-1810919 SA" w:date="2018-07-11T10:03:00Z"/>
                <w:highlight w:val="cyan"/>
                <w:lang w:eastAsia="en-GB"/>
              </w:rPr>
            </w:pPr>
            <w:ins w:id="177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7793" w:author="R2-1810919 SA" w:date="2018-07-11T10:03:00Z"/>
                <w:highlight w:val="cyan"/>
                <w:lang w:eastAsia="en-GB"/>
              </w:rPr>
            </w:pPr>
            <w:ins w:id="177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7796" w:author="R2-1810919 SA" w:date="2018-07-11T10:03:00Z"/>
                <w:highlight w:val="cyan"/>
                <w:lang w:eastAsia="en-GB"/>
              </w:rPr>
            </w:pPr>
          </w:p>
        </w:tc>
      </w:tr>
      <w:tr w:rsidR="000805DB" w:rsidRPr="00390CF2" w14:paraId="57409465" w14:textId="77777777" w:rsidTr="00526540">
        <w:trPr>
          <w:cantSplit/>
          <w:ins w:id="17797" w:author="R2-1810919 SA" w:date="2018-07-11T10:03:00Z"/>
          <w:trPrChange w:id="177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7800" w:author="R2-1810919 SA" w:date="2018-07-11T10:03:00Z"/>
                <w:highlight w:val="cyan"/>
                <w:lang w:eastAsia="en-GB"/>
              </w:rPr>
            </w:pPr>
            <w:ins w:id="17801"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8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7803" w:author="R2-1810919 SA" w:date="2018-07-11T10:03:00Z"/>
                <w:highlight w:val="cyan"/>
                <w:lang w:eastAsia="en-GB"/>
              </w:rPr>
            </w:pPr>
            <w:ins w:id="178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7806" w:author="R2-1810919 SA" w:date="2018-07-11T10:03:00Z"/>
                <w:highlight w:val="cyan"/>
                <w:lang w:eastAsia="en-GB"/>
              </w:rPr>
            </w:pPr>
            <w:ins w:id="178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7809" w:author="R2-1810919 SA" w:date="2018-07-11T10:03:00Z"/>
                <w:highlight w:val="cyan"/>
                <w:lang w:eastAsia="en-GB"/>
              </w:rPr>
            </w:pPr>
            <w:ins w:id="178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7812" w:author="R2-1810919 SA" w:date="2018-07-11T10:03:00Z"/>
                <w:highlight w:val="cyan"/>
                <w:lang w:eastAsia="en-GB"/>
              </w:rPr>
            </w:pPr>
            <w:ins w:id="17813"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7814" w:author="R2-1810919 SA" w:date="2018-07-11T10:03:00Z"/>
          <w:trPrChange w:id="178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7817" w:author="R2-1810919 SA" w:date="2018-07-11T10:03:00Z"/>
                <w:highlight w:val="cyan"/>
                <w:lang w:eastAsia="en-GB"/>
              </w:rPr>
            </w:pPr>
            <w:ins w:id="17818"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7820" w:author="R2-1810919 SA" w:date="2018-07-11T10:03:00Z"/>
                <w:highlight w:val="cyan"/>
                <w:lang w:eastAsia="en-GB"/>
              </w:rPr>
            </w:pPr>
            <w:ins w:id="178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7823" w:author="R2-1810919 SA" w:date="2018-07-11T10:03:00Z"/>
                <w:highlight w:val="cyan"/>
                <w:lang w:eastAsia="en-GB"/>
              </w:rPr>
            </w:pPr>
            <w:ins w:id="1782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7826" w:author="R2-1810919 SA" w:date="2018-07-11T10:03:00Z"/>
                <w:highlight w:val="cyan"/>
                <w:lang w:eastAsia="en-GB"/>
              </w:rPr>
            </w:pPr>
            <w:ins w:id="1782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2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7829" w:author="R2-1810919 SA" w:date="2018-07-11T10:03:00Z"/>
                <w:highlight w:val="cyan"/>
                <w:lang w:eastAsia="en-GB"/>
              </w:rPr>
            </w:pPr>
            <w:ins w:id="17830"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7831" w:author="R2-1810919 SA" w:date="2018-07-11T10:03:00Z"/>
          <w:trPrChange w:id="1783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7834" w:author="R2-1810919 SA" w:date="2018-07-11T10:03:00Z"/>
                <w:highlight w:val="cyan"/>
                <w:lang w:eastAsia="en-GB"/>
              </w:rPr>
            </w:pPr>
            <w:ins w:id="17835"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7837" w:author="R2-1810919 SA" w:date="2018-07-11T10:03:00Z"/>
                <w:highlight w:val="cyan"/>
                <w:lang w:eastAsia="en-GB"/>
              </w:rPr>
            </w:pPr>
            <w:ins w:id="1783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7840" w:author="R2-1810919 SA" w:date="2018-07-11T10:03:00Z"/>
                <w:highlight w:val="cyan"/>
                <w:lang w:eastAsia="en-GB"/>
              </w:rPr>
            </w:pPr>
            <w:ins w:id="1784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7843" w:author="R2-1810919 SA" w:date="2018-07-11T10:03:00Z"/>
                <w:highlight w:val="cyan"/>
                <w:lang w:eastAsia="en-GB"/>
              </w:rPr>
            </w:pPr>
            <w:ins w:id="1784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7846" w:author="R2-1810919 SA" w:date="2018-07-11T10:03:00Z"/>
                <w:highlight w:val="cyan"/>
                <w:lang w:eastAsia="en-GB"/>
              </w:rPr>
            </w:pPr>
            <w:ins w:id="17847"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7848" w:author="R2-1810919 SA" w:date="2018-07-11T10:03:00Z"/>
          <w:trPrChange w:id="1784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5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7851" w:author="R2-1810919 SA" w:date="2018-07-11T10:03:00Z"/>
                <w:highlight w:val="cyan"/>
                <w:lang w:eastAsia="en-GB"/>
              </w:rPr>
            </w:pPr>
            <w:ins w:id="17852"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5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7854" w:author="R2-1810919 SA" w:date="2018-07-11T10:03:00Z"/>
                <w:highlight w:val="cyan"/>
                <w:lang w:eastAsia="en-GB"/>
              </w:rPr>
            </w:pPr>
            <w:ins w:id="1785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7857" w:author="R2-1810919 SA" w:date="2018-07-11T10:03:00Z"/>
                <w:highlight w:val="cyan"/>
                <w:lang w:eastAsia="en-GB"/>
              </w:rPr>
            </w:pPr>
            <w:ins w:id="1785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5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7860" w:author="R2-1810919 SA" w:date="2018-07-11T10:03:00Z"/>
                <w:highlight w:val="cyan"/>
                <w:lang w:eastAsia="en-GB"/>
              </w:rPr>
            </w:pPr>
            <w:ins w:id="1786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6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7863" w:author="R2-1810919 SA" w:date="2018-07-11T10:03:00Z"/>
                <w:highlight w:val="cyan"/>
                <w:lang w:eastAsia="en-GB"/>
              </w:rPr>
            </w:pPr>
          </w:p>
        </w:tc>
      </w:tr>
      <w:tr w:rsidR="000805DB" w:rsidRPr="00390CF2" w14:paraId="1B4251D2" w14:textId="77777777" w:rsidTr="00526540">
        <w:trPr>
          <w:cantSplit/>
          <w:ins w:id="17864" w:author="R2-1810919 SA" w:date="2018-07-11T10:03:00Z"/>
          <w:trPrChange w:id="1786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7867" w:author="R2-1810919 SA" w:date="2018-07-11T10:03:00Z"/>
                <w:highlight w:val="cyan"/>
                <w:lang w:eastAsia="en-GB"/>
              </w:rPr>
            </w:pPr>
            <w:ins w:id="17868"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7870" w:author="R2-1810919 SA" w:date="2018-07-11T10:03:00Z"/>
                <w:highlight w:val="cyan"/>
                <w:lang w:eastAsia="en-GB"/>
              </w:rPr>
            </w:pPr>
            <w:ins w:id="1787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7873" w:author="R2-1810919 SA" w:date="2018-07-11T10:03:00Z"/>
                <w:highlight w:val="cyan"/>
                <w:lang w:eastAsia="en-GB"/>
              </w:rPr>
            </w:pPr>
            <w:ins w:id="1787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7876" w:author="R2-1810919 SA" w:date="2018-07-11T10:03:00Z"/>
                <w:highlight w:val="cyan"/>
                <w:lang w:eastAsia="en-GB"/>
              </w:rPr>
            </w:pPr>
            <w:ins w:id="1787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7879" w:author="R2-1810919 SA" w:date="2018-07-11T10:03:00Z"/>
                <w:highlight w:val="cyan"/>
                <w:lang w:eastAsia="en-GB"/>
              </w:rPr>
            </w:pPr>
            <w:ins w:id="17880"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7881" w:author="R2-1810919 SA" w:date="2018-07-11T10:03:00Z"/>
          <w:trPrChange w:id="178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7884" w:author="R2-1810919 SA" w:date="2018-07-11T10:03:00Z"/>
                <w:highlight w:val="cyan"/>
                <w:lang w:eastAsia="en-GB"/>
              </w:rPr>
            </w:pPr>
            <w:ins w:id="17885"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7887" w:author="R2-1810919 SA" w:date="2018-07-11T10:03:00Z"/>
                <w:highlight w:val="cyan"/>
                <w:lang w:eastAsia="en-GB"/>
              </w:rPr>
            </w:pPr>
            <w:ins w:id="178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7890" w:author="R2-1810919 SA" w:date="2018-07-11T10:03:00Z"/>
                <w:highlight w:val="cyan"/>
                <w:lang w:eastAsia="en-GB"/>
              </w:rPr>
            </w:pPr>
            <w:ins w:id="1789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7893" w:author="R2-1810919 SA" w:date="2018-07-11T10:03:00Z"/>
                <w:highlight w:val="cyan"/>
                <w:lang w:eastAsia="en-GB"/>
              </w:rPr>
            </w:pPr>
            <w:ins w:id="1789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7896" w:author="R2-1810919 SA" w:date="2018-07-11T10:03:00Z"/>
                <w:highlight w:val="cyan"/>
                <w:lang w:eastAsia="en-GB"/>
              </w:rPr>
            </w:pPr>
          </w:p>
        </w:tc>
      </w:tr>
      <w:tr w:rsidR="000805DB" w:rsidRPr="00390CF2" w14:paraId="0E62D5A0" w14:textId="77777777" w:rsidTr="00526540">
        <w:trPr>
          <w:cantSplit/>
          <w:ins w:id="17897" w:author="R2-1810919 SA" w:date="2018-07-11T10:03:00Z"/>
          <w:trPrChange w:id="178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7900" w:author="R2-1810919 SA" w:date="2018-07-11T10:03:00Z"/>
                <w:highlight w:val="cyan"/>
                <w:lang w:eastAsia="en-GB"/>
              </w:rPr>
            </w:pPr>
            <w:ins w:id="17901"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9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7903" w:author="R2-1810919 SA" w:date="2018-07-11T10:03:00Z"/>
                <w:highlight w:val="cyan"/>
                <w:lang w:eastAsia="en-GB"/>
              </w:rPr>
            </w:pPr>
            <w:ins w:id="179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7906" w:author="R2-1810919 SA" w:date="2018-07-11T10:03:00Z"/>
                <w:highlight w:val="cyan"/>
                <w:lang w:eastAsia="en-GB"/>
              </w:rPr>
            </w:pPr>
            <w:ins w:id="179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7909" w:author="R2-1810919 SA" w:date="2018-07-11T10:03:00Z"/>
                <w:highlight w:val="cyan"/>
                <w:lang w:eastAsia="en-GB"/>
              </w:rPr>
            </w:pPr>
            <w:ins w:id="179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1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7912" w:author="R2-1810919 SA" w:date="2018-07-11T10:03:00Z"/>
                <w:highlight w:val="cyan"/>
                <w:lang w:eastAsia="en-GB"/>
              </w:rPr>
            </w:pPr>
            <w:ins w:id="17913"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7914" w:author="R2-1810919 SA" w:date="2018-07-11T10:03:00Z"/>
          <w:trPrChange w:id="1791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2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7929" w:author="R2-1810919 SA" w:date="2018-07-11T10:03:00Z"/>
                <w:highlight w:val="cyan"/>
                <w:lang w:eastAsia="en-GB"/>
              </w:rPr>
            </w:pPr>
          </w:p>
        </w:tc>
      </w:tr>
      <w:tr w:rsidR="000805DB" w:rsidRPr="00390CF2" w14:paraId="0BE045CF" w14:textId="77777777" w:rsidTr="00526540">
        <w:trPr>
          <w:cantSplit/>
          <w:ins w:id="17930" w:author="R2-1810919 SA" w:date="2018-07-11T10:03:00Z"/>
          <w:trPrChange w:id="1793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7933" w:author="R2-1810919 SA" w:date="2018-07-11T10:03:00Z"/>
                <w:highlight w:val="cyan"/>
                <w:lang w:eastAsia="en-GB"/>
              </w:rPr>
            </w:pPr>
            <w:ins w:id="17934"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7936" w:author="R2-1810919 SA" w:date="2018-07-11T10:03:00Z"/>
                <w:highlight w:val="cyan"/>
                <w:lang w:eastAsia="en-GB"/>
              </w:rPr>
            </w:pPr>
            <w:ins w:id="1793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7939" w:author="R2-1810919 SA" w:date="2018-07-11T10:03:00Z"/>
                <w:highlight w:val="cyan"/>
                <w:lang w:eastAsia="en-GB"/>
              </w:rPr>
            </w:pPr>
            <w:ins w:id="1794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4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7942" w:author="R2-1810919 SA" w:date="2018-07-11T10:03:00Z"/>
                <w:highlight w:val="cyan"/>
                <w:lang w:eastAsia="en-GB"/>
              </w:rPr>
            </w:pPr>
            <w:ins w:id="1794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7945" w:author="R2-1810919 SA" w:date="2018-07-11T10:03:00Z"/>
                <w:highlight w:val="cyan"/>
                <w:lang w:eastAsia="en-GB"/>
              </w:rPr>
            </w:pPr>
          </w:p>
        </w:tc>
      </w:tr>
      <w:tr w:rsidR="000805DB" w:rsidRPr="00390CF2" w14:paraId="28948495" w14:textId="77777777" w:rsidTr="00526540">
        <w:trPr>
          <w:cantSplit/>
          <w:ins w:id="17946" w:author="R2-1810919 SA" w:date="2018-07-11T10:03:00Z"/>
          <w:trPrChange w:id="179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7949" w:author="R2-1810919 SA" w:date="2018-07-11T10:03:00Z"/>
                <w:highlight w:val="cyan"/>
                <w:lang w:eastAsia="en-GB"/>
              </w:rPr>
            </w:pPr>
            <w:ins w:id="17950"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7952" w:author="R2-1810919 SA" w:date="2018-07-11T10:03:00Z"/>
                <w:highlight w:val="cyan"/>
                <w:lang w:eastAsia="en-GB"/>
              </w:rPr>
            </w:pPr>
            <w:ins w:id="179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7955" w:author="R2-1810919 SA" w:date="2018-07-11T10:03:00Z"/>
                <w:highlight w:val="cyan"/>
                <w:lang w:eastAsia="en-GB"/>
              </w:rPr>
            </w:pPr>
            <w:ins w:id="179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7958" w:author="R2-1810919 SA" w:date="2018-07-11T10:03:00Z"/>
                <w:highlight w:val="cyan"/>
                <w:lang w:eastAsia="en-GB"/>
              </w:rPr>
            </w:pPr>
            <w:ins w:id="179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6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7961" w:author="R2-1810919 SA" w:date="2018-07-11T10:03:00Z"/>
                <w:highlight w:val="cyan"/>
                <w:lang w:eastAsia="en-GB"/>
              </w:rPr>
            </w:pPr>
            <w:ins w:id="17962"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7963" w:author="R2-1810919 SA" w:date="2018-07-11T10:03:00Z"/>
          <w:trPrChange w:id="1796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7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ins w:id="1797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7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7978" w:author="R2-1810919 SA" w:date="2018-07-11T10:03:00Z"/>
                <w:highlight w:val="cyan"/>
                <w:lang w:eastAsia="en-GB"/>
              </w:rPr>
            </w:pPr>
          </w:p>
        </w:tc>
      </w:tr>
      <w:tr w:rsidR="000805DB" w:rsidRPr="00390CF2" w14:paraId="46F9F6A8" w14:textId="77777777" w:rsidTr="00526540">
        <w:trPr>
          <w:cantSplit/>
          <w:ins w:id="17979" w:author="R2-1810919 SA" w:date="2018-07-11T10:03:00Z"/>
          <w:trPrChange w:id="179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ins w:id="1799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7994" w:author="R2-1810919 SA" w:date="2018-07-11T10:03:00Z"/>
                <w:highlight w:val="cyan"/>
                <w:lang w:eastAsia="en-GB"/>
              </w:rPr>
            </w:pPr>
          </w:p>
        </w:tc>
      </w:tr>
      <w:tr w:rsidR="000805DB" w:rsidRPr="00390CF2" w14:paraId="1D75BE33" w14:textId="77777777" w:rsidTr="00526540">
        <w:trPr>
          <w:cantSplit/>
          <w:ins w:id="17995" w:author="R2-1810919 SA" w:date="2018-07-11T10:03:00Z"/>
          <w:trPrChange w:id="179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8010" w:author="R2-1810919 SA" w:date="2018-07-11T10:03:00Z"/>
                <w:highlight w:val="cyan"/>
                <w:lang w:eastAsia="en-GB"/>
              </w:rPr>
            </w:pPr>
          </w:p>
        </w:tc>
      </w:tr>
      <w:tr w:rsidR="000805DB" w:rsidRPr="00390CF2" w14:paraId="4FF49AD3" w14:textId="77777777" w:rsidTr="00526540">
        <w:trPr>
          <w:cantSplit/>
          <w:ins w:id="18011" w:author="R2-1810919 SA" w:date="2018-07-11T10:03:00Z"/>
          <w:trPrChange w:id="180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8014" w:author="R2-1810919 SA" w:date="2018-07-11T10:03:00Z"/>
                <w:highlight w:val="cyan"/>
                <w:lang w:eastAsia="en-GB"/>
              </w:rPr>
            </w:pPr>
            <w:ins w:id="18015"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0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8017" w:author="R2-1810919 SA" w:date="2018-07-11T10:03:00Z"/>
                <w:highlight w:val="cyan"/>
                <w:lang w:eastAsia="en-GB"/>
              </w:rPr>
            </w:pPr>
            <w:ins w:id="180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8020" w:author="R2-1810919 SA" w:date="2018-07-11T10:03:00Z"/>
                <w:highlight w:val="cyan"/>
                <w:lang w:eastAsia="en-GB"/>
              </w:rPr>
            </w:pPr>
            <w:ins w:id="1802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8023" w:author="R2-1810919 SA" w:date="2018-07-11T10:03:00Z"/>
                <w:highlight w:val="cyan"/>
                <w:lang w:eastAsia="en-GB"/>
              </w:rPr>
            </w:pPr>
            <w:ins w:id="1802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02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8026" w:author="R2-1810919 SA" w:date="2018-07-11T10:03:00Z"/>
                <w:highlight w:val="cyan"/>
                <w:lang w:eastAsia="en-GB"/>
              </w:rPr>
            </w:pPr>
          </w:p>
        </w:tc>
      </w:tr>
      <w:tr w:rsidR="000805DB" w:rsidRPr="00390CF2" w14:paraId="5028C9B7" w14:textId="77777777" w:rsidTr="00526540">
        <w:trPr>
          <w:cantSplit/>
          <w:ins w:id="18027" w:author="R2-1810919 SA" w:date="2018-07-11T10:03:00Z"/>
          <w:trPrChange w:id="1802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8030" w:author="R2-1810919 SA" w:date="2018-07-11T10:03:00Z"/>
                <w:highlight w:val="cyan"/>
                <w:lang w:eastAsia="en-GB"/>
              </w:rPr>
            </w:pPr>
            <w:ins w:id="18031"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0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8033" w:author="R2-1810919 SA" w:date="2018-07-11T10:03:00Z"/>
                <w:highlight w:val="cyan"/>
                <w:lang w:eastAsia="en-GB"/>
              </w:rPr>
            </w:pPr>
            <w:ins w:id="1803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036" w:author="R2-1810919 SA" w:date="2018-07-11T10:03:00Z"/>
                <w:highlight w:val="cyan"/>
                <w:lang w:eastAsia="en-GB"/>
              </w:rPr>
            </w:pPr>
            <w:ins w:id="1803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039" w:author="R2-1810919 SA" w:date="2018-07-11T10:03:00Z"/>
                <w:highlight w:val="cyan"/>
                <w:lang w:eastAsia="en-GB"/>
              </w:rPr>
            </w:pPr>
            <w:ins w:id="1804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4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042" w:author="R2-1810919 SA" w:date="2018-07-11T10:03:00Z"/>
                <w:highlight w:val="cyan"/>
                <w:lang w:eastAsia="en-GB"/>
              </w:rPr>
            </w:pPr>
            <w:ins w:id="18043"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044" w:author="R2-1810919 SA" w:date="2018-07-11T10:03:00Z"/>
          <w:trPrChange w:id="180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047" w:author="R2-1810919 SA" w:date="2018-07-11T10:03:00Z"/>
                <w:highlight w:val="cyan"/>
                <w:lang w:eastAsia="en-GB"/>
              </w:rPr>
            </w:pPr>
            <w:ins w:id="18048"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050" w:author="R2-1810919 SA" w:date="2018-07-11T10:03:00Z"/>
                <w:highlight w:val="cyan"/>
                <w:lang w:eastAsia="en-GB"/>
              </w:rPr>
            </w:pPr>
            <w:ins w:id="180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053" w:author="R2-1810919 SA" w:date="2018-07-11T10:03:00Z"/>
                <w:highlight w:val="cyan"/>
                <w:lang w:eastAsia="en-GB"/>
              </w:rPr>
            </w:pPr>
            <w:ins w:id="1805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056" w:author="R2-1810919 SA" w:date="2018-07-11T10:03:00Z"/>
                <w:highlight w:val="cyan"/>
                <w:lang w:eastAsia="en-GB"/>
              </w:rPr>
            </w:pPr>
            <w:ins w:id="1805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5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059" w:author="R2-1810919 SA" w:date="2018-07-11T10:03:00Z"/>
                <w:highlight w:val="cyan"/>
                <w:lang w:eastAsia="en-GB"/>
              </w:rPr>
            </w:pPr>
            <w:ins w:id="18060"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061" w:author="R2-1810919 SA" w:date="2018-07-11T10:03:00Z"/>
          <w:trPrChange w:id="1806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064" w:author="R2-1810919 SA" w:date="2018-07-11T10:03:00Z"/>
                <w:highlight w:val="cyan"/>
                <w:lang w:eastAsia="en-GB"/>
              </w:rPr>
            </w:pPr>
            <w:ins w:id="18065"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6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067" w:author="R2-1810919 SA" w:date="2018-07-11T10:03:00Z"/>
                <w:highlight w:val="cyan"/>
                <w:lang w:eastAsia="en-GB"/>
              </w:rPr>
            </w:pPr>
            <w:ins w:id="1806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070" w:author="R2-1810919 SA" w:date="2018-07-11T10:03:00Z"/>
                <w:highlight w:val="cyan"/>
                <w:lang w:eastAsia="en-GB"/>
              </w:rPr>
            </w:pPr>
            <w:ins w:id="18071"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7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073" w:author="R2-1810919 SA" w:date="2018-07-11T10:03:00Z"/>
                <w:highlight w:val="cyan"/>
                <w:lang w:eastAsia="en-GB"/>
              </w:rPr>
            </w:pPr>
            <w:ins w:id="18074"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7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076" w:author="R2-1810919 SA" w:date="2018-07-11T10:03:00Z"/>
                <w:highlight w:val="cyan"/>
                <w:lang w:eastAsia="en-GB"/>
              </w:rPr>
            </w:pPr>
            <w:ins w:id="18077"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078" w:author="R2-1810919 SA" w:date="2018-07-11T10:03:00Z"/>
          <w:trPrChange w:id="1807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ins w:id="1809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9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093" w:author="R2-1810919 SA" w:date="2018-07-11T10:03:00Z"/>
                <w:highlight w:val="cyan"/>
                <w:lang w:eastAsia="en-GB"/>
              </w:rPr>
            </w:pPr>
          </w:p>
        </w:tc>
      </w:tr>
      <w:tr w:rsidR="000805DB" w:rsidRPr="00390CF2" w14:paraId="736A11B1" w14:textId="77777777" w:rsidTr="00526540">
        <w:trPr>
          <w:cantSplit/>
          <w:ins w:id="18094" w:author="R2-1810919 SA" w:date="2018-07-11T10:03:00Z"/>
          <w:trPrChange w:id="1809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ins w:id="1810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109" w:author="R2-1810919 SA" w:date="2018-07-11T10:03:00Z"/>
                <w:highlight w:val="cyan"/>
                <w:lang w:eastAsia="en-GB"/>
              </w:rPr>
            </w:pPr>
          </w:p>
        </w:tc>
      </w:tr>
      <w:tr w:rsidR="000805DB" w:rsidRPr="00390CF2" w14:paraId="2E47199D" w14:textId="77777777" w:rsidTr="00526540">
        <w:trPr>
          <w:cantSplit/>
          <w:ins w:id="18110" w:author="R2-1810919 SA" w:date="2018-07-11T10:03:00Z"/>
          <w:trPrChange w:id="1811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ins w:id="1812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2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122" w:author="R2-1810919 SA" w:date="2018-07-11T10:03:00Z"/>
                <w:highlight w:val="cyan"/>
                <w:lang w:eastAsia="en-GB"/>
              </w:rPr>
            </w:pPr>
            <w:ins w:id="1812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125" w:author="R2-1810919 SA" w:date="2018-07-11T10:03:00Z"/>
                <w:highlight w:val="cyan"/>
                <w:lang w:eastAsia="en-GB"/>
              </w:rPr>
            </w:pPr>
          </w:p>
        </w:tc>
      </w:tr>
      <w:tr w:rsidR="000805DB" w:rsidRPr="00390CF2" w14:paraId="41D85D28" w14:textId="77777777" w:rsidTr="00526540">
        <w:trPr>
          <w:cantSplit/>
          <w:ins w:id="18126" w:author="R2-1810919 SA" w:date="2018-07-11T10:03:00Z"/>
          <w:trPrChange w:id="181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129" w:author="R2-1810919 SA" w:date="2018-07-11T10:03:00Z"/>
                <w:highlight w:val="cyan"/>
                <w:lang w:eastAsia="en-GB"/>
              </w:rPr>
            </w:pPr>
            <w:ins w:id="18130"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1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132" w:author="R2-1810919 SA" w:date="2018-07-11T10:03:00Z"/>
                <w:highlight w:val="cyan"/>
                <w:lang w:eastAsia="en-GB"/>
              </w:rPr>
            </w:pPr>
            <w:ins w:id="181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135" w:author="R2-1810919 SA" w:date="2018-07-11T10:03:00Z"/>
                <w:highlight w:val="cyan"/>
                <w:lang w:eastAsia="en-GB"/>
              </w:rPr>
            </w:pPr>
            <w:ins w:id="1813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138" w:author="R2-1810919 SA" w:date="2018-07-11T10:03:00Z"/>
                <w:highlight w:val="cyan"/>
                <w:lang w:eastAsia="en-GB"/>
              </w:rPr>
            </w:pPr>
            <w:ins w:id="1813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4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141" w:author="R2-1810919 SA" w:date="2018-07-11T10:03:00Z"/>
                <w:highlight w:val="cyan"/>
                <w:lang w:eastAsia="en-GB"/>
              </w:rPr>
            </w:pPr>
          </w:p>
        </w:tc>
      </w:tr>
      <w:tr w:rsidR="000805DB" w:rsidRPr="00390CF2" w14:paraId="57E2245A" w14:textId="77777777" w:rsidTr="00526540">
        <w:trPr>
          <w:cantSplit/>
          <w:ins w:id="18142" w:author="R2-1810919 SA" w:date="2018-07-11T10:03:00Z"/>
          <w:trPrChange w:id="1814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4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145" w:author="R2-1810919 SA" w:date="2018-07-11T10:03:00Z"/>
                <w:highlight w:val="cyan"/>
                <w:lang w:eastAsia="en-GB"/>
              </w:rPr>
            </w:pPr>
            <w:ins w:id="18146"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148" w:author="R2-1810919 SA" w:date="2018-07-11T10:03:00Z"/>
                <w:highlight w:val="cyan"/>
                <w:lang w:eastAsia="en-GB"/>
              </w:rPr>
            </w:pPr>
            <w:ins w:id="1814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5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151" w:author="R2-1810919 SA" w:date="2018-07-11T10:03:00Z"/>
                <w:highlight w:val="cyan"/>
                <w:lang w:eastAsia="en-GB"/>
              </w:rPr>
            </w:pPr>
            <w:ins w:id="1815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5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154" w:author="R2-1810919 SA" w:date="2018-07-11T10:03:00Z"/>
                <w:highlight w:val="cyan"/>
                <w:lang w:eastAsia="en-GB"/>
              </w:rPr>
            </w:pPr>
            <w:ins w:id="1815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5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157"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Heading8"/>
        <w:rPr>
          <w:highlight w:val="cyan"/>
        </w:rPr>
      </w:pPr>
      <w:bookmarkStart w:id="18158" w:name="_Toc510018815"/>
      <w:r w:rsidRPr="00390CF2">
        <w:rPr>
          <w:highlight w:val="cyan"/>
        </w:rPr>
        <w:lastRenderedPageBreak/>
        <w:t>Annex B (informative):</w:t>
      </w:r>
      <w:r w:rsidRPr="00390CF2">
        <w:rPr>
          <w:highlight w:val="cyan"/>
        </w:rPr>
        <w:br/>
        <w:t>Change history</w:t>
      </w:r>
      <w:bookmarkEnd w:id="18158"/>
    </w:p>
    <w:bookmarkEnd w:id="17642"/>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072" w:author="CMCC (Min)" w:date="2018-08-09T10:57:00Z" w:initials="CMCC">
    <w:p w14:paraId="59D49A6F" w14:textId="4B52AE4A"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229AE" w14:textId="596125B9" w:rsidR="00E6044E" w:rsidRDefault="00E6044E">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73A76016" w14:textId="3FAF2A24" w:rsidR="00E6044E" w:rsidRDefault="00E6044E">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45D0031B" w14:textId="77777777" w:rsidR="00E6044E" w:rsidRDefault="00E6044E">
      <w:pPr>
        <w:pStyle w:val="CommentText"/>
      </w:pPr>
      <w:r>
        <w:rPr>
          <w:b/>
        </w:rPr>
        <w:t>[Comments]</w:t>
      </w:r>
      <w:r>
        <w:t xml:space="preserve">: </w:t>
      </w:r>
    </w:p>
    <w:p w14:paraId="227D0950" w14:textId="5B0E11DC" w:rsidR="00E6044E" w:rsidRPr="005039FC" w:rsidRDefault="00E6044E">
      <w:pPr>
        <w:pStyle w:val="CommentText"/>
      </w:pPr>
    </w:p>
  </w:comment>
  <w:comment w:id="9132" w:author="Huawei (Nathan)" w:date="2018-08-03T10:18:00Z" w:initials="H">
    <w:p w14:paraId="5D625E87"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1D139D6" w14:textId="77777777" w:rsidR="00E6044E" w:rsidRDefault="00E6044E">
      <w:pPr>
        <w:pStyle w:val="CommentText"/>
      </w:pPr>
      <w:r>
        <w:rPr>
          <w:b/>
        </w:rPr>
        <w:t>[Description]</w:t>
      </w:r>
      <w:r>
        <w:t>: Throughout this section, indications of whether a field is BWP specific or UE specific could be deleted, because the field placement should make this self-explanatory.</w:t>
      </w:r>
    </w:p>
    <w:p w14:paraId="72A48395" w14:textId="77777777" w:rsidR="00E6044E" w:rsidRDefault="00E6044E">
      <w:pPr>
        <w:pStyle w:val="CommentText"/>
      </w:pPr>
      <w:r>
        <w:rPr>
          <w:b/>
        </w:rPr>
        <w:t>[Proposed Change]</w:t>
      </w:r>
      <w:r>
        <w:t>: Remove indications of BWP specific/UE specific throughout.</w:t>
      </w:r>
    </w:p>
    <w:p w14:paraId="2C58D7DA" w14:textId="77777777" w:rsidR="00E6044E" w:rsidRDefault="00E6044E">
      <w:pPr>
        <w:pStyle w:val="CommentText"/>
      </w:pPr>
      <w:r>
        <w:rPr>
          <w:b/>
        </w:rPr>
        <w:t>[Comments]</w:t>
      </w:r>
      <w:r>
        <w:t xml:space="preserve">: </w:t>
      </w:r>
    </w:p>
    <w:p w14:paraId="675D8F40" w14:textId="77777777" w:rsidR="00E6044E" w:rsidRPr="002052D4" w:rsidRDefault="00E6044E">
      <w:pPr>
        <w:pStyle w:val="CommentText"/>
      </w:pPr>
    </w:p>
  </w:comment>
  <w:comment w:id="9135" w:author="Huawei (Nathan)" w:date="2018-08-03T09:54:00Z" w:initials="H">
    <w:p w14:paraId="0B4D67EA"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398316F" w14:textId="77777777" w:rsidR="00E6044E" w:rsidRDefault="00E6044E">
      <w:pPr>
        <w:pStyle w:val="CommentText"/>
      </w:pPr>
      <w:r>
        <w:rPr>
          <w:b/>
        </w:rPr>
        <w:t>[Description]</w:t>
      </w:r>
      <w:r>
        <w:t>: Description of Alpha is not very clear.</w:t>
      </w:r>
    </w:p>
    <w:p w14:paraId="70AD365B" w14:textId="77777777" w:rsidR="00E6044E" w:rsidRDefault="00E6044E">
      <w:pPr>
        <w:pStyle w:val="CommentText"/>
      </w:pPr>
      <w:r>
        <w:rPr>
          <w:b/>
        </w:rPr>
        <w:t>[Proposed Change]</w:t>
      </w:r>
      <w:r>
        <w:t>: Indicate the semantics of the values of Alpha as indicated in section 7.1 of 38.213.  See associated tdoc.</w:t>
      </w:r>
    </w:p>
    <w:p w14:paraId="400B2264" w14:textId="77777777" w:rsidR="00E6044E" w:rsidRDefault="00E6044E">
      <w:pPr>
        <w:pStyle w:val="CommentText"/>
      </w:pPr>
      <w:r>
        <w:rPr>
          <w:b/>
        </w:rPr>
        <w:t>[Comments]</w:t>
      </w:r>
      <w:r>
        <w:t xml:space="preserve">: </w:t>
      </w:r>
    </w:p>
    <w:p w14:paraId="06332E5F" w14:textId="77777777" w:rsidR="00E6044E" w:rsidRPr="00072C6C" w:rsidRDefault="00E6044E">
      <w:pPr>
        <w:pStyle w:val="CommentText"/>
      </w:pPr>
    </w:p>
  </w:comment>
  <w:comment w:id="9141" w:author="Ericsson (Henning)" w:date="2018-06-26T10:23:00Z" w:initials="E">
    <w:p w14:paraId="7486B66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6F103042" w14:textId="77777777" w:rsidR="00E6044E" w:rsidRDefault="00E6044E"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E6044E" w:rsidRDefault="00E6044E" w:rsidP="005D2A1B">
      <w:pPr>
        <w:pStyle w:val="CommentText"/>
      </w:pPr>
      <w:r>
        <w:rPr>
          <w:b/>
        </w:rPr>
        <w:t>[Proposed Change]</w:t>
      </w:r>
      <w:r>
        <w:t>: Change to INTEGER</w:t>
      </w:r>
    </w:p>
    <w:p w14:paraId="4C4E9DE4" w14:textId="77777777" w:rsidR="00E6044E" w:rsidRDefault="00E6044E" w:rsidP="005D2A1B">
      <w:pPr>
        <w:pStyle w:val="CommentText"/>
      </w:pPr>
      <w:r>
        <w:rPr>
          <w:b/>
        </w:rPr>
        <w:t>[Comments]</w:t>
      </w:r>
      <w:r>
        <w:t xml:space="preserve">: </w:t>
      </w:r>
    </w:p>
    <w:p w14:paraId="7F0C24D1" w14:textId="77777777" w:rsidR="00E6044E" w:rsidRDefault="00E6044E" w:rsidP="005D2A1B">
      <w:pPr>
        <w:pStyle w:val="CommentText"/>
      </w:pPr>
    </w:p>
  </w:comment>
  <w:comment w:id="9312" w:author="Intel" w:date="2018-06-27T12:30:00Z" w:initials="I">
    <w:p w14:paraId="0FED62D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0F5576D" w14:textId="77777777" w:rsidR="00E6044E" w:rsidRDefault="00E6044E"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E6044E" w:rsidRDefault="00E6044E" w:rsidP="005D2A1B">
      <w:pPr>
        <w:rPr>
          <w:iCs/>
        </w:rPr>
      </w:pPr>
      <w:r>
        <w:rPr>
          <w:b/>
        </w:rPr>
        <w:t>[Proposed Change]</w:t>
      </w:r>
      <w:r>
        <w:t>: Add In dedicated signalling, t</w:t>
      </w:r>
      <w:r>
        <w:rPr>
          <w:iCs/>
        </w:rPr>
        <w:t>he network only provides an ARFCN corresponding to a NR band supported by the UE.</w:t>
      </w:r>
    </w:p>
    <w:p w14:paraId="33F5A337" w14:textId="77777777" w:rsidR="00E6044E" w:rsidRDefault="00E6044E"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E6044E" w:rsidRDefault="00E6044E" w:rsidP="005D2A1B">
      <w:pPr>
        <w:pStyle w:val="CommentText"/>
      </w:pPr>
    </w:p>
  </w:comment>
  <w:comment w:id="9316" w:author="Huawei (Nathan)" w:date="2018-06-22T11:01:00Z" w:initials="H">
    <w:p w14:paraId="53A1F4E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E6044E" w:rsidRDefault="00E6044E"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E6044E" w:rsidRDefault="00E6044E"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E6044E" w:rsidRDefault="00E6044E" w:rsidP="005D2A1B">
      <w:pPr>
        <w:pStyle w:val="CommentText"/>
      </w:pPr>
      <w:r>
        <w:rPr>
          <w:b/>
        </w:rPr>
        <w:t>[Proposed Change]</w:t>
      </w:r>
      <w:r>
        <w:t xml:space="preserve">: </w:t>
      </w:r>
    </w:p>
    <w:p w14:paraId="75D3CE93" w14:textId="77777777" w:rsidR="00E6044E" w:rsidRDefault="00E6044E"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E6044E" w:rsidRDefault="00E6044E"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E6044E" w:rsidRDefault="00E6044E"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E6044E" w:rsidRDefault="00E6044E" w:rsidP="005D2A1B">
      <w:pPr>
        <w:pStyle w:val="CommentText"/>
      </w:pPr>
    </w:p>
  </w:comment>
  <w:comment w:id="9319" w:author="Huawei (Nathan)" w:date="2018-07-26T10:23:00Z" w:initials="H">
    <w:p w14:paraId="11BD8618"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CDF22E" w14:textId="77777777" w:rsidR="00E6044E" w:rsidRDefault="00E6044E">
      <w:pPr>
        <w:pStyle w:val="CommentText"/>
      </w:pPr>
      <w:r>
        <w:rPr>
          <w:b/>
        </w:rPr>
        <w:t>[Description]</w:t>
      </w:r>
      <w:r>
        <w:t>: BWP-Uplink/Downlink and BWP-Uplink/DownlinkDedicated should be defined in separate sections as they are used in multiple places.</w:t>
      </w:r>
    </w:p>
    <w:p w14:paraId="2DD08FAD" w14:textId="77777777" w:rsidR="00E6044E" w:rsidRDefault="00E6044E">
      <w:pPr>
        <w:pStyle w:val="CommentText"/>
      </w:pPr>
      <w:r>
        <w:rPr>
          <w:b/>
        </w:rPr>
        <w:t>[Proposed Change]</w:t>
      </w:r>
      <w:r>
        <w:t>: Break the IEs out into separate sections.</w:t>
      </w:r>
    </w:p>
    <w:p w14:paraId="3524A5D5" w14:textId="77777777" w:rsidR="00E6044E" w:rsidRDefault="00E6044E">
      <w:pPr>
        <w:pStyle w:val="CommentText"/>
      </w:pPr>
      <w:r>
        <w:rPr>
          <w:b/>
        </w:rPr>
        <w:t>[Comments]</w:t>
      </w:r>
      <w:r>
        <w:t xml:space="preserve">: </w:t>
      </w:r>
    </w:p>
    <w:p w14:paraId="59FAA8E1" w14:textId="77777777" w:rsidR="00E6044E" w:rsidRPr="00323070" w:rsidRDefault="00E6044E">
      <w:pPr>
        <w:pStyle w:val="CommentText"/>
      </w:pPr>
    </w:p>
  </w:comment>
  <w:comment w:id="9323" w:author="Mediatek (Yuanyuan)" w:date="2018-08-07T10:47:00Z" w:initials="YY">
    <w:p w14:paraId="002DAB0A" w14:textId="77777777" w:rsidR="00E6044E" w:rsidRDefault="00E6044E" w:rsidP="00902759">
      <w:pPr>
        <w:pStyle w:val="CommentText"/>
      </w:pPr>
      <w:r>
        <w:rPr>
          <w:rStyle w:val="CommentReference"/>
        </w:rPr>
        <w:annotationRef/>
      </w:r>
      <w:r>
        <w:rPr>
          <w:b/>
        </w:rPr>
        <w:t>[RIL]</w:t>
      </w:r>
      <w:r>
        <w:t>: M161</w:t>
      </w:r>
    </w:p>
    <w:p w14:paraId="7307564D" w14:textId="77777777" w:rsidR="00E6044E" w:rsidRDefault="00E6044E" w:rsidP="00902759">
      <w:pPr>
        <w:pStyle w:val="CommentText"/>
      </w:pPr>
      <w:r>
        <w:rPr>
          <w:b/>
        </w:rPr>
        <w:t>[Delegate]</w:t>
      </w:r>
      <w:r>
        <w:t xml:space="preserve">: MediaTek (Yuanyuan)  </w:t>
      </w:r>
    </w:p>
    <w:p w14:paraId="7B86C69A" w14:textId="77777777" w:rsidR="00E6044E" w:rsidRDefault="00E6044E" w:rsidP="00902759">
      <w:pPr>
        <w:pStyle w:val="CommentText"/>
      </w:pPr>
      <w:r>
        <w:rPr>
          <w:b/>
        </w:rPr>
        <w:t>[WI]</w:t>
      </w:r>
      <w:r>
        <w:t xml:space="preserve">: E2/S2 </w:t>
      </w:r>
      <w:r>
        <w:rPr>
          <w:b/>
        </w:rPr>
        <w:t>[Class]</w:t>
      </w:r>
      <w:r>
        <w:t>: 2</w:t>
      </w:r>
    </w:p>
    <w:p w14:paraId="7C7DE91E" w14:textId="77777777" w:rsidR="00E6044E" w:rsidRDefault="00E6044E" w:rsidP="00902759">
      <w:pPr>
        <w:pStyle w:val="CommentText"/>
        <w:rPr>
          <w:color w:val="FF0000"/>
        </w:rPr>
      </w:pPr>
      <w:r w:rsidRPr="00266259">
        <w:rPr>
          <w:b/>
        </w:rPr>
        <w:t>[Status]</w:t>
      </w:r>
      <w:r w:rsidRPr="00266259">
        <w:t xml:space="preserve">: ToDisc </w:t>
      </w:r>
    </w:p>
    <w:p w14:paraId="056528C0" w14:textId="77777777" w:rsidR="00E6044E" w:rsidRDefault="00E6044E" w:rsidP="00902759">
      <w:pPr>
        <w:pStyle w:val="CommentText"/>
      </w:pPr>
      <w:r>
        <w:rPr>
          <w:b/>
        </w:rPr>
        <w:t>[TDoc]</w:t>
      </w:r>
      <w:r>
        <w:t>: None</w:t>
      </w:r>
    </w:p>
    <w:p w14:paraId="14D9032D" w14:textId="77777777" w:rsidR="00E6044E" w:rsidRDefault="00E6044E" w:rsidP="00902759">
      <w:pPr>
        <w:pStyle w:val="CommentText"/>
      </w:pPr>
      <w:r w:rsidRPr="00266259">
        <w:rPr>
          <w:b/>
        </w:rPr>
        <w:t>[Proposed Conclusion]</w:t>
      </w:r>
      <w:r w:rsidRPr="00266259">
        <w:t xml:space="preserve">: </w:t>
      </w:r>
    </w:p>
    <w:p w14:paraId="645B9C61" w14:textId="77777777" w:rsidR="00E6044E" w:rsidRPr="00266259" w:rsidRDefault="00E6044E"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E6044E" w:rsidRDefault="00E6044E"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E6044E" w:rsidRDefault="00E6044E" w:rsidP="00902759">
      <w:pPr>
        <w:pStyle w:val="CommentText"/>
        <w:rPr>
          <w:lang w:eastAsia="ko-KR"/>
        </w:rPr>
      </w:pPr>
      <w:r>
        <w:rPr>
          <w:lang w:eastAsia="ko-KR"/>
        </w:rPr>
        <w:t>--Text proposal---</w:t>
      </w:r>
    </w:p>
    <w:p w14:paraId="559284A4" w14:textId="77777777" w:rsidR="00E6044E" w:rsidRDefault="00E6044E" w:rsidP="00902759">
      <w:pPr>
        <w:pStyle w:val="CommentText"/>
      </w:pPr>
      <w:r>
        <w:t>The field is mandatory present, if contention free random access resources are configured. It is optionally present otherwise.</w:t>
      </w:r>
    </w:p>
    <w:p w14:paraId="70F77B44" w14:textId="77777777" w:rsidR="00E6044E" w:rsidRDefault="00E6044E" w:rsidP="00902759">
      <w:pPr>
        <w:pStyle w:val="CommentText"/>
      </w:pPr>
      <w:r>
        <w:rPr>
          <w:b/>
        </w:rPr>
        <w:t xml:space="preserve"> [Comments]</w:t>
      </w:r>
      <w:r>
        <w:t>:</w:t>
      </w:r>
    </w:p>
  </w:comment>
  <w:comment w:id="9324" w:author="Huawei (Nathan)" w:date="2018-06-26T09:54:00Z" w:initials="H">
    <w:p w14:paraId="6140CAE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0DB5BD3E" w14:textId="77777777" w:rsidR="00E6044E" w:rsidRDefault="00E6044E"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E6044E" w:rsidRDefault="00E6044E" w:rsidP="005D2A1B">
      <w:pPr>
        <w:pStyle w:val="CommentText"/>
      </w:pPr>
      <w:r>
        <w:rPr>
          <w:b/>
        </w:rPr>
        <w:t>[Proposed Change]</w:t>
      </w:r>
      <w:r>
        <w:t>: Replace with the correct condition; see associated tdoc</w:t>
      </w:r>
    </w:p>
    <w:p w14:paraId="2A658C40" w14:textId="77777777" w:rsidR="00E6044E" w:rsidRDefault="00E6044E"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14C233FE" w14:textId="77777777" w:rsidR="00E6044E" w:rsidRDefault="00E6044E" w:rsidP="005D2A1B">
      <w:pPr>
        <w:pStyle w:val="CommentText"/>
      </w:pPr>
    </w:p>
  </w:comment>
  <w:comment w:id="9326" w:author="ZTE(Eswar)" w:date="2018-06-22T14:31:00Z" w:initials="Z">
    <w:p w14:paraId="7951485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3E517D90" w14:textId="77777777" w:rsidR="00E6044E" w:rsidRDefault="00E6044E" w:rsidP="005D2A1B">
      <w:pPr>
        <w:pStyle w:val="CommentText"/>
      </w:pPr>
      <w:r>
        <w:rPr>
          <w:b/>
        </w:rPr>
        <w:t>[Description]</w:t>
      </w:r>
      <w:r>
        <w:t>: Seems the condition is wrongly placed for pusch-Config, the original intention is for pucch-Config</w:t>
      </w:r>
    </w:p>
    <w:p w14:paraId="574AC145" w14:textId="77777777" w:rsidR="00E6044E" w:rsidRDefault="00E6044E" w:rsidP="005D2A1B">
      <w:pPr>
        <w:pStyle w:val="CommentText"/>
      </w:pPr>
      <w:r>
        <w:rPr>
          <w:b/>
        </w:rPr>
        <w:t>[Proposed Change]</w:t>
      </w:r>
      <w:r>
        <w:t>: Remove the con SetupOnly for pusch-Config. Add the con SetupOnly for pucch-Config.</w:t>
      </w:r>
    </w:p>
    <w:p w14:paraId="69E56A9A" w14:textId="77777777" w:rsidR="00E6044E" w:rsidRDefault="00E6044E"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E6044E" w:rsidRDefault="00E6044E" w:rsidP="005D2A1B">
      <w:pPr>
        <w:pStyle w:val="CommentText"/>
      </w:pPr>
    </w:p>
  </w:comment>
  <w:comment w:id="9328" w:author="vivo (Chenli)" w:date="2018-06-22T19:21:00Z" w:initials="vivo">
    <w:p w14:paraId="68D36C27"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11E8FECB" w14:textId="77777777" w:rsidR="00E6044E" w:rsidRDefault="00E6044E" w:rsidP="005D2A1B">
      <w:pPr>
        <w:pStyle w:val="CommentText"/>
      </w:pPr>
      <w:r>
        <w:rPr>
          <w:b/>
        </w:rPr>
        <w:t>[Description]</w:t>
      </w:r>
      <w:r>
        <w:t>: RAN1 agreed to introduce a new 64QAM MCS table for grant-free and grant-based transmission.</w:t>
      </w:r>
    </w:p>
    <w:p w14:paraId="3283776E" w14:textId="77777777" w:rsidR="00E6044E" w:rsidRDefault="00E6044E" w:rsidP="005D2A1B">
      <w:pPr>
        <w:pStyle w:val="CommentText"/>
      </w:pPr>
      <w:r>
        <w:rPr>
          <w:b/>
        </w:rPr>
        <w:t>[Proposed Change]</w:t>
      </w:r>
      <w:r>
        <w:t>: Add an entry for the new 64QAM MCS table. We will submit a CR to address this issue.</w:t>
      </w:r>
    </w:p>
    <w:p w14:paraId="78898DF3" w14:textId="77777777" w:rsidR="00E6044E" w:rsidRDefault="00E6044E" w:rsidP="005D2A1B">
      <w:pPr>
        <w:pStyle w:val="CommentText"/>
      </w:pPr>
      <w:r>
        <w:rPr>
          <w:b/>
        </w:rPr>
        <w:t>[Comments]</w:t>
      </w:r>
      <w:r>
        <w:t xml:space="preserve">: [Ericsson (Henning)] This comment would belong to the IE SPS-Config =&gt; Raise and discuss there. </w:t>
      </w:r>
    </w:p>
    <w:p w14:paraId="50179F0F" w14:textId="77777777" w:rsidR="00E6044E" w:rsidRDefault="00E6044E" w:rsidP="005D2A1B">
      <w:pPr>
        <w:pStyle w:val="CommentText"/>
      </w:pPr>
    </w:p>
  </w:comment>
  <w:comment w:id="9332" w:author="vivo (Chenli)" w:date="2018-06-22T19:30:00Z" w:initials="vivo">
    <w:p w14:paraId="353DDEFD"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21A04FE7" w14:textId="77777777" w:rsidR="00E6044E" w:rsidRDefault="00E6044E" w:rsidP="005D2A1B">
      <w:pPr>
        <w:pStyle w:val="CommentText"/>
      </w:pPr>
      <w:r>
        <w:rPr>
          <w:b/>
        </w:rPr>
        <w:t>[Description]</w:t>
      </w:r>
      <w:r>
        <w:t>: RAN1 agreed to introduce a new 64QAM MCS table for grant-free and grant-based transmission.</w:t>
      </w:r>
    </w:p>
    <w:p w14:paraId="1E26090B" w14:textId="77777777" w:rsidR="00E6044E" w:rsidRDefault="00E6044E" w:rsidP="005D2A1B">
      <w:pPr>
        <w:pStyle w:val="CommentText"/>
      </w:pPr>
      <w:r>
        <w:rPr>
          <w:b/>
        </w:rPr>
        <w:t>[Proposed Change]</w:t>
      </w:r>
      <w:r>
        <w:t>: Add an entry for the new 64QAM MCS table. We will submit a CR to address this issue.</w:t>
      </w:r>
    </w:p>
    <w:p w14:paraId="3435A059" w14:textId="77777777" w:rsidR="00E6044E" w:rsidRDefault="00E6044E" w:rsidP="005D2A1B">
      <w:pPr>
        <w:pStyle w:val="CommentText"/>
      </w:pPr>
      <w:r>
        <w:rPr>
          <w:b/>
        </w:rPr>
        <w:t>[Comments]</w:t>
      </w:r>
      <w:r>
        <w:t xml:space="preserve">: </w:t>
      </w:r>
    </w:p>
    <w:p w14:paraId="08553666" w14:textId="77777777" w:rsidR="00E6044E" w:rsidRDefault="00E6044E" w:rsidP="005D2A1B">
      <w:pPr>
        <w:pStyle w:val="CommentText"/>
      </w:pPr>
    </w:p>
  </w:comment>
  <w:comment w:id="9334" w:author="Intel" w:date="2018-08-05T19:22:00Z" w:initials="I">
    <w:p w14:paraId="4814A625" w14:textId="77777777" w:rsidR="00E6044E" w:rsidRDefault="00E6044E"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E6044E" w:rsidRDefault="00E6044E"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E6044E" w:rsidRDefault="00E6044E"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E6044E" w:rsidRDefault="00E6044E" w:rsidP="009E63D4">
      <w:pPr>
        <w:pStyle w:val="CommentText"/>
      </w:pPr>
      <w:r>
        <w:rPr>
          <w:b/>
        </w:rPr>
        <w:t>[Comments]</w:t>
      </w:r>
      <w:r>
        <w:t xml:space="preserve">: </w:t>
      </w:r>
    </w:p>
    <w:p w14:paraId="1BB595ED" w14:textId="77777777" w:rsidR="00E6044E" w:rsidRPr="00CE6CF4" w:rsidRDefault="00E6044E"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E6044E" w:rsidRPr="00F84C48" w:rsidRDefault="00E6044E" w:rsidP="009E63D4">
      <w:pPr>
        <w:pStyle w:val="CommentText"/>
      </w:pPr>
    </w:p>
    <w:p w14:paraId="219CF778" w14:textId="77777777" w:rsidR="00E6044E" w:rsidRDefault="00E6044E">
      <w:pPr>
        <w:pStyle w:val="CommentText"/>
      </w:pPr>
    </w:p>
  </w:comment>
  <w:comment w:id="9335" w:author="vivo (Chenli)" w:date="2018-06-22T18:45:00Z" w:initials="vivo">
    <w:p w14:paraId="1DCE85A5"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16E9D69F" w14:textId="77777777" w:rsidR="00E6044E" w:rsidRDefault="00E6044E" w:rsidP="005D2A1B">
      <w:pPr>
        <w:pStyle w:val="CommentText"/>
      </w:pPr>
      <w:r>
        <w:rPr>
          <w:b/>
        </w:rPr>
        <w:t>[Description]</w:t>
      </w:r>
      <w:r>
        <w:t xml:space="preserve">: </w:t>
      </w:r>
      <w:r>
        <w:rPr>
          <w:szCs w:val="22"/>
        </w:rPr>
        <w:t>BWP configuration can be used for both UL and DL. The field description would be better to include both DL and UL.</w:t>
      </w:r>
    </w:p>
    <w:p w14:paraId="23DB56C6" w14:textId="77777777" w:rsidR="00E6044E" w:rsidRDefault="00E6044E" w:rsidP="005D2A1B">
      <w:pPr>
        <w:pStyle w:val="CommentText"/>
      </w:pPr>
      <w:r>
        <w:rPr>
          <w:b/>
        </w:rPr>
        <w:t>[Proposed Change]</w:t>
      </w:r>
      <w:r>
        <w:t>: Add ‘/FrequencyInfoUL’ in the field description.</w:t>
      </w:r>
    </w:p>
    <w:p w14:paraId="309CA892" w14:textId="77777777" w:rsidR="00E6044E" w:rsidRDefault="00E6044E" w:rsidP="005D2A1B">
      <w:pPr>
        <w:pStyle w:val="CommentText"/>
      </w:pPr>
      <w:r>
        <w:rPr>
          <w:b/>
        </w:rPr>
        <w:t>[Comments]</w:t>
      </w:r>
      <w:r>
        <w:t xml:space="preserve">: </w:t>
      </w:r>
    </w:p>
    <w:p w14:paraId="04FBBD30" w14:textId="77777777" w:rsidR="00E6044E" w:rsidRDefault="00E6044E" w:rsidP="005D2A1B">
      <w:pPr>
        <w:pStyle w:val="CommentText"/>
      </w:pPr>
    </w:p>
  </w:comment>
  <w:comment w:id="9347" w:author="Huawei (Nathan)" w:date="2018-08-03T09:56:00Z" w:initials="H">
    <w:p w14:paraId="48958D3D"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583CD8" w14:textId="77777777" w:rsidR="00E6044E" w:rsidRDefault="00E6044E">
      <w:pPr>
        <w:pStyle w:val="CommentText"/>
      </w:pPr>
      <w:r>
        <w:rPr>
          <w:b/>
        </w:rPr>
        <w:t>[Description]</w:t>
      </w:r>
      <w:r>
        <w:t>: Description of the DCI code points is not related to the RRC configuration and duplicates information from PHY specs.  The spec reference already given should be sufficient.</w:t>
      </w:r>
    </w:p>
    <w:p w14:paraId="50230295" w14:textId="77777777" w:rsidR="00E6044E" w:rsidRDefault="00E6044E">
      <w:pPr>
        <w:pStyle w:val="CommentText"/>
      </w:pPr>
      <w:r>
        <w:rPr>
          <w:b/>
        </w:rPr>
        <w:t>[Proposed Change]</w:t>
      </w:r>
      <w:r>
        <w:t>: Delete the sentences from “The four code points” through “initial BWP using the DCI field”.</w:t>
      </w:r>
    </w:p>
    <w:p w14:paraId="6A26FF58" w14:textId="77777777" w:rsidR="00E6044E" w:rsidRDefault="00E6044E">
      <w:pPr>
        <w:pStyle w:val="CommentText"/>
      </w:pPr>
      <w:r>
        <w:rPr>
          <w:b/>
        </w:rPr>
        <w:t>[Comments]</w:t>
      </w:r>
      <w:r>
        <w:t xml:space="preserve">: </w:t>
      </w:r>
    </w:p>
    <w:p w14:paraId="751EBE6A" w14:textId="77777777" w:rsidR="00E6044E" w:rsidRPr="00072C6C" w:rsidRDefault="00E6044E">
      <w:pPr>
        <w:pStyle w:val="CommentText"/>
      </w:pPr>
    </w:p>
  </w:comment>
  <w:comment w:id="9349" w:author="Huawei (Nathan)" w:date="2018-06-25T13:25:00Z" w:initials="H">
    <w:p w14:paraId="377BD47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249342C9" w14:textId="77777777" w:rsidR="00E6044E" w:rsidRDefault="00E6044E" w:rsidP="005D2A1B">
      <w:pPr>
        <w:pStyle w:val="CommentText"/>
      </w:pPr>
      <w:r>
        <w:rPr>
          <w:b/>
        </w:rPr>
        <w:t>[Description]</w:t>
      </w:r>
      <w:r>
        <w:t>: L1 name of bwp-Id is now ‘bwp-Id’ in 38.213 and 38.211.</w:t>
      </w:r>
    </w:p>
    <w:p w14:paraId="4075D32A" w14:textId="77777777" w:rsidR="00E6044E" w:rsidRDefault="00E6044E" w:rsidP="005D2A1B">
      <w:pPr>
        <w:pStyle w:val="CommentText"/>
      </w:pPr>
      <w:r>
        <w:rPr>
          <w:b/>
        </w:rPr>
        <w:t>[Proposed Change]</w:t>
      </w:r>
      <w:r>
        <w:t>: Change the L1 name or delete the sentence.  Same change could be made in BWP-Uplink.</w:t>
      </w:r>
    </w:p>
    <w:p w14:paraId="0332CA4D" w14:textId="77777777" w:rsidR="00E6044E" w:rsidRDefault="00E6044E" w:rsidP="005D2A1B">
      <w:pPr>
        <w:pStyle w:val="CommentText"/>
      </w:pPr>
      <w:r>
        <w:rPr>
          <w:b/>
        </w:rPr>
        <w:t>[Comments]</w:t>
      </w:r>
      <w:r>
        <w:t xml:space="preserve">: </w:t>
      </w:r>
    </w:p>
    <w:p w14:paraId="4E87AFDB" w14:textId="77777777" w:rsidR="00E6044E" w:rsidRDefault="00E6044E" w:rsidP="005D2A1B">
      <w:pPr>
        <w:pStyle w:val="CommentText"/>
      </w:pPr>
    </w:p>
  </w:comment>
  <w:comment w:id="9350" w:author="MediaTek (Felix)" w:date="2018-06-23T16:38:00Z" w:initials="MTK">
    <w:p w14:paraId="46725421" w14:textId="77777777" w:rsidR="00E6044E" w:rsidRDefault="00E6044E"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E6044E" w:rsidRDefault="00E6044E"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E6044E" w:rsidRDefault="00E6044E"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E6044E" w:rsidRDefault="00E6044E"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E6044E" w:rsidRDefault="00E6044E" w:rsidP="005D2A1B">
      <w:pPr>
        <w:pStyle w:val="CommentText"/>
      </w:pPr>
    </w:p>
  </w:comment>
  <w:comment w:id="9351" w:author="MediaTek (Felix)" w:date="2018-06-23T16:48:00Z" w:initials="MTK">
    <w:p w14:paraId="41039274" w14:textId="77777777" w:rsidR="00E6044E" w:rsidRDefault="00E6044E"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E6044E" w:rsidRDefault="00E6044E"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0816919" w14:textId="77777777" w:rsidR="00E6044E" w:rsidRDefault="00E6044E"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E6044E" w:rsidRDefault="00E6044E"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E6044E" w:rsidRDefault="00E6044E" w:rsidP="005D2A1B">
      <w:pPr>
        <w:pStyle w:val="CommentText"/>
      </w:pPr>
    </w:p>
  </w:comment>
  <w:comment w:id="9352" w:author="Huawei (Nathan)" w:date="2018-08-03T09:43:00Z" w:initials="H">
    <w:p w14:paraId="0D1F7E9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C4711EA" w14:textId="77777777" w:rsidR="00E6044E" w:rsidRDefault="00E6044E">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E6044E" w:rsidRDefault="00E6044E">
      <w:pPr>
        <w:pStyle w:val="CommentText"/>
      </w:pPr>
      <w:r>
        <w:rPr>
          <w:b/>
        </w:rPr>
        <w:t>[Proposed Change]</w:t>
      </w:r>
      <w:r>
        <w:t>: Indicate in the field description that the SPS configuration is not changed except for the handover and release cases.  See associated tdoc.</w:t>
      </w:r>
    </w:p>
    <w:p w14:paraId="5BA34276" w14:textId="77777777" w:rsidR="00E6044E" w:rsidRDefault="00E6044E">
      <w:pPr>
        <w:pStyle w:val="CommentText"/>
      </w:pPr>
      <w:r>
        <w:rPr>
          <w:b/>
        </w:rPr>
        <w:t>[Comments]</w:t>
      </w:r>
      <w:r>
        <w:t xml:space="preserve">: </w:t>
      </w:r>
    </w:p>
    <w:p w14:paraId="21398BB3" w14:textId="77777777" w:rsidR="00E6044E" w:rsidRPr="004C2403" w:rsidRDefault="00E6044E">
      <w:pPr>
        <w:pStyle w:val="CommentText"/>
      </w:pPr>
    </w:p>
  </w:comment>
  <w:comment w:id="9353" w:author="Huawei (Nathan)" w:date="2018-06-25T13:10:00Z" w:initials="H">
    <w:p w14:paraId="37B11BE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08870DE" w14:textId="77777777" w:rsidR="00E6044E" w:rsidRDefault="00E6044E" w:rsidP="005D2A1B">
      <w:pPr>
        <w:pStyle w:val="CommentText"/>
      </w:pPr>
      <w:r>
        <w:rPr>
          <w:b/>
        </w:rPr>
        <w:t>[Description]</w:t>
      </w:r>
      <w:r>
        <w:t>: The fields in BWP-UplinkCommon should be described as per BWP whereas their current descriptions could be interpreted as per cell.</w:t>
      </w:r>
    </w:p>
    <w:p w14:paraId="2D5EC978" w14:textId="77777777" w:rsidR="00E6044E" w:rsidRDefault="00E6044E" w:rsidP="005D2A1B">
      <w:pPr>
        <w:pStyle w:val="CommentText"/>
      </w:pPr>
      <w:r>
        <w:rPr>
          <w:b/>
        </w:rPr>
        <w:t>[Proposed Change]</w:t>
      </w:r>
      <w:r>
        <w:t>: Add “of this BWP” to each field description.  See associated tdoc.</w:t>
      </w:r>
    </w:p>
    <w:p w14:paraId="2863CBC0" w14:textId="77777777" w:rsidR="00E6044E" w:rsidRDefault="00E6044E" w:rsidP="005D2A1B">
      <w:pPr>
        <w:pStyle w:val="CommentText"/>
      </w:pPr>
      <w:r>
        <w:rPr>
          <w:b/>
        </w:rPr>
        <w:t>[Comments]</w:t>
      </w:r>
      <w:r>
        <w:t xml:space="preserve">: </w:t>
      </w:r>
    </w:p>
    <w:p w14:paraId="178C3F59" w14:textId="77777777" w:rsidR="00E6044E" w:rsidRDefault="00E6044E" w:rsidP="005D2A1B">
      <w:pPr>
        <w:pStyle w:val="CommentText"/>
      </w:pPr>
    </w:p>
  </w:comment>
  <w:comment w:id="9358" w:author="Qualcomm-Keiichi Kubota" w:date="2018-08-08T23:43:00Z" w:initials="QC">
    <w:p w14:paraId="627AE86F" w14:textId="1854E5DC"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9760A" w14:textId="77777777" w:rsidR="00E6044E" w:rsidRDefault="00E6044E" w:rsidP="0085499D">
      <w:pPr>
        <w:pStyle w:val="CommentText"/>
      </w:pPr>
      <w:r>
        <w:rPr>
          <w:b/>
        </w:rPr>
        <w:t>[Description]</w:t>
      </w:r>
      <w:r>
        <w:t xml:space="preserve">: The current field description has the following statement on linked DL BWP: </w:t>
      </w:r>
    </w:p>
    <w:p w14:paraId="0AFFE9E5" w14:textId="58F20E1D" w:rsidR="00E6044E" w:rsidRDefault="00E6044E"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09AD507B" w14:textId="52E253D3" w:rsidR="00E6044E" w:rsidRDefault="00E6044E"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2F62E4AF" w14:textId="50FB6C51" w:rsidR="00E6044E" w:rsidRDefault="00E6044E">
      <w:pPr>
        <w:pStyle w:val="CommentText"/>
      </w:pPr>
      <w:r>
        <w:rPr>
          <w:b/>
        </w:rPr>
        <w:t>[Proposed Change]</w:t>
      </w:r>
      <w:r>
        <w:t xml:space="preserve">: </w:t>
      </w:r>
    </w:p>
    <w:p w14:paraId="5F4284E9" w14:textId="77777777" w:rsidR="00E6044E" w:rsidRPr="0085499D" w:rsidRDefault="00E6044E" w:rsidP="0085499D">
      <w:pPr>
        <w:pStyle w:val="CommentText"/>
        <w:rPr>
          <w:b/>
        </w:rPr>
      </w:pPr>
      <w:r w:rsidRPr="0085499D">
        <w:rPr>
          <w:b/>
        </w:rPr>
        <w:t>rach-ConfigCommon</w:t>
      </w:r>
    </w:p>
    <w:p w14:paraId="58774600" w14:textId="15F1C646" w:rsidR="00E6044E" w:rsidRDefault="00E6044E"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494401F" w14:textId="77777777" w:rsidR="00E6044E" w:rsidRDefault="00E6044E">
      <w:pPr>
        <w:pStyle w:val="CommentText"/>
      </w:pPr>
      <w:r>
        <w:rPr>
          <w:b/>
        </w:rPr>
        <w:t>[Comments]</w:t>
      </w:r>
      <w:r>
        <w:t xml:space="preserve">: </w:t>
      </w:r>
    </w:p>
    <w:p w14:paraId="5264EFA8" w14:textId="1692B0C5" w:rsidR="00E6044E" w:rsidRPr="00A040B5" w:rsidRDefault="00E6044E">
      <w:pPr>
        <w:pStyle w:val="CommentText"/>
      </w:pPr>
    </w:p>
  </w:comment>
  <w:comment w:id="9360" w:author="ZTE(Eswar)" w:date="2018-08-07T13:24:00Z" w:initials="Z">
    <w:p w14:paraId="7A66EE74"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D6D006" w14:textId="77777777" w:rsidR="00E6044E" w:rsidRDefault="00E6044E">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E6044E" w:rsidRDefault="00E6044E">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E6044E" w:rsidRDefault="00E6044E">
      <w:pPr>
        <w:pStyle w:val="CommentText"/>
      </w:pPr>
      <w:r>
        <w:rPr>
          <w:b/>
        </w:rPr>
        <w:t>[Comments]</w:t>
      </w:r>
      <w:r>
        <w:t xml:space="preserve">: </w:t>
      </w:r>
    </w:p>
    <w:p w14:paraId="72D56ECF" w14:textId="77777777" w:rsidR="00E6044E" w:rsidRPr="00132F26" w:rsidRDefault="00E6044E">
      <w:pPr>
        <w:pStyle w:val="CommentText"/>
      </w:pPr>
    </w:p>
  </w:comment>
  <w:comment w:id="9361" w:author="Huawei (Nathan)" w:date="2018-08-03T09:44:00Z" w:initials="H">
    <w:p w14:paraId="0108F49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9BDBDC" w14:textId="77777777" w:rsidR="00E6044E" w:rsidRDefault="00E6044E">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E6044E" w:rsidRDefault="00E6044E">
      <w:pPr>
        <w:pStyle w:val="CommentText"/>
      </w:pPr>
      <w:r>
        <w:rPr>
          <w:b/>
        </w:rPr>
        <w:t>[Proposed Change]</w:t>
      </w:r>
      <w:r>
        <w:t>: Indicate in the field description that the configuredGrantConfig is not reconfigured except for the handover and release cases.  See associated tdoc.</w:t>
      </w:r>
    </w:p>
    <w:p w14:paraId="3D8725A0" w14:textId="77777777" w:rsidR="00E6044E" w:rsidRDefault="00E6044E">
      <w:pPr>
        <w:pStyle w:val="CommentText"/>
      </w:pPr>
      <w:r>
        <w:rPr>
          <w:b/>
        </w:rPr>
        <w:t>[Comments]</w:t>
      </w:r>
      <w:r>
        <w:t xml:space="preserve">: </w:t>
      </w:r>
    </w:p>
    <w:p w14:paraId="04BB3C6D" w14:textId="77777777" w:rsidR="00E6044E" w:rsidRPr="004C2403" w:rsidRDefault="00E6044E">
      <w:pPr>
        <w:pStyle w:val="CommentText"/>
      </w:pPr>
    </w:p>
  </w:comment>
  <w:comment w:id="9362" w:author="MediaTek (Pavan)" w:date="2018-06-23T16:29:00Z" w:initials="MTK">
    <w:p w14:paraId="1E09D826" w14:textId="77777777" w:rsidR="00E6044E" w:rsidRDefault="00E6044E"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E6044E" w:rsidRDefault="00E6044E"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E6044E" w:rsidRDefault="00E6044E" w:rsidP="005D2A1B">
      <w:pPr>
        <w:pStyle w:val="CommentText"/>
      </w:pPr>
      <w:r>
        <w:rPr>
          <w:b/>
        </w:rPr>
        <w:t>[Proposed Change]</w:t>
      </w:r>
      <w:r>
        <w:t>: Remove the FFS</w:t>
      </w:r>
    </w:p>
    <w:p w14:paraId="24B71570" w14:textId="77777777" w:rsidR="00E6044E" w:rsidRDefault="00E6044E" w:rsidP="005D2A1B">
      <w:pPr>
        <w:pStyle w:val="CommentText"/>
      </w:pPr>
      <w:r>
        <w:rPr>
          <w:b/>
        </w:rPr>
        <w:t>[Comments]</w:t>
      </w:r>
      <w:r>
        <w:t>:</w:t>
      </w:r>
    </w:p>
    <w:p w14:paraId="1EBE2615" w14:textId="77777777" w:rsidR="00E6044E" w:rsidRDefault="00E6044E" w:rsidP="005D2A1B">
      <w:pPr>
        <w:pStyle w:val="CommentText"/>
      </w:pPr>
    </w:p>
  </w:comment>
  <w:comment w:id="9364" w:author="MediaTek (Felix)" w:date="2018-06-23T16:53:00Z" w:initials="MTK">
    <w:p w14:paraId="7FC7B689" w14:textId="77777777" w:rsidR="00E6044E" w:rsidRDefault="00E6044E"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E6044E" w:rsidRDefault="00E6044E"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0C3E58E" w14:textId="77777777" w:rsidR="00E6044E" w:rsidRDefault="00E6044E"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E6044E" w:rsidRDefault="00E6044E"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E6044E" w:rsidRDefault="00E6044E" w:rsidP="005D2A1B">
      <w:pPr>
        <w:pStyle w:val="CommentText"/>
      </w:pPr>
    </w:p>
  </w:comment>
  <w:comment w:id="9366" w:author="Huawei (Nathan)" w:date="2018-06-25T13:06:00Z" w:initials="H">
    <w:p w14:paraId="798D5F5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3F8F75A8" w14:textId="77777777" w:rsidR="00E6044E" w:rsidRDefault="00E6044E"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E6044E" w:rsidRDefault="00E6044E" w:rsidP="005D2A1B">
      <w:pPr>
        <w:pStyle w:val="CommentText"/>
      </w:pPr>
      <w:r>
        <w:rPr>
          <w:b/>
        </w:rPr>
        <w:t>[Proposed Change]</w:t>
      </w:r>
      <w:r>
        <w:t>: Add the constraint to the description of pucch-Config.  See associated tdoc.</w:t>
      </w:r>
    </w:p>
    <w:p w14:paraId="36F7DDEE" w14:textId="77777777" w:rsidR="00E6044E" w:rsidRDefault="00E6044E"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E6044E" w:rsidRDefault="00E6044E" w:rsidP="005D2A1B">
      <w:pPr>
        <w:pStyle w:val="CommentText"/>
      </w:pPr>
    </w:p>
  </w:comment>
  <w:comment w:id="9379" w:author="Ericsson (Henning)" w:date="2018-08-03T16:47:00Z" w:initials="E">
    <w:p w14:paraId="3607F7D2"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BB1511" w14:textId="77777777" w:rsidR="00E6044E" w:rsidRDefault="00E6044E">
      <w:pPr>
        <w:pStyle w:val="CommentText"/>
      </w:pPr>
      <w:r>
        <w:rPr>
          <w:b/>
        </w:rPr>
        <w:t>[Description]</w:t>
      </w:r>
      <w:r>
        <w:t xml:space="preserve">: Related to old Z550: </w:t>
      </w:r>
    </w:p>
    <w:p w14:paraId="26242EF4" w14:textId="77777777" w:rsidR="00E6044E" w:rsidRDefault="00E6044E">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E6044E" w:rsidRDefault="00E6044E">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E6044E" w:rsidRDefault="00E6044E">
      <w:pPr>
        <w:pStyle w:val="CommentText"/>
      </w:pPr>
      <w:r>
        <w:rPr>
          <w:b/>
        </w:rPr>
        <w:t>[Comments]</w:t>
      </w:r>
      <w:r>
        <w:t xml:space="preserve">: </w:t>
      </w:r>
    </w:p>
    <w:p w14:paraId="108B7AC2" w14:textId="77777777" w:rsidR="00E6044E" w:rsidRPr="00AE61CE" w:rsidRDefault="00E6044E">
      <w:pPr>
        <w:pStyle w:val="CommentText"/>
      </w:pPr>
    </w:p>
  </w:comment>
  <w:comment w:id="9381" w:author="MediaTek (Felix)" w:date="2018-06-23T16:54:00Z" w:initials="MTK">
    <w:p w14:paraId="51F10CA3" w14:textId="77777777" w:rsidR="00E6044E" w:rsidRDefault="00E6044E"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E6044E" w:rsidRDefault="00E6044E"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25309F6" w14:textId="77777777" w:rsidR="00E6044E" w:rsidRDefault="00E6044E"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E6044E" w:rsidRDefault="00E6044E" w:rsidP="005D2A1B">
      <w:pPr>
        <w:pStyle w:val="CommentText"/>
      </w:pPr>
      <w:r>
        <w:rPr>
          <w:b/>
        </w:rPr>
        <w:t>[Comments]</w:t>
      </w:r>
      <w:r>
        <w:t>:</w:t>
      </w:r>
    </w:p>
    <w:p w14:paraId="766D002E" w14:textId="77777777" w:rsidR="00E6044E" w:rsidRDefault="00E6044E" w:rsidP="005D2A1B">
      <w:pPr>
        <w:pStyle w:val="CommentText"/>
      </w:pPr>
    </w:p>
  </w:comment>
  <w:comment w:id="9382" w:author="CATT (Jing)" w:date="2018-08-09T08:58:00Z" w:initials="C">
    <w:p w14:paraId="4EACDB06" w14:textId="77777777" w:rsidR="00E6044E" w:rsidRDefault="00E6044E"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5B47D3" w14:textId="77777777" w:rsidR="00E6044E" w:rsidRDefault="00E6044E"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40DF50E7" w14:textId="77777777" w:rsidR="00E6044E" w:rsidRDefault="00E6044E"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6044E" w14:paraId="5E7A115B"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E6044E" w:rsidRDefault="00E6044E"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E6044E" w:rsidRDefault="00E6044E" w:rsidP="00A900C5">
            <w:pPr>
              <w:pStyle w:val="TAH"/>
              <w:rPr>
                <w:rFonts w:eastAsia="Calibri"/>
                <w:szCs w:val="22"/>
              </w:rPr>
            </w:pPr>
            <w:r>
              <w:rPr>
                <w:rFonts w:eastAsia="Calibri"/>
                <w:szCs w:val="22"/>
              </w:rPr>
              <w:t>Explanation</w:t>
            </w:r>
          </w:p>
        </w:tc>
      </w:tr>
      <w:tr w:rsidR="00E6044E" w14:paraId="706F5B32"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E6044E" w:rsidRPr="005723C9" w:rsidRDefault="00E6044E"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E6044E" w:rsidRPr="005723C9" w:rsidRDefault="00E6044E"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E6044E" w14:paraId="10D1F23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E6044E" w:rsidRDefault="00E6044E"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E6044E" w:rsidRDefault="00E6044E"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E6044E" w:rsidRPr="00FE2F84" w:rsidRDefault="00E6044E" w:rsidP="00FE2F84">
      <w:pPr>
        <w:pStyle w:val="CommentText"/>
        <w:rPr>
          <w:rFonts w:eastAsia="SimSun"/>
          <w:lang w:eastAsia="zh-CN"/>
        </w:rPr>
      </w:pPr>
    </w:p>
    <w:p w14:paraId="7FA56471" w14:textId="77777777" w:rsidR="00E6044E" w:rsidRDefault="00E6044E">
      <w:pPr>
        <w:pStyle w:val="CommentText"/>
      </w:pPr>
      <w:r>
        <w:rPr>
          <w:b/>
        </w:rPr>
        <w:t>[Comments]</w:t>
      </w:r>
      <w:r>
        <w:t xml:space="preserve">: </w:t>
      </w:r>
    </w:p>
    <w:p w14:paraId="070B4AD3" w14:textId="77777777" w:rsidR="00E6044E" w:rsidRPr="00FE2F84" w:rsidRDefault="00E6044E">
      <w:pPr>
        <w:pStyle w:val="CommentText"/>
      </w:pPr>
    </w:p>
  </w:comment>
  <w:comment w:id="9402" w:author="Huawei (Nathan)" w:date="2018-06-25T13:28:00Z" w:initials="H">
    <w:p w14:paraId="5742393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229A1EDE" w14:textId="77777777" w:rsidR="00E6044E" w:rsidRDefault="00E6044E" w:rsidP="005D2A1B">
      <w:pPr>
        <w:pStyle w:val="CommentText"/>
      </w:pPr>
      <w:r>
        <w:rPr>
          <w:b/>
        </w:rPr>
        <w:t>[Description]</w:t>
      </w:r>
      <w:r>
        <w:t>: In the latest 38.213, the name “ssb-perRACH-OccasionAndCB-PreamblesPerSSB” is used uniformly to perform SSB-RO mapping (in subclause 8.1) without distinguishing CBRA and CFRA.</w:t>
      </w:r>
    </w:p>
    <w:p w14:paraId="0D9EF85A" w14:textId="77777777" w:rsidR="00E6044E" w:rsidRDefault="00E6044E" w:rsidP="005D2A1B">
      <w:pPr>
        <w:pStyle w:val="CommentText"/>
      </w:pPr>
      <w:r>
        <w:rPr>
          <w:b/>
        </w:rPr>
        <w:t>[Proposed Change]</w:t>
      </w:r>
      <w:r>
        <w:t>: Consider changing the field name to “ssb-PerRACHOccasionAndCB-PreamblesPerSSB”.</w:t>
      </w:r>
    </w:p>
    <w:p w14:paraId="26AA5609" w14:textId="77777777" w:rsidR="00E6044E" w:rsidRDefault="00E6044E" w:rsidP="005D2A1B">
      <w:pPr>
        <w:pStyle w:val="CommentText"/>
      </w:pPr>
      <w:r>
        <w:rPr>
          <w:b/>
        </w:rPr>
        <w:t>[Comments]</w:t>
      </w:r>
      <w:r>
        <w:t xml:space="preserve">: [Ericsson (Henning)] The proposed change would be incorrect since this field conveys only the SSB per RA occasion but not the number of CB preambles per SSB. </w:t>
      </w:r>
    </w:p>
    <w:p w14:paraId="6FB359BA" w14:textId="77777777" w:rsidR="00E6044E" w:rsidRDefault="00E6044E" w:rsidP="005D2A1B">
      <w:pPr>
        <w:pStyle w:val="CommentText"/>
      </w:pPr>
    </w:p>
  </w:comment>
  <w:comment w:id="9403" w:author="Qualcomm-Keiichi Kubota" w:date="2018-06-26T00:46:00Z" w:initials="QC">
    <w:p w14:paraId="4E86393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0E4CFA20" w14:textId="77777777" w:rsidR="00E6044E" w:rsidRDefault="00E6044E"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E6044E" w:rsidRDefault="00E6044E" w:rsidP="005D2A1B">
      <w:pPr>
        <w:pStyle w:val="CommentText"/>
      </w:pPr>
      <w:r>
        <w:rPr>
          <w:b/>
        </w:rPr>
        <w:t>[Proposed Change]</w:t>
      </w:r>
      <w:r>
        <w:t>: Replace “Cond CF-BFR” with “Need R”</w:t>
      </w:r>
    </w:p>
    <w:p w14:paraId="1E5C4337" w14:textId="77777777" w:rsidR="00E6044E" w:rsidRDefault="00E6044E"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E6044E" w:rsidRDefault="00E6044E" w:rsidP="005D2A1B">
      <w:pPr>
        <w:pStyle w:val="CommentText"/>
      </w:pPr>
    </w:p>
  </w:comment>
  <w:comment w:id="9419" w:author="OPPO (Shi Cong)" w:date="2018-08-06T10:57:00Z" w:initials="OPPO">
    <w:p w14:paraId="7FC3528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0341DE83" w14:textId="77777777" w:rsidR="00E6044E" w:rsidRDefault="00E6044E" w:rsidP="00023A72">
      <w:pPr>
        <w:pStyle w:val="CommentText"/>
      </w:pPr>
      <w:r>
        <w:rPr>
          <w:b/>
        </w:rPr>
        <w:t>[Description]</w:t>
      </w:r>
      <w:r>
        <w:t>: In last RAN2 #AH1807 meeting, RAN2 user plane agreed:</w:t>
      </w:r>
    </w:p>
    <w:p w14:paraId="1101F693" w14:textId="77777777" w:rsidR="00E6044E" w:rsidRDefault="00E6044E"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E6044E" w:rsidRPr="00023A72" w:rsidRDefault="00E6044E">
      <w:pPr>
        <w:pStyle w:val="CommentText"/>
        <w:rPr>
          <w:rFonts w:eastAsiaTheme="minorEastAsia"/>
          <w:lang w:eastAsia="zh-CN"/>
        </w:rPr>
      </w:pPr>
      <w:r>
        <w:t>So the field description of candidateBeamRSList and recoverySearchSpaceId should be updated accordingly .</w:t>
      </w:r>
    </w:p>
    <w:p w14:paraId="74EC7FC8" w14:textId="77777777" w:rsidR="00E6044E" w:rsidRDefault="00E6044E">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E6044E" w:rsidRDefault="00E6044E">
      <w:pPr>
        <w:pStyle w:val="CommentText"/>
      </w:pPr>
      <w:r>
        <w:rPr>
          <w:b/>
        </w:rPr>
        <w:t>[Comments]</w:t>
      </w:r>
      <w:r>
        <w:t xml:space="preserve">: ZTE(Eswar): We agree with the above comment from Oppo. </w:t>
      </w:r>
    </w:p>
    <w:p w14:paraId="0254A0F3" w14:textId="77777777" w:rsidR="00E6044E" w:rsidRPr="00023A72" w:rsidRDefault="00E6044E">
      <w:pPr>
        <w:pStyle w:val="CommentText"/>
      </w:pPr>
    </w:p>
  </w:comment>
  <w:comment w:id="9422" w:author="Qualcomm" w:date="2018-08-09T19:51:00Z" w:initials="QC">
    <w:p w14:paraId="77C6251A" w14:textId="2395A116"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4F3C" w14:textId="467963F4" w:rsidR="00E6044E" w:rsidRDefault="00E6044E">
      <w:pPr>
        <w:pStyle w:val="CommentText"/>
      </w:pPr>
      <w:r>
        <w:rPr>
          <w:b/>
        </w:rPr>
        <w:t>[Description]</w:t>
      </w:r>
      <w:r>
        <w:t xml:space="preserve">: </w:t>
      </w:r>
      <w:r w:rsidRPr="00B6377E">
        <w:t>IE msg1-SubcarrierSpacing is type of optional need M. But there is no explanation on UE behevior when it is absent.</w:t>
      </w:r>
    </w:p>
    <w:p w14:paraId="31823E36" w14:textId="3E519E30" w:rsidR="00E6044E" w:rsidRDefault="00E6044E">
      <w:pPr>
        <w:pStyle w:val="CommentText"/>
      </w:pPr>
      <w:r>
        <w:rPr>
          <w:b/>
        </w:rPr>
        <w:t>[Proposed Change]</w:t>
      </w:r>
      <w:r>
        <w:t xml:space="preserve">: </w:t>
      </w:r>
    </w:p>
    <w:p w14:paraId="3B8BABBD" w14:textId="77777777" w:rsidR="00E6044E" w:rsidRPr="00000557" w:rsidRDefault="00E6044E" w:rsidP="00B6377E">
      <w:pPr>
        <w:pStyle w:val="TAL"/>
        <w:rPr>
          <w:rFonts w:cs="Arial"/>
          <w:b/>
          <w:i/>
          <w:szCs w:val="16"/>
        </w:rPr>
      </w:pPr>
      <w:r w:rsidRPr="00000557">
        <w:rPr>
          <w:rFonts w:cs="Arial"/>
          <w:b/>
          <w:i/>
          <w:szCs w:val="16"/>
        </w:rPr>
        <w:t>msg1-SubcarrierSpacing</w:t>
      </w:r>
    </w:p>
    <w:p w14:paraId="5C2E5F11" w14:textId="78484966" w:rsidR="00E6044E" w:rsidRDefault="00E6044E"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5F18DE30" w14:textId="77777777" w:rsidR="00E6044E" w:rsidRDefault="00E6044E">
      <w:pPr>
        <w:pStyle w:val="CommentText"/>
      </w:pPr>
      <w:r>
        <w:rPr>
          <w:b/>
        </w:rPr>
        <w:t>[Comments]</w:t>
      </w:r>
      <w:r>
        <w:t xml:space="preserve">: </w:t>
      </w:r>
    </w:p>
    <w:p w14:paraId="3B4AF007" w14:textId="538637D6" w:rsidR="00E6044E" w:rsidRPr="00B6377E" w:rsidRDefault="00E6044E">
      <w:pPr>
        <w:pStyle w:val="CommentText"/>
      </w:pPr>
    </w:p>
  </w:comment>
  <w:comment w:id="9427" w:author="Chenli-vivo" w:date="2018-08-07T23:18:00Z" w:initials="vivo">
    <w:p w14:paraId="03AF3F7B"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752303CF" w14:textId="77777777" w:rsidR="00E6044E" w:rsidRDefault="00E6044E">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E6044E" w:rsidRDefault="00E6044E">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E6044E" w:rsidRDefault="00E6044E">
      <w:pPr>
        <w:pStyle w:val="CommentText"/>
      </w:pPr>
      <w:r>
        <w:rPr>
          <w:b/>
        </w:rPr>
        <w:t>[Comments]</w:t>
      </w:r>
      <w:r>
        <w:t xml:space="preserve">: </w:t>
      </w:r>
    </w:p>
    <w:p w14:paraId="1DFBB4DF" w14:textId="77777777" w:rsidR="00E6044E" w:rsidRPr="0048410C" w:rsidRDefault="00E6044E">
      <w:pPr>
        <w:pStyle w:val="CommentText"/>
      </w:pPr>
    </w:p>
  </w:comment>
  <w:comment w:id="9432" w:author="Chenli-vivo" w:date="2018-08-07T23:19:00Z" w:initials="vivo">
    <w:p w14:paraId="5C5685EF"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E5D0121" w14:textId="77777777" w:rsidR="00E6044E" w:rsidRDefault="00E6044E">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E6044E" w:rsidRDefault="00E6044E">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E6044E" w:rsidRDefault="00E6044E">
      <w:pPr>
        <w:pStyle w:val="CommentText"/>
      </w:pPr>
      <w:r>
        <w:rPr>
          <w:b/>
        </w:rPr>
        <w:t>[Comments]</w:t>
      </w:r>
      <w:r>
        <w:t xml:space="preserve">: </w:t>
      </w:r>
    </w:p>
    <w:p w14:paraId="487EB498" w14:textId="77777777" w:rsidR="00E6044E" w:rsidRPr="00A6408E" w:rsidRDefault="00E6044E">
      <w:pPr>
        <w:pStyle w:val="CommentText"/>
      </w:pPr>
    </w:p>
  </w:comment>
  <w:comment w:id="9433" w:author="OPPO (Shi Cong)" w:date="2018-08-06T10:59:00Z" w:initials="OPPO">
    <w:p w14:paraId="3FE2FE5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02432DC4" w14:textId="77777777" w:rsidR="00E6044E" w:rsidRDefault="00E6044E" w:rsidP="00023A72">
      <w:pPr>
        <w:pStyle w:val="CommentText"/>
      </w:pPr>
      <w:r>
        <w:rPr>
          <w:b/>
        </w:rPr>
        <w:t>[Description]</w:t>
      </w:r>
      <w:r>
        <w:t>: In last RAN2 #AH1807 meeting, RAN2 user plane agreed:</w:t>
      </w:r>
    </w:p>
    <w:p w14:paraId="663F5E7D" w14:textId="77777777" w:rsidR="00E6044E" w:rsidRDefault="00E6044E"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E6044E" w:rsidRPr="00023A72" w:rsidRDefault="00E6044E">
      <w:pPr>
        <w:pStyle w:val="CommentText"/>
        <w:rPr>
          <w:rFonts w:eastAsiaTheme="minorEastAsia"/>
          <w:lang w:eastAsia="zh-CN"/>
        </w:rPr>
      </w:pPr>
      <w:r>
        <w:t>So the field description of candidateBeamRSList and recoverySearchSpaceId should be updated accordingly .</w:t>
      </w:r>
    </w:p>
    <w:p w14:paraId="5C88D8BC" w14:textId="77777777" w:rsidR="00E6044E" w:rsidRDefault="00E6044E">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E6044E" w:rsidRDefault="00E6044E">
      <w:pPr>
        <w:pStyle w:val="CommentText"/>
      </w:pPr>
      <w:r>
        <w:rPr>
          <w:b/>
        </w:rPr>
        <w:t>[Comments]</w:t>
      </w:r>
      <w:r>
        <w:t>: ZTE(Eswar) We also agree with this comment from Oppo</w:t>
      </w:r>
    </w:p>
    <w:p w14:paraId="6B0B253E" w14:textId="77777777" w:rsidR="00E6044E" w:rsidRPr="00023A72" w:rsidRDefault="00E6044E">
      <w:pPr>
        <w:pStyle w:val="CommentText"/>
      </w:pPr>
    </w:p>
  </w:comment>
  <w:comment w:id="9434" w:author="Huawei (Nathan)" w:date="2018-08-03T10:13:00Z" w:initials="H">
    <w:p w14:paraId="25A09BCF"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D86176A" w14:textId="77777777" w:rsidR="00E6044E" w:rsidRDefault="00E6044E">
      <w:pPr>
        <w:pStyle w:val="CommentText"/>
      </w:pPr>
      <w:r>
        <w:rPr>
          <w:b/>
        </w:rPr>
        <w:t>[Description]</w:t>
      </w:r>
      <w:r>
        <w:t xml:space="preserve">: Clarify that in the absence of recoverySearchSpaceId, the UE can only use CBRA for BFR, based on the LS </w:t>
      </w:r>
      <w:r w:rsidRPr="002052D4">
        <w:t>R2-1809415</w:t>
      </w:r>
      <w:r>
        <w:t>.</w:t>
      </w:r>
    </w:p>
    <w:p w14:paraId="3C3CEE5D" w14:textId="77777777" w:rsidR="00E6044E" w:rsidRDefault="00E6044E">
      <w:pPr>
        <w:pStyle w:val="CommentText"/>
      </w:pPr>
      <w:r>
        <w:rPr>
          <w:b/>
        </w:rPr>
        <w:t>[Proposed Change]</w:t>
      </w:r>
      <w:r>
        <w:t>: Add the restriction to the field description; see associated tdoc.</w:t>
      </w:r>
    </w:p>
    <w:p w14:paraId="089129C0" w14:textId="77777777" w:rsidR="00E6044E" w:rsidRDefault="00E6044E">
      <w:pPr>
        <w:pStyle w:val="CommentText"/>
      </w:pPr>
      <w:r>
        <w:rPr>
          <w:b/>
        </w:rPr>
        <w:t>[Comments]</w:t>
      </w:r>
      <w:r>
        <w:t xml:space="preserve">: </w:t>
      </w:r>
    </w:p>
    <w:p w14:paraId="43FB548F" w14:textId="77777777" w:rsidR="00E6044E" w:rsidRPr="002052D4" w:rsidRDefault="00E6044E">
      <w:pPr>
        <w:pStyle w:val="CommentText"/>
      </w:pPr>
    </w:p>
  </w:comment>
  <w:comment w:id="9435" w:author="Samsung (Anil)" w:date="2018-08-08T10:01:00Z" w:initials="Anil">
    <w:p w14:paraId="1BE7D96D"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288CFE85" w14:textId="77777777" w:rsidR="00E6044E" w:rsidRDefault="00E6044E">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440CF893" w14:textId="77777777" w:rsidR="00E6044E" w:rsidRDefault="00E6044E">
      <w:pPr>
        <w:pStyle w:val="CommentText"/>
      </w:pPr>
      <w:r>
        <w:rPr>
          <w:b/>
        </w:rPr>
        <w:t>[Proposed Change]</w:t>
      </w:r>
      <w:r>
        <w:t>: See R2-1811204</w:t>
      </w:r>
    </w:p>
    <w:p w14:paraId="40A90B73" w14:textId="77777777" w:rsidR="00E6044E" w:rsidRDefault="00E6044E">
      <w:pPr>
        <w:pStyle w:val="CommentText"/>
      </w:pPr>
      <w:r>
        <w:rPr>
          <w:b/>
        </w:rPr>
        <w:t>[Comments]</w:t>
      </w:r>
      <w:r>
        <w:t xml:space="preserve">: </w:t>
      </w:r>
    </w:p>
    <w:p w14:paraId="302911C5" w14:textId="77777777" w:rsidR="00E6044E" w:rsidRPr="00A50E38" w:rsidRDefault="00E6044E">
      <w:pPr>
        <w:pStyle w:val="CommentText"/>
      </w:pPr>
    </w:p>
  </w:comment>
  <w:comment w:id="9436" w:author="Huawei (Brian)" w:date="2018-06-26T13:42:00Z" w:initials="BAM">
    <w:p w14:paraId="329B87FC"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E6044E" w:rsidRDefault="00E6044E"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E6044E" w:rsidRDefault="00E6044E"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E6044E"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E6044E" w:rsidRDefault="00E6044E">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E6044E" w:rsidRDefault="00E6044E">
            <w:pPr>
              <w:pStyle w:val="TAH"/>
            </w:pPr>
            <w:r>
              <w:t>Explanation</w:t>
            </w:r>
          </w:p>
        </w:tc>
      </w:tr>
      <w:tr w:rsidR="00E6044E"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E6044E" w:rsidRDefault="00E6044E">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E6044E" w:rsidRDefault="00E6044E">
            <w:pPr>
              <w:pStyle w:val="TAL"/>
            </w:pPr>
            <w:r>
              <w:t>The field is mandatory present, Need R, if contention-free Random Access Resources for BFR is configured. It is optionally present otherwise.</w:t>
            </w:r>
          </w:p>
        </w:tc>
      </w:tr>
    </w:tbl>
    <w:p w14:paraId="197C516F" w14:textId="77777777" w:rsidR="00E6044E" w:rsidRDefault="00E6044E" w:rsidP="005D2A1B">
      <w:r>
        <w:rPr>
          <w:b/>
        </w:rPr>
        <w:t>[Comments]</w:t>
      </w:r>
      <w:r>
        <w:t xml:space="preserve">:  </w:t>
      </w:r>
    </w:p>
    <w:p w14:paraId="514CCC17" w14:textId="77777777" w:rsidR="00E6044E" w:rsidRDefault="00E6044E" w:rsidP="005D2A1B">
      <w:pPr>
        <w:pStyle w:val="CommentText"/>
      </w:pPr>
    </w:p>
  </w:comment>
  <w:comment w:id="9461" w:author="Ericsson (Jens)" w:date="2018-06-21T01:43:00Z" w:initials="E">
    <w:p w14:paraId="0A3E741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8F92347" w14:textId="77777777" w:rsidR="00E6044E" w:rsidRDefault="00E6044E" w:rsidP="005D2A1B">
      <w:pPr>
        <w:pStyle w:val="CommentText"/>
      </w:pPr>
      <w:r>
        <w:rPr>
          <w:b/>
        </w:rPr>
        <w:t>[Description]</w:t>
      </w:r>
      <w:r>
        <w:t xml:space="preserve">: </w:t>
      </w:r>
      <w:bookmarkStart w:id="9463" w:name="_Hlk517308927"/>
      <w:r w:rsidRPr="00327B6B">
        <w:rPr>
          <w:rFonts w:eastAsia="MS Mincho"/>
          <w:lang w:val="en-US"/>
        </w:rPr>
        <w:t>RANAC per PLMN</w:t>
      </w:r>
      <w:bookmarkEnd w:id="9463"/>
    </w:p>
    <w:p w14:paraId="28CB0AC0" w14:textId="77777777" w:rsidR="00E6044E" w:rsidRDefault="00E6044E"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E6044E" w:rsidRDefault="00E6044E" w:rsidP="005D2A1B">
      <w:pPr>
        <w:pStyle w:val="CommentText"/>
      </w:pPr>
      <w:r>
        <w:rPr>
          <w:b/>
        </w:rPr>
        <w:t>[Comments]</w:t>
      </w:r>
      <w:r>
        <w:t>: [Intel] agree with N095 and E181</w:t>
      </w:r>
    </w:p>
    <w:p w14:paraId="06594131" w14:textId="77777777" w:rsidR="00E6044E" w:rsidRDefault="00E6044E" w:rsidP="005D2A1B">
      <w:pPr>
        <w:pStyle w:val="CommentText"/>
      </w:pPr>
    </w:p>
  </w:comment>
  <w:comment w:id="9466" w:author="CATT(Jing)" w:date="2018-06-27T14:57:00Z" w:initials="C">
    <w:p w14:paraId="2926B16B"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4C712DB0" w14:textId="77777777" w:rsidR="00E6044E" w:rsidRDefault="00E6044E"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8" w:name="OLE_LINK91"/>
      <w:bookmarkStart w:id="9469" w:name="OLE_LINK90"/>
      <w:r>
        <w:rPr>
          <w:rFonts w:eastAsia="SimSun"/>
          <w:i/>
          <w:noProof/>
        </w:rPr>
        <w:t>RAN-NotificationAreaCode</w:t>
      </w:r>
      <w:r>
        <w:rPr>
          <w:rFonts w:eastAsia="SimSun"/>
          <w:noProof/>
          <w:lang w:eastAsia="zh-CN"/>
        </w:rPr>
        <w:t>,</w:t>
      </w:r>
      <w:bookmarkEnd w:id="9468"/>
      <w:bookmarkEnd w:id="9469"/>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CF28E48" w14:textId="77777777" w:rsidR="00E6044E" w:rsidRDefault="00E6044E" w:rsidP="005D2A1B">
      <w:pPr>
        <w:pStyle w:val="CommentText"/>
        <w:rPr>
          <w:rFonts w:eastAsiaTheme="minorEastAsia"/>
          <w:lang w:eastAsia="zh-CN"/>
        </w:rPr>
      </w:pPr>
      <w:r>
        <w:rPr>
          <w:b/>
        </w:rPr>
        <w:t>[Proposed Change]</w:t>
      </w:r>
      <w:r>
        <w:t xml:space="preserve">: </w:t>
      </w:r>
    </w:p>
    <w:p w14:paraId="704935B9" w14:textId="77777777" w:rsidR="00E6044E" w:rsidRDefault="00E6044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70" w:name="OLE_LINK82"/>
      <w:bookmarkStart w:id="9471" w:name="OLE_LINK81"/>
      <w:r>
        <w:rPr>
          <w:color w:val="FF0000"/>
        </w:rPr>
        <w:t>RAN-AreaCode</w:t>
      </w:r>
      <w:bookmarkEnd w:id="9470"/>
      <w:bookmarkEnd w:id="9471"/>
      <w:r>
        <w:tab/>
      </w:r>
      <w:r>
        <w:tab/>
      </w:r>
      <w:r>
        <w:tab/>
      </w:r>
      <w:r>
        <w:tab/>
      </w:r>
      <w:r>
        <w:tab/>
      </w:r>
      <w:r>
        <w:tab/>
      </w:r>
      <w:r>
        <w:rPr>
          <w:color w:val="993366"/>
        </w:rPr>
        <w:t>OPTIONAL</w:t>
      </w:r>
      <w:r>
        <w:rPr>
          <w:lang w:eastAsia="zh-CN"/>
        </w:rPr>
        <w:t>,</w:t>
      </w:r>
    </w:p>
    <w:p w14:paraId="439EE4AE" w14:textId="77777777" w:rsidR="00E6044E" w:rsidRDefault="00E6044E" w:rsidP="005D2A1B">
      <w:pPr>
        <w:pStyle w:val="Heading4"/>
        <w:rPr>
          <w:rFonts w:eastAsiaTheme="minorEastAsia"/>
          <w:highlight w:val="cyan"/>
          <w:lang w:eastAsia="zh-CN"/>
        </w:rPr>
      </w:pPr>
    </w:p>
    <w:p w14:paraId="41B7C565" w14:textId="77777777" w:rsidR="00E6044E" w:rsidRDefault="00E6044E"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21C99E5" w14:textId="77777777" w:rsidR="00E6044E" w:rsidRDefault="00E6044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E6044E" w:rsidRDefault="00E6044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E6044E" w:rsidRDefault="00E6044E" w:rsidP="005D2A1B">
      <w:pPr>
        <w:pStyle w:val="PL"/>
        <w:rPr>
          <w:strike/>
          <w:color w:val="FF0000"/>
          <w:highlight w:val="cyan"/>
        </w:rPr>
      </w:pPr>
      <w:r>
        <w:rPr>
          <w:strike/>
          <w:color w:val="FF0000"/>
          <w:highlight w:val="cyan"/>
        </w:rPr>
        <w:t>-- ASN1START</w:t>
      </w:r>
    </w:p>
    <w:p w14:paraId="1695F0B7" w14:textId="77777777" w:rsidR="00E6044E" w:rsidRDefault="00E6044E" w:rsidP="005D2A1B">
      <w:pPr>
        <w:pStyle w:val="PL"/>
        <w:rPr>
          <w:strike/>
          <w:color w:val="FF0000"/>
          <w:highlight w:val="cyan"/>
        </w:rPr>
      </w:pPr>
      <w:r>
        <w:rPr>
          <w:strike/>
          <w:color w:val="FF0000"/>
          <w:highlight w:val="cyan"/>
        </w:rPr>
        <w:t>-- TAG-RAN-Notification-Area-Code-START</w:t>
      </w:r>
    </w:p>
    <w:p w14:paraId="1140629E" w14:textId="77777777" w:rsidR="00E6044E" w:rsidRDefault="00E6044E" w:rsidP="005D2A1B">
      <w:pPr>
        <w:pStyle w:val="PL"/>
        <w:rPr>
          <w:rFonts w:eastAsia="SimSun"/>
          <w:strike/>
          <w:color w:val="FF0000"/>
          <w:highlight w:val="cyan"/>
          <w:lang w:eastAsia="en-GB"/>
        </w:rPr>
      </w:pPr>
    </w:p>
    <w:p w14:paraId="6E13FB79" w14:textId="77777777" w:rsidR="00E6044E" w:rsidRDefault="00E6044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E6044E" w:rsidRDefault="00E6044E" w:rsidP="005D2A1B">
      <w:pPr>
        <w:pStyle w:val="PL"/>
        <w:rPr>
          <w:strike/>
          <w:color w:val="FF0000"/>
          <w:highlight w:val="cyan"/>
        </w:rPr>
      </w:pPr>
    </w:p>
    <w:p w14:paraId="030F3607" w14:textId="77777777" w:rsidR="00E6044E" w:rsidRDefault="00E6044E" w:rsidP="005D2A1B">
      <w:pPr>
        <w:pStyle w:val="PL"/>
        <w:rPr>
          <w:strike/>
          <w:color w:val="FF0000"/>
          <w:highlight w:val="cyan"/>
        </w:rPr>
      </w:pPr>
      <w:r>
        <w:rPr>
          <w:strike/>
          <w:color w:val="FF0000"/>
          <w:highlight w:val="cyan"/>
        </w:rPr>
        <w:t>-- TAG-RAN-Notification-Area-Code-STOP</w:t>
      </w:r>
    </w:p>
    <w:p w14:paraId="79986356" w14:textId="77777777" w:rsidR="00E6044E" w:rsidRDefault="00E6044E" w:rsidP="005D2A1B">
      <w:pPr>
        <w:pStyle w:val="PL"/>
        <w:rPr>
          <w:rFonts w:eastAsia="SimSun"/>
          <w:strike/>
          <w:color w:val="FF0000"/>
          <w:highlight w:val="cyan"/>
          <w:lang w:eastAsia="en-GB"/>
        </w:rPr>
      </w:pPr>
    </w:p>
    <w:p w14:paraId="6627CE4E" w14:textId="77777777" w:rsidR="00E6044E" w:rsidRDefault="00E6044E" w:rsidP="005D2A1B">
      <w:pPr>
        <w:pStyle w:val="PL"/>
        <w:rPr>
          <w:strike/>
          <w:color w:val="FF0000"/>
          <w:highlight w:val="cyan"/>
        </w:rPr>
      </w:pPr>
      <w:r>
        <w:rPr>
          <w:strike/>
          <w:color w:val="FF0000"/>
          <w:highlight w:val="cyan"/>
        </w:rPr>
        <w:t>-- ASN1STOP</w:t>
      </w:r>
    </w:p>
    <w:p w14:paraId="2022850B" w14:textId="77777777" w:rsidR="00E6044E" w:rsidRDefault="00E6044E" w:rsidP="005D2A1B">
      <w:pPr>
        <w:pStyle w:val="CommentText"/>
        <w:rPr>
          <w:rFonts w:eastAsiaTheme="minorEastAsia"/>
          <w:b/>
          <w:lang w:eastAsia="zh-CN"/>
        </w:rPr>
      </w:pPr>
    </w:p>
    <w:p w14:paraId="6756B064" w14:textId="77777777" w:rsidR="00E6044E" w:rsidRDefault="00E6044E" w:rsidP="005D2A1B">
      <w:pPr>
        <w:pStyle w:val="CommentText"/>
      </w:pPr>
      <w:r>
        <w:rPr>
          <w:b/>
        </w:rPr>
        <w:t>[Comments]</w:t>
      </w:r>
      <w:r>
        <w:t xml:space="preserve">: </w:t>
      </w:r>
    </w:p>
    <w:p w14:paraId="03B9CB6B" w14:textId="77777777" w:rsidR="00E6044E" w:rsidRDefault="00E6044E" w:rsidP="005D2A1B">
      <w:pPr>
        <w:pStyle w:val="CommentText"/>
      </w:pPr>
    </w:p>
  </w:comment>
  <w:comment w:id="9458" w:author="Nokia (Tero)" w:date="2018-06-26T09:55:00Z" w:initials="E">
    <w:p w14:paraId="09BD683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4254D7FB" w14:textId="77777777" w:rsidR="00E6044E" w:rsidRDefault="00E6044E"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E6044E" w:rsidRDefault="00E6044E" w:rsidP="005D2A1B">
      <w:pPr>
        <w:pStyle w:val="CommentText"/>
      </w:pPr>
      <w:r>
        <w:rPr>
          <w:b/>
        </w:rPr>
        <w:t>[Proposed Change]</w:t>
      </w:r>
      <w:r>
        <w:t>: Move ranac inside PLMN-IdentityInfoList:</w:t>
      </w:r>
    </w:p>
    <w:p w14:paraId="1C9548A3" w14:textId="77777777" w:rsidR="00E6044E" w:rsidRDefault="00E6044E"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6104A44" w14:textId="77777777" w:rsidR="00E6044E" w:rsidRDefault="00E6044E" w:rsidP="005D2A1B">
      <w:pPr>
        <w:rPr>
          <w:rFonts w:eastAsia="SimSun"/>
          <w:highlight w:val="cyan"/>
        </w:rPr>
      </w:pPr>
      <w:r>
        <w:rPr>
          <w:highlight w:val="cyan"/>
        </w:rPr>
        <w:t>Includes a list of PLMN identity information.</w:t>
      </w:r>
    </w:p>
    <w:p w14:paraId="59FDDD41" w14:textId="77777777" w:rsidR="00E6044E" w:rsidRDefault="00E6044E" w:rsidP="005D2A1B">
      <w:pPr>
        <w:pStyle w:val="TH"/>
        <w:rPr>
          <w:highlight w:val="cyan"/>
        </w:rPr>
      </w:pPr>
      <w:r>
        <w:rPr>
          <w:bCs/>
          <w:i/>
          <w:iCs/>
          <w:highlight w:val="cyan"/>
        </w:rPr>
        <w:t>PLMN-IdentityInfoList</w:t>
      </w:r>
      <w:r>
        <w:rPr>
          <w:highlight w:val="cyan"/>
        </w:rPr>
        <w:t xml:space="preserve"> information element</w:t>
      </w:r>
    </w:p>
    <w:p w14:paraId="7B1DFC8C" w14:textId="77777777" w:rsidR="00E6044E" w:rsidRDefault="00E6044E" w:rsidP="005D2A1B">
      <w:pPr>
        <w:pStyle w:val="PL"/>
        <w:rPr>
          <w:color w:val="808080"/>
          <w:highlight w:val="cyan"/>
        </w:rPr>
      </w:pPr>
      <w:r>
        <w:rPr>
          <w:color w:val="808080"/>
          <w:highlight w:val="cyan"/>
        </w:rPr>
        <w:t>-- ASN1START</w:t>
      </w:r>
    </w:p>
    <w:p w14:paraId="486E8351" w14:textId="77777777" w:rsidR="00E6044E" w:rsidRDefault="00E6044E" w:rsidP="005D2A1B">
      <w:pPr>
        <w:pStyle w:val="PL"/>
        <w:rPr>
          <w:highlight w:val="cyan"/>
        </w:rPr>
      </w:pPr>
      <w:r>
        <w:rPr>
          <w:highlight w:val="cyan"/>
        </w:rPr>
        <w:t>-- TAG-PLMN-IDENTITY-LIST-START</w:t>
      </w:r>
    </w:p>
    <w:p w14:paraId="52B08906" w14:textId="77777777" w:rsidR="00E6044E" w:rsidRDefault="00E6044E" w:rsidP="005D2A1B">
      <w:pPr>
        <w:pStyle w:val="PL"/>
        <w:rPr>
          <w:rFonts w:eastAsia="SimSun"/>
          <w:highlight w:val="cyan"/>
          <w:lang w:eastAsia="en-GB"/>
        </w:rPr>
      </w:pPr>
    </w:p>
    <w:p w14:paraId="598599C6" w14:textId="77777777" w:rsidR="00E6044E" w:rsidRDefault="00E6044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E6044E" w:rsidRDefault="00E6044E" w:rsidP="005D2A1B">
      <w:pPr>
        <w:pStyle w:val="PL"/>
        <w:rPr>
          <w:highlight w:val="cyan"/>
        </w:rPr>
      </w:pPr>
    </w:p>
    <w:p w14:paraId="5CCA4283" w14:textId="77777777" w:rsidR="00E6044E" w:rsidRDefault="00E6044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E6044E" w:rsidRDefault="00E6044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E6044E" w:rsidRDefault="00E6044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E6044E" w:rsidRDefault="00E6044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E6044E" w:rsidRDefault="00E6044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E6044E" w:rsidRDefault="00E6044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E6044E" w:rsidRDefault="00E6044E" w:rsidP="005D2A1B">
      <w:pPr>
        <w:pStyle w:val="PL"/>
        <w:rPr>
          <w:highlight w:val="cyan"/>
        </w:rPr>
      </w:pPr>
      <w:r>
        <w:rPr>
          <w:highlight w:val="cyan"/>
        </w:rPr>
        <w:tab/>
        <w:t>...</w:t>
      </w:r>
    </w:p>
    <w:p w14:paraId="06400045" w14:textId="77777777" w:rsidR="00E6044E" w:rsidRDefault="00E6044E" w:rsidP="005D2A1B">
      <w:pPr>
        <w:pStyle w:val="PL"/>
        <w:rPr>
          <w:highlight w:val="cyan"/>
        </w:rPr>
      </w:pPr>
      <w:r>
        <w:rPr>
          <w:highlight w:val="cyan"/>
        </w:rPr>
        <w:t>}</w:t>
      </w:r>
    </w:p>
    <w:p w14:paraId="6057012D" w14:textId="77777777" w:rsidR="00E6044E" w:rsidRDefault="00E6044E" w:rsidP="005D2A1B">
      <w:pPr>
        <w:pStyle w:val="PL"/>
        <w:rPr>
          <w:highlight w:val="cyan"/>
        </w:rPr>
      </w:pPr>
      <w:r>
        <w:rPr>
          <w:highlight w:val="cyan"/>
        </w:rPr>
        <w:t>-- TAG-PLMN-IDENTITY-LIST-STOP</w:t>
      </w:r>
    </w:p>
    <w:p w14:paraId="04D4F856" w14:textId="77777777" w:rsidR="00E6044E" w:rsidRDefault="00E6044E" w:rsidP="005D2A1B">
      <w:pPr>
        <w:pStyle w:val="PL"/>
        <w:rPr>
          <w:rFonts w:eastAsia="SimSun"/>
          <w:color w:val="808080"/>
          <w:highlight w:val="cyan"/>
          <w:lang w:eastAsia="en-GB"/>
        </w:rPr>
      </w:pPr>
      <w:r>
        <w:rPr>
          <w:color w:val="808080"/>
          <w:highlight w:val="cyan"/>
        </w:rPr>
        <w:t>-- ASN1STOP</w:t>
      </w:r>
    </w:p>
    <w:p w14:paraId="7947BEAD" w14:textId="77777777" w:rsidR="00E6044E" w:rsidRDefault="00E6044E" w:rsidP="005D2A1B">
      <w:pPr>
        <w:pStyle w:val="CommentText"/>
        <w:rPr>
          <w:rFonts w:eastAsia="SimSun"/>
          <w:lang w:eastAsia="zh-CN"/>
        </w:rPr>
      </w:pPr>
      <w:r>
        <w:rPr>
          <w:b/>
        </w:rPr>
        <w:t>[Comments]</w:t>
      </w:r>
      <w:r>
        <w:t xml:space="preserve">: </w:t>
      </w:r>
    </w:p>
    <w:p w14:paraId="506ADEF8" w14:textId="77777777" w:rsidR="00E6044E" w:rsidRDefault="00E6044E" w:rsidP="005D2A1B">
      <w:pPr>
        <w:pStyle w:val="CommentText"/>
        <w:rPr>
          <w:rFonts w:eastAsia="SimSun"/>
          <w:lang w:eastAsia="zh-CN"/>
        </w:rPr>
      </w:pPr>
      <w:r>
        <w:rPr>
          <w:rFonts w:eastAsia="SimSun"/>
          <w:lang w:eastAsia="zh-CN"/>
        </w:rPr>
        <w:t>CATT: agree</w:t>
      </w:r>
    </w:p>
    <w:p w14:paraId="2EF8AE21" w14:textId="77777777" w:rsidR="00E6044E" w:rsidRDefault="00E6044E" w:rsidP="005D2A1B">
      <w:pPr>
        <w:pStyle w:val="CommentText"/>
      </w:pPr>
    </w:p>
  </w:comment>
  <w:comment w:id="9476" w:author="Qualcomm-Keiichi Kubota" w:date="2018-06-26T00:18:00Z" w:initials="QC">
    <w:p w14:paraId="153D004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03F9667" w14:textId="77777777" w:rsidR="00E6044E" w:rsidRDefault="00E6044E" w:rsidP="005D2A1B">
      <w:pPr>
        <w:pStyle w:val="CommentText"/>
      </w:pPr>
      <w:r>
        <w:rPr>
          <w:b/>
        </w:rPr>
        <w:t>[Description]</w:t>
      </w:r>
      <w:r>
        <w:t>: As Q125 suggested, cellIdentity should be moved here from PLMN-IdentityInfo.</w:t>
      </w:r>
    </w:p>
    <w:p w14:paraId="0279D0A1" w14:textId="77777777" w:rsidR="00E6044E" w:rsidRDefault="00E6044E" w:rsidP="005D2A1B">
      <w:pPr>
        <w:pStyle w:val="CommentText"/>
      </w:pPr>
      <w:r>
        <w:rPr>
          <w:b/>
        </w:rPr>
        <w:t>[Proposed Change]</w:t>
      </w:r>
      <w:r>
        <w:t>: add cellIdentity here and remove it from PLMN-IdentityInfo.</w:t>
      </w:r>
    </w:p>
    <w:p w14:paraId="1645507C" w14:textId="77777777" w:rsidR="00E6044E" w:rsidRDefault="00E6044E" w:rsidP="005D2A1B">
      <w:pPr>
        <w:pStyle w:val="CommentText"/>
      </w:pPr>
      <w:r>
        <w:rPr>
          <w:b/>
        </w:rPr>
        <w:t>[Comments]</w:t>
      </w:r>
      <w:r>
        <w:t>: [Rapp]: It has been agreed that “Each PLMN can set its own TAC and Cell-ID values for a shared NR cell”, why the cellIdentity should be in the PLMN list and not included here.</w:t>
      </w:r>
    </w:p>
    <w:p w14:paraId="7C2D6E07" w14:textId="77777777" w:rsidR="00E6044E" w:rsidRDefault="00E6044E" w:rsidP="005D2A1B">
      <w:pPr>
        <w:pStyle w:val="CommentText"/>
      </w:pPr>
    </w:p>
  </w:comment>
  <w:comment w:id="9477" w:author="MediaTek (Felix)" w:date="2018-08-09T20:38:00Z" w:initials="MTK">
    <w:p w14:paraId="2DE617E8" w14:textId="77777777" w:rsidR="00E6044E" w:rsidRDefault="00E6044E"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2FF6A5" w14:textId="77777777" w:rsidR="00E6044E" w:rsidRDefault="00E6044E" w:rsidP="00E6044E">
      <w:pPr>
        <w:pStyle w:val="CommentText"/>
      </w:pPr>
      <w:r>
        <w:rPr>
          <w:b/>
        </w:rPr>
        <w:t>[Description]</w:t>
      </w:r>
      <w:r>
        <w:t xml:space="preserve">: </w:t>
      </w:r>
      <w:r>
        <w:rPr>
          <w:rStyle w:val="CommentReference"/>
        </w:rPr>
        <w:annotationRef/>
      </w:r>
    </w:p>
    <w:p w14:paraId="1E161034" w14:textId="77777777" w:rsidR="00E6044E" w:rsidRPr="004728E6" w:rsidRDefault="00E6044E"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4F7862E5" w14:textId="62A4D0B8" w:rsidR="00E6044E" w:rsidRDefault="00E6044E" w:rsidP="00E6044E">
      <w:pPr>
        <w:pStyle w:val="CommentText"/>
      </w:pPr>
      <w:r>
        <w:rPr>
          <w:b/>
        </w:rPr>
        <w:t>[Proposed Change]</w:t>
      </w:r>
      <w:r>
        <w:t>: Delete IE CellIdentity</w:t>
      </w:r>
      <w:r>
        <w:rPr>
          <w:rStyle w:val="CommentReference"/>
        </w:rPr>
        <w:annotationRef/>
      </w:r>
      <w:r>
        <w:t xml:space="preserve"> here. </w:t>
      </w:r>
    </w:p>
    <w:p w14:paraId="4DCD57B7" w14:textId="5876DA62" w:rsidR="00E6044E" w:rsidRDefault="00E6044E" w:rsidP="00E6044E">
      <w:pPr>
        <w:pStyle w:val="CommentText"/>
      </w:pPr>
      <w:r>
        <w:rPr>
          <w:b/>
        </w:rPr>
        <w:t>[Comments]</w:t>
      </w:r>
      <w:r>
        <w:t>:</w:t>
      </w:r>
    </w:p>
  </w:comment>
  <w:comment w:id="9481" w:author="Ericsson (Jens)" w:date="2018-06-21T01:52:00Z" w:initials="E">
    <w:p w14:paraId="75E2F03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1E272B01" w14:textId="77777777" w:rsidR="00E6044E" w:rsidRDefault="00E6044E" w:rsidP="005D2A1B">
      <w:pPr>
        <w:pStyle w:val="CommentText"/>
      </w:pPr>
      <w:r>
        <w:rPr>
          <w:b/>
        </w:rPr>
        <w:t>[Description]</w:t>
      </w:r>
      <w:r>
        <w:t xml:space="preserve">: </w:t>
      </w:r>
      <w:bookmarkStart w:id="9482" w:name="_Hlk517309491"/>
      <w:r>
        <w:t>Parameter name not aligned with TS 38.304</w:t>
      </w:r>
      <w:bookmarkEnd w:id="9482"/>
    </w:p>
    <w:p w14:paraId="5FA98CEB" w14:textId="77777777" w:rsidR="00E6044E" w:rsidRDefault="00E6044E" w:rsidP="005D2A1B">
      <w:pPr>
        <w:pStyle w:val="CommentText"/>
      </w:pPr>
      <w:r>
        <w:rPr>
          <w:b/>
        </w:rPr>
        <w:t>[Proposed Change]</w:t>
      </w:r>
      <w:r>
        <w:t xml:space="preserve">: The parameter name is </w:t>
      </w:r>
      <w:bookmarkStart w:id="9483" w:name="_Hlk506409868"/>
      <w:r>
        <w:rPr>
          <w:bCs/>
          <w:i/>
          <w:noProof/>
        </w:rPr>
        <w:t>cellReservedForOtherUse</w:t>
      </w:r>
      <w:bookmarkEnd w:id="9483"/>
      <w:r>
        <w:rPr>
          <w:bCs/>
          <w:noProof/>
        </w:rPr>
        <w:t xml:space="preserve"> in TS 38.304. The name used in 38.304 is more suitable and the parameter name here should be updated accordingly.</w:t>
      </w:r>
    </w:p>
    <w:p w14:paraId="068FFF1F" w14:textId="30D74C3D" w:rsidR="00E6044E" w:rsidRDefault="00E6044E" w:rsidP="005D2A1B">
      <w:pPr>
        <w:pStyle w:val="CommentText"/>
      </w:pPr>
      <w:r>
        <w:rPr>
          <w:b/>
        </w:rPr>
        <w:t>[Comments]</w:t>
      </w:r>
      <w:r>
        <w:t xml:space="preserve">: [Intel] Agree with Ericsson, the name is misleading here. </w:t>
      </w:r>
    </w:p>
    <w:p w14:paraId="5D3B0361" w14:textId="77777777" w:rsidR="00E6044E" w:rsidRDefault="00E6044E" w:rsidP="005D2A1B">
      <w:pPr>
        <w:pStyle w:val="CommentText"/>
      </w:pPr>
    </w:p>
  </w:comment>
  <w:comment w:id="9485" w:author="Intel" w:date="2018-08-07T23:47:00Z" w:initials="I">
    <w:p w14:paraId="3BFD8624" w14:textId="77777777" w:rsidR="00E6044E" w:rsidRDefault="00E6044E"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E6044E" w:rsidRDefault="00E6044E" w:rsidP="00BC3C51">
      <w:pPr>
        <w:pStyle w:val="CommentText"/>
      </w:pPr>
      <w:r>
        <w:rPr>
          <w:b/>
        </w:rPr>
        <w:t>[Description]</w:t>
      </w:r>
      <w:r>
        <w:t xml:space="preserve">: </w:t>
      </w:r>
      <w:r>
        <w:rPr>
          <w:rStyle w:val="CommentReference"/>
        </w:rPr>
        <w:annotationRef/>
      </w:r>
      <w:r>
        <w:rPr>
          <w:noProof/>
        </w:rPr>
        <w:t>Need code should be added.</w:t>
      </w:r>
    </w:p>
    <w:p w14:paraId="662EC2F9" w14:textId="77777777" w:rsidR="00E6044E" w:rsidRPr="004728E6" w:rsidRDefault="00E6044E" w:rsidP="00BC3C51">
      <w:pPr>
        <w:pStyle w:val="CommentText"/>
      </w:pPr>
    </w:p>
    <w:p w14:paraId="2AFAAEA3" w14:textId="77777777" w:rsidR="00E6044E" w:rsidRDefault="00E6044E" w:rsidP="00BC3C51">
      <w:pPr>
        <w:pStyle w:val="CommentText"/>
      </w:pPr>
      <w:r>
        <w:rPr>
          <w:b/>
        </w:rPr>
        <w:t>[Proposed Change]</w:t>
      </w:r>
      <w:r>
        <w:t>: Need code should be set to  Need R; (already implemented)</w:t>
      </w:r>
    </w:p>
    <w:p w14:paraId="6E0A776F" w14:textId="77777777" w:rsidR="00E6044E" w:rsidRDefault="00E6044E" w:rsidP="00BC3C51">
      <w:pPr>
        <w:pStyle w:val="CommentText"/>
      </w:pPr>
      <w:r>
        <w:rPr>
          <w:b/>
        </w:rPr>
        <w:t>[Comments]</w:t>
      </w:r>
      <w:r>
        <w:t>:</w:t>
      </w:r>
    </w:p>
    <w:p w14:paraId="2294BD76" w14:textId="77777777" w:rsidR="00E6044E" w:rsidRDefault="00E6044E" w:rsidP="00BC3C51">
      <w:pPr>
        <w:pStyle w:val="CommentText"/>
      </w:pPr>
    </w:p>
    <w:p w14:paraId="3F350D24" w14:textId="77777777" w:rsidR="00E6044E" w:rsidRDefault="00E6044E">
      <w:pPr>
        <w:pStyle w:val="CommentText"/>
      </w:pPr>
    </w:p>
  </w:comment>
  <w:comment w:id="9528" w:author="Huawei (Nathan)" w:date="2018-08-03T13:37:00Z" w:initials="H">
    <w:p w14:paraId="7145FD89"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1C5A58" w14:textId="77777777" w:rsidR="00E6044E" w:rsidRDefault="00E6044E">
      <w:pPr>
        <w:pStyle w:val="CommentText"/>
      </w:pPr>
      <w:r>
        <w:rPr>
          <w:b/>
        </w:rPr>
        <w:t>[Description]</w:t>
      </w:r>
      <w:r>
        <w:t>: Typo in field name, should be “reportUplinkTxDirectCurrent”</w:t>
      </w:r>
    </w:p>
    <w:p w14:paraId="4BC2B943" w14:textId="77777777" w:rsidR="00E6044E" w:rsidRDefault="00E6044E">
      <w:pPr>
        <w:pStyle w:val="CommentText"/>
      </w:pPr>
      <w:r>
        <w:rPr>
          <w:b/>
        </w:rPr>
        <w:t>[Proposed Change]</w:t>
      </w:r>
      <w:r>
        <w:t>: Remove the extra u.</w:t>
      </w:r>
    </w:p>
    <w:p w14:paraId="084A0A46" w14:textId="77777777" w:rsidR="00E6044E" w:rsidRDefault="00E6044E">
      <w:pPr>
        <w:pStyle w:val="CommentText"/>
      </w:pPr>
      <w:r>
        <w:rPr>
          <w:b/>
        </w:rPr>
        <w:t>[Comments]</w:t>
      </w:r>
      <w:r>
        <w:t xml:space="preserve">: </w:t>
      </w:r>
    </w:p>
    <w:p w14:paraId="1B78C51F" w14:textId="77777777" w:rsidR="00E6044E" w:rsidRPr="002235B4" w:rsidRDefault="00E6044E">
      <w:pPr>
        <w:pStyle w:val="CommentText"/>
      </w:pPr>
    </w:p>
  </w:comment>
  <w:comment w:id="9531" w:author="Huawei (Nathan)" w:date="2018-06-26T11:16:00Z" w:initials="H">
    <w:p w14:paraId="032EF7C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3BE35126" w14:textId="77777777" w:rsidR="00E6044E" w:rsidRDefault="00E6044E" w:rsidP="005D2A1B">
      <w:pPr>
        <w:pStyle w:val="CommentText"/>
      </w:pPr>
      <w:r>
        <w:rPr>
          <w:b/>
        </w:rPr>
        <w:t>[Description]</w:t>
      </w:r>
      <w:r>
        <w:t>: The condition “SCG” is not described in the conditional table.  However, the conditions for this field seem the same as the existing condition ReconfWithSync.</w:t>
      </w:r>
    </w:p>
    <w:p w14:paraId="1AACF4D4" w14:textId="77777777" w:rsidR="00E6044E" w:rsidRDefault="00E6044E" w:rsidP="005D2A1B">
      <w:pPr>
        <w:pStyle w:val="CommentText"/>
      </w:pPr>
      <w:r>
        <w:rPr>
          <w:b/>
        </w:rPr>
        <w:t>[Proposed Change]</w:t>
      </w:r>
      <w:r>
        <w:t>: Change the condition on servCellIndex to “Cond ReconfWithSync”.</w:t>
      </w:r>
    </w:p>
    <w:p w14:paraId="78392135" w14:textId="77777777" w:rsidR="00E6044E" w:rsidRDefault="00E6044E"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E6044E" w:rsidRDefault="00E6044E" w:rsidP="005D2A1B">
      <w:pPr>
        <w:pStyle w:val="CommentText"/>
      </w:pPr>
    </w:p>
  </w:comment>
  <w:comment w:id="9532" w:author="Nokia (Tero)" w:date="2018-06-25T16:03:00Z" w:initials="Nokia">
    <w:p w14:paraId="400B00F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0131D6B6" w14:textId="77777777" w:rsidR="00E6044E" w:rsidRDefault="00E6044E" w:rsidP="005D2A1B">
      <w:pPr>
        <w:pStyle w:val="CommentText"/>
      </w:pPr>
      <w:r>
        <w:rPr>
          <w:b/>
        </w:rPr>
        <w:t>[Description]</w:t>
      </w:r>
      <w:r>
        <w:t>: It’s unclear if this field should be used with PSCell addition – otherwise there is no other trigger for RA</w:t>
      </w:r>
    </w:p>
    <w:p w14:paraId="7006ADB3" w14:textId="77777777" w:rsidR="00E6044E" w:rsidRDefault="00E6044E"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6BF5D30" w14:textId="4FB19307" w:rsidR="00E6044E" w:rsidRDefault="00E6044E"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533" w:author="Qualcomm-Keiichi Kubota" w:date="2018-06-26T00:53:00Z" w:initials="QC">
    <w:p w14:paraId="7608D14C" w14:textId="1DC1E4DD" w:rsidR="00E6044E" w:rsidRDefault="00E6044E" w:rsidP="005D2A1B">
      <w:pPr>
        <w:pStyle w:val="CommentText"/>
      </w:pPr>
      <w:r>
        <w:rPr>
          <w:rStyle w:val="CommentReference"/>
        </w:rPr>
        <w:annotationRef/>
      </w:r>
    </w:p>
  </w:comment>
  <w:comment w:id="9534" w:author="Huawei (Nathan)" w:date="2018-07-26T09:53:00Z" w:initials="H">
    <w:p w14:paraId="4B52383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4437BB" w14:textId="77777777" w:rsidR="00E6044E" w:rsidRDefault="00E6044E">
      <w:pPr>
        <w:pStyle w:val="CommentText"/>
      </w:pPr>
      <w:r>
        <w:rPr>
          <w:b/>
        </w:rPr>
        <w:t>[Description]</w:t>
      </w:r>
      <w:r>
        <w:t>: Hyphenation error in field name</w:t>
      </w:r>
    </w:p>
    <w:p w14:paraId="501AC3EB" w14:textId="77777777" w:rsidR="00E6044E" w:rsidRDefault="00E6044E">
      <w:pPr>
        <w:pStyle w:val="CommentText"/>
      </w:pPr>
      <w:r>
        <w:rPr>
          <w:b/>
        </w:rPr>
        <w:t>[Proposed Change]</w:t>
      </w:r>
      <w:r>
        <w:t>: rlmInSyncOutOfSyncThreshold should be rlm-InSyncOutOfSyncThreshold.  Flag as an issue since it affects compiled ASN.1.</w:t>
      </w:r>
    </w:p>
    <w:p w14:paraId="2DDAF70C" w14:textId="77777777" w:rsidR="00E6044E" w:rsidRDefault="00E6044E">
      <w:pPr>
        <w:pStyle w:val="CommentText"/>
      </w:pPr>
      <w:r>
        <w:rPr>
          <w:b/>
        </w:rPr>
        <w:t>[Comments]</w:t>
      </w:r>
      <w:r>
        <w:t xml:space="preserve">: </w:t>
      </w:r>
    </w:p>
    <w:p w14:paraId="444457AF" w14:textId="77777777" w:rsidR="00E6044E" w:rsidRPr="00323070" w:rsidRDefault="00E6044E">
      <w:pPr>
        <w:pStyle w:val="CommentText"/>
      </w:pPr>
    </w:p>
  </w:comment>
  <w:comment w:id="9537" w:author="Qualcomm-Keiichi Kubota" w:date="2018-08-08T22:16:00Z" w:initials="QC">
    <w:p w14:paraId="4677D405" w14:textId="2353E7A6" w:rsidR="00E6044E" w:rsidRDefault="00E6044E" w:rsidP="009004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7E0DAE70" w14:textId="4F309BAD" w:rsidR="00E6044E" w:rsidRDefault="00E6044E"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6DE9EABB" w14:textId="77777777" w:rsidR="00E6044E" w:rsidRPr="0046377B" w:rsidRDefault="00E6044E"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41DF0570" w14:textId="77777777" w:rsidR="00E6044E" w:rsidRPr="0046377B" w:rsidRDefault="00E6044E" w:rsidP="00900467">
      <w:pPr>
        <w:pStyle w:val="PL"/>
        <w:rPr>
          <w:rFonts w:ascii="Arial" w:hAnsi="Arial" w:cs="Arial"/>
          <w:sz w:val="18"/>
          <w:szCs w:val="16"/>
        </w:rPr>
      </w:pPr>
    </w:p>
    <w:p w14:paraId="23E07D1F" w14:textId="77777777" w:rsidR="00E6044E" w:rsidRPr="0046377B" w:rsidRDefault="00E6044E"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62CC328" w14:textId="77777777" w:rsidR="00E6044E" w:rsidRPr="0046377B" w:rsidRDefault="00E6044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47DEE0" w14:textId="77777777" w:rsidR="00E6044E" w:rsidRPr="0046377B" w:rsidRDefault="00E6044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163E0F45" w14:textId="77777777" w:rsidR="00E6044E" w:rsidRPr="0046377B" w:rsidRDefault="00E6044E"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5DC8003" w14:textId="77777777" w:rsidR="00E6044E" w:rsidRPr="0046377B" w:rsidRDefault="00E6044E" w:rsidP="00900467">
      <w:pPr>
        <w:pStyle w:val="PL"/>
        <w:rPr>
          <w:rFonts w:ascii="Arial" w:hAnsi="Arial" w:cs="Arial"/>
          <w:sz w:val="18"/>
          <w:szCs w:val="16"/>
        </w:rPr>
      </w:pPr>
    </w:p>
    <w:p w14:paraId="5727EAE6" w14:textId="77777777" w:rsidR="00E6044E" w:rsidRDefault="00E6044E"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316B6467" w14:textId="77777777" w:rsidR="00E6044E" w:rsidRDefault="00E6044E" w:rsidP="00900467">
      <w:pPr>
        <w:pStyle w:val="CommentText"/>
      </w:pPr>
      <w:r>
        <w:rPr>
          <w:b/>
        </w:rPr>
        <w:t>[Comments]</w:t>
      </w:r>
      <w:r>
        <w:t xml:space="preserve">: </w:t>
      </w:r>
    </w:p>
    <w:p w14:paraId="71578AE1" w14:textId="77777777" w:rsidR="00E6044E" w:rsidRDefault="00E6044E">
      <w:pPr>
        <w:pStyle w:val="CommentText"/>
      </w:pPr>
    </w:p>
    <w:p w14:paraId="6ED82523" w14:textId="45409D0D" w:rsidR="00E6044E" w:rsidRPr="00900467" w:rsidRDefault="00E6044E">
      <w:pPr>
        <w:pStyle w:val="CommentText"/>
      </w:pPr>
    </w:p>
  </w:comment>
  <w:comment w:id="9538" w:author="Qualcomm-Keiichi Kubota" w:date="2018-08-08T22:11:00Z" w:initials="QC">
    <w:p w14:paraId="5F8921BC" w14:textId="6F39B4C0"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604B0FE2" w14:textId="18A5ED43" w:rsidR="00E6044E" w:rsidRDefault="00E6044E">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DE20056" w14:textId="77777777" w:rsidR="00E6044E" w:rsidRDefault="00E6044E"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2233C267" w14:textId="77777777" w:rsidR="00E6044E" w:rsidRDefault="00E6044E" w:rsidP="00900467">
      <w:pPr>
        <w:pStyle w:val="PL"/>
        <w:rPr>
          <w:rFonts w:ascii="Arial" w:hAnsi="Arial" w:cs="Arial"/>
          <w:sz w:val="18"/>
          <w:szCs w:val="16"/>
        </w:rPr>
      </w:pPr>
    </w:p>
    <w:p w14:paraId="0E85519C" w14:textId="2B619369" w:rsidR="00E6044E" w:rsidRDefault="00E6044E"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F0EF72D" w14:textId="77777777" w:rsidR="00E6044E" w:rsidRDefault="00E6044E">
      <w:pPr>
        <w:pStyle w:val="CommentText"/>
      </w:pPr>
      <w:r>
        <w:rPr>
          <w:b/>
        </w:rPr>
        <w:t>[Comments]</w:t>
      </w:r>
      <w:r>
        <w:t xml:space="preserve">: </w:t>
      </w:r>
    </w:p>
    <w:p w14:paraId="6BD1C429" w14:textId="178D9EBA" w:rsidR="00E6044E" w:rsidRPr="00900467" w:rsidRDefault="00E6044E">
      <w:pPr>
        <w:pStyle w:val="CommentText"/>
      </w:pPr>
    </w:p>
  </w:comment>
  <w:comment w:id="9547" w:author="CATT (Jing)" w:date="2018-08-09T08:59:00Z" w:initials="C">
    <w:p w14:paraId="0CE4A3A1" w14:textId="77777777" w:rsidR="00E6044E" w:rsidRDefault="00E6044E"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5FCCE" w14:textId="77777777" w:rsidR="00E6044E" w:rsidRDefault="00E6044E"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E6044E" w:rsidRPr="00C228CD" w:rsidRDefault="00E6044E" w:rsidP="00FE2F84">
      <w:pPr>
        <w:pStyle w:val="CommentText"/>
        <w:rPr>
          <w:rFonts w:eastAsia="SimSun"/>
          <w:lang w:eastAsia="zh-CN"/>
        </w:rPr>
      </w:pPr>
      <w:r>
        <w:rPr>
          <w:b/>
        </w:rPr>
        <w:t>[Proposed Change]</w:t>
      </w:r>
      <w:r>
        <w:t xml:space="preserve">: </w:t>
      </w:r>
    </w:p>
    <w:p w14:paraId="1D585679" w14:textId="77777777" w:rsidR="00E6044E" w:rsidRPr="00452727" w:rsidRDefault="00E6044E"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E6044E" w:rsidRDefault="00E6044E" w:rsidP="00FE2F84">
      <w:pPr>
        <w:pStyle w:val="CommentText"/>
      </w:pPr>
      <w:r>
        <w:rPr>
          <w:b/>
        </w:rPr>
        <w:t>[Comments]</w:t>
      </w:r>
      <w:r>
        <w:t>:</w:t>
      </w:r>
    </w:p>
    <w:p w14:paraId="79ADA29B" w14:textId="77777777" w:rsidR="00E6044E" w:rsidRPr="00FE2F84" w:rsidRDefault="00E6044E">
      <w:pPr>
        <w:pStyle w:val="CommentText"/>
      </w:pPr>
    </w:p>
  </w:comment>
  <w:comment w:id="9548" w:author="CATT (Jing)" w:date="2018-08-09T08:59:00Z" w:initials="C">
    <w:p w14:paraId="15441A5C" w14:textId="77777777" w:rsidR="00E6044E" w:rsidRDefault="00E6044E"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B3ED3F" w14:textId="77777777" w:rsidR="00E6044E" w:rsidRPr="00823392" w:rsidRDefault="00E6044E"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41A18212" w14:textId="77777777" w:rsidR="00E6044E" w:rsidRDefault="00E6044E"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A90DD9" w14:paraId="56466081" w14:textId="77777777" w:rsidTr="00A900C5">
        <w:tc>
          <w:tcPr>
            <w:tcW w:w="14173" w:type="dxa"/>
            <w:tcBorders>
              <w:top w:val="single" w:sz="4" w:space="0" w:color="auto"/>
              <w:left w:val="single" w:sz="4" w:space="0" w:color="auto"/>
              <w:bottom w:val="single" w:sz="4" w:space="0" w:color="auto"/>
              <w:right w:val="single" w:sz="4" w:space="0" w:color="auto"/>
            </w:tcBorders>
          </w:tcPr>
          <w:p w14:paraId="6C07D3DD" w14:textId="77777777" w:rsidR="00E6044E" w:rsidRDefault="00E6044E" w:rsidP="00A900C5">
            <w:pPr>
              <w:pStyle w:val="TAL"/>
              <w:rPr>
                <w:rFonts w:eastAsia="Calibri"/>
                <w:szCs w:val="22"/>
              </w:rPr>
            </w:pPr>
            <w:r>
              <w:rPr>
                <w:rFonts w:eastAsia="Calibri"/>
                <w:b/>
                <w:i/>
                <w:szCs w:val="22"/>
              </w:rPr>
              <w:t>reportUplinkTxDirectCurrent</w:t>
            </w:r>
          </w:p>
          <w:p w14:paraId="0357B1A3" w14:textId="77777777" w:rsidR="00E6044E" w:rsidRPr="00A90DD9" w:rsidRDefault="00E6044E"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E6044E" w14:paraId="7BAB845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E6044E" w:rsidRDefault="00E6044E" w:rsidP="00A900C5">
            <w:pPr>
              <w:pStyle w:val="TAL"/>
              <w:rPr>
                <w:rFonts w:eastAsia="Calibri"/>
                <w:b/>
                <w:i/>
                <w:szCs w:val="22"/>
              </w:rPr>
            </w:pPr>
            <w:r>
              <w:rPr>
                <w:rFonts w:eastAsia="Calibri"/>
                <w:b/>
                <w:i/>
                <w:szCs w:val="22"/>
              </w:rPr>
              <w:t>rlmInSyncOutOfSyncThreshold</w:t>
            </w:r>
          </w:p>
          <w:p w14:paraId="0DC28D18" w14:textId="77777777" w:rsidR="00E6044E" w:rsidRDefault="00E6044E"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E6044E" w:rsidRPr="00483C8D" w:rsidRDefault="00E6044E" w:rsidP="00FE2F84">
      <w:pPr>
        <w:pStyle w:val="CommentText"/>
        <w:rPr>
          <w:rFonts w:eastAsiaTheme="minorEastAsia"/>
          <w:lang w:eastAsia="zh-CN"/>
        </w:rPr>
      </w:pPr>
    </w:p>
    <w:p w14:paraId="2E1D7E69" w14:textId="77777777" w:rsidR="00E6044E" w:rsidRPr="00FE2F84" w:rsidRDefault="00E6044E" w:rsidP="00FE2F84">
      <w:pPr>
        <w:pStyle w:val="CommentText"/>
        <w:rPr>
          <w:rFonts w:eastAsia="SimSun"/>
          <w:lang w:eastAsia="zh-CN"/>
        </w:rPr>
      </w:pPr>
      <w:r>
        <w:rPr>
          <w:b/>
        </w:rPr>
        <w:t>[Comments]</w:t>
      </w:r>
      <w:r>
        <w:t xml:space="preserve">: </w:t>
      </w:r>
    </w:p>
    <w:p w14:paraId="3C87534B" w14:textId="77777777" w:rsidR="00E6044E" w:rsidRPr="00FE2F84" w:rsidRDefault="00E6044E">
      <w:pPr>
        <w:pStyle w:val="CommentText"/>
      </w:pPr>
    </w:p>
  </w:comment>
  <w:comment w:id="9551" w:author="Huawei (Nathan)" w:date="2018-07-26T10:37:00Z" w:initials="H">
    <w:p w14:paraId="2E933339"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20D66A" w14:textId="77777777" w:rsidR="00E6044E" w:rsidRDefault="00E6044E">
      <w:pPr>
        <w:pStyle w:val="CommentText"/>
      </w:pPr>
      <w:r>
        <w:rPr>
          <w:b/>
        </w:rPr>
        <w:t>[Description]</w:t>
      </w:r>
      <w:r>
        <w:t>: Could clarify that CBRA HO is realised by not including the rach-ConfigDedicated in ReconfigurationWithSync.</w:t>
      </w:r>
    </w:p>
    <w:p w14:paraId="66CE9000" w14:textId="77777777" w:rsidR="00E6044E" w:rsidRDefault="00E6044E">
      <w:pPr>
        <w:pStyle w:val="CommentText"/>
      </w:pPr>
      <w:r>
        <w:rPr>
          <w:b/>
        </w:rPr>
        <w:t>[Proposed Change]</w:t>
      </w:r>
      <w:r>
        <w:t>: Clarify here or in the description of rach-ConfigDedicated.  See associated tdoc.</w:t>
      </w:r>
    </w:p>
    <w:p w14:paraId="1D7734A2" w14:textId="77777777" w:rsidR="00E6044E" w:rsidRDefault="00E6044E">
      <w:pPr>
        <w:pStyle w:val="CommentText"/>
      </w:pPr>
      <w:r>
        <w:rPr>
          <w:b/>
        </w:rPr>
        <w:t>[Comments]</w:t>
      </w:r>
      <w:r>
        <w:t xml:space="preserve">: </w:t>
      </w:r>
    </w:p>
    <w:p w14:paraId="012ADC29" w14:textId="77777777" w:rsidR="00E6044E" w:rsidRPr="00D80D8C" w:rsidRDefault="00E6044E">
      <w:pPr>
        <w:pStyle w:val="CommentText"/>
      </w:pPr>
    </w:p>
  </w:comment>
  <w:comment w:id="9566" w:author="ZTE(Eswar)" w:date="2018-06-22T14:33:00Z" w:initials="Z">
    <w:p w14:paraId="644CB1F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6D5321FF" w14:textId="77777777" w:rsidR="00E6044E" w:rsidRDefault="00E6044E" w:rsidP="005D2A1B">
      <w:pPr>
        <w:pStyle w:val="CommentText"/>
      </w:pPr>
      <w:r>
        <w:rPr>
          <w:b/>
        </w:rPr>
        <w:t>[Description]</w:t>
      </w:r>
      <w:r>
        <w:t>: Unused condition, should be delted</w:t>
      </w:r>
    </w:p>
    <w:p w14:paraId="294C28D4" w14:textId="77777777" w:rsidR="00E6044E" w:rsidRDefault="00E6044E" w:rsidP="005D2A1B">
      <w:pPr>
        <w:pStyle w:val="CommentText"/>
      </w:pPr>
      <w:r>
        <w:rPr>
          <w:b/>
        </w:rPr>
        <w:t>[Proposed Change]</w:t>
      </w:r>
      <w:r>
        <w:t>: delete LCH-SetupOnly</w:t>
      </w:r>
    </w:p>
    <w:p w14:paraId="69C703C9" w14:textId="77777777" w:rsidR="00E6044E" w:rsidRDefault="00E6044E" w:rsidP="005D2A1B">
      <w:pPr>
        <w:pStyle w:val="CommentText"/>
      </w:pPr>
      <w:r>
        <w:rPr>
          <w:b/>
        </w:rPr>
        <w:t>[Comments]</w:t>
      </w:r>
      <w:r>
        <w:t xml:space="preserve">: </w:t>
      </w:r>
    </w:p>
    <w:p w14:paraId="12E92DC2" w14:textId="77777777" w:rsidR="00E6044E" w:rsidRDefault="00E6044E" w:rsidP="005D2A1B">
      <w:pPr>
        <w:pStyle w:val="CommentText"/>
      </w:pPr>
    </w:p>
  </w:comment>
  <w:comment w:id="9572" w:author="ZTE(Eswar)" w:date="2018-06-22T14:36:00Z" w:initials="Z">
    <w:p w14:paraId="168D28F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06A76FC" w14:textId="77777777" w:rsidR="00E6044E" w:rsidRDefault="00E6044E" w:rsidP="005D2A1B">
      <w:pPr>
        <w:pStyle w:val="CommentText"/>
      </w:pPr>
      <w:r>
        <w:rPr>
          <w:b/>
        </w:rPr>
        <w:t>[Description]</w:t>
      </w:r>
      <w:r>
        <w:t>: unused condition - delete</w:t>
      </w:r>
    </w:p>
    <w:p w14:paraId="4F636BCD" w14:textId="77777777" w:rsidR="00E6044E" w:rsidRDefault="00E6044E" w:rsidP="005D2A1B">
      <w:pPr>
        <w:pStyle w:val="CommentText"/>
      </w:pPr>
      <w:r>
        <w:rPr>
          <w:b/>
        </w:rPr>
        <w:t>[Proposed Change]</w:t>
      </w:r>
      <w:r>
        <w:t>: delete LCH-Setup</w:t>
      </w:r>
    </w:p>
    <w:p w14:paraId="342B718A" w14:textId="77777777" w:rsidR="00E6044E" w:rsidRDefault="00E6044E" w:rsidP="005D2A1B">
      <w:pPr>
        <w:pStyle w:val="CommentText"/>
      </w:pPr>
      <w:r>
        <w:rPr>
          <w:b/>
        </w:rPr>
        <w:t>[Comments]</w:t>
      </w:r>
      <w:r>
        <w:t xml:space="preserve">: </w:t>
      </w:r>
    </w:p>
    <w:p w14:paraId="01AF7B5A" w14:textId="77777777" w:rsidR="00E6044E" w:rsidRDefault="00E6044E" w:rsidP="005D2A1B">
      <w:pPr>
        <w:pStyle w:val="CommentText"/>
      </w:pPr>
    </w:p>
  </w:comment>
  <w:comment w:id="9577" w:author="Huawei (Nathan)" w:date="2018-06-26T11:13:00Z" w:initials="H">
    <w:p w14:paraId="441BD25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7A61E2C5" w14:textId="77777777" w:rsidR="00E6044E" w:rsidRDefault="00E6044E" w:rsidP="005D2A1B">
      <w:pPr>
        <w:pStyle w:val="CommentText"/>
      </w:pPr>
      <w:r>
        <w:rPr>
          <w:b/>
        </w:rPr>
        <w:t>[Description]</w:t>
      </w:r>
      <w:r>
        <w:t>: Phrasing of the ReconfWithSync condition may suggest that the field is mandatory present only in case of SpCell change *with* security key change.</w:t>
      </w:r>
    </w:p>
    <w:p w14:paraId="18459E1F" w14:textId="77777777" w:rsidR="00E6044E" w:rsidRDefault="00E6044E" w:rsidP="005D2A1B">
      <w:pPr>
        <w:pStyle w:val="CommentText"/>
      </w:pPr>
      <w:r>
        <w:rPr>
          <w:b/>
        </w:rPr>
        <w:t>[Proposed Change]</w:t>
      </w:r>
      <w:r>
        <w:t>: Change “and” to “or”.</w:t>
      </w:r>
    </w:p>
    <w:p w14:paraId="41CFDD29" w14:textId="77777777" w:rsidR="00E6044E" w:rsidRDefault="00E6044E" w:rsidP="005D2A1B">
      <w:pPr>
        <w:pStyle w:val="CommentText"/>
      </w:pPr>
      <w:r>
        <w:rPr>
          <w:b/>
        </w:rPr>
        <w:t>[Comments]</w:t>
      </w:r>
      <w:r>
        <w:t xml:space="preserve">: </w:t>
      </w:r>
    </w:p>
    <w:p w14:paraId="5E6435D3" w14:textId="77777777" w:rsidR="00E6044E" w:rsidRDefault="00E6044E" w:rsidP="005D2A1B">
      <w:pPr>
        <w:pStyle w:val="CommentText"/>
      </w:pPr>
    </w:p>
  </w:comment>
  <w:comment w:id="9598" w:author="Ericsson (Henning)" w:date="2018-06-26T11:42:00Z" w:initials="E">
    <w:p w14:paraId="4571C7E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390DCF9E" w14:textId="77777777" w:rsidR="00E6044E" w:rsidRDefault="00E6044E" w:rsidP="005D2A1B">
      <w:pPr>
        <w:pStyle w:val="CommentText"/>
      </w:pPr>
      <w:r>
        <w:rPr>
          <w:b/>
        </w:rPr>
        <w:t>[Description]</w:t>
      </w:r>
      <w:r>
        <w:t>: Preferably replace BIT STRING by INTEGER</w:t>
      </w:r>
    </w:p>
    <w:p w14:paraId="61E2A1CF" w14:textId="77777777" w:rsidR="00E6044E" w:rsidRDefault="00E6044E" w:rsidP="005D2A1B">
      <w:pPr>
        <w:pStyle w:val="CommentText"/>
      </w:pPr>
      <w:r>
        <w:rPr>
          <w:b/>
        </w:rPr>
        <w:t>[Proposed Change]</w:t>
      </w:r>
      <w:r>
        <w:t>: Use INTEGER ... if such large values are possible (0.. 68719476735)</w:t>
      </w:r>
    </w:p>
    <w:p w14:paraId="4E6671FE" w14:textId="77777777" w:rsidR="00E6044E" w:rsidRDefault="00E6044E"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E6044E" w:rsidRDefault="00E6044E" w:rsidP="005D2A1B">
      <w:pPr>
        <w:pStyle w:val="CommentText"/>
      </w:pPr>
    </w:p>
  </w:comment>
  <w:comment w:id="9634" w:author="Intel" w:date="2018-06-27T12:36:00Z" w:initials="I">
    <w:p w14:paraId="0A3364B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0AAA334" w14:textId="77777777" w:rsidR="00E6044E" w:rsidRDefault="00E6044E" w:rsidP="005D2A1B">
      <w:pPr>
        <w:pStyle w:val="CommentText"/>
      </w:pPr>
      <w:r>
        <w:rPr>
          <w:b/>
        </w:rPr>
        <w:t>[Description]</w:t>
      </w:r>
      <w:r>
        <w:t>: why do we need cellidentity and cellidentityNR? Same view as QC104</w:t>
      </w:r>
    </w:p>
    <w:p w14:paraId="5D43F7FA" w14:textId="77777777" w:rsidR="00E6044E" w:rsidRDefault="00E6044E" w:rsidP="005D2A1B">
      <w:pPr>
        <w:pStyle w:val="CommentText"/>
      </w:pPr>
      <w:r>
        <w:rPr>
          <w:b/>
        </w:rPr>
        <w:t>[Proposed Change]</w:t>
      </w:r>
      <w:r>
        <w:t>: remove cellidentityNR, only keep cellidentity, and change corresponding part.</w:t>
      </w:r>
    </w:p>
    <w:p w14:paraId="138D15DA" w14:textId="77777777" w:rsidR="00E6044E" w:rsidRDefault="00E6044E" w:rsidP="005D2A1B">
      <w:pPr>
        <w:pStyle w:val="CommentText"/>
      </w:pPr>
      <w:r>
        <w:rPr>
          <w:b/>
        </w:rPr>
        <w:t>[Comments]</w:t>
      </w:r>
      <w:r>
        <w:t>:</w:t>
      </w:r>
    </w:p>
    <w:p w14:paraId="268C127B" w14:textId="77777777" w:rsidR="00E6044E" w:rsidRDefault="00E6044E" w:rsidP="005D2A1B">
      <w:pPr>
        <w:pStyle w:val="CommentText"/>
      </w:pPr>
    </w:p>
  </w:comment>
  <w:comment w:id="9637" w:author="Huawei (Nathan)" w:date="2018-06-22T10:49:00Z" w:initials="H">
    <w:p w14:paraId="66ADBAB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31E0197A" w14:textId="77777777" w:rsidR="00E6044E" w:rsidRDefault="00E6044E" w:rsidP="005D2A1B">
      <w:pPr>
        <w:pStyle w:val="CommentText"/>
      </w:pPr>
      <w:r>
        <w:rPr>
          <w:b/>
        </w:rPr>
        <w:t>[Description]</w:t>
      </w:r>
      <w:r>
        <w:t>: Cell ID size is 36 bits</w:t>
      </w:r>
    </w:p>
    <w:p w14:paraId="7D3E3CDA" w14:textId="77777777" w:rsidR="00E6044E" w:rsidRDefault="00E6044E" w:rsidP="005D2A1B">
      <w:pPr>
        <w:pStyle w:val="CommentText"/>
      </w:pPr>
      <w:r>
        <w:rPr>
          <w:b/>
        </w:rPr>
        <w:t>[Proposed Change]</w:t>
      </w:r>
      <w:r>
        <w:t>: Change size from 28 to 36.</w:t>
      </w:r>
    </w:p>
    <w:p w14:paraId="57B167BD" w14:textId="77777777" w:rsidR="00E6044E" w:rsidRDefault="00E6044E" w:rsidP="005D2A1B">
      <w:pPr>
        <w:pStyle w:val="CommentText"/>
      </w:pPr>
      <w:r>
        <w:rPr>
          <w:b/>
        </w:rPr>
        <w:t>[Comments]</w:t>
      </w:r>
      <w:r>
        <w:t xml:space="preserve">: </w:t>
      </w:r>
    </w:p>
    <w:p w14:paraId="4BE590E8" w14:textId="77777777" w:rsidR="00E6044E" w:rsidRDefault="00E6044E" w:rsidP="005D2A1B">
      <w:pPr>
        <w:pStyle w:val="CommentText"/>
      </w:pPr>
    </w:p>
  </w:comment>
  <w:comment w:id="9627" w:author="Qualcomm-Keiichi Kubota" w:date="2018-06-26T00:08:00Z" w:initials="H">
    <w:p w14:paraId="40F4E68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0E3D9A00" w14:textId="77777777" w:rsidR="00E6044E" w:rsidRDefault="00E6044E" w:rsidP="005D2A1B">
      <w:pPr>
        <w:pStyle w:val="CommentText"/>
      </w:pPr>
      <w:r>
        <w:rPr>
          <w:b/>
        </w:rPr>
        <w:t>[Description]</w:t>
      </w:r>
      <w:r>
        <w:t>: The length of new IE of cell ID CellIdentityNR is wrong, and this new IE is duplicated with existing IE CellIdentity.</w:t>
      </w:r>
    </w:p>
    <w:p w14:paraId="6C499F41" w14:textId="77777777" w:rsidR="00E6044E" w:rsidRDefault="00E6044E" w:rsidP="005D2A1B">
      <w:pPr>
        <w:pStyle w:val="CommentText"/>
      </w:pPr>
      <w:r>
        <w:rPr>
          <w:b/>
        </w:rPr>
        <w:t>[Proposed Change]</w:t>
      </w:r>
      <w:r>
        <w:t>: This IE CellIdentityNR is duplicated with existing IE CellIdentity. Remove CellIdentityNR and reuse existing IE CellIdentity at where cellIdentityNR is used.</w:t>
      </w:r>
    </w:p>
    <w:p w14:paraId="5F6F75BA" w14:textId="77777777" w:rsidR="00E6044E" w:rsidRDefault="00E6044E" w:rsidP="005D2A1B">
      <w:pPr>
        <w:pStyle w:val="CommentText"/>
      </w:pPr>
      <w:r>
        <w:rPr>
          <w:b/>
        </w:rPr>
        <w:t>[Comments]</w:t>
      </w:r>
      <w:r>
        <w:t xml:space="preserve">: </w:t>
      </w:r>
    </w:p>
    <w:p w14:paraId="520436D0" w14:textId="77777777" w:rsidR="00E6044E" w:rsidRDefault="00E6044E" w:rsidP="005D2A1B">
      <w:pPr>
        <w:pStyle w:val="CommentText"/>
      </w:pPr>
    </w:p>
  </w:comment>
  <w:comment w:id="9656" w:author="Huawei (Nathan)" w:date="2018-08-03T13:49:00Z" w:initials="H">
    <w:p w14:paraId="06B7A607"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691390" w14:textId="77777777" w:rsidR="00E6044E" w:rsidRDefault="00E6044E">
      <w:pPr>
        <w:pStyle w:val="CommentText"/>
      </w:pPr>
      <w:r>
        <w:rPr>
          <w:b/>
        </w:rPr>
        <w:t>[Description]</w:t>
      </w:r>
      <w:r>
        <w:t>: CellGlobalIdNR is out of alphabetical order</w:t>
      </w:r>
    </w:p>
    <w:p w14:paraId="30205DEB" w14:textId="77777777" w:rsidR="00E6044E" w:rsidRDefault="00E6044E">
      <w:pPr>
        <w:pStyle w:val="CommentText"/>
      </w:pPr>
      <w:r>
        <w:rPr>
          <w:b/>
        </w:rPr>
        <w:t>[Proposed Change]</w:t>
      </w:r>
      <w:r>
        <w:t>: Move to before CellGroupConfig</w:t>
      </w:r>
    </w:p>
    <w:p w14:paraId="64BFDBB5" w14:textId="77777777" w:rsidR="00E6044E" w:rsidRDefault="00E6044E">
      <w:pPr>
        <w:pStyle w:val="CommentText"/>
      </w:pPr>
      <w:r>
        <w:rPr>
          <w:b/>
        </w:rPr>
        <w:t>[Comments]</w:t>
      </w:r>
      <w:r>
        <w:t xml:space="preserve">: </w:t>
      </w:r>
    </w:p>
    <w:p w14:paraId="2F5C98B4" w14:textId="77777777" w:rsidR="00E6044E" w:rsidRPr="00286C93" w:rsidRDefault="00E6044E">
      <w:pPr>
        <w:pStyle w:val="CommentText"/>
      </w:pPr>
    </w:p>
  </w:comment>
  <w:comment w:id="9679" w:author="Qualcomm-Keiichi Kubota" w:date="2018-06-26T00:11:00Z" w:initials="QC">
    <w:p w14:paraId="0E5B051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54DEF2B6" w14:textId="77777777" w:rsidR="00E6044E" w:rsidRDefault="00E6044E"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E6044E" w:rsidRDefault="00E6044E" w:rsidP="005D2A1B">
      <w:pPr>
        <w:pStyle w:val="CommentText"/>
      </w:pPr>
      <w:r>
        <w:rPr>
          <w:b/>
        </w:rPr>
        <w:t>[Proposed Change]</w:t>
      </w:r>
      <w:r>
        <w:t>: replace CellIdentityNR with CellIdentity</w:t>
      </w:r>
    </w:p>
    <w:p w14:paraId="35E9DB20" w14:textId="77777777" w:rsidR="00E6044E" w:rsidRDefault="00E6044E" w:rsidP="005D2A1B">
      <w:pPr>
        <w:pStyle w:val="CommentText"/>
      </w:pPr>
      <w:r>
        <w:rPr>
          <w:b/>
        </w:rPr>
        <w:t>[Comments]</w:t>
      </w:r>
      <w:r>
        <w:t xml:space="preserve">: </w:t>
      </w:r>
    </w:p>
    <w:p w14:paraId="67883A9B" w14:textId="77777777" w:rsidR="00E6044E" w:rsidRDefault="00E6044E" w:rsidP="005D2A1B">
      <w:pPr>
        <w:pStyle w:val="CommentText"/>
      </w:pPr>
    </w:p>
  </w:comment>
  <w:comment w:id="9707" w:author="ZTE(Yuan)" w:date="2018-06-22T16:06:00Z" w:initials="Z">
    <w:p w14:paraId="703D404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8D88457" w14:textId="77777777" w:rsidR="00E6044E" w:rsidRDefault="00E6044E" w:rsidP="005D2A1B">
      <w:pPr>
        <w:pStyle w:val="CommentText"/>
      </w:pPr>
      <w:r>
        <w:rPr>
          <w:b/>
        </w:rPr>
        <w:t>[Description]</w:t>
      </w:r>
      <w:r>
        <w:t xml:space="preserve">: </w:t>
      </w:r>
      <w:bookmarkStart w:id="9708" w:name="_Hlk517447082"/>
      <w:r>
        <w:rPr>
          <w:rFonts w:eastAsiaTheme="minorEastAsia"/>
          <w:lang w:eastAsia="zh-CN"/>
        </w:rPr>
        <w:t>set the ffsValue for cellRelectionPriority to 63</w:t>
      </w:r>
      <w:bookmarkEnd w:id="9708"/>
      <w:r>
        <w:rPr>
          <w:rFonts w:eastAsiaTheme="minorEastAsia"/>
          <w:lang w:eastAsia="zh-CN"/>
        </w:rPr>
        <w:t>.</w:t>
      </w:r>
    </w:p>
    <w:p w14:paraId="2559EAA1" w14:textId="77777777" w:rsidR="00E6044E" w:rsidRDefault="00E6044E"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E6044E" w:rsidRDefault="00E6044E" w:rsidP="005D2A1B">
      <w:pPr>
        <w:pStyle w:val="CommentText"/>
      </w:pPr>
      <w:r>
        <w:rPr>
          <w:b/>
        </w:rPr>
        <w:t>[Comments]</w:t>
      </w:r>
      <w:r>
        <w:t xml:space="preserve">: [Ericsson (Janne)] As far as we recall, this wasn’t concluded yet and hence RAN2 should quickly discuss. 63 sounds reasonable to us, though. </w:t>
      </w:r>
    </w:p>
    <w:p w14:paraId="3BE8A343" w14:textId="77777777" w:rsidR="00E6044E" w:rsidRDefault="00E6044E" w:rsidP="005D2A1B">
      <w:pPr>
        <w:pStyle w:val="CommentText"/>
      </w:pPr>
    </w:p>
  </w:comment>
  <w:comment w:id="9722" w:author="Ericsson (Henning)" w:date="2018-06-18T16:15:00Z" w:initials="E">
    <w:p w14:paraId="66CC1EA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BFBF6F" w14:textId="77777777" w:rsidR="00E6044E" w:rsidRDefault="00E6044E" w:rsidP="005D2A1B">
      <w:pPr>
        <w:pStyle w:val="CommentText"/>
      </w:pPr>
      <w:r>
        <w:rPr>
          <w:b/>
        </w:rPr>
        <w:t>[Description]</w:t>
      </w:r>
      <w:r>
        <w:t xml:space="preserve">: The parameter </w:t>
      </w:r>
      <w:r>
        <w:rPr>
          <w:i/>
        </w:rPr>
        <w:t>typeI-SinglePanel-codebookSubsetRestriction-i2</w:t>
      </w:r>
      <w:r>
        <w:t>, is optional but the need code is missing.</w:t>
      </w:r>
    </w:p>
    <w:p w14:paraId="3A1FE0F6" w14:textId="77777777" w:rsidR="00E6044E" w:rsidRDefault="00E6044E" w:rsidP="005D2A1B">
      <w:pPr>
        <w:pStyle w:val="CommentText"/>
      </w:pPr>
      <w:r>
        <w:rPr>
          <w:b/>
        </w:rPr>
        <w:t>[Proposed Change]</w:t>
      </w:r>
      <w:r>
        <w:t>: Change to “Need R”</w:t>
      </w:r>
    </w:p>
    <w:p w14:paraId="74061CD3" w14:textId="77777777" w:rsidR="00E6044E" w:rsidRDefault="00E6044E" w:rsidP="005D2A1B">
      <w:pPr>
        <w:pStyle w:val="CommentText"/>
      </w:pPr>
      <w:r>
        <w:rPr>
          <w:b/>
        </w:rPr>
        <w:t>[Comments]</w:t>
      </w:r>
      <w:r>
        <w:t xml:space="preserve">: </w:t>
      </w:r>
    </w:p>
    <w:p w14:paraId="298CB43A" w14:textId="77777777" w:rsidR="00E6044E" w:rsidRDefault="00E6044E" w:rsidP="005D2A1B">
      <w:pPr>
        <w:pStyle w:val="CommentText"/>
      </w:pPr>
    </w:p>
  </w:comment>
  <w:comment w:id="9724" w:author="Ericsson (Henning)" w:date="2018-06-18T16:30:00Z" w:initials="E">
    <w:p w14:paraId="15EAEC5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07A76B6" w14:textId="77777777" w:rsidR="00E6044E" w:rsidRDefault="00E6044E"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E6044E" w:rsidRDefault="00E6044E"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E6044E" w:rsidRDefault="00E6044E" w:rsidP="005D2A1B">
      <w:pPr>
        <w:pStyle w:val="CommentText"/>
      </w:pPr>
      <w:r>
        <w:rPr>
          <w:b/>
        </w:rPr>
        <w:t>[Comments]</w:t>
      </w:r>
      <w:r>
        <w:t xml:space="preserve">: </w:t>
      </w:r>
    </w:p>
    <w:p w14:paraId="53875F3F" w14:textId="77777777" w:rsidR="00E6044E" w:rsidRDefault="00E6044E" w:rsidP="005D2A1B">
      <w:pPr>
        <w:pStyle w:val="CommentText"/>
      </w:pPr>
    </w:p>
  </w:comment>
  <w:comment w:id="9727" w:author="Intel" w:date="2018-08-05T19:26:00Z" w:initials="I">
    <w:p w14:paraId="0B5DC5C9" w14:textId="77777777" w:rsidR="00E6044E" w:rsidRDefault="00E6044E"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E6044E" w:rsidRDefault="00E6044E" w:rsidP="0081605F">
      <w:pPr>
        <w:pStyle w:val="CommentText"/>
      </w:pPr>
      <w:r>
        <w:rPr>
          <w:b/>
        </w:rPr>
        <w:t>[Description]</w:t>
      </w:r>
      <w:r>
        <w:t>: Delta configuration is not normally used for 2 bit fields.  Change to Need R.</w:t>
      </w:r>
    </w:p>
    <w:p w14:paraId="79FB8D80" w14:textId="77777777" w:rsidR="00E6044E" w:rsidRDefault="00E6044E" w:rsidP="0081605F">
      <w:pPr>
        <w:pStyle w:val="CommentText"/>
      </w:pPr>
      <w:r>
        <w:rPr>
          <w:b/>
        </w:rPr>
        <w:t>[Proposed Change]</w:t>
      </w:r>
      <w:r>
        <w:t>: Need R</w:t>
      </w:r>
    </w:p>
    <w:p w14:paraId="42705ABD" w14:textId="77777777" w:rsidR="00E6044E" w:rsidRPr="00E51AD6" w:rsidRDefault="00E6044E" w:rsidP="0081605F">
      <w:pPr>
        <w:pStyle w:val="CommentText"/>
      </w:pPr>
      <w:r>
        <w:rPr>
          <w:b/>
        </w:rPr>
        <w:t>[Comments]</w:t>
      </w:r>
      <w:r>
        <w:t xml:space="preserve">: </w:t>
      </w:r>
    </w:p>
    <w:p w14:paraId="6B55EC95" w14:textId="77777777" w:rsidR="00E6044E" w:rsidRDefault="00E6044E">
      <w:pPr>
        <w:pStyle w:val="CommentText"/>
      </w:pPr>
    </w:p>
  </w:comment>
  <w:comment w:id="9728" w:author="Ericsson (Henning)" w:date="2018-06-18T16:22:00Z" w:initials="E">
    <w:p w14:paraId="5A620DD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EBA82F7" w14:textId="77777777" w:rsidR="00E6044E" w:rsidRDefault="00E6044E"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E6044E" w:rsidRDefault="00E6044E"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E6044E" w:rsidRDefault="00E6044E" w:rsidP="005D2A1B">
      <w:pPr>
        <w:pStyle w:val="CommentText"/>
      </w:pPr>
      <w:r>
        <w:rPr>
          <w:b/>
        </w:rPr>
        <w:t>[Comments]</w:t>
      </w:r>
      <w:r>
        <w:t xml:space="preserve">: The change is backwards compatible over the Uu interface but will change the compiled ASN.1 and may therefore be considered impacting products. </w:t>
      </w:r>
    </w:p>
    <w:p w14:paraId="37F87410" w14:textId="77777777" w:rsidR="00E6044E" w:rsidRDefault="00E6044E" w:rsidP="005D2A1B">
      <w:pPr>
        <w:pStyle w:val="CommentText"/>
      </w:pPr>
    </w:p>
  </w:comment>
  <w:comment w:id="9736" w:author="Huawei (Nathan)" w:date="2018-06-22T10:46:00Z" w:initials="H">
    <w:p w14:paraId="5189624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1E8D11AC" w14:textId="77777777" w:rsidR="00E6044E" w:rsidRDefault="00E6044E" w:rsidP="005D2A1B">
      <w:pPr>
        <w:pStyle w:val="CommentText"/>
      </w:pPr>
      <w:r>
        <w:rPr>
          <w:b/>
        </w:rPr>
        <w:t>[Description]</w:t>
      </w:r>
      <w:r>
        <w:t>: 64QAM for low SE is needed.</w:t>
      </w:r>
    </w:p>
    <w:p w14:paraId="24EBA3F7" w14:textId="77777777" w:rsidR="00E6044E" w:rsidRDefault="00E6044E" w:rsidP="005D2A1B">
      <w:pPr>
        <w:pStyle w:val="CommentText"/>
      </w:pPr>
      <w:r>
        <w:rPr>
          <w:b/>
        </w:rPr>
        <w:t>[Proposed Change]</w:t>
      </w:r>
      <w:r>
        <w:t>: Replace spare1 by qam64LowSE in both mcs-Table and mcs-TableTransformPrecoder (see associated tdoc)</w:t>
      </w:r>
    </w:p>
    <w:p w14:paraId="7EFE0235" w14:textId="77777777" w:rsidR="00E6044E" w:rsidRDefault="00E6044E" w:rsidP="005D2A1B">
      <w:pPr>
        <w:pStyle w:val="CommentText"/>
      </w:pPr>
      <w:r>
        <w:rPr>
          <w:b/>
        </w:rPr>
        <w:t>[Comments]</w:t>
      </w:r>
      <w:r>
        <w:t xml:space="preserve">: </w:t>
      </w:r>
    </w:p>
    <w:p w14:paraId="71A7B665" w14:textId="77777777" w:rsidR="00E6044E" w:rsidRDefault="00E6044E" w:rsidP="005D2A1B">
      <w:pPr>
        <w:pStyle w:val="CommentText"/>
      </w:pPr>
    </w:p>
  </w:comment>
  <w:comment w:id="9735" w:author="Qualcomm-Keiichi Kubota" w:date="2018-06-26T00:50:00Z" w:initials="H">
    <w:p w14:paraId="4A0D265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585D0B7" w14:textId="77777777" w:rsidR="00E6044E" w:rsidRDefault="00E6044E"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E6044E" w:rsidRDefault="00E6044E" w:rsidP="005D2A1B">
      <w:pPr>
        <w:pStyle w:val="CommentText"/>
      </w:pPr>
      <w:r>
        <w:rPr>
          <w:b/>
        </w:rPr>
        <w:t>[Proposed Change]</w:t>
      </w:r>
      <w:r>
        <w:t xml:space="preserve">: apply the changes proposed in </w:t>
      </w:r>
      <w:hyperlink r:id="rId14" w:history="1">
        <w:r>
          <w:rPr>
            <w:rStyle w:val="Hyperlink"/>
          </w:rPr>
          <w:t>R2-1809976</w:t>
        </w:r>
      </w:hyperlink>
      <w:r>
        <w:t>.</w:t>
      </w:r>
    </w:p>
    <w:p w14:paraId="3AA0EA2F" w14:textId="77777777" w:rsidR="00E6044E" w:rsidRDefault="00E6044E" w:rsidP="005D2A1B">
      <w:pPr>
        <w:pStyle w:val="CommentText"/>
      </w:pPr>
      <w:r>
        <w:rPr>
          <w:b/>
        </w:rPr>
        <w:t>[Comments]</w:t>
      </w:r>
      <w:r>
        <w:t xml:space="preserve">: </w:t>
      </w:r>
    </w:p>
    <w:p w14:paraId="4A44EC3C" w14:textId="77777777" w:rsidR="00E6044E" w:rsidRDefault="00E6044E" w:rsidP="005D2A1B">
      <w:pPr>
        <w:pStyle w:val="CommentText"/>
      </w:pPr>
    </w:p>
  </w:comment>
  <w:comment w:id="9742" w:author="Ericsson (Henning)" w:date="2018-06-18T16:44:00Z" w:initials="E">
    <w:p w14:paraId="5127877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7485FAD6" w14:textId="77777777" w:rsidR="00E6044E" w:rsidRDefault="00E6044E"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E6044E" w:rsidRDefault="00E6044E" w:rsidP="005D2A1B">
      <w:pPr>
        <w:pStyle w:val="CommentText"/>
      </w:pPr>
      <w:r>
        <w:rPr>
          <w:b/>
        </w:rPr>
        <w:t>[Proposed Change]</w:t>
      </w:r>
      <w:r>
        <w:t>: Dsicuss whether to make the field “OPTIONAL, Need M” and accept a NBC change or leave broken (behaves like “Need R”)</w:t>
      </w:r>
    </w:p>
    <w:p w14:paraId="1458B503" w14:textId="77777777" w:rsidR="00E6044E" w:rsidRDefault="00E6044E" w:rsidP="005D2A1B">
      <w:pPr>
        <w:pStyle w:val="CommentText"/>
      </w:pPr>
      <w:r>
        <w:rPr>
          <w:b/>
        </w:rPr>
        <w:t>[Comments]</w:t>
      </w:r>
      <w:r>
        <w:t xml:space="preserve">: </w:t>
      </w:r>
    </w:p>
    <w:p w14:paraId="2A2501DE" w14:textId="77777777" w:rsidR="00E6044E" w:rsidRDefault="00E6044E" w:rsidP="005D2A1B">
      <w:pPr>
        <w:pStyle w:val="CommentText"/>
      </w:pPr>
    </w:p>
  </w:comment>
  <w:comment w:id="9746" w:author="Huawei (Nathan)" w:date="2018-08-03T09:46:00Z" w:initials="H">
    <w:p w14:paraId="68C569F4"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7E9A57" w14:textId="77777777" w:rsidR="00E6044E" w:rsidRDefault="00E6044E">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E6044E" w:rsidRDefault="00E6044E">
      <w:pPr>
        <w:pStyle w:val="CommentText"/>
      </w:pPr>
      <w:r>
        <w:rPr>
          <w:b/>
        </w:rPr>
        <w:t>[Proposed Change]</w:t>
      </w:r>
      <w:r>
        <w:t>: Add an explicit “disabled” value to transformPrecoder.  This is a non-backward-compatible change.</w:t>
      </w:r>
    </w:p>
    <w:p w14:paraId="4AC7FDAB" w14:textId="77777777" w:rsidR="00E6044E" w:rsidRDefault="00E6044E">
      <w:pPr>
        <w:pStyle w:val="CommentText"/>
      </w:pPr>
      <w:r>
        <w:rPr>
          <w:b/>
        </w:rPr>
        <w:t>[Comments]</w:t>
      </w:r>
      <w:r>
        <w:t xml:space="preserve">: </w:t>
      </w:r>
    </w:p>
    <w:p w14:paraId="755B6E45" w14:textId="77777777" w:rsidR="00E6044E" w:rsidRPr="004C2403" w:rsidRDefault="00E6044E">
      <w:pPr>
        <w:pStyle w:val="CommentText"/>
      </w:pPr>
    </w:p>
  </w:comment>
  <w:comment w:id="9844" w:author="Ericsson (Henning)" w:date="2018-06-18T16:49:00Z" w:initials="E">
    <w:p w14:paraId="4FA2558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1B75397" w14:textId="77777777" w:rsidR="00E6044E" w:rsidRDefault="00E6044E" w:rsidP="005D2A1B">
      <w:pPr>
        <w:pStyle w:val="CommentText"/>
      </w:pPr>
      <w:r>
        <w:rPr>
          <w:b/>
        </w:rPr>
        <w:t>[Description]</w:t>
      </w:r>
      <w:r>
        <w:t>: The condition is used but not defined</w:t>
      </w:r>
    </w:p>
    <w:p w14:paraId="110E88E5" w14:textId="77777777" w:rsidR="00E6044E" w:rsidRDefault="00E6044E" w:rsidP="005D2A1B">
      <w:pPr>
        <w:pStyle w:val="CommentText"/>
      </w:pPr>
      <w:r>
        <w:rPr>
          <w:b/>
        </w:rPr>
        <w:t>[Proposed Change]</w:t>
      </w:r>
      <w:r>
        <w:t xml:space="preserve">: Add a condition: “The field is mandatory present if transformPrecoder is disabled. It is absent otherwise.” </w:t>
      </w:r>
    </w:p>
    <w:p w14:paraId="75A68624" w14:textId="77777777" w:rsidR="00E6044E" w:rsidRDefault="00E6044E" w:rsidP="005D2A1B">
      <w:pPr>
        <w:pStyle w:val="CommentText"/>
      </w:pPr>
      <w:r>
        <w:rPr>
          <w:b/>
        </w:rPr>
        <w:t>[Comments]</w:t>
      </w:r>
      <w:r>
        <w:t xml:space="preserve">: </w:t>
      </w:r>
    </w:p>
    <w:p w14:paraId="107501D3" w14:textId="77777777" w:rsidR="00E6044E" w:rsidRDefault="00E6044E" w:rsidP="005D2A1B">
      <w:pPr>
        <w:pStyle w:val="CommentText"/>
      </w:pPr>
    </w:p>
  </w:comment>
  <w:comment w:id="9845" w:author="Nokia (Tero)" w:date="2018-06-25T16:05:00Z" w:initials="Nokia">
    <w:p w14:paraId="73D3C11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E6044E" w:rsidRDefault="00E6044E"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E6044E" w:rsidRDefault="00E6044E"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75E55FA6" w14:textId="77777777" w:rsidR="00E6044E" w:rsidRDefault="00E6044E" w:rsidP="005D2A1B">
      <w:pPr>
        <w:pStyle w:val="CommentText"/>
      </w:pPr>
      <w:r>
        <w:rPr>
          <w:b/>
        </w:rPr>
        <w:t>[Comments]</w:t>
      </w:r>
      <w:r>
        <w:t>: NBC</w:t>
      </w:r>
    </w:p>
    <w:p w14:paraId="7B934BFA" w14:textId="77777777" w:rsidR="00E6044E" w:rsidRDefault="00E6044E" w:rsidP="005D2A1B">
      <w:pPr>
        <w:pStyle w:val="CommentText"/>
      </w:pPr>
    </w:p>
  </w:comment>
  <w:comment w:id="9846" w:author="Huawei (Nathan)" w:date="2018-07-26T10:43:00Z" w:initials="H">
    <w:p w14:paraId="5CD6AC95"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A7A639" w14:textId="77777777" w:rsidR="00E6044E" w:rsidRDefault="00E6044E">
      <w:pPr>
        <w:pStyle w:val="CommentText"/>
      </w:pPr>
      <w:r>
        <w:rPr>
          <w:b/>
        </w:rPr>
        <w:t>[Description]</w:t>
      </w:r>
      <w:r>
        <w:t>: Hyphenation error in field name</w:t>
      </w:r>
    </w:p>
    <w:p w14:paraId="64A0A73B" w14:textId="77777777" w:rsidR="00E6044E" w:rsidRDefault="00E6044E">
      <w:pPr>
        <w:pStyle w:val="CommentText"/>
      </w:pPr>
      <w:r>
        <w:rPr>
          <w:b/>
        </w:rPr>
        <w:t>[Proposed Change]</w:t>
      </w:r>
      <w:r>
        <w:t>: “mcsAndTBS” should be “mcs-AndTBS”.  Flagged as an issue because it affects compiled ASN.1.</w:t>
      </w:r>
    </w:p>
    <w:p w14:paraId="023C6A10" w14:textId="77777777" w:rsidR="00E6044E" w:rsidRDefault="00E6044E">
      <w:pPr>
        <w:pStyle w:val="CommentText"/>
      </w:pPr>
      <w:r>
        <w:rPr>
          <w:b/>
        </w:rPr>
        <w:t>[Comments]</w:t>
      </w:r>
      <w:r>
        <w:t xml:space="preserve">: </w:t>
      </w:r>
    </w:p>
    <w:p w14:paraId="62BDA34E" w14:textId="77777777" w:rsidR="00E6044E" w:rsidRPr="00D80D8C" w:rsidRDefault="00E6044E">
      <w:pPr>
        <w:pStyle w:val="CommentText"/>
      </w:pPr>
    </w:p>
  </w:comment>
  <w:comment w:id="9847" w:author="Intel" w:date="2018-08-07T23:58:00Z" w:initials="I">
    <w:p w14:paraId="202EC9B9" w14:textId="77777777" w:rsidR="00E6044E" w:rsidRDefault="00E6044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E6044E" w:rsidRDefault="00E6044E" w:rsidP="00974169">
      <w:pPr>
        <w:pStyle w:val="CommentText"/>
      </w:pPr>
      <w:r>
        <w:rPr>
          <w:b/>
        </w:rPr>
        <w:t>[Description]</w:t>
      </w:r>
      <w:r>
        <w:t>: There is no mechanism to delete this configuration with Need M.  In any case, there seems to be no need to use delta configuration here for this field.  Change to Need R</w:t>
      </w:r>
    </w:p>
    <w:p w14:paraId="3F89120A" w14:textId="77777777" w:rsidR="00E6044E" w:rsidRDefault="00E6044E" w:rsidP="00974169">
      <w:pPr>
        <w:pStyle w:val="CommentText"/>
      </w:pPr>
      <w:r>
        <w:rPr>
          <w:b/>
        </w:rPr>
        <w:t>[Proposed Change]</w:t>
      </w:r>
      <w:r>
        <w:t>: Change to Need R.</w:t>
      </w:r>
    </w:p>
    <w:p w14:paraId="0885DD08" w14:textId="77777777" w:rsidR="00E6044E" w:rsidRPr="001F372B" w:rsidRDefault="00E6044E" w:rsidP="00974169">
      <w:pPr>
        <w:pStyle w:val="CommentText"/>
      </w:pPr>
      <w:r>
        <w:rPr>
          <w:b/>
        </w:rPr>
        <w:t>[Comments]</w:t>
      </w:r>
      <w:r>
        <w:t xml:space="preserve">: </w:t>
      </w:r>
    </w:p>
    <w:p w14:paraId="127D35C1" w14:textId="77777777" w:rsidR="00E6044E" w:rsidRDefault="00E6044E">
      <w:pPr>
        <w:pStyle w:val="CommentText"/>
      </w:pPr>
    </w:p>
  </w:comment>
  <w:comment w:id="9858" w:author="Ericsson (Henning)" w:date="2018-06-18T17:15:00Z" w:initials="E">
    <w:p w14:paraId="6883E94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7994387" w14:textId="77777777" w:rsidR="00E6044E" w:rsidRDefault="00E6044E" w:rsidP="005D2A1B">
      <w:pPr>
        <w:pStyle w:val="CommentText"/>
      </w:pPr>
      <w:r>
        <w:rPr>
          <w:b/>
        </w:rPr>
        <w:t>[Description]</w:t>
      </w:r>
      <w:r>
        <w:t xml:space="preserve">: The possible field values are “mode1” and “mode2” but those are not mentioned in 38.214, section 6.3. </w:t>
      </w:r>
    </w:p>
    <w:p w14:paraId="3DC059C0" w14:textId="77777777" w:rsidR="00E6044E" w:rsidRDefault="00E6044E"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E6044E" w:rsidRDefault="00E6044E" w:rsidP="005D2A1B">
      <w:pPr>
        <w:pStyle w:val="CommentText"/>
      </w:pPr>
      <w:r>
        <w:rPr>
          <w:b/>
        </w:rPr>
        <w:t>[Comments]</w:t>
      </w:r>
      <w:r>
        <w:t xml:space="preserve">: If, without this change, UE and NW implementations would interpret mode1 and mode2 differently, it would cause an inter-operability issue. </w:t>
      </w:r>
    </w:p>
    <w:p w14:paraId="0A9D01C8" w14:textId="77777777" w:rsidR="00E6044E" w:rsidRDefault="00E6044E" w:rsidP="005D2A1B">
      <w:pPr>
        <w:pStyle w:val="CommentText"/>
      </w:pPr>
    </w:p>
  </w:comment>
  <w:comment w:id="9878" w:author="Huawei (Nathan)" w:date="2018-08-03T09:41:00Z" w:initials="H">
    <w:p w14:paraId="445A15F2"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F08B8E8" w14:textId="77777777" w:rsidR="00E6044E" w:rsidRDefault="00E6044E">
      <w:pPr>
        <w:pStyle w:val="CommentText"/>
      </w:pPr>
      <w:r>
        <w:rPr>
          <w:b/>
        </w:rPr>
        <w:t>[Description]</w:t>
      </w:r>
      <w:r>
        <w:t>: Values 28-31 of mcs-AndTBS should be reserved.</w:t>
      </w:r>
    </w:p>
    <w:p w14:paraId="1CAA8DE0" w14:textId="77777777" w:rsidR="00E6044E" w:rsidRDefault="00E6044E">
      <w:pPr>
        <w:pStyle w:val="CommentText"/>
      </w:pPr>
      <w:r>
        <w:rPr>
          <w:b/>
        </w:rPr>
        <w:t>[Proposed Change]</w:t>
      </w:r>
      <w:r>
        <w:t>: Include indication of the reserved values in the field description (the range in the ASN.1 should be left as it is for backward compatibility).</w:t>
      </w:r>
    </w:p>
    <w:p w14:paraId="56118BF0" w14:textId="77777777" w:rsidR="00E6044E" w:rsidRDefault="00E6044E">
      <w:pPr>
        <w:pStyle w:val="CommentText"/>
      </w:pPr>
      <w:r>
        <w:rPr>
          <w:b/>
        </w:rPr>
        <w:t>[Comments]</w:t>
      </w:r>
      <w:r>
        <w:t xml:space="preserve">: </w:t>
      </w:r>
    </w:p>
    <w:p w14:paraId="7A324D8D" w14:textId="77777777" w:rsidR="00E6044E" w:rsidRPr="004C2403" w:rsidRDefault="00E6044E">
      <w:pPr>
        <w:pStyle w:val="CommentText"/>
      </w:pPr>
    </w:p>
  </w:comment>
  <w:comment w:id="9886" w:author="Huawei (Nathan)" w:date="2018-08-03T10:42:00Z" w:initials="H">
    <w:p w14:paraId="76D6127B"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D8FE70E" w14:textId="77777777" w:rsidR="00E6044E" w:rsidRDefault="00E6044E">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E6044E" w:rsidRDefault="00E6044E">
      <w:pPr>
        <w:pStyle w:val="CommentText"/>
      </w:pPr>
      <w:r>
        <w:rPr>
          <w:b/>
        </w:rPr>
        <w:t>[Proposed Change]</w:t>
      </w:r>
      <w:r>
        <w:t>: Clarify the applicability in the field description; see associated tdoc.</w:t>
      </w:r>
    </w:p>
    <w:p w14:paraId="6187FBFF" w14:textId="77777777" w:rsidR="00E6044E" w:rsidRDefault="00E6044E">
      <w:pPr>
        <w:pStyle w:val="CommentText"/>
      </w:pPr>
      <w:r>
        <w:rPr>
          <w:b/>
        </w:rPr>
        <w:t>[Comments]</w:t>
      </w:r>
      <w:r>
        <w:t xml:space="preserve">: </w:t>
      </w:r>
    </w:p>
    <w:p w14:paraId="38DB49AB" w14:textId="77777777" w:rsidR="00E6044E" w:rsidRPr="00E76949" w:rsidRDefault="00E6044E">
      <w:pPr>
        <w:pStyle w:val="CommentText"/>
      </w:pPr>
    </w:p>
  </w:comment>
  <w:comment w:id="9908" w:author="Huawei (Nathan)" w:date="2018-06-26T11:19:00Z" w:initials="H">
    <w:p w14:paraId="4FA5EB6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2B44B6CB" w14:textId="77777777" w:rsidR="00E6044E" w:rsidRDefault="00E6044E" w:rsidP="005D2A1B">
      <w:pPr>
        <w:pStyle w:val="CommentText"/>
      </w:pPr>
      <w:r>
        <w:rPr>
          <w:b/>
        </w:rPr>
        <w:t>[Description]</w:t>
      </w:r>
      <w:r>
        <w:t>: Behaviour in the field description is not aligned with the corresponding PHY spec.  38.214 section 6.1.3 indicates that:</w:t>
      </w:r>
    </w:p>
    <w:p w14:paraId="06256490" w14:textId="77777777" w:rsidR="00E6044E" w:rsidRDefault="00E6044E"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E6044E" w:rsidRDefault="00E6044E" w:rsidP="005D2A1B">
      <w:pPr>
        <w:pStyle w:val="CommentText"/>
      </w:pPr>
      <w:r>
        <w:t>Hence the behaviour when the field is absent should be controlled by the higher layer parameter ‘msg3-tp’.</w:t>
      </w:r>
    </w:p>
    <w:p w14:paraId="1832DC3B" w14:textId="77777777" w:rsidR="00E6044E" w:rsidRDefault="00E6044E" w:rsidP="005D2A1B">
      <w:pPr>
        <w:pStyle w:val="CommentText"/>
      </w:pPr>
      <w:r>
        <w:rPr>
          <w:b/>
        </w:rPr>
        <w:t>[Proposed Change]</w:t>
      </w:r>
      <w:r>
        <w:t>: Change the field description to “If the field is absent, the UE applies the value msg3-tp.”  (This also aligns with the similar field description in PUSCH-Config.)</w:t>
      </w:r>
    </w:p>
    <w:p w14:paraId="7237702A" w14:textId="77777777" w:rsidR="00E6044E" w:rsidRDefault="00E6044E" w:rsidP="005D2A1B">
      <w:pPr>
        <w:pStyle w:val="CommentText"/>
      </w:pPr>
      <w:r>
        <w:rPr>
          <w:b/>
        </w:rPr>
        <w:t>[Comments]</w:t>
      </w:r>
      <w:r>
        <w:t xml:space="preserve">: </w:t>
      </w:r>
    </w:p>
    <w:p w14:paraId="53D6E5F4" w14:textId="77777777" w:rsidR="00E6044E" w:rsidRDefault="00E6044E" w:rsidP="005D2A1B">
      <w:pPr>
        <w:pStyle w:val="CommentText"/>
      </w:pPr>
    </w:p>
  </w:comment>
  <w:comment w:id="9915" w:author="Intel" w:date="2018-08-08T00:00:00Z" w:initials="I">
    <w:p w14:paraId="7640B4A7" w14:textId="77777777" w:rsidR="00E6044E" w:rsidRDefault="00E6044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E6044E" w:rsidRDefault="00E6044E"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E6044E" w:rsidRDefault="00E6044E" w:rsidP="00974169">
      <w:pPr>
        <w:pStyle w:val="CommentText"/>
      </w:pPr>
      <w:r>
        <w:rPr>
          <w:b/>
        </w:rPr>
        <w:t>[Proposed Change]</w:t>
      </w:r>
      <w:r>
        <w:t xml:space="preserve">: add at the end of the sentence  “.. and UE shall delete any stored value” </w:t>
      </w:r>
    </w:p>
    <w:p w14:paraId="5D7860DF" w14:textId="77777777" w:rsidR="00E6044E" w:rsidRDefault="00E6044E" w:rsidP="00974169">
      <w:pPr>
        <w:pStyle w:val="CommentText"/>
      </w:pPr>
      <w:r>
        <w:rPr>
          <w:b/>
        </w:rPr>
        <w:t>[Comments]</w:t>
      </w:r>
      <w:r>
        <w:t xml:space="preserve">: </w:t>
      </w:r>
    </w:p>
    <w:p w14:paraId="6E293AE1" w14:textId="77777777" w:rsidR="00E6044E" w:rsidRDefault="00E6044E">
      <w:pPr>
        <w:pStyle w:val="CommentText"/>
      </w:pPr>
    </w:p>
  </w:comment>
  <w:comment w:id="9921" w:author="Intel" w:date="2018-08-08T00:01:00Z" w:initials="I">
    <w:p w14:paraId="3EC4AAD9" w14:textId="77777777" w:rsidR="00E6044E" w:rsidRDefault="00E6044E"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E6044E" w:rsidRDefault="00E6044E"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E6044E" w:rsidRDefault="00E6044E" w:rsidP="00974169">
      <w:pPr>
        <w:pStyle w:val="CommentText"/>
      </w:pPr>
      <w:r>
        <w:rPr>
          <w:b/>
        </w:rPr>
        <w:t>[Proposed Change]</w:t>
      </w:r>
      <w:r>
        <w:t>: add at the end “and UE shall delete any stored value”</w:t>
      </w:r>
    </w:p>
    <w:p w14:paraId="32B67129" w14:textId="77777777" w:rsidR="00E6044E" w:rsidRPr="00675958" w:rsidRDefault="00E6044E" w:rsidP="00974169">
      <w:pPr>
        <w:pStyle w:val="CommentText"/>
      </w:pPr>
      <w:r>
        <w:rPr>
          <w:b/>
        </w:rPr>
        <w:t>[Comments]</w:t>
      </w:r>
      <w:r>
        <w:t xml:space="preserve">: </w:t>
      </w:r>
    </w:p>
    <w:p w14:paraId="1C200153" w14:textId="77777777" w:rsidR="00E6044E" w:rsidRDefault="00E6044E">
      <w:pPr>
        <w:pStyle w:val="CommentText"/>
      </w:pPr>
    </w:p>
  </w:comment>
  <w:comment w:id="9945" w:author="Nokia (Tero)" w:date="2018-06-25T16:07:00Z" w:initials="Nokia">
    <w:p w14:paraId="12DF85F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42288FB" w14:textId="77777777" w:rsidR="00E6044E" w:rsidRDefault="00E6044E" w:rsidP="005D2A1B">
      <w:pPr>
        <w:pStyle w:val="CommentText"/>
      </w:pPr>
      <w:r>
        <w:rPr>
          <w:b/>
        </w:rPr>
        <w:t>[Description]</w:t>
      </w:r>
      <w:r>
        <w:t>: Very long IE name, should be abbreviated.</w:t>
      </w:r>
    </w:p>
    <w:p w14:paraId="5BEDC685" w14:textId="77777777" w:rsidR="00E6044E" w:rsidRDefault="00E6044E" w:rsidP="005D2A1B">
      <w:pPr>
        <w:pStyle w:val="CommentText"/>
      </w:pPr>
      <w:r>
        <w:rPr>
          <w:b/>
        </w:rPr>
        <w:t>[Proposed Change]</w:t>
      </w:r>
      <w:r>
        <w:t>: Use ConnEstFailConfig.</w:t>
      </w:r>
    </w:p>
    <w:p w14:paraId="4BE5C524" w14:textId="77777777" w:rsidR="00E6044E" w:rsidRDefault="00E6044E" w:rsidP="005D2A1B">
      <w:pPr>
        <w:pStyle w:val="CommentText"/>
      </w:pPr>
      <w:r>
        <w:rPr>
          <w:b/>
        </w:rPr>
        <w:t>[Comments]</w:t>
      </w:r>
      <w:r>
        <w:t xml:space="preserve">: </w:t>
      </w:r>
    </w:p>
    <w:p w14:paraId="48C8D456" w14:textId="77777777" w:rsidR="00E6044E" w:rsidRDefault="00E6044E" w:rsidP="005D2A1B">
      <w:pPr>
        <w:pStyle w:val="CommentText"/>
      </w:pPr>
    </w:p>
  </w:comment>
  <w:comment w:id="9992" w:author="Huawei (Nathan)" w:date="2018-06-22T10:58:00Z" w:initials="H">
    <w:p w14:paraId="5B86D46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5E8FB2EF" w14:textId="77777777" w:rsidR="00E6044E" w:rsidRDefault="00E6044E"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E6044E" w:rsidRDefault="00E6044E" w:rsidP="005D2A1B">
      <w:pPr>
        <w:pStyle w:val="CommentText"/>
      </w:pPr>
      <w:r>
        <w:t>RAN1 provides the following reply LS:</w:t>
      </w:r>
    </w:p>
    <w:p w14:paraId="59DF3D53" w14:textId="77777777" w:rsidR="00E6044E" w:rsidRDefault="00E6044E" w:rsidP="005D2A1B">
      <w:pPr>
        <w:pStyle w:val="CommentText"/>
      </w:pPr>
      <w:r>
        <w:t>• While monitoring Type 1 PDCCH common search space during the RA procedure, UE can ignore the tci-StatesPDCCH of the associated CORESET, if any tci-StatesPDCCH is configured with the associated CORESET.</w:t>
      </w:r>
    </w:p>
    <w:p w14:paraId="6440710B" w14:textId="77777777" w:rsidR="00E6044E" w:rsidRDefault="00E6044E" w:rsidP="005D2A1B">
      <w:pPr>
        <w:pStyle w:val="CommentText"/>
      </w:pPr>
      <w:r>
        <w:t>Therefore, RAN2 needs to capture RAN1’s reply LS into TS 38.331.</w:t>
      </w:r>
    </w:p>
    <w:p w14:paraId="173D8F50" w14:textId="77777777" w:rsidR="00E6044E" w:rsidRDefault="00E6044E"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E6044E" w:rsidRDefault="00E6044E"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E6044E" w:rsidRDefault="00E6044E" w:rsidP="005D2A1B">
      <w:pPr>
        <w:pStyle w:val="CommentText"/>
      </w:pPr>
    </w:p>
  </w:comment>
  <w:comment w:id="9996" w:author="CATT (Jing)" w:date="2018-06-26T09:43:00Z" w:initials="C">
    <w:p w14:paraId="69A08278"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4DBA26A9" w14:textId="77777777" w:rsidR="00E6044E" w:rsidRDefault="00E6044E"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E6044E" w:rsidRDefault="00E6044E"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E6044E" w:rsidRDefault="00E6044E"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E6044E" w:rsidRDefault="00E6044E" w:rsidP="005D2A1B">
      <w:pPr>
        <w:pStyle w:val="CommentText"/>
        <w:rPr>
          <w:rFonts w:eastAsiaTheme="minorEastAsia"/>
          <w:lang w:eastAsia="zh-CN"/>
        </w:rPr>
      </w:pPr>
      <w:r>
        <w:rPr>
          <w:b/>
        </w:rPr>
        <w:t>[Comments]</w:t>
      </w:r>
      <w:r>
        <w:t xml:space="preserve">: </w:t>
      </w:r>
    </w:p>
    <w:p w14:paraId="05983DA8" w14:textId="77777777" w:rsidR="00E6044E" w:rsidRDefault="00E6044E" w:rsidP="005D2A1B">
      <w:pPr>
        <w:pStyle w:val="CommentText"/>
        <w:rPr>
          <w:rFonts w:eastAsiaTheme="minorEastAsia"/>
          <w:lang w:eastAsia="zh-CN"/>
        </w:rPr>
      </w:pPr>
    </w:p>
  </w:comment>
  <w:comment w:id="10003" w:author="CATT (Jing)" w:date="2018-08-09T09:00:00Z" w:initials="C">
    <w:p w14:paraId="3C821186" w14:textId="77777777" w:rsidR="00E6044E" w:rsidRDefault="00E6044E" w:rsidP="00FE2F84">
      <w:pPr>
        <w:pStyle w:val="CommentText"/>
        <w:rPr>
          <w:lang w:eastAsia="zh-C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64E7240F" w14:textId="77777777" w:rsidR="00E6044E" w:rsidRPr="00EE1165" w:rsidRDefault="00E6044E"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125F4040" w14:textId="77777777" w:rsidR="00E6044E" w:rsidRDefault="00E6044E" w:rsidP="00FE2F84">
      <w:pPr>
        <w:pStyle w:val="CommentText"/>
        <w:rPr>
          <w:rFonts w:eastAsiaTheme="minorEastAsia"/>
          <w:lang w:eastAsia="zh-CN"/>
        </w:rPr>
      </w:pPr>
      <w:r>
        <w:rPr>
          <w:b/>
        </w:rPr>
        <w:t>[Proposed Change]</w:t>
      </w:r>
      <w:r>
        <w:t xml:space="preserve">: </w:t>
      </w:r>
    </w:p>
    <w:p w14:paraId="6B3080D5" w14:textId="77777777" w:rsidR="00E6044E" w:rsidRPr="00EE1165" w:rsidRDefault="00E6044E"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ECB6450" w14:textId="77777777" w:rsidR="00E6044E" w:rsidRPr="00FE2F84" w:rsidRDefault="00E6044E" w:rsidP="00FE2F84">
      <w:pPr>
        <w:pStyle w:val="CommentText"/>
        <w:rPr>
          <w:rFonts w:eastAsia="SimSun"/>
          <w:lang w:eastAsia="zh-CN"/>
        </w:rPr>
      </w:pPr>
      <w:r>
        <w:rPr>
          <w:b/>
        </w:rPr>
        <w:t>[Comments]</w:t>
      </w:r>
      <w:r>
        <w:t>:</w:t>
      </w:r>
    </w:p>
    <w:p w14:paraId="1BD4317F" w14:textId="77777777" w:rsidR="00E6044E" w:rsidRPr="00FE2F84" w:rsidRDefault="00E6044E">
      <w:pPr>
        <w:pStyle w:val="CommentText"/>
      </w:pPr>
    </w:p>
  </w:comment>
  <w:comment w:id="10004" w:author="Qualcomm-Keiichi Kubota" w:date="2018-06-26T22:56:00Z" w:initials="QC">
    <w:p w14:paraId="367BA63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0A42DA0" w14:textId="77777777" w:rsidR="00E6044E" w:rsidRDefault="00E6044E"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E6044E" w:rsidRDefault="00E6044E" w:rsidP="005D2A1B">
      <w:pPr>
        <w:pStyle w:val="CommentText"/>
      </w:pPr>
      <w:r>
        <w:rPr>
          <w:b/>
        </w:rPr>
        <w:t>[Proposed Change]</w:t>
      </w:r>
      <w:r>
        <w:t>: Replace “PRB” with “CRB”</w:t>
      </w:r>
    </w:p>
    <w:p w14:paraId="75784EC2" w14:textId="77777777" w:rsidR="00E6044E" w:rsidRDefault="00E6044E"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E6044E" w:rsidRDefault="00E6044E" w:rsidP="005D2A1B">
      <w:pPr>
        <w:pStyle w:val="CommentText"/>
      </w:pPr>
    </w:p>
  </w:comment>
  <w:comment w:id="10006" w:author="ZTE" w:date="2018-08-06T21:02:00Z" w:initials="ZTE">
    <w:p w14:paraId="738ED657"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1B659" w14:textId="77777777" w:rsidR="00E6044E" w:rsidRPr="00CD70A3" w:rsidRDefault="00E6044E">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3" type="#_x0000_t75" style="width:25.8pt;height:15.6pt" o:ole="">
            <v:imagedata r:id="rId19" o:title=""/>
          </v:shape>
          <o:OLEObject Type="Embed" ProgID="Equation.3" ShapeID="_x0000_i1093" DrawAspect="Content" ObjectID="_1595355725" r:id="rId20"/>
        </w:object>
      </w:r>
      <w:r>
        <w:t xml:space="preserve"> PRBs with starting position </w:t>
      </w:r>
      <w:r w:rsidRPr="00D75938">
        <w:rPr>
          <w:position w:val="-10"/>
        </w:rPr>
        <w:object w:dxaOrig="499" w:dyaOrig="340" w14:anchorId="025B94C9">
          <v:shape id="_x0000_i1094" type="#_x0000_t75" style="width:25.8pt;height:15.6pt" o:ole="">
            <v:imagedata r:id="rId21" o:title=""/>
          </v:shape>
          <o:OLEObject Type="Embed" ProgID="Equation.3" ShapeID="_x0000_i1094" DrawAspect="Content" ObjectID="_1595355726" r:id="rId22"/>
        </w:object>
      </w:r>
      <w:r>
        <w:t xml:space="preserve">where the first PRB of the first group of 6 PRBs has index </w:t>
      </w:r>
      <w:r w:rsidRPr="00D75938">
        <w:rPr>
          <w:position w:val="-10"/>
        </w:rPr>
        <w:object w:dxaOrig="1040" w:dyaOrig="340" w14:anchorId="0E67A2F0">
          <v:shape id="_x0000_i1095" type="#_x0000_t75" style="width:51.6pt;height:15.6pt" o:ole="">
            <v:imagedata r:id="rId23" o:title=""/>
          </v:shape>
          <o:OLEObject Type="Embed" ProgID="Equation.3" ShapeID="_x0000_i1095" DrawAspect="Content" ObjectID="_1595355727"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E6044E" w:rsidRPr="00CD70A3" w:rsidRDefault="00E6044E">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E6044E" w:rsidRDefault="00E6044E">
      <w:pPr>
        <w:pStyle w:val="CommentText"/>
      </w:pPr>
      <w:r>
        <w:rPr>
          <w:b/>
        </w:rPr>
        <w:t>[Comments]</w:t>
      </w:r>
      <w:r>
        <w:t xml:space="preserve">: </w:t>
      </w:r>
    </w:p>
    <w:p w14:paraId="6AC4AF2D" w14:textId="77777777" w:rsidR="00E6044E" w:rsidRPr="00103460" w:rsidRDefault="00E6044E">
      <w:pPr>
        <w:pStyle w:val="CommentText"/>
      </w:pPr>
    </w:p>
  </w:comment>
  <w:comment w:id="10036" w:author="Huawei (Nathan)" w:date="2018-08-03T10:04:00Z" w:initials="H">
    <w:p w14:paraId="1681532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5EBD2D" w14:textId="77777777" w:rsidR="00E6044E" w:rsidRDefault="00E6044E">
      <w:pPr>
        <w:pStyle w:val="CommentText"/>
      </w:pPr>
      <w:r>
        <w:rPr>
          <w:b/>
        </w:rPr>
        <w:t>[Description]</w:t>
      </w:r>
      <w:r>
        <w:t>: Wrong spec reference, should be 38.214</w:t>
      </w:r>
    </w:p>
    <w:p w14:paraId="1F8C5D49" w14:textId="77777777" w:rsidR="00E6044E" w:rsidRDefault="00E6044E">
      <w:pPr>
        <w:pStyle w:val="CommentText"/>
      </w:pPr>
      <w:r>
        <w:rPr>
          <w:b/>
        </w:rPr>
        <w:t>[Proposed Change]</w:t>
      </w:r>
      <w:r>
        <w:t>: Replace “38,213” by “38.214”</w:t>
      </w:r>
    </w:p>
    <w:p w14:paraId="66E38FC3" w14:textId="77777777" w:rsidR="00E6044E" w:rsidRDefault="00E6044E">
      <w:pPr>
        <w:pStyle w:val="CommentText"/>
      </w:pPr>
      <w:r>
        <w:rPr>
          <w:b/>
        </w:rPr>
        <w:t>[Comments]</w:t>
      </w:r>
      <w:r>
        <w:t xml:space="preserve">: </w:t>
      </w:r>
    </w:p>
    <w:p w14:paraId="430F084D" w14:textId="77777777" w:rsidR="00E6044E" w:rsidRPr="006A1E49" w:rsidRDefault="00E6044E">
      <w:pPr>
        <w:pStyle w:val="CommentText"/>
      </w:pPr>
    </w:p>
  </w:comment>
  <w:comment w:id="10039" w:author="Huawei (Nathan)" w:date="2018-08-03T10:06:00Z" w:initials="H">
    <w:p w14:paraId="32BE515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43F2AA" w14:textId="77777777" w:rsidR="00E6044E" w:rsidRDefault="00E6044E">
      <w:pPr>
        <w:pStyle w:val="CommentText"/>
      </w:pPr>
      <w:r>
        <w:rPr>
          <w:b/>
        </w:rPr>
        <w:t>[Description]</w:t>
      </w:r>
      <w:r>
        <w:t>: In case of BFR CORESET, the QCL relationship is specified in 38.213 and the TCI state lists are not necessary.</w:t>
      </w:r>
    </w:p>
    <w:p w14:paraId="2BC13F19" w14:textId="77777777" w:rsidR="00E6044E" w:rsidRDefault="00E6044E">
      <w:pPr>
        <w:pStyle w:val="CommentText"/>
      </w:pPr>
      <w:r>
        <w:rPr>
          <w:b/>
        </w:rPr>
        <w:t>[Proposed Change]</w:t>
      </w:r>
      <w:r>
        <w:t>: Clarify in the field description that the fields are not present for BFR CORESET.  See associated tdoc.</w:t>
      </w:r>
    </w:p>
    <w:p w14:paraId="2F9E65AB" w14:textId="77777777" w:rsidR="00E6044E" w:rsidRDefault="00E6044E">
      <w:pPr>
        <w:pStyle w:val="CommentText"/>
      </w:pPr>
      <w:r>
        <w:rPr>
          <w:b/>
        </w:rPr>
        <w:t>[Comments]</w:t>
      </w:r>
      <w:r>
        <w:t xml:space="preserve">: </w:t>
      </w:r>
    </w:p>
    <w:p w14:paraId="6AAF24D0" w14:textId="77777777" w:rsidR="00E6044E" w:rsidRPr="006A1E49" w:rsidRDefault="00E6044E">
      <w:pPr>
        <w:pStyle w:val="CommentText"/>
      </w:pPr>
    </w:p>
  </w:comment>
  <w:comment w:id="10040" w:author="vivo (Chenli)" w:date="2018-06-22T18:50:00Z" w:initials="vivo">
    <w:p w14:paraId="5C243BA4"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7510FAFC" w14:textId="77777777" w:rsidR="00E6044E" w:rsidRDefault="00E6044E"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E6044E" w:rsidRDefault="00E6044E" w:rsidP="005D2A1B">
      <w:pPr>
        <w:pStyle w:val="CommentText"/>
      </w:pPr>
      <w:r>
        <w:rPr>
          <w:b/>
        </w:rPr>
        <w:t>[Proposed Change]</w:t>
      </w:r>
      <w:r>
        <w:t>: Add this UE behavor in the field description. We will submit a CR for this issue.</w:t>
      </w:r>
    </w:p>
    <w:p w14:paraId="7DDA5F6C" w14:textId="77777777" w:rsidR="00E6044E" w:rsidRDefault="00E6044E" w:rsidP="005D2A1B">
      <w:pPr>
        <w:pStyle w:val="CommentText"/>
      </w:pPr>
      <w:r>
        <w:rPr>
          <w:b/>
        </w:rPr>
        <w:t>[Comments]</w:t>
      </w:r>
      <w:r>
        <w:t xml:space="preserve">: </w:t>
      </w:r>
    </w:p>
    <w:p w14:paraId="3D8BB429" w14:textId="77777777" w:rsidR="00E6044E" w:rsidRDefault="00E6044E" w:rsidP="005D2A1B">
      <w:pPr>
        <w:pStyle w:val="CommentText"/>
      </w:pPr>
    </w:p>
  </w:comment>
  <w:comment w:id="10047" w:author="CATT (Jing)" w:date="2018-06-26T09:44:00Z" w:initials="C">
    <w:p w14:paraId="338B6189"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5299A0B" w14:textId="77777777" w:rsidR="00E6044E" w:rsidRDefault="00E6044E"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E6044E" w:rsidRDefault="00E6044E" w:rsidP="005D2A1B">
      <w:pPr>
        <w:pStyle w:val="CommentText"/>
        <w:rPr>
          <w:rFonts w:eastAsiaTheme="minorEastAsia"/>
          <w:lang w:eastAsia="zh-CN"/>
        </w:rPr>
      </w:pPr>
      <w:r>
        <w:rPr>
          <w:b/>
        </w:rPr>
        <w:t>[Proposed Change]</w:t>
      </w:r>
      <w:r>
        <w:t xml:space="preserve">: </w:t>
      </w:r>
    </w:p>
    <w:p w14:paraId="39380607" w14:textId="77777777" w:rsidR="00E6044E" w:rsidRDefault="00E6044E"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E6044E" w:rsidRDefault="00E6044E" w:rsidP="005D2A1B">
      <w:pPr>
        <w:pStyle w:val="CommentText"/>
      </w:pPr>
      <w:r>
        <w:rPr>
          <w:b/>
        </w:rPr>
        <w:t>[Comments]</w:t>
      </w:r>
      <w:r>
        <w:t xml:space="preserve">: </w:t>
      </w:r>
    </w:p>
    <w:p w14:paraId="434C3E8C" w14:textId="77777777" w:rsidR="00E6044E" w:rsidRDefault="00E6044E" w:rsidP="005D2A1B">
      <w:pPr>
        <w:pStyle w:val="CommentText"/>
      </w:pPr>
    </w:p>
  </w:comment>
  <w:comment w:id="10051" w:author="CATT (Jing)" w:date="2018-08-09T09:02:00Z" w:initials="C">
    <w:p w14:paraId="5F086A22" w14:textId="77777777" w:rsidR="00E6044E" w:rsidRDefault="00E6044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DC7C0E" w14:textId="77777777" w:rsidR="00E6044E" w:rsidRPr="00D05BC6" w:rsidRDefault="00E6044E"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E6044E" w:rsidRDefault="00E6044E" w:rsidP="00EE7A1C">
      <w:pPr>
        <w:pStyle w:val="CommentText"/>
        <w:rPr>
          <w:rFonts w:eastAsiaTheme="minorEastAsia"/>
          <w:lang w:eastAsia="zh-CN"/>
        </w:rPr>
      </w:pPr>
      <w:r>
        <w:rPr>
          <w:b/>
        </w:rPr>
        <w:t>[Proposed Change]</w:t>
      </w:r>
      <w:r>
        <w:t xml:space="preserve">: </w:t>
      </w:r>
    </w:p>
    <w:p w14:paraId="052462DF" w14:textId="77777777" w:rsidR="00E6044E" w:rsidRPr="00D05BC6" w:rsidRDefault="00E6044E"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5FF1ADD9" w14:textId="77777777" w:rsidR="00E6044E" w:rsidRDefault="00E6044E">
      <w:pPr>
        <w:pStyle w:val="CommentText"/>
        <w:rPr>
          <w:rFonts w:eastAsia="SimSun"/>
          <w:lang w:eastAsia="zh-CN"/>
        </w:rPr>
      </w:pPr>
      <w:r>
        <w:rPr>
          <w:b/>
        </w:rPr>
        <w:t>[Comments]</w:t>
      </w:r>
      <w:r>
        <w:t>:</w:t>
      </w:r>
    </w:p>
    <w:p w14:paraId="55A73772" w14:textId="77777777" w:rsidR="00E6044E" w:rsidRPr="00EE7A1C" w:rsidRDefault="00E6044E">
      <w:pPr>
        <w:pStyle w:val="CommentText"/>
        <w:rPr>
          <w:rFonts w:eastAsia="SimSun"/>
          <w:lang w:eastAsia="zh-CN"/>
        </w:rPr>
      </w:pPr>
    </w:p>
  </w:comment>
  <w:comment w:id="10074" w:author="Intel" w:date="2018-08-08T00:02:00Z" w:initials="I">
    <w:p w14:paraId="0B06F38C" w14:textId="77777777" w:rsidR="00E6044E" w:rsidRDefault="00E6044E"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E6044E" w:rsidRDefault="00E6044E" w:rsidP="00D23E02">
      <w:pPr>
        <w:pStyle w:val="CommentText"/>
      </w:pPr>
      <w:r>
        <w:rPr>
          <w:b/>
        </w:rPr>
        <w:t>[Description]</w:t>
      </w:r>
      <w:r>
        <w:t xml:space="preserve">: Conditional used when there is no optionality.  </w:t>
      </w:r>
    </w:p>
    <w:p w14:paraId="0ECEC15B" w14:textId="77777777" w:rsidR="00E6044E" w:rsidRDefault="00E6044E"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E6044E" w:rsidRPr="00D35025" w:rsidRDefault="00E6044E" w:rsidP="00D23E02">
      <w:pPr>
        <w:pStyle w:val="CommentText"/>
      </w:pPr>
      <w:r>
        <w:rPr>
          <w:b/>
        </w:rPr>
        <w:t>[Comments]</w:t>
      </w:r>
      <w:r>
        <w:t xml:space="preserve">: </w:t>
      </w:r>
    </w:p>
    <w:p w14:paraId="1FC20686" w14:textId="77777777" w:rsidR="00E6044E" w:rsidRDefault="00E6044E">
      <w:pPr>
        <w:pStyle w:val="CommentText"/>
      </w:pPr>
    </w:p>
  </w:comment>
  <w:comment w:id="10075" w:author="Chenli-vivo" w:date="2018-08-07T23:13:00Z" w:initials="vivo">
    <w:p w14:paraId="7180F794"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A6CBBE" w14:textId="77777777" w:rsidR="00E6044E" w:rsidRDefault="00E6044E">
      <w:pPr>
        <w:pStyle w:val="CommentText"/>
      </w:pPr>
      <w:r>
        <w:rPr>
          <w:b/>
        </w:rPr>
        <w:t>[Description]</w:t>
      </w:r>
      <w:r>
        <w:t>: There is no EPDCCH in NR.</w:t>
      </w:r>
    </w:p>
    <w:p w14:paraId="48E33647" w14:textId="77777777" w:rsidR="00E6044E" w:rsidRDefault="00E6044E">
      <w:pPr>
        <w:pStyle w:val="CommentText"/>
      </w:pPr>
      <w:r>
        <w:rPr>
          <w:b/>
        </w:rPr>
        <w:t>[Proposed Change]</w:t>
      </w:r>
      <w:r>
        <w:t xml:space="preserve">: Remove EPDCCH </w:t>
      </w:r>
      <w:r>
        <w:rPr>
          <w:rFonts w:hint="eastAsia"/>
        </w:rPr>
        <w:t>in the field description.</w:t>
      </w:r>
    </w:p>
    <w:p w14:paraId="4FA61E2E" w14:textId="77777777" w:rsidR="00E6044E" w:rsidRDefault="00E6044E">
      <w:pPr>
        <w:pStyle w:val="CommentText"/>
      </w:pPr>
      <w:r>
        <w:rPr>
          <w:b/>
        </w:rPr>
        <w:t>[Comments]</w:t>
      </w:r>
      <w:r>
        <w:t xml:space="preserve">: </w:t>
      </w:r>
    </w:p>
    <w:p w14:paraId="32E0A321" w14:textId="77777777" w:rsidR="00E6044E" w:rsidRPr="00172BAB" w:rsidRDefault="00E6044E">
      <w:pPr>
        <w:pStyle w:val="CommentText"/>
      </w:pPr>
    </w:p>
  </w:comment>
  <w:comment w:id="10076" w:author="Chenli-vivo" w:date="2018-08-07T23:13:00Z" w:initials="vivo">
    <w:p w14:paraId="6EDEE959"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AFCA8" w14:textId="77777777" w:rsidR="00E6044E" w:rsidRDefault="00E6044E">
      <w:pPr>
        <w:pStyle w:val="CommentText"/>
      </w:pPr>
      <w:r>
        <w:rPr>
          <w:b/>
        </w:rPr>
        <w:t>[Description]</w:t>
      </w:r>
      <w:r>
        <w:t>: There is no pdsch-Start IE in NR.</w:t>
      </w:r>
    </w:p>
    <w:p w14:paraId="52ABA6A7" w14:textId="77777777" w:rsidR="00E6044E" w:rsidRDefault="00E6044E">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E25249E" w14:textId="42B92703" w:rsidR="00E6044E" w:rsidRDefault="00E6044E">
      <w:pPr>
        <w:pStyle w:val="CommentText"/>
      </w:pPr>
      <w:r>
        <w:rPr>
          <w:b/>
        </w:rPr>
        <w:t>[Comments]</w:t>
      </w:r>
      <w:r>
        <w:t>: [Qualcomm-Keiichi Kubota, Q145]: We share Vivo’s view. pdsch-Start field description should be removed as it’s irrelevant to NR.</w:t>
      </w:r>
    </w:p>
    <w:p w14:paraId="11FA93F9" w14:textId="77777777" w:rsidR="00E6044E" w:rsidRPr="00391DC5" w:rsidRDefault="00E6044E">
      <w:pPr>
        <w:pStyle w:val="CommentText"/>
      </w:pPr>
    </w:p>
  </w:comment>
  <w:comment w:id="10078" w:author="Rapporteur" w:date="2018-06-18T17:28:00Z" w:initials="R">
    <w:p w14:paraId="550B716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3095960" w14:textId="77777777" w:rsidR="00E6044E" w:rsidRDefault="00E6044E" w:rsidP="005D2A1B">
      <w:pPr>
        <w:pStyle w:val="CommentText"/>
      </w:pPr>
      <w:r>
        <w:rPr>
          <w:b/>
        </w:rPr>
        <w:t>[Description]</w:t>
      </w:r>
      <w:r>
        <w:t>: There was a spelling mistake in ASN.1</w:t>
      </w:r>
    </w:p>
    <w:p w14:paraId="08B68820" w14:textId="77777777" w:rsidR="00E6044E" w:rsidRDefault="00E6044E" w:rsidP="005D2A1B">
      <w:pPr>
        <w:pStyle w:val="CommentText"/>
      </w:pPr>
      <w:r>
        <w:rPr>
          <w:b/>
        </w:rPr>
        <w:t>[Proposed Change]</w:t>
      </w:r>
      <w:r>
        <w:t>: Correct the spelling errors</w:t>
      </w:r>
    </w:p>
    <w:p w14:paraId="5D90FBB4" w14:textId="77777777" w:rsidR="00E6044E" w:rsidRDefault="00E6044E" w:rsidP="005D2A1B">
      <w:pPr>
        <w:pStyle w:val="CommentText"/>
      </w:pPr>
      <w:r>
        <w:rPr>
          <w:b/>
        </w:rPr>
        <w:t>[Comments]</w:t>
      </w:r>
      <w:r>
        <w:t xml:space="preserve">: While this does not affect the Uu signalling, it does affect the compiled ASN.1 and hence the product implementation. </w:t>
      </w:r>
    </w:p>
    <w:p w14:paraId="1E151E8E" w14:textId="77777777" w:rsidR="00E6044E" w:rsidRDefault="00E6044E" w:rsidP="005D2A1B">
      <w:pPr>
        <w:pStyle w:val="CommentText"/>
      </w:pPr>
    </w:p>
  </w:comment>
  <w:comment w:id="10084" w:author="Huawei (Nathan)" w:date="2018-08-07T16:53:00Z" w:initials="H">
    <w:p w14:paraId="2B41F239"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F636DF" w14:textId="77777777" w:rsidR="00E6044E" w:rsidRDefault="00E6044E">
      <w:pPr>
        <w:pStyle w:val="CommentText"/>
      </w:pPr>
      <w:r>
        <w:rPr>
          <w:b/>
        </w:rPr>
        <w:t>[Description]</w:t>
      </w:r>
      <w:r>
        <w:t>: Case error in field name, should be nzp-CSI-RS-ResourcesForInterference.  Flagged as an issue rather than editorial because it affects compiled ASN.1.</w:t>
      </w:r>
    </w:p>
    <w:p w14:paraId="4FA3CB66" w14:textId="77777777" w:rsidR="00E6044E" w:rsidRDefault="00E6044E">
      <w:pPr>
        <w:pStyle w:val="CommentText"/>
      </w:pPr>
      <w:r>
        <w:rPr>
          <w:b/>
        </w:rPr>
        <w:t>[Proposed Change]</w:t>
      </w:r>
      <w:r>
        <w:t>: Change the f to upper case.</w:t>
      </w:r>
    </w:p>
    <w:p w14:paraId="59BEDF58" w14:textId="77777777" w:rsidR="00E6044E" w:rsidRDefault="00E6044E">
      <w:pPr>
        <w:pStyle w:val="CommentText"/>
      </w:pPr>
      <w:r>
        <w:rPr>
          <w:b/>
        </w:rPr>
        <w:t>[Comments]</w:t>
      </w:r>
      <w:r>
        <w:t xml:space="preserve">: </w:t>
      </w:r>
    </w:p>
    <w:p w14:paraId="0A8B2444" w14:textId="77777777" w:rsidR="00E6044E" w:rsidRPr="00AE43B9" w:rsidRDefault="00E6044E">
      <w:pPr>
        <w:pStyle w:val="CommentText"/>
      </w:pPr>
    </w:p>
  </w:comment>
  <w:comment w:id="10090" w:author="Huawei (Nathan)" w:date="2018-06-25T13:14:00Z" w:initials="H">
    <w:p w14:paraId="16FAEA6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32FEE62E" w14:textId="77777777" w:rsidR="00E6044E" w:rsidRDefault="00E6044E"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E6044E" w:rsidRDefault="00E6044E" w:rsidP="005D2A1B">
      <w:pPr>
        <w:pStyle w:val="CommentText"/>
      </w:pPr>
      <w:r>
        <w:t>2. There is no agreement that the NZP CSI-RS resource set for interference measurement should have the same number of resources like the NZP-CSI-RS resource set for channel measurement in RAN1.</w:t>
      </w:r>
    </w:p>
    <w:p w14:paraId="32085F31" w14:textId="77777777" w:rsidR="00E6044E" w:rsidRDefault="00E6044E"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E6044E" w:rsidRDefault="00E6044E" w:rsidP="005D2A1B">
      <w:pPr>
        <w:pStyle w:val="CommentText"/>
      </w:pPr>
      <w:r>
        <w:rPr>
          <w:b/>
        </w:rPr>
        <w:t>[Comments]</w:t>
      </w:r>
      <w:r>
        <w:t xml:space="preserve">: </w:t>
      </w:r>
    </w:p>
    <w:p w14:paraId="45B968CE" w14:textId="77777777" w:rsidR="00E6044E" w:rsidRDefault="00E6044E" w:rsidP="005D2A1B">
      <w:pPr>
        <w:pStyle w:val="CommentText"/>
      </w:pPr>
    </w:p>
  </w:comment>
  <w:comment w:id="10106" w:author="Huawei (Nathan)" w:date="2018-06-25T13:38:00Z" w:initials="H">
    <w:p w14:paraId="74F6885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0D87154" w14:textId="77777777" w:rsidR="00E6044E" w:rsidRDefault="00E6044E" w:rsidP="005D2A1B">
      <w:pPr>
        <w:pStyle w:val="CommentText"/>
      </w:pPr>
      <w:r>
        <w:rPr>
          <w:b/>
        </w:rPr>
        <w:t>[Description]</w:t>
      </w:r>
      <w:r>
        <w:t>: Missing need code for reportTriggerSize</w:t>
      </w:r>
    </w:p>
    <w:p w14:paraId="7A807E8D" w14:textId="77777777" w:rsidR="00E6044E" w:rsidRDefault="00E6044E" w:rsidP="005D2A1B">
      <w:pPr>
        <w:pStyle w:val="CommentText"/>
      </w:pPr>
      <w:r>
        <w:rPr>
          <w:b/>
        </w:rPr>
        <w:t>[Proposed Change]</w:t>
      </w:r>
      <w:r>
        <w:t>: -- Need M</w:t>
      </w:r>
    </w:p>
    <w:p w14:paraId="2E83DBAA" w14:textId="77777777" w:rsidR="00E6044E" w:rsidRDefault="00E6044E" w:rsidP="005D2A1B">
      <w:pPr>
        <w:pStyle w:val="CommentText"/>
      </w:pPr>
      <w:r>
        <w:rPr>
          <w:b/>
        </w:rPr>
        <w:t>[Comments]</w:t>
      </w:r>
      <w:r>
        <w:t xml:space="preserve">: </w:t>
      </w:r>
    </w:p>
    <w:p w14:paraId="138EC6BA" w14:textId="77777777" w:rsidR="00E6044E" w:rsidRDefault="00E6044E" w:rsidP="005D2A1B">
      <w:pPr>
        <w:pStyle w:val="CommentText"/>
      </w:pPr>
    </w:p>
  </w:comment>
  <w:comment w:id="10109" w:author="CMCC (Min)" w:date="2018-08-09T10:56:00Z" w:initials="CMCC">
    <w:p w14:paraId="23DB3DF8" w14:textId="2BAAD4B9"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45468" w14:textId="4BD987B0" w:rsidR="00E6044E" w:rsidRDefault="00E6044E">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191786E5" w14:textId="76FEA7EC" w:rsidR="00E6044E" w:rsidRDefault="00E6044E">
      <w:pPr>
        <w:pStyle w:val="CommentText"/>
      </w:pPr>
      <w:r>
        <w:rPr>
          <w:b/>
        </w:rPr>
        <w:t>[Proposed Change]</w:t>
      </w:r>
      <w:r>
        <w:t xml:space="preserve">: </w:t>
      </w:r>
      <w:r w:rsidRPr="005039FC">
        <w:t>reportSlotConfig    ENUMERATED {sl4, sl5, sl8, sl10, sl16, sl20, sl40, sl80, sl160, sl320}</w:t>
      </w:r>
    </w:p>
    <w:p w14:paraId="4D36DB0A" w14:textId="77777777" w:rsidR="00E6044E" w:rsidRDefault="00E6044E">
      <w:pPr>
        <w:pStyle w:val="CommentText"/>
      </w:pPr>
      <w:r>
        <w:rPr>
          <w:b/>
        </w:rPr>
        <w:t>[Comments]</w:t>
      </w:r>
      <w:r>
        <w:t xml:space="preserve">: </w:t>
      </w:r>
    </w:p>
    <w:p w14:paraId="6E74B9AB" w14:textId="04D3D249" w:rsidR="00E6044E" w:rsidRPr="005039FC" w:rsidRDefault="00E6044E">
      <w:pPr>
        <w:pStyle w:val="CommentText"/>
      </w:pPr>
    </w:p>
  </w:comment>
  <w:comment w:id="10111" w:author="Huawei (Nathan)" w:date="2018-06-25T13:40:00Z" w:initials="H">
    <w:p w14:paraId="676A895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7D248CAC" w14:textId="77777777" w:rsidR="00E6044E" w:rsidRDefault="00E6044E" w:rsidP="005D2A1B">
      <w:pPr>
        <w:pStyle w:val="CommentText"/>
      </w:pPr>
      <w:r>
        <w:rPr>
          <w:b/>
        </w:rPr>
        <w:t>[Description]</w:t>
      </w:r>
      <w:r>
        <w:t>: Missing need code for pdsch-BundleSizeForCSI</w:t>
      </w:r>
    </w:p>
    <w:p w14:paraId="7E35A528" w14:textId="77777777" w:rsidR="00E6044E" w:rsidRDefault="00E6044E" w:rsidP="005D2A1B">
      <w:pPr>
        <w:pStyle w:val="CommentText"/>
      </w:pPr>
      <w:r>
        <w:rPr>
          <w:b/>
        </w:rPr>
        <w:t>[Proposed Change]</w:t>
      </w:r>
      <w:r>
        <w:t>: -- Need R (i.e. no bundling if the field is absent)</w:t>
      </w:r>
    </w:p>
    <w:p w14:paraId="6B0DE757" w14:textId="77777777" w:rsidR="00E6044E" w:rsidRDefault="00E6044E" w:rsidP="005D2A1B">
      <w:pPr>
        <w:pStyle w:val="CommentText"/>
      </w:pPr>
      <w:r>
        <w:rPr>
          <w:b/>
        </w:rPr>
        <w:t>[Comments]</w:t>
      </w:r>
      <w:r>
        <w:t xml:space="preserve">: [Ericsson (Henning)] Agree to add missing need code. But better use Need S and specify in field description what absence means. </w:t>
      </w:r>
    </w:p>
    <w:p w14:paraId="0F70DF88" w14:textId="77777777" w:rsidR="00E6044E" w:rsidRDefault="00E6044E" w:rsidP="005D2A1B">
      <w:pPr>
        <w:pStyle w:val="CommentText"/>
      </w:pPr>
    </w:p>
  </w:comment>
  <w:comment w:id="10114" w:author="Huawei (David)" w:date="2018-06-26T22:51:00Z" w:initials="H">
    <w:p w14:paraId="783C1FA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3597FD53" w14:textId="77777777" w:rsidR="00E6044E" w:rsidRDefault="00E6044E" w:rsidP="005D2A1B">
      <w:pPr>
        <w:pStyle w:val="CommentText"/>
      </w:pPr>
      <w:r>
        <w:rPr>
          <w:b/>
        </w:rPr>
        <w:t>[Description]</w:t>
      </w:r>
      <w:r>
        <w:t>: The range is incorrect.</w:t>
      </w:r>
    </w:p>
    <w:p w14:paraId="22DE2C1A" w14:textId="77777777" w:rsidR="00E6044E" w:rsidRDefault="00E6044E" w:rsidP="005D2A1B">
      <w:pPr>
        <w:pStyle w:val="CommentText"/>
      </w:pPr>
      <w:r>
        <w:rPr>
          <w:b/>
        </w:rPr>
        <w:t>[Proposed Change]</w:t>
      </w:r>
      <w:r>
        <w:t>: Add subbands19 (see explanations in Tdoc).</w:t>
      </w:r>
    </w:p>
    <w:p w14:paraId="404E97D8" w14:textId="77777777" w:rsidR="00E6044E" w:rsidRDefault="00E6044E" w:rsidP="005D2A1B">
      <w:pPr>
        <w:pStyle w:val="CommentText"/>
      </w:pPr>
      <w:r>
        <w:rPr>
          <w:b/>
        </w:rPr>
        <w:t>[Comments]</w:t>
      </w:r>
      <w:r>
        <w:t>: [Ericsson (Henning)] If possible we should avoid NBC change.</w:t>
      </w:r>
    </w:p>
    <w:p w14:paraId="22240E5D" w14:textId="77777777" w:rsidR="00E6044E" w:rsidRDefault="00E6044E" w:rsidP="005D2A1B">
      <w:pPr>
        <w:pStyle w:val="CommentText"/>
      </w:pPr>
    </w:p>
  </w:comment>
  <w:comment w:id="10121" w:author="Intel" w:date="2018-08-05T19:28:00Z" w:initials="I">
    <w:p w14:paraId="5C47D7E8" w14:textId="77777777" w:rsidR="00E6044E" w:rsidRDefault="00E6044E"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E6044E" w:rsidRDefault="00E6044E" w:rsidP="00790FCC">
      <w:pPr>
        <w:pStyle w:val="CommentText"/>
      </w:pPr>
      <w:r>
        <w:rPr>
          <w:b/>
        </w:rPr>
        <w:t>[Description]</w:t>
      </w:r>
      <w:r>
        <w:t>: Fields after extension marker must normally be optional.</w:t>
      </w:r>
    </w:p>
    <w:p w14:paraId="7467A6C2" w14:textId="77777777" w:rsidR="00E6044E" w:rsidRDefault="00E6044E" w:rsidP="00790FCC">
      <w:pPr>
        <w:pStyle w:val="CommentText"/>
      </w:pPr>
      <w:r>
        <w:rPr>
          <w:b/>
        </w:rPr>
        <w:t>[Proposed Change]</w:t>
      </w:r>
      <w:r>
        <w:t>: Change to optional, Need M</w:t>
      </w:r>
    </w:p>
    <w:p w14:paraId="477554D7" w14:textId="77777777" w:rsidR="00E6044E" w:rsidRPr="00407CFD" w:rsidRDefault="00E6044E" w:rsidP="00790FCC">
      <w:pPr>
        <w:pStyle w:val="CommentText"/>
      </w:pPr>
      <w:r>
        <w:rPr>
          <w:b/>
        </w:rPr>
        <w:t>[Comments]</w:t>
      </w:r>
      <w:r>
        <w:t xml:space="preserve">: </w:t>
      </w:r>
    </w:p>
    <w:p w14:paraId="7B449963" w14:textId="77777777" w:rsidR="00E6044E" w:rsidRDefault="00E6044E">
      <w:pPr>
        <w:pStyle w:val="CommentText"/>
      </w:pPr>
    </w:p>
  </w:comment>
  <w:comment w:id="10124" w:author="Huawei (Nathan)" w:date="2018-06-22T10:45:00Z" w:initials="H">
    <w:p w14:paraId="11BD70A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2B96F8DB" w14:textId="77777777" w:rsidR="00E6044E" w:rsidRDefault="00E6044E" w:rsidP="005D2A1B">
      <w:pPr>
        <w:pStyle w:val="CommentText"/>
      </w:pPr>
      <w:r>
        <w:rPr>
          <w:b/>
        </w:rPr>
        <w:t>[Description]</w:t>
      </w:r>
      <w:r>
        <w:t>: There should be a table3 for cqi-Table</w:t>
      </w:r>
    </w:p>
    <w:p w14:paraId="59D5A2A7" w14:textId="77777777" w:rsidR="00E6044E" w:rsidRDefault="00E6044E" w:rsidP="005D2A1B">
      <w:pPr>
        <w:pStyle w:val="CommentText"/>
      </w:pPr>
      <w:r>
        <w:rPr>
          <w:b/>
        </w:rPr>
        <w:t>[Proposed Change]</w:t>
      </w:r>
      <w:r>
        <w:t>: Replace spare2 by table3 (see associated tdoc)</w:t>
      </w:r>
    </w:p>
    <w:p w14:paraId="73CDCA3D" w14:textId="77777777" w:rsidR="00E6044E" w:rsidRDefault="00E6044E" w:rsidP="005D2A1B">
      <w:pPr>
        <w:pStyle w:val="CommentText"/>
      </w:pPr>
      <w:r>
        <w:rPr>
          <w:b/>
        </w:rPr>
        <w:t>[Comments]</w:t>
      </w:r>
      <w:r>
        <w:t xml:space="preserve">: </w:t>
      </w:r>
    </w:p>
    <w:p w14:paraId="38D483BE" w14:textId="77777777" w:rsidR="00E6044E" w:rsidRDefault="00E6044E" w:rsidP="005D2A1B">
      <w:pPr>
        <w:pStyle w:val="CommentText"/>
      </w:pPr>
    </w:p>
  </w:comment>
  <w:comment w:id="10280" w:author="Ericsson (HelkaLiina)" w:date="2018-06-21T15:47:00Z" w:initials="ER">
    <w:p w14:paraId="4BCED3F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8A73AB8" w14:textId="77777777" w:rsidR="00E6044E" w:rsidRDefault="00E6044E" w:rsidP="005D2A1B">
      <w:pPr>
        <w:pStyle w:val="CommentText"/>
      </w:pPr>
      <w:r>
        <w:rPr>
          <w:b/>
        </w:rPr>
        <w:t>[Description]</w:t>
      </w:r>
      <w:r>
        <w:t>: The resource type should be restricted to CSI-IM. Also there is no parameter “CSI-ResourceConfigToAddMod”</w:t>
      </w:r>
    </w:p>
    <w:p w14:paraId="22848C52" w14:textId="77777777" w:rsidR="00E6044E" w:rsidRDefault="00E6044E" w:rsidP="005D2A1B">
      <w:pPr>
        <w:pStyle w:val="CommentText"/>
        <w:rPr>
          <w:szCs w:val="22"/>
        </w:rPr>
      </w:pPr>
      <w:r>
        <w:rPr>
          <w:b/>
        </w:rPr>
        <w:t>[Proposed Change]</w:t>
      </w:r>
      <w:r>
        <w:t xml:space="preserve">: </w:t>
      </w:r>
    </w:p>
    <w:p w14:paraId="5207F9B5" w14:textId="77777777" w:rsidR="00E6044E" w:rsidRDefault="00E6044E" w:rsidP="005D2A1B">
      <w:pPr>
        <w:pStyle w:val="TAL"/>
        <w:rPr>
          <w:szCs w:val="22"/>
        </w:rPr>
      </w:pPr>
      <w:r>
        <w:rPr>
          <w:b/>
          <w:i/>
          <w:szCs w:val="22"/>
        </w:rPr>
        <w:t>csi-IM-ResourcesForInterference</w:t>
      </w:r>
    </w:p>
    <w:p w14:paraId="17037F61" w14:textId="77777777" w:rsidR="00E6044E" w:rsidRDefault="00E6044E"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81" w:name="_Hlk517357619"/>
      <w:r>
        <w:rPr>
          <w:szCs w:val="22"/>
        </w:rPr>
        <w:t>CSI-ResourceConfig</w:t>
      </w:r>
      <w:r>
        <w:rPr>
          <w:strike/>
          <w:szCs w:val="22"/>
          <w:highlight w:val="yellow"/>
        </w:rPr>
        <w:t>ToAddMod</w:t>
      </w:r>
      <w:bookmarkEnd w:id="10281"/>
      <w:r>
        <w:rPr>
          <w:szCs w:val="22"/>
        </w:rPr>
        <w:t>is the same value like the bwp-Id in the CSI-ResourceConfig indicated by resourcesForChannelMeasurement.</w:t>
      </w:r>
    </w:p>
    <w:p w14:paraId="7C3A71EB" w14:textId="77777777" w:rsidR="00E6044E" w:rsidRDefault="00E6044E" w:rsidP="005D2A1B">
      <w:pPr>
        <w:pStyle w:val="CommentText"/>
      </w:pPr>
      <w:r>
        <w:rPr>
          <w:b/>
        </w:rPr>
        <w:t>[Comments]</w:t>
      </w:r>
      <w:r>
        <w:t xml:space="preserve">: </w:t>
      </w:r>
    </w:p>
    <w:p w14:paraId="693141B9" w14:textId="77777777" w:rsidR="00E6044E" w:rsidRDefault="00E6044E" w:rsidP="005D2A1B">
      <w:pPr>
        <w:pStyle w:val="CommentText"/>
      </w:pPr>
    </w:p>
  </w:comment>
  <w:comment w:id="10291" w:author="Ericsson (HelkaLiina)" w:date="2018-06-21T15:50:00Z" w:initials="ER">
    <w:p w14:paraId="21B3521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77601350" w14:textId="77777777" w:rsidR="00E6044E" w:rsidRDefault="00E6044E" w:rsidP="005D2A1B">
      <w:pPr>
        <w:pStyle w:val="CommentText"/>
      </w:pPr>
      <w:r>
        <w:rPr>
          <w:b/>
        </w:rPr>
        <w:t>[Description]</w:t>
      </w:r>
      <w:r>
        <w:t>: The resource type for below parameter need to be restricted in field descriptions. Also there is no parameter “CSI-ResourceConfigToAddMod”</w:t>
      </w:r>
    </w:p>
    <w:p w14:paraId="3BD1ECA8" w14:textId="77777777" w:rsidR="00E6044E" w:rsidRDefault="00E6044E" w:rsidP="005D2A1B">
      <w:pPr>
        <w:pStyle w:val="CommentText"/>
        <w:rPr>
          <w:rFonts w:eastAsia="MS Mincho"/>
          <w:b/>
          <w:strike/>
        </w:rPr>
      </w:pPr>
      <w:r>
        <w:rPr>
          <w:b/>
        </w:rPr>
        <w:t>[Proposed Change]</w:t>
      </w:r>
      <w:r>
        <w:t xml:space="preserve">: </w:t>
      </w:r>
    </w:p>
    <w:p w14:paraId="7F70C7F6" w14:textId="77777777" w:rsidR="00E6044E" w:rsidRDefault="00E6044E" w:rsidP="005D2A1B">
      <w:pPr>
        <w:pStyle w:val="TAL"/>
        <w:rPr>
          <w:szCs w:val="22"/>
        </w:rPr>
      </w:pPr>
      <w:r>
        <w:rPr>
          <w:b/>
          <w:i/>
          <w:szCs w:val="22"/>
        </w:rPr>
        <w:t>nzp-CSI-RS-ResourcesForInterference</w:t>
      </w:r>
    </w:p>
    <w:p w14:paraId="24B42DE4" w14:textId="77777777" w:rsidR="00E6044E" w:rsidRDefault="00E6044E"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E6044E" w:rsidRDefault="00E6044E" w:rsidP="005D2A1B">
      <w:pPr>
        <w:pStyle w:val="CommentText"/>
      </w:pPr>
      <w:r>
        <w:rPr>
          <w:b/>
        </w:rPr>
        <w:t>[Comments]</w:t>
      </w:r>
      <w:r>
        <w:t xml:space="preserve">: </w:t>
      </w:r>
    </w:p>
    <w:p w14:paraId="5DB74F7C" w14:textId="77777777" w:rsidR="00E6044E" w:rsidRDefault="00E6044E" w:rsidP="005D2A1B">
      <w:pPr>
        <w:pStyle w:val="CommentText"/>
      </w:pPr>
    </w:p>
  </w:comment>
  <w:comment w:id="10299" w:author="Ericsson (HelkaLiina)" w:date="2018-06-21T15:54:00Z" w:initials="ER">
    <w:p w14:paraId="5C7128A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7C30877E" w14:textId="77777777" w:rsidR="00E6044E" w:rsidRDefault="00E6044E" w:rsidP="005D2A1B">
      <w:pPr>
        <w:pStyle w:val="CommentText"/>
      </w:pPr>
      <w:r>
        <w:rPr>
          <w:b/>
        </w:rPr>
        <w:t>[Description]</w:t>
      </w:r>
      <w:r>
        <w:t>: The resource types for below parameters need to be restricted in field descriptions.</w:t>
      </w:r>
    </w:p>
    <w:p w14:paraId="6CCAF943" w14:textId="77777777" w:rsidR="00E6044E" w:rsidRDefault="00E6044E" w:rsidP="005D2A1B">
      <w:pPr>
        <w:pStyle w:val="CommentText"/>
      </w:pPr>
      <w:r>
        <w:rPr>
          <w:b/>
        </w:rPr>
        <w:t>[Proposed Change]</w:t>
      </w:r>
      <w:r>
        <w:t xml:space="preserve">: </w:t>
      </w:r>
    </w:p>
    <w:p w14:paraId="41C96F5C" w14:textId="77777777" w:rsidR="00E6044E" w:rsidRDefault="00E6044E" w:rsidP="005D2A1B">
      <w:pPr>
        <w:pStyle w:val="TAL"/>
        <w:rPr>
          <w:szCs w:val="22"/>
        </w:rPr>
      </w:pPr>
      <w:r>
        <w:rPr>
          <w:b/>
          <w:i/>
          <w:szCs w:val="22"/>
        </w:rPr>
        <w:t>resourcesForChannelMeasurement</w:t>
      </w:r>
    </w:p>
    <w:p w14:paraId="67C1E52D" w14:textId="77777777" w:rsidR="00E6044E" w:rsidRDefault="00E6044E"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E6044E" w:rsidRDefault="00E6044E" w:rsidP="005D2A1B">
      <w:pPr>
        <w:pStyle w:val="CommentText"/>
      </w:pPr>
      <w:r>
        <w:rPr>
          <w:b/>
        </w:rPr>
        <w:t>[Comments]</w:t>
      </w:r>
      <w:r>
        <w:t xml:space="preserve">: </w:t>
      </w:r>
    </w:p>
    <w:p w14:paraId="54350F68" w14:textId="77777777" w:rsidR="00E6044E" w:rsidRDefault="00E6044E" w:rsidP="005D2A1B">
      <w:pPr>
        <w:pStyle w:val="CommentText"/>
      </w:pPr>
    </w:p>
  </w:comment>
  <w:comment w:id="10304" w:author="Huawei (Nathan)" w:date="2018-06-25T13:45:00Z" w:initials="H">
    <w:p w14:paraId="129CF4A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2A638045" w14:textId="77777777" w:rsidR="00E6044E" w:rsidRDefault="00E6044E" w:rsidP="005D2A1B">
      <w:pPr>
        <w:pStyle w:val="CommentText"/>
      </w:pPr>
      <w:r>
        <w:rPr>
          <w:b/>
        </w:rPr>
        <w:t>[Description]</w:t>
      </w:r>
      <w:r>
        <w:t>: Missing need codes for nzp-CSI-RS-ResourceSetList and csi-SSB-ResourceSetList</w:t>
      </w:r>
    </w:p>
    <w:p w14:paraId="463C8E5D" w14:textId="77777777" w:rsidR="00E6044E" w:rsidRDefault="00E6044E" w:rsidP="005D2A1B">
      <w:pPr>
        <w:pStyle w:val="CommentText"/>
      </w:pPr>
      <w:r>
        <w:rPr>
          <w:b/>
        </w:rPr>
        <w:t>[Proposed Change]</w:t>
      </w:r>
      <w:r>
        <w:t>: Change both to Need R</w:t>
      </w:r>
    </w:p>
    <w:p w14:paraId="1C2E6193" w14:textId="77777777" w:rsidR="00E6044E" w:rsidRDefault="00E6044E" w:rsidP="005D2A1B">
      <w:pPr>
        <w:pStyle w:val="CommentText"/>
      </w:pPr>
      <w:r>
        <w:rPr>
          <w:b/>
        </w:rPr>
        <w:t>[Comments]</w:t>
      </w:r>
      <w:r>
        <w:t xml:space="preserve">: </w:t>
      </w:r>
    </w:p>
    <w:p w14:paraId="3A620B6F" w14:textId="77777777" w:rsidR="00E6044E" w:rsidRDefault="00E6044E" w:rsidP="005D2A1B">
      <w:pPr>
        <w:pStyle w:val="CommentText"/>
      </w:pPr>
    </w:p>
  </w:comment>
  <w:comment w:id="10309" w:author="Ericsson (HelkaLiina)" w:date="2018-06-21T15:57:00Z" w:initials="ER">
    <w:p w14:paraId="5E5D82A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446A3EFF" w14:textId="77777777" w:rsidR="00E6044E" w:rsidRDefault="00E6044E" w:rsidP="005D2A1B">
      <w:pPr>
        <w:pStyle w:val="CommentText"/>
      </w:pPr>
      <w:r>
        <w:rPr>
          <w:b/>
        </w:rPr>
        <w:t>[Description]</w:t>
      </w:r>
      <w:r>
        <w:t>: Parameter resourceType only applies to NZP CSI-RS or CSI-IM as SSB is always periodic.</w:t>
      </w:r>
    </w:p>
    <w:p w14:paraId="3AFF9FEB" w14:textId="77777777" w:rsidR="00E6044E" w:rsidRDefault="00E6044E" w:rsidP="005D2A1B">
      <w:pPr>
        <w:pStyle w:val="CommentText"/>
      </w:pPr>
      <w:r>
        <w:rPr>
          <w:b/>
        </w:rPr>
        <w:t>[Proposed Change]</w:t>
      </w:r>
      <w:r>
        <w:t xml:space="preserve">: Add restriction to field description that this parameter does not apply to SSB. Add </w:t>
      </w:r>
      <w:r>
        <w:rPr>
          <w:highlight w:val="yellow"/>
        </w:rPr>
        <w:t>hightlited</w:t>
      </w:r>
    </w:p>
    <w:p w14:paraId="7BA6C7B2" w14:textId="77777777" w:rsidR="00E6044E" w:rsidRDefault="00E6044E" w:rsidP="005D2A1B">
      <w:pPr>
        <w:pStyle w:val="TAL"/>
        <w:rPr>
          <w:szCs w:val="22"/>
        </w:rPr>
      </w:pPr>
      <w:r>
        <w:rPr>
          <w:b/>
          <w:i/>
          <w:szCs w:val="22"/>
        </w:rPr>
        <w:t>resourceType</w:t>
      </w:r>
    </w:p>
    <w:p w14:paraId="4847E2E3" w14:textId="77777777" w:rsidR="00E6044E" w:rsidRDefault="00E6044E"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E6044E" w:rsidRDefault="00E6044E" w:rsidP="005D2A1B">
      <w:pPr>
        <w:pStyle w:val="CommentText"/>
      </w:pPr>
      <w:r>
        <w:rPr>
          <w:b/>
        </w:rPr>
        <w:t>[Comments]</w:t>
      </w:r>
      <w:r>
        <w:t xml:space="preserve">: </w:t>
      </w:r>
    </w:p>
    <w:p w14:paraId="5FF61EA9" w14:textId="77777777" w:rsidR="00E6044E" w:rsidRDefault="00E6044E" w:rsidP="005D2A1B">
      <w:pPr>
        <w:pStyle w:val="CommentText"/>
      </w:pPr>
    </w:p>
  </w:comment>
  <w:comment w:id="10456" w:author="Huawei (Nathan)" w:date="2018-08-08T10:21:00Z" w:initials="H">
    <w:p w14:paraId="0003340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F0BDD4" w14:textId="77777777" w:rsidR="00E6044E" w:rsidRDefault="00E6044E">
      <w:pPr>
        <w:pStyle w:val="CommentText"/>
      </w:pPr>
      <w:r>
        <w:rPr>
          <w:b/>
        </w:rPr>
        <w:t>[Description]</w:t>
      </w:r>
      <w:r>
        <w:t>: Hyphenation error in field name, should be csi-RS-CellListMobility.  Flagged as an issue rather than editorial because it affects compiled ASN.1.</w:t>
      </w:r>
    </w:p>
    <w:p w14:paraId="4FAF1F18" w14:textId="77777777" w:rsidR="00E6044E" w:rsidRDefault="00E6044E">
      <w:pPr>
        <w:pStyle w:val="CommentText"/>
      </w:pPr>
      <w:r>
        <w:rPr>
          <w:b/>
        </w:rPr>
        <w:t>[Proposed Change]</w:t>
      </w:r>
      <w:r>
        <w:t>: Remove the extra hyphen.</w:t>
      </w:r>
    </w:p>
    <w:p w14:paraId="0C48C269" w14:textId="77777777" w:rsidR="00E6044E" w:rsidRDefault="00E6044E">
      <w:pPr>
        <w:pStyle w:val="CommentText"/>
      </w:pPr>
      <w:r>
        <w:rPr>
          <w:b/>
        </w:rPr>
        <w:t>[Comments]</w:t>
      </w:r>
      <w:r>
        <w:t xml:space="preserve">: </w:t>
      </w:r>
    </w:p>
    <w:p w14:paraId="5E56FA7A" w14:textId="77777777" w:rsidR="00E6044E" w:rsidRPr="00570B20" w:rsidRDefault="00E6044E">
      <w:pPr>
        <w:pStyle w:val="CommentText"/>
      </w:pPr>
    </w:p>
  </w:comment>
  <w:comment w:id="10458" w:author="Intel" w:date="2018-08-05T19:30:00Z" w:initials="I">
    <w:p w14:paraId="49D40D56" w14:textId="77777777" w:rsidR="00E6044E" w:rsidRDefault="00E6044E"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E6044E" w:rsidRDefault="00E6044E" w:rsidP="00790FCC">
      <w:pPr>
        <w:pStyle w:val="CommentText"/>
      </w:pPr>
      <w:r>
        <w:rPr>
          <w:b/>
        </w:rPr>
        <w:t>[Description]</w:t>
      </w:r>
      <w:r>
        <w:t>: should be marked as EN-DC change.</w:t>
      </w:r>
    </w:p>
    <w:p w14:paraId="7C838153" w14:textId="77777777" w:rsidR="00E6044E" w:rsidRDefault="00E6044E" w:rsidP="00790FCC">
      <w:pPr>
        <w:pStyle w:val="CommentText"/>
      </w:pPr>
      <w:r>
        <w:rPr>
          <w:b/>
        </w:rPr>
        <w:t>[Proposed Change]</w:t>
      </w:r>
      <w:r>
        <w:t>: Change author to remove “SA”.</w:t>
      </w:r>
    </w:p>
    <w:p w14:paraId="5C054C87" w14:textId="77777777" w:rsidR="00E6044E" w:rsidRPr="00E505EA" w:rsidRDefault="00E6044E" w:rsidP="00790FCC">
      <w:pPr>
        <w:pStyle w:val="CommentText"/>
      </w:pPr>
      <w:r>
        <w:rPr>
          <w:b/>
        </w:rPr>
        <w:t>[Comments]</w:t>
      </w:r>
      <w:r>
        <w:t xml:space="preserve">: </w:t>
      </w:r>
    </w:p>
    <w:p w14:paraId="5255CF27" w14:textId="77777777" w:rsidR="00E6044E" w:rsidRDefault="00E6044E">
      <w:pPr>
        <w:pStyle w:val="CommentText"/>
      </w:pPr>
    </w:p>
  </w:comment>
  <w:comment w:id="10464" w:author="MediaTek (Felix)" w:date="2018-06-25T15:01:00Z" w:initials="MTK">
    <w:p w14:paraId="40F8EB87" w14:textId="77777777" w:rsidR="00E6044E" w:rsidRDefault="00E6044E"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E6044E" w:rsidRDefault="00E6044E"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E6044E" w:rsidRDefault="00E6044E" w:rsidP="005D2A1B">
      <w:pPr>
        <w:pStyle w:val="CommentText"/>
      </w:pPr>
      <w:r>
        <w:rPr>
          <w:b/>
        </w:rPr>
        <w:t>[Proposed Change]</w:t>
      </w:r>
      <w:r>
        <w:t xml:space="preserve">: Change the IE </w:t>
      </w:r>
      <w:r>
        <w:rPr>
          <w:i/>
        </w:rPr>
        <w:t>density</w:t>
      </w:r>
      <w:r>
        <w:t xml:space="preserve"> to mandatory</w:t>
      </w:r>
    </w:p>
    <w:p w14:paraId="05888649" w14:textId="55B7B996" w:rsidR="00E6044E" w:rsidRDefault="00E6044E"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04578D62" w14:textId="17D59BBB" w:rsidR="00E6044E" w:rsidRDefault="00E6044E"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61944482" w14:textId="77777777" w:rsidR="00E6044E" w:rsidRDefault="00E6044E" w:rsidP="005D2A1B">
      <w:pPr>
        <w:pStyle w:val="CommentText"/>
      </w:pPr>
    </w:p>
  </w:comment>
  <w:comment w:id="10466" w:author="Intel" w:date="2018-08-08T00:03:00Z" w:initials="I">
    <w:p w14:paraId="10150C97" w14:textId="77777777" w:rsidR="00E6044E" w:rsidRDefault="00E6044E"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E6044E" w:rsidRDefault="00E6044E" w:rsidP="0094329E">
      <w:pPr>
        <w:pStyle w:val="CommentText"/>
      </w:pPr>
      <w:r>
        <w:rPr>
          <w:b/>
        </w:rPr>
        <w:t>[Description]</w:t>
      </w:r>
      <w:r>
        <w:t>: RS is upper case in some places and lower in other places.  Could be made consistent one way or another.</w:t>
      </w:r>
    </w:p>
    <w:p w14:paraId="55A6A915" w14:textId="77777777" w:rsidR="00E6044E" w:rsidRDefault="00E6044E" w:rsidP="0094329E">
      <w:pPr>
        <w:pStyle w:val="CommentText"/>
      </w:pPr>
      <w:r>
        <w:rPr>
          <w:b/>
        </w:rPr>
        <w:t>[Proposed Change]</w:t>
      </w:r>
      <w:r>
        <w:t>: use upper case or lower case consistently (time permitting!)</w:t>
      </w:r>
    </w:p>
    <w:p w14:paraId="75B16A76" w14:textId="77777777" w:rsidR="00E6044E" w:rsidRPr="009A7030" w:rsidRDefault="00E6044E" w:rsidP="0094329E">
      <w:pPr>
        <w:pStyle w:val="CommentText"/>
      </w:pPr>
      <w:r>
        <w:rPr>
          <w:b/>
        </w:rPr>
        <w:t>[Comments]</w:t>
      </w:r>
      <w:r>
        <w:t xml:space="preserve">: </w:t>
      </w:r>
    </w:p>
    <w:p w14:paraId="324E16EC" w14:textId="77777777" w:rsidR="00E6044E" w:rsidRDefault="00E6044E">
      <w:pPr>
        <w:pStyle w:val="CommentText"/>
      </w:pPr>
    </w:p>
  </w:comment>
  <w:comment w:id="10467" w:author="Huawei (Nathan)" w:date="2018-08-08T10:19:00Z" w:initials="H">
    <w:p w14:paraId="78D21E7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E8C1E8" w14:textId="77777777" w:rsidR="00E6044E" w:rsidRDefault="00E6044E">
      <w:pPr>
        <w:pStyle w:val="CommentText"/>
      </w:pPr>
      <w:r>
        <w:rPr>
          <w:b/>
        </w:rPr>
        <w:t>[Description]</w:t>
      </w:r>
      <w:r>
        <w:t>: Hyphenation error in field name, should be csi-RS-ResourceListMobility.  Flagged as an issue rather than editorial because it affects compiled ASN.1.</w:t>
      </w:r>
    </w:p>
    <w:p w14:paraId="0F63BE1F" w14:textId="77777777" w:rsidR="00E6044E" w:rsidRDefault="00E6044E">
      <w:pPr>
        <w:pStyle w:val="CommentText"/>
      </w:pPr>
      <w:r>
        <w:rPr>
          <w:b/>
        </w:rPr>
        <w:t>[Proposed Change]</w:t>
      </w:r>
      <w:r>
        <w:t>: Remove the extra hyphen.</w:t>
      </w:r>
    </w:p>
    <w:p w14:paraId="008160C4" w14:textId="77777777" w:rsidR="00E6044E" w:rsidRDefault="00E6044E">
      <w:pPr>
        <w:pStyle w:val="CommentText"/>
      </w:pPr>
      <w:r>
        <w:rPr>
          <w:b/>
        </w:rPr>
        <w:t>[Comments]</w:t>
      </w:r>
      <w:r>
        <w:t xml:space="preserve">: </w:t>
      </w:r>
    </w:p>
    <w:p w14:paraId="7E69E6D6" w14:textId="77777777" w:rsidR="00E6044E" w:rsidRPr="00570B20" w:rsidRDefault="00E6044E">
      <w:pPr>
        <w:pStyle w:val="CommentText"/>
      </w:pPr>
    </w:p>
  </w:comment>
  <w:comment w:id="10468" w:author="Huawei (Nathan)" w:date="2018-08-08T10:20:00Z" w:initials="H">
    <w:p w14:paraId="3FC9A351"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8B3E4E" w14:textId="77777777" w:rsidR="00E6044E" w:rsidRDefault="00E6044E">
      <w:pPr>
        <w:pStyle w:val="CommentText"/>
      </w:pPr>
      <w:r>
        <w:rPr>
          <w:b/>
        </w:rPr>
        <w:t>[Description]</w:t>
      </w:r>
      <w:r>
        <w:t>: Hyphenation error in IE name, should be CSI-RS-ResourceMobility.  Flagged as an issue rather than editorial because it affects compiled ASN.1.</w:t>
      </w:r>
    </w:p>
    <w:p w14:paraId="39E2150C" w14:textId="77777777" w:rsidR="00E6044E" w:rsidRDefault="00E6044E">
      <w:pPr>
        <w:pStyle w:val="CommentText"/>
      </w:pPr>
      <w:r>
        <w:rPr>
          <w:b/>
        </w:rPr>
        <w:t>[Proposed Change]</w:t>
      </w:r>
      <w:r>
        <w:t>: Remove the extra hyphen.</w:t>
      </w:r>
    </w:p>
    <w:p w14:paraId="314E379D" w14:textId="77777777" w:rsidR="00E6044E" w:rsidRDefault="00E6044E">
      <w:pPr>
        <w:pStyle w:val="CommentText"/>
      </w:pPr>
      <w:r>
        <w:rPr>
          <w:b/>
        </w:rPr>
        <w:t>[Comments]</w:t>
      </w:r>
      <w:r>
        <w:t xml:space="preserve">: </w:t>
      </w:r>
    </w:p>
    <w:p w14:paraId="20B85C1A" w14:textId="77777777" w:rsidR="00E6044E" w:rsidRPr="00570B20" w:rsidRDefault="00E6044E">
      <w:pPr>
        <w:pStyle w:val="CommentText"/>
      </w:pPr>
    </w:p>
  </w:comment>
  <w:comment w:id="10514" w:author="Huawei (Nathan)" w:date="2018-08-07T17:00:00Z" w:initials="H">
    <w:p w14:paraId="5BB211A8"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5C4D6B" w14:textId="77777777" w:rsidR="00E6044E" w:rsidRDefault="00E6044E">
      <w:pPr>
        <w:pStyle w:val="CommentText"/>
      </w:pPr>
      <w:r>
        <w:rPr>
          <w:b/>
        </w:rPr>
        <w:t>[Description]</w:t>
      </w:r>
      <w:r>
        <w:t>: Hyphenation error in field name, should be firstOFDM-SymbolInTimeDomain.  Flagged as an issue rather than editorial since it affects compiled ASN.1.</w:t>
      </w:r>
    </w:p>
    <w:p w14:paraId="4512F795" w14:textId="77777777" w:rsidR="00E6044E" w:rsidRDefault="00E6044E">
      <w:pPr>
        <w:pStyle w:val="CommentText"/>
      </w:pPr>
      <w:r>
        <w:rPr>
          <w:b/>
        </w:rPr>
        <w:t>[Proposed Change]</w:t>
      </w:r>
      <w:r>
        <w:t>: Add the missing hyphen.</w:t>
      </w:r>
    </w:p>
    <w:p w14:paraId="03B0F6AF" w14:textId="77777777" w:rsidR="00E6044E" w:rsidRDefault="00E6044E">
      <w:pPr>
        <w:pStyle w:val="CommentText"/>
      </w:pPr>
      <w:r>
        <w:rPr>
          <w:b/>
        </w:rPr>
        <w:t>[Comments]</w:t>
      </w:r>
      <w:r>
        <w:t xml:space="preserve">: </w:t>
      </w:r>
    </w:p>
    <w:p w14:paraId="36F44C1A" w14:textId="77777777" w:rsidR="00E6044E" w:rsidRPr="00AE43B9" w:rsidRDefault="00E6044E">
      <w:pPr>
        <w:pStyle w:val="CommentText"/>
      </w:pPr>
    </w:p>
  </w:comment>
  <w:comment w:id="10516" w:author="Ericsson (HelkaLiina)" w:date="2018-06-21T16:00:00Z" w:initials="ER">
    <w:p w14:paraId="5518419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1E98DD8D" w14:textId="77777777" w:rsidR="00E6044E" w:rsidRDefault="00E6044E" w:rsidP="005D2A1B">
      <w:pPr>
        <w:pStyle w:val="CommentText"/>
      </w:pPr>
      <w:r>
        <w:rPr>
          <w:b/>
        </w:rPr>
        <w:t>[Description]</w:t>
      </w:r>
      <w:r>
        <w:t>: Field description for CSI-RS-resourceListMobility does not match 38.214. There is no descrion of max number of CSI-RS resources in 38.214 but it is in ASN1</w:t>
      </w:r>
    </w:p>
    <w:p w14:paraId="69783DB1" w14:textId="77777777" w:rsidR="00E6044E" w:rsidRDefault="00E6044E" w:rsidP="005D2A1B">
      <w:pPr>
        <w:pStyle w:val="CommentText"/>
      </w:pPr>
      <w:r>
        <w:rPr>
          <w:b/>
        </w:rPr>
        <w:t>[Proposed Change]</w:t>
      </w:r>
      <w:r>
        <w:t>: propose to delete corresponding text from field description</w:t>
      </w:r>
    </w:p>
    <w:p w14:paraId="44E3967A" w14:textId="77777777" w:rsidR="00E6044E" w:rsidRDefault="00E6044E" w:rsidP="005D2A1B">
      <w:pPr>
        <w:pStyle w:val="TAL"/>
        <w:rPr>
          <w:szCs w:val="22"/>
        </w:rPr>
      </w:pPr>
      <w:r>
        <w:rPr>
          <w:b/>
          <w:i/>
          <w:szCs w:val="22"/>
        </w:rPr>
        <w:t>csi-rs-ResourceList-Mobility</w:t>
      </w:r>
    </w:p>
    <w:p w14:paraId="6A10A4BA" w14:textId="77777777" w:rsidR="00E6044E" w:rsidRDefault="00E6044E"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1B8C6EAE" w14:textId="77777777" w:rsidR="00E6044E" w:rsidRDefault="00E6044E" w:rsidP="005D2A1B">
      <w:pPr>
        <w:pStyle w:val="CommentText"/>
      </w:pPr>
      <w:r>
        <w:rPr>
          <w:b/>
        </w:rPr>
        <w:t>[Comments]</w:t>
      </w:r>
      <w:r>
        <w:t xml:space="preserve">: </w:t>
      </w:r>
    </w:p>
    <w:p w14:paraId="757ECD65" w14:textId="77777777" w:rsidR="00E6044E" w:rsidRDefault="00E6044E" w:rsidP="005D2A1B">
      <w:pPr>
        <w:rPr>
          <w:rFonts w:eastAsia="MS Mincho"/>
          <w:b/>
        </w:rPr>
      </w:pPr>
      <w:r>
        <w:rPr>
          <w:rFonts w:eastAsia="MS Mincho"/>
          <w:b/>
        </w:rPr>
        <w:t>38.214:</w:t>
      </w:r>
    </w:p>
    <w:p w14:paraId="1C9A80C6" w14:textId="77777777" w:rsidR="00E6044E" w:rsidRDefault="00E6044E" w:rsidP="005D2A1B">
      <w:pPr>
        <w:pStyle w:val="Heading5"/>
        <w:rPr>
          <w:color w:val="000000"/>
        </w:rPr>
      </w:pPr>
      <w:bookmarkStart w:id="10517" w:name="_Toc510988181"/>
      <w:r>
        <w:rPr>
          <w:color w:val="000000"/>
        </w:rPr>
        <w:t>5.1.6.1.3</w:t>
      </w:r>
      <w:r>
        <w:rPr>
          <w:color w:val="000000"/>
        </w:rPr>
        <w:tab/>
        <w:t>CSI-RS for mobility</w:t>
      </w:r>
      <w:bookmarkEnd w:id="10517"/>
    </w:p>
    <w:p w14:paraId="6E4AE0C0" w14:textId="77777777" w:rsidR="00E6044E" w:rsidRDefault="00E6044E" w:rsidP="005D2A1B">
      <w:bookmarkStart w:id="10518"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E6044E" w:rsidRDefault="00E6044E"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18"/>
    <w:p w14:paraId="2D192F90" w14:textId="77777777" w:rsidR="00E6044E" w:rsidRDefault="00E6044E"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E6044E" w:rsidRDefault="00E6044E"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E6044E" w:rsidRDefault="00E6044E" w:rsidP="005D2A1B">
      <w:pPr>
        <w:rPr>
          <w:rFonts w:eastAsia="MS Mincho"/>
          <w:b/>
        </w:rPr>
      </w:pPr>
    </w:p>
    <w:p w14:paraId="4C9DDC9A" w14:textId="77777777" w:rsidR="00E6044E" w:rsidRDefault="00E6044E"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E6044E" w:rsidRDefault="00E6044E" w:rsidP="005D2A1B">
      <w:pPr>
        <w:pStyle w:val="CommentText"/>
      </w:pPr>
    </w:p>
  </w:comment>
  <w:comment w:id="10526" w:author="Intel" w:date="2018-08-05T19:31:00Z" w:initials="I">
    <w:p w14:paraId="241FC18E" w14:textId="77777777" w:rsidR="00E6044E" w:rsidRDefault="00E6044E"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E6044E" w:rsidRDefault="00E6044E" w:rsidP="00F06655">
      <w:pPr>
        <w:pStyle w:val="CommentText"/>
      </w:pPr>
      <w:r>
        <w:rPr>
          <w:b/>
        </w:rPr>
        <w:t>[Description]</w:t>
      </w:r>
      <w:r>
        <w:t>: EN-DC change, revision author should be changed.</w:t>
      </w:r>
    </w:p>
    <w:p w14:paraId="523F8B03" w14:textId="77777777" w:rsidR="00E6044E" w:rsidRDefault="00E6044E" w:rsidP="00F06655">
      <w:pPr>
        <w:pStyle w:val="CommentText"/>
      </w:pPr>
      <w:r>
        <w:rPr>
          <w:b/>
        </w:rPr>
        <w:t>[Proposed Change]</w:t>
      </w:r>
      <w:r>
        <w:t>: Author should not have “SA”.</w:t>
      </w:r>
    </w:p>
    <w:p w14:paraId="6AC4E69A" w14:textId="77777777" w:rsidR="00E6044E" w:rsidRDefault="00E6044E" w:rsidP="00F06655">
      <w:pPr>
        <w:pStyle w:val="CommentText"/>
      </w:pPr>
      <w:r>
        <w:rPr>
          <w:b/>
        </w:rPr>
        <w:t>[Comments]</w:t>
      </w:r>
      <w:r>
        <w:t xml:space="preserve">: </w:t>
      </w:r>
    </w:p>
    <w:p w14:paraId="1ECF8D18" w14:textId="77777777" w:rsidR="00E6044E" w:rsidRPr="002D5E26" w:rsidRDefault="00E6044E" w:rsidP="00F06655">
      <w:pPr>
        <w:pStyle w:val="CommentText"/>
      </w:pPr>
    </w:p>
    <w:p w14:paraId="1B64A1F8" w14:textId="77777777" w:rsidR="00E6044E" w:rsidRDefault="00E6044E">
      <w:pPr>
        <w:pStyle w:val="CommentText"/>
      </w:pPr>
    </w:p>
  </w:comment>
  <w:comment w:id="10530" w:author="Intel" w:date="2018-06-27T12:38:00Z" w:initials="I">
    <w:p w14:paraId="7EA66F2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5203E125" w14:textId="77777777" w:rsidR="00E6044E" w:rsidRDefault="00E6044E" w:rsidP="005D2A1B">
      <w:pPr>
        <w:pStyle w:val="CommentText"/>
      </w:pPr>
      <w:r>
        <w:rPr>
          <w:b/>
        </w:rPr>
        <w:t>[Description]</w:t>
      </w:r>
      <w:r>
        <w:t xml:space="preserve">: Currently, it is unclear if associatedSSB can be applied to SMTC1 or SMTC2. </w:t>
      </w:r>
    </w:p>
    <w:p w14:paraId="79E13383" w14:textId="77777777" w:rsidR="00E6044E" w:rsidRDefault="00E6044E"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4F821815" w14:textId="77777777" w:rsidR="00E6044E" w:rsidRDefault="00E6044E"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E6044E" w:rsidRDefault="00E6044E" w:rsidP="005D2A1B">
      <w:pPr>
        <w:pStyle w:val="CommentText"/>
      </w:pPr>
    </w:p>
  </w:comment>
  <w:comment w:id="10537" w:author="Huawei (Nathan)" w:date="2018-08-07T17:02:00Z" w:initials="H">
    <w:p w14:paraId="324335A5"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6DC259" w14:textId="77777777" w:rsidR="00E6044E" w:rsidRDefault="00E6044E">
      <w:pPr>
        <w:pStyle w:val="CommentText"/>
      </w:pPr>
      <w:r>
        <w:rPr>
          <w:b/>
        </w:rPr>
        <w:t>[Description]</w:t>
      </w:r>
      <w:r>
        <w:t>: Hyphenation error in field names, should be firstPFDM-SymbolInTimeDomain and firstOFDM-SymbolInTimeDomain2.  Flagged as an issue rather than editorial since it affects compiled ASN.1.</w:t>
      </w:r>
    </w:p>
    <w:p w14:paraId="28C5AE25" w14:textId="77777777" w:rsidR="00E6044E" w:rsidRDefault="00E6044E">
      <w:pPr>
        <w:pStyle w:val="CommentText"/>
      </w:pPr>
      <w:r>
        <w:rPr>
          <w:b/>
        </w:rPr>
        <w:t>[Proposed Change]</w:t>
      </w:r>
      <w:r>
        <w:t>: Add the missing hyphens.</w:t>
      </w:r>
    </w:p>
    <w:p w14:paraId="42B684CD" w14:textId="77777777" w:rsidR="00E6044E" w:rsidRDefault="00E6044E">
      <w:pPr>
        <w:pStyle w:val="CommentText"/>
      </w:pPr>
      <w:r>
        <w:rPr>
          <w:b/>
        </w:rPr>
        <w:t>[Comments]</w:t>
      </w:r>
      <w:r>
        <w:t xml:space="preserve">: </w:t>
      </w:r>
    </w:p>
    <w:p w14:paraId="6F1191A0" w14:textId="77777777" w:rsidR="00E6044E" w:rsidRPr="00AE43B9" w:rsidRDefault="00E6044E">
      <w:pPr>
        <w:pStyle w:val="CommentText"/>
      </w:pPr>
    </w:p>
  </w:comment>
  <w:comment w:id="10538" w:author="Intel" w:date="2018-08-05T19:32:00Z" w:initials="I">
    <w:p w14:paraId="100C8936" w14:textId="77777777" w:rsidR="00E6044E" w:rsidRDefault="00E6044E"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E6044E" w:rsidRDefault="00E6044E"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E6044E" w:rsidRDefault="00E6044E" w:rsidP="00F06655">
      <w:pPr>
        <w:pStyle w:val="CommentText"/>
      </w:pPr>
      <w:r>
        <w:t>The range for this is not corrected. To avoid non-backward compatiable change, the field description can be update.</w:t>
      </w:r>
    </w:p>
    <w:p w14:paraId="23D2989F" w14:textId="77777777" w:rsidR="00E6044E" w:rsidRPr="008277BD" w:rsidRDefault="00E6044E"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6135D424" w14:textId="77777777" w:rsidR="00E6044E" w:rsidRDefault="00E6044E" w:rsidP="00F06655">
      <w:pPr>
        <w:pStyle w:val="CommentText"/>
      </w:pPr>
      <w:r>
        <w:rPr>
          <w:b/>
        </w:rPr>
        <w:t>[Comments]</w:t>
      </w:r>
      <w:r>
        <w:t xml:space="preserve">: </w:t>
      </w:r>
    </w:p>
    <w:p w14:paraId="691854BF" w14:textId="77777777" w:rsidR="00E6044E" w:rsidRPr="008277BD" w:rsidRDefault="00E6044E" w:rsidP="00F06655">
      <w:pPr>
        <w:pStyle w:val="CommentText"/>
      </w:pPr>
    </w:p>
    <w:p w14:paraId="65782443" w14:textId="77777777" w:rsidR="00E6044E" w:rsidRDefault="00E6044E">
      <w:pPr>
        <w:pStyle w:val="CommentText"/>
      </w:pPr>
    </w:p>
  </w:comment>
  <w:comment w:id="10583" w:author="Huawei (Nathan)" w:date="2018-08-03T10:31:00Z" w:initials="H">
    <w:p w14:paraId="4D14085D"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491B274" w14:textId="77777777" w:rsidR="00E6044E" w:rsidRDefault="00E6044E">
      <w:pPr>
        <w:pStyle w:val="CommentText"/>
      </w:pPr>
      <w:r>
        <w:rPr>
          <w:b/>
        </w:rPr>
        <w:t>[Description]</w:t>
      </w:r>
      <w:r>
        <w:t>: Constraints on dmrs-AdditionalPosition based on the DM-RS configuration are not described.</w:t>
      </w:r>
    </w:p>
    <w:p w14:paraId="3477B760" w14:textId="77777777" w:rsidR="00E6044E" w:rsidRDefault="00E6044E">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E6044E" w:rsidRDefault="00E6044E">
      <w:pPr>
        <w:pStyle w:val="CommentText"/>
      </w:pPr>
      <w:r>
        <w:rPr>
          <w:b/>
        </w:rPr>
        <w:t>[Comments]</w:t>
      </w:r>
      <w:r>
        <w:t xml:space="preserve">: </w:t>
      </w:r>
    </w:p>
    <w:p w14:paraId="1AF225F5" w14:textId="77777777" w:rsidR="00E6044E" w:rsidRPr="00CD733D" w:rsidRDefault="00E6044E">
      <w:pPr>
        <w:pStyle w:val="CommentText"/>
      </w:pPr>
    </w:p>
  </w:comment>
  <w:comment w:id="10592" w:author="Huawei (Nathan)" w:date="2018-08-03T10:35:00Z" w:initials="H">
    <w:p w14:paraId="56A6F375"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DD6A5F8" w14:textId="77777777" w:rsidR="00E6044E" w:rsidRDefault="00E6044E">
      <w:pPr>
        <w:pStyle w:val="CommentText"/>
      </w:pPr>
      <w:r>
        <w:rPr>
          <w:b/>
        </w:rPr>
        <w:t>[Description]</w:t>
      </w:r>
      <w:r>
        <w:t>: Constraints on DM-RS configuration based on the value of maxLength are not described.</w:t>
      </w:r>
    </w:p>
    <w:p w14:paraId="0EAA0C77" w14:textId="77777777" w:rsidR="00E6044E" w:rsidRDefault="00E6044E">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E6044E" w:rsidRDefault="00E6044E">
      <w:pPr>
        <w:pStyle w:val="CommentText"/>
      </w:pPr>
      <w:r>
        <w:rPr>
          <w:b/>
        </w:rPr>
        <w:t>[Comments]</w:t>
      </w:r>
      <w:r>
        <w:t xml:space="preserve">: </w:t>
      </w:r>
    </w:p>
    <w:p w14:paraId="7EC93131" w14:textId="77777777" w:rsidR="00E6044E" w:rsidRPr="00CD733D" w:rsidRDefault="00E6044E">
      <w:pPr>
        <w:pStyle w:val="CommentText"/>
      </w:pPr>
    </w:p>
  </w:comment>
  <w:comment w:id="10601" w:author="Ericsson (Henning)" w:date="2018-06-18T17:50:00Z" w:initials="E">
    <w:p w14:paraId="07711BF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194998D6" w14:textId="77777777" w:rsidR="00E6044E" w:rsidRDefault="00E6044E" w:rsidP="005D2A1B">
      <w:pPr>
        <w:pStyle w:val="CommentText"/>
      </w:pPr>
      <w:r>
        <w:rPr>
          <w:b/>
        </w:rPr>
        <w:t>[Description]</w:t>
      </w:r>
      <w:r>
        <w:t>: The constellation of field names and ENUMERATED choices are unfortunate and should be adjusted.</w:t>
      </w:r>
    </w:p>
    <w:p w14:paraId="37790AA2" w14:textId="77777777" w:rsidR="00E6044E" w:rsidRDefault="00E6044E"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999A7DE" w14:textId="77777777" w:rsidR="00E6044E" w:rsidRDefault="00E6044E" w:rsidP="005D2A1B">
      <w:pPr>
        <w:pStyle w:val="CommentText"/>
      </w:pPr>
      <w:r>
        <w:rPr>
          <w:b/>
        </w:rPr>
        <w:t>[Comments]</w:t>
      </w:r>
      <w:r>
        <w:t xml:space="preserve">: The field is backwards compatible via the Uu interface but impacts the compiled ASN.1. </w:t>
      </w:r>
    </w:p>
    <w:p w14:paraId="56C9C045" w14:textId="77777777" w:rsidR="00E6044E" w:rsidRDefault="00E6044E" w:rsidP="005D2A1B">
      <w:pPr>
        <w:pStyle w:val="CommentText"/>
      </w:pPr>
    </w:p>
  </w:comment>
  <w:comment w:id="10605" w:author="Huawei (Nathan)" w:date="2018-08-03T10:32:00Z" w:initials="H">
    <w:p w14:paraId="14E201FE"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D732878" w14:textId="77777777" w:rsidR="00E6044E" w:rsidRDefault="00E6044E">
      <w:pPr>
        <w:pStyle w:val="CommentText"/>
      </w:pPr>
      <w:r>
        <w:rPr>
          <w:b/>
        </w:rPr>
        <w:t>[Description]</w:t>
      </w:r>
      <w:r>
        <w:t>: Constraints on dmrs-AdditionalPosition based on the DM-RS configuration are not described.</w:t>
      </w:r>
    </w:p>
    <w:p w14:paraId="05E44A1B" w14:textId="77777777" w:rsidR="00E6044E" w:rsidRDefault="00E6044E">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E6044E" w:rsidRDefault="00E6044E">
      <w:pPr>
        <w:pStyle w:val="CommentText"/>
      </w:pPr>
      <w:r>
        <w:rPr>
          <w:b/>
        </w:rPr>
        <w:t>[Comments]</w:t>
      </w:r>
      <w:r>
        <w:t xml:space="preserve">: </w:t>
      </w:r>
    </w:p>
    <w:p w14:paraId="4CF7243C" w14:textId="77777777" w:rsidR="00E6044E" w:rsidRPr="00CD733D" w:rsidRDefault="00E6044E">
      <w:pPr>
        <w:pStyle w:val="CommentText"/>
      </w:pPr>
    </w:p>
  </w:comment>
  <w:comment w:id="10606" w:author="Huawei (Nathan)" w:date="2018-08-03T10:36:00Z" w:initials="H">
    <w:p w14:paraId="4035F274"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0A3321E" w14:textId="77777777" w:rsidR="00E6044E" w:rsidRDefault="00E6044E">
      <w:pPr>
        <w:pStyle w:val="CommentText"/>
      </w:pPr>
      <w:r>
        <w:rPr>
          <w:b/>
        </w:rPr>
        <w:t>[Description]</w:t>
      </w:r>
      <w:r>
        <w:t>: Constraints on DM-RS configuration based on the value of maxLength are not described.</w:t>
      </w:r>
    </w:p>
    <w:p w14:paraId="3FC68AE8" w14:textId="77777777" w:rsidR="00E6044E" w:rsidRDefault="00E6044E">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E6044E" w:rsidRDefault="00E6044E">
      <w:pPr>
        <w:pStyle w:val="CommentText"/>
      </w:pPr>
      <w:r>
        <w:rPr>
          <w:b/>
        </w:rPr>
        <w:t>[Comments]</w:t>
      </w:r>
      <w:r>
        <w:t xml:space="preserve">: </w:t>
      </w:r>
    </w:p>
    <w:p w14:paraId="2734D25A" w14:textId="77777777" w:rsidR="00E6044E" w:rsidRPr="00CD733D" w:rsidRDefault="00E6044E">
      <w:pPr>
        <w:pStyle w:val="CommentText"/>
      </w:pPr>
    </w:p>
  </w:comment>
  <w:comment w:id="10607" w:author="Ericsson (Henning)" w:date="2018-06-22T00:54:00Z" w:initials="E">
    <w:p w14:paraId="3076976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509AC938" w14:textId="77777777" w:rsidR="00E6044E" w:rsidRDefault="00E6044E" w:rsidP="005D2A1B">
      <w:pPr>
        <w:pStyle w:val="CommentText"/>
      </w:pPr>
      <w:r>
        <w:rPr>
          <w:b/>
        </w:rPr>
        <w:t>[Description]</w:t>
      </w:r>
      <w:r>
        <w:t>: The field description is unclear and ambiguous. It should be clarified how this field relates to the value configured on cell level and how it depends on DFT-S.</w:t>
      </w:r>
    </w:p>
    <w:p w14:paraId="5D2646C7" w14:textId="77777777" w:rsidR="00E6044E" w:rsidRDefault="00E6044E"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E6044E" w:rsidRDefault="00E6044E" w:rsidP="005D2A1B">
      <w:pPr>
        <w:pStyle w:val="CommentText"/>
      </w:pPr>
      <w:r>
        <w:rPr>
          <w:b/>
        </w:rPr>
        <w:t>[Comments]</w:t>
      </w:r>
      <w:r>
        <w:t xml:space="preserve">: </w:t>
      </w:r>
    </w:p>
    <w:p w14:paraId="70BDDA86" w14:textId="77777777" w:rsidR="00E6044E" w:rsidRDefault="00E6044E" w:rsidP="005D2A1B">
      <w:pPr>
        <w:pStyle w:val="CommentText"/>
      </w:pPr>
    </w:p>
  </w:comment>
  <w:comment w:id="10631" w:author="ZTE(LiuJing)" w:date="2018-06-25T15:38:00Z" w:initials="Z">
    <w:p w14:paraId="3E754D4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E6044E" w:rsidRDefault="00E6044E" w:rsidP="005D2A1B">
      <w:pPr>
        <w:pStyle w:val="CommentText"/>
      </w:pPr>
      <w:r>
        <w:rPr>
          <w:b/>
        </w:rPr>
        <w:t>[Description]</w:t>
      </w:r>
      <w:r>
        <w:t>: for handover case, the initial DL BWP should also be mandatory configured, so the current description should be revised to capture the inter-cell handover case.</w:t>
      </w:r>
    </w:p>
    <w:p w14:paraId="5F3D3706" w14:textId="77777777" w:rsidR="00E6044E" w:rsidRDefault="00E6044E"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E6044E" w:rsidRDefault="00E6044E"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E6044E" w:rsidRDefault="00E6044E" w:rsidP="005D2A1B">
      <w:pPr>
        <w:pStyle w:val="CommentText"/>
      </w:pPr>
    </w:p>
  </w:comment>
  <w:comment w:id="10684" w:author="Huawei (Brian)" w:date="2018-06-26T13:39:00Z" w:initials="BAM">
    <w:p w14:paraId="698CC347"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582C6185" w14:textId="77777777" w:rsidR="00E6044E" w:rsidRDefault="00E6044E" w:rsidP="005D2A1B">
      <w:pPr>
        <w:pStyle w:val="CommentText"/>
      </w:pPr>
      <w:r>
        <w:rPr>
          <w:b/>
        </w:rPr>
        <w:t>[Description]</w:t>
      </w:r>
      <w:r>
        <w:t>: PCCH-Config in SIB1 is missing</w:t>
      </w:r>
    </w:p>
    <w:p w14:paraId="39A60648" w14:textId="77777777" w:rsidR="00E6044E" w:rsidRDefault="00E6044E" w:rsidP="005D2A1B">
      <w:pPr>
        <w:pStyle w:val="CommentText"/>
      </w:pPr>
      <w:r>
        <w:rPr>
          <w:b/>
        </w:rPr>
        <w:t>[Proposed Change]</w:t>
      </w:r>
      <w:r>
        <w:t>: See TDoc</w:t>
      </w:r>
    </w:p>
    <w:p w14:paraId="314BBF44" w14:textId="77777777" w:rsidR="00E6044E" w:rsidRDefault="00E6044E"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41F555A4" w14:textId="77777777" w:rsidR="00E6044E" w:rsidRDefault="00E6044E" w:rsidP="005D2A1B">
      <w:pPr>
        <w:pStyle w:val="CommentText"/>
      </w:pPr>
    </w:p>
  </w:comment>
  <w:comment w:id="10685" w:author="MediaTek (Li-Chuan)" w:date="2018-08-09T20:40:00Z" w:initials="MTK">
    <w:p w14:paraId="3F2F2CEE" w14:textId="77777777" w:rsidR="00E6044E" w:rsidRDefault="00E6044E"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FDB73CA" w14:textId="77777777" w:rsidR="00E6044E" w:rsidRDefault="00E6044E" w:rsidP="00E6044E">
      <w:pPr>
        <w:pStyle w:val="CommentText"/>
      </w:pPr>
      <w:r>
        <w:rPr>
          <w:b/>
        </w:rPr>
        <w:t>[Description]</w:t>
      </w:r>
      <w:r>
        <w:t xml:space="preserve">: </w:t>
      </w:r>
      <w:r>
        <w:rPr>
          <w:rStyle w:val="CommentReference"/>
        </w:rPr>
        <w:annotationRef/>
      </w:r>
    </w:p>
    <w:p w14:paraId="70F5D13D" w14:textId="77777777" w:rsidR="00E6044E" w:rsidRPr="004728E6" w:rsidRDefault="00E6044E"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21690E98" w14:textId="77777777" w:rsidR="00E6044E" w:rsidRDefault="00E6044E" w:rsidP="00E6044E">
      <w:pPr>
        <w:pStyle w:val="CommentText"/>
      </w:pPr>
      <w:r>
        <w:rPr>
          <w:b/>
        </w:rPr>
        <w:t>[Proposed Change]</w:t>
      </w:r>
      <w:r>
        <w:t xml:space="preserve">: </w:t>
      </w:r>
    </w:p>
    <w:p w14:paraId="56619364" w14:textId="77777777" w:rsidR="00E6044E" w:rsidRDefault="00E6044E" w:rsidP="00E6044E">
      <w:pPr>
        <w:pStyle w:val="CommentText"/>
      </w:pPr>
      <w:r w:rsidRPr="00D304ED">
        <w:t>Modify the ASN.1 define of PCCH configuration as proposed CR.</w:t>
      </w:r>
    </w:p>
    <w:p w14:paraId="786049AD" w14:textId="77777777" w:rsidR="00E6044E" w:rsidRDefault="00E6044E" w:rsidP="00E6044E">
      <w:pPr>
        <w:pStyle w:val="CommentText"/>
      </w:pPr>
      <w:r>
        <w:rPr>
          <w:b/>
        </w:rPr>
        <w:t>[Comments]</w:t>
      </w:r>
      <w:r>
        <w:t>:</w:t>
      </w:r>
    </w:p>
    <w:p w14:paraId="4BFA9E8B" w14:textId="68A12664" w:rsidR="00E6044E" w:rsidRDefault="00E6044E">
      <w:pPr>
        <w:pStyle w:val="CommentText"/>
      </w:pPr>
    </w:p>
  </w:comment>
  <w:comment w:id="10689" w:author="Ericsson (Janne)" w:date="2018-06-20T21:20:00Z" w:initials="E">
    <w:p w14:paraId="7BE3486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595E3AE3" w14:textId="77777777" w:rsidR="00E6044E" w:rsidRDefault="00E6044E" w:rsidP="005D2A1B">
      <w:pPr>
        <w:pStyle w:val="CommentText"/>
      </w:pPr>
      <w:r>
        <w:rPr>
          <w:b/>
        </w:rPr>
        <w:t>[Description]</w:t>
      </w:r>
      <w:r>
        <w:t>: PCCH Configuration is FFS.</w:t>
      </w:r>
    </w:p>
    <w:p w14:paraId="0F0606C9" w14:textId="77777777" w:rsidR="00E6044E" w:rsidRDefault="00E6044E" w:rsidP="005D2A1B">
      <w:pPr>
        <w:pStyle w:val="CommentText"/>
      </w:pPr>
      <w:r>
        <w:rPr>
          <w:b/>
        </w:rPr>
        <w:t>[Proposed Change]</w:t>
      </w:r>
      <w:r>
        <w:t>: Tthe parameters for PCCH were agreed in RAN2#102, and can be incorporated in the specification. We will provide a draft CR.</w:t>
      </w:r>
    </w:p>
    <w:p w14:paraId="753F0B35" w14:textId="77777777" w:rsidR="00E6044E" w:rsidRDefault="00E6044E" w:rsidP="005D2A1B">
      <w:pPr>
        <w:pStyle w:val="CommentText"/>
      </w:pPr>
      <w:r>
        <w:rPr>
          <w:b/>
        </w:rPr>
        <w:t>[Comments]</w:t>
      </w:r>
      <w:r>
        <w:t xml:space="preserve">: </w:t>
      </w:r>
    </w:p>
    <w:p w14:paraId="0E9DE751" w14:textId="77777777" w:rsidR="00E6044E" w:rsidRDefault="00E6044E" w:rsidP="005D2A1B">
      <w:pPr>
        <w:pStyle w:val="CommentText"/>
      </w:pPr>
    </w:p>
  </w:comment>
  <w:comment w:id="10690" w:author="" w:date="2018-06-23T17:37:00Z" w:initials="E">
    <w:p w14:paraId="5ABFDA07" w14:textId="77777777" w:rsidR="00E6044E" w:rsidRDefault="00E6044E"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E6044E" w:rsidRDefault="00E6044E" w:rsidP="005D2A1B">
      <w:pPr>
        <w:pStyle w:val="CommentText"/>
      </w:pPr>
      <w:r>
        <w:rPr>
          <w:b/>
        </w:rPr>
        <w:t>[Description]</w:t>
      </w:r>
      <w:r>
        <w:t>:</w:t>
      </w:r>
      <w:r>
        <w:rPr>
          <w:rFonts w:cs="Arial"/>
          <w:noProof/>
          <w:sz w:val="16"/>
          <w:szCs w:val="16"/>
        </w:rPr>
        <w:t xml:space="preserve"> PCCH-config is missing </w:t>
      </w:r>
    </w:p>
    <w:p w14:paraId="0B75870B" w14:textId="77777777" w:rsidR="00E6044E" w:rsidRDefault="00E6044E" w:rsidP="005D2A1B">
      <w:pPr>
        <w:pStyle w:val="CommentText"/>
      </w:pPr>
      <w:r>
        <w:rPr>
          <w:b/>
        </w:rPr>
        <w:t>[Proposed Change]</w:t>
      </w:r>
      <w:r>
        <w:t>: We will have a draft CR for it</w:t>
      </w:r>
    </w:p>
    <w:p w14:paraId="36CA5E67" w14:textId="77777777" w:rsidR="00E6044E" w:rsidRDefault="00E6044E" w:rsidP="005D2A1B">
      <w:pPr>
        <w:pStyle w:val="CommentText"/>
      </w:pPr>
      <w:r>
        <w:rPr>
          <w:b/>
        </w:rPr>
        <w:t>[Comments]</w:t>
      </w:r>
      <w:r>
        <w:t>:</w:t>
      </w:r>
    </w:p>
    <w:p w14:paraId="0C94721C" w14:textId="77777777" w:rsidR="00E6044E" w:rsidRDefault="00E6044E" w:rsidP="005D2A1B">
      <w:pPr>
        <w:pStyle w:val="CommentText"/>
      </w:pPr>
    </w:p>
  </w:comment>
  <w:comment w:id="10701" w:author="Samsung (Anil)" w:date="2018-08-08T10:45:00Z" w:initials="Anil">
    <w:p w14:paraId="35EA43BC"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355989" w14:textId="77777777" w:rsidR="00E6044E" w:rsidRDefault="00E6044E">
      <w:pPr>
        <w:pStyle w:val="CommentText"/>
      </w:pPr>
      <w:r>
        <w:rPr>
          <w:b/>
        </w:rPr>
        <w:t>[Description]</w:t>
      </w:r>
      <w:r>
        <w:t>: T is also one of the valid values of ‘n’. It should be added.</w:t>
      </w:r>
    </w:p>
    <w:p w14:paraId="54B8DF98" w14:textId="77777777" w:rsidR="00E6044E" w:rsidRDefault="00E6044E">
      <w:pPr>
        <w:pStyle w:val="CommentText"/>
      </w:pPr>
      <w:r>
        <w:rPr>
          <w:b/>
        </w:rPr>
        <w:t>[Proposed Change]</w:t>
      </w:r>
      <w:r>
        <w:t>:</w:t>
      </w:r>
    </w:p>
    <w:p w14:paraId="5366A9C0" w14:textId="77777777" w:rsidR="00E6044E" w:rsidRDefault="00E6044E">
      <w:pPr>
        <w:pStyle w:val="CommentText"/>
      </w:pPr>
      <w:r>
        <w:rPr>
          <w:b/>
        </w:rPr>
        <w:t>[Comments]</w:t>
      </w:r>
      <w:r>
        <w:t xml:space="preserve">: </w:t>
      </w:r>
    </w:p>
    <w:p w14:paraId="248B1B4B" w14:textId="77777777" w:rsidR="00E6044E" w:rsidRPr="00435969" w:rsidRDefault="00E6044E">
      <w:pPr>
        <w:pStyle w:val="CommentText"/>
      </w:pPr>
    </w:p>
  </w:comment>
  <w:comment w:id="10704" w:author="ZTE(LiuJing)" w:date="2018-08-08T14:29:00Z" w:initials="Z">
    <w:p w14:paraId="07A2DF58"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EF74F" w14:textId="77777777" w:rsidR="00E6044E" w:rsidRDefault="00E6044E">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E6044E" w:rsidRDefault="00E6044E">
      <w:pPr>
        <w:pStyle w:val="CommentText"/>
      </w:pPr>
      <w:r>
        <w:rPr>
          <w:b/>
        </w:rPr>
        <w:t>[Proposed Change]</w:t>
      </w:r>
      <w:r>
        <w:t xml:space="preserve">: </w:t>
      </w:r>
      <w:r w:rsidRPr="001949B3">
        <w:t>Change the value range into "ENUMERATED{oneT, halfT, quarterT, oneEighthT, oneSixteenthT}"</w:t>
      </w:r>
    </w:p>
    <w:p w14:paraId="436AB7C8" w14:textId="77777777" w:rsidR="00E6044E" w:rsidRDefault="00E6044E">
      <w:pPr>
        <w:pStyle w:val="CommentText"/>
      </w:pPr>
      <w:r>
        <w:rPr>
          <w:b/>
        </w:rPr>
        <w:t>[Comments]</w:t>
      </w:r>
      <w:r>
        <w:t xml:space="preserve">: </w:t>
      </w:r>
    </w:p>
    <w:p w14:paraId="70194999" w14:textId="77777777" w:rsidR="00E6044E" w:rsidRPr="001949B3" w:rsidRDefault="00E6044E">
      <w:pPr>
        <w:pStyle w:val="CommentText"/>
      </w:pPr>
    </w:p>
  </w:comment>
  <w:comment w:id="10740" w:author="Mediatek (Yuanyuan)" w:date="2018-08-07T10:42:00Z" w:initials="YY">
    <w:p w14:paraId="15295989" w14:textId="77777777" w:rsidR="00E6044E" w:rsidRDefault="00E6044E" w:rsidP="00902759">
      <w:pPr>
        <w:pStyle w:val="CommentText"/>
      </w:pPr>
      <w:r>
        <w:rPr>
          <w:rStyle w:val="CommentReference"/>
        </w:rPr>
        <w:annotationRef/>
      </w:r>
      <w:r>
        <w:rPr>
          <w:b/>
        </w:rPr>
        <w:t>[RIL]</w:t>
      </w:r>
      <w:r>
        <w:t>: M157</w:t>
      </w:r>
    </w:p>
    <w:p w14:paraId="6E5CA66C" w14:textId="77777777" w:rsidR="00E6044E" w:rsidRDefault="00E6044E" w:rsidP="00902759">
      <w:pPr>
        <w:pStyle w:val="CommentText"/>
      </w:pPr>
      <w:r>
        <w:rPr>
          <w:b/>
        </w:rPr>
        <w:t>[Delegate]</w:t>
      </w:r>
      <w:r>
        <w:t xml:space="preserve">: MediaTek (Yuanyuan)  </w:t>
      </w:r>
    </w:p>
    <w:p w14:paraId="73696C46" w14:textId="77777777" w:rsidR="00E6044E" w:rsidRDefault="00E6044E" w:rsidP="00902759">
      <w:pPr>
        <w:pStyle w:val="CommentText"/>
      </w:pPr>
      <w:r>
        <w:rPr>
          <w:b/>
        </w:rPr>
        <w:t>[WI]</w:t>
      </w:r>
      <w:r>
        <w:t xml:space="preserve">: S2 </w:t>
      </w:r>
      <w:r>
        <w:rPr>
          <w:b/>
        </w:rPr>
        <w:t>[Class]</w:t>
      </w:r>
      <w:r>
        <w:t>: 3</w:t>
      </w:r>
      <w:r>
        <w:tab/>
      </w:r>
    </w:p>
    <w:p w14:paraId="2E6BC120" w14:textId="77777777" w:rsidR="00E6044E" w:rsidRDefault="00E6044E" w:rsidP="00902759">
      <w:pPr>
        <w:pStyle w:val="CommentText"/>
        <w:rPr>
          <w:color w:val="FF0000"/>
        </w:rPr>
      </w:pPr>
      <w:r w:rsidRPr="00266259">
        <w:rPr>
          <w:b/>
        </w:rPr>
        <w:t>[Status]</w:t>
      </w:r>
      <w:r w:rsidRPr="00266259">
        <w:t xml:space="preserve">: ToDisc </w:t>
      </w:r>
    </w:p>
    <w:p w14:paraId="76DCC0AA" w14:textId="77777777" w:rsidR="00E6044E" w:rsidRDefault="00E6044E" w:rsidP="00902759">
      <w:pPr>
        <w:pStyle w:val="CommentText"/>
      </w:pPr>
      <w:r>
        <w:rPr>
          <w:b/>
        </w:rPr>
        <w:t>[TDoc]</w:t>
      </w:r>
      <w:r>
        <w:t xml:space="preserve">: </w:t>
      </w:r>
      <w:r>
        <w:rPr>
          <w:lang w:eastAsia="zh-TW"/>
        </w:rPr>
        <w:t>R2-1811156</w:t>
      </w:r>
    </w:p>
    <w:p w14:paraId="0DD82402" w14:textId="77777777" w:rsidR="00E6044E" w:rsidRDefault="00E6044E" w:rsidP="00902759">
      <w:pPr>
        <w:pStyle w:val="CommentText"/>
      </w:pPr>
      <w:r w:rsidRPr="00266259">
        <w:rPr>
          <w:b/>
        </w:rPr>
        <w:t>[Proposed Conclusion]</w:t>
      </w:r>
      <w:r w:rsidRPr="00266259">
        <w:t xml:space="preserve">: </w:t>
      </w:r>
    </w:p>
    <w:p w14:paraId="37EA2A15" w14:textId="77777777" w:rsidR="00E6044E" w:rsidRPr="00266259" w:rsidRDefault="00E6044E"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E6044E" w:rsidRDefault="00E6044E"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E6044E" w:rsidRDefault="00E6044E" w:rsidP="00902759">
      <w:pPr>
        <w:pStyle w:val="CommentText"/>
      </w:pPr>
      <w:r>
        <w:rPr>
          <w:b/>
        </w:rPr>
        <w:t xml:space="preserve"> [Comments]</w:t>
      </w:r>
      <w:r>
        <w:t>:</w:t>
      </w:r>
    </w:p>
    <w:p w14:paraId="276FBBD3" w14:textId="77777777" w:rsidR="00E6044E" w:rsidRDefault="00E6044E">
      <w:pPr>
        <w:pStyle w:val="CommentText"/>
      </w:pPr>
    </w:p>
  </w:comment>
  <w:comment w:id="10794" w:author="Huawei (Nathan)" w:date="2018-08-03T09:58:00Z" w:initials="H">
    <w:p w14:paraId="048560E7"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E329D4" w14:textId="77777777" w:rsidR="00E6044E" w:rsidRDefault="00E6044E">
      <w:pPr>
        <w:pStyle w:val="CommentText"/>
      </w:pPr>
      <w:r>
        <w:rPr>
          <w:b/>
        </w:rPr>
        <w:t>[Description]</w:t>
      </w:r>
      <w:r>
        <w:t>: Wrong section reference, should be section 11.2</w:t>
      </w:r>
    </w:p>
    <w:p w14:paraId="24C86E6D" w14:textId="77777777" w:rsidR="00E6044E" w:rsidRDefault="00E6044E">
      <w:pPr>
        <w:pStyle w:val="CommentText"/>
      </w:pPr>
      <w:r>
        <w:rPr>
          <w:b/>
        </w:rPr>
        <w:t>[Proposed Change]</w:t>
      </w:r>
      <w:r>
        <w:t>: Replace 10.1 by 11.2</w:t>
      </w:r>
    </w:p>
    <w:p w14:paraId="38411F38" w14:textId="77777777" w:rsidR="00E6044E" w:rsidRDefault="00E6044E">
      <w:pPr>
        <w:pStyle w:val="CommentText"/>
      </w:pPr>
      <w:r>
        <w:rPr>
          <w:b/>
        </w:rPr>
        <w:t>[Comments]</w:t>
      </w:r>
      <w:r>
        <w:t xml:space="preserve">: </w:t>
      </w:r>
    </w:p>
    <w:p w14:paraId="35577618" w14:textId="77777777" w:rsidR="00E6044E" w:rsidRPr="00072C6C" w:rsidRDefault="00E6044E">
      <w:pPr>
        <w:pStyle w:val="CommentText"/>
      </w:pPr>
    </w:p>
  </w:comment>
  <w:comment w:id="10840" w:author="Huawei (Nathan)" w:date="2018-08-07T17:04:00Z" w:initials="H">
    <w:p w14:paraId="775A4CE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4475F5" w14:textId="77777777" w:rsidR="00E6044E" w:rsidRDefault="00E6044E">
      <w:pPr>
        <w:pStyle w:val="CommentText"/>
      </w:pPr>
      <w:r>
        <w:rPr>
          <w:b/>
        </w:rPr>
        <w:t>[Description]</w:t>
      </w:r>
      <w:r>
        <w:t>: Fields have their “-v1430” suffix left over from the LTE spec.  This seems out of place in NR.</w:t>
      </w:r>
    </w:p>
    <w:p w14:paraId="036E1B96" w14:textId="77777777" w:rsidR="00E6044E" w:rsidRDefault="00E6044E">
      <w:pPr>
        <w:pStyle w:val="CommentText"/>
      </w:pPr>
      <w:r>
        <w:rPr>
          <w:b/>
        </w:rPr>
        <w:t>[Proposed Change]</w:t>
      </w:r>
      <w:r>
        <w:t>: Remove the suffix and note in the field description the correspondence to the fields in 36.331.</w:t>
      </w:r>
    </w:p>
    <w:p w14:paraId="32250C54" w14:textId="77777777" w:rsidR="00E6044E" w:rsidRDefault="00E6044E">
      <w:pPr>
        <w:pStyle w:val="CommentText"/>
      </w:pPr>
      <w:r>
        <w:rPr>
          <w:b/>
        </w:rPr>
        <w:t>[Comments]</w:t>
      </w:r>
      <w:r>
        <w:t xml:space="preserve">: </w:t>
      </w:r>
    </w:p>
    <w:p w14:paraId="5256CD41" w14:textId="77777777" w:rsidR="00E6044E" w:rsidRPr="00AE43B9" w:rsidRDefault="00E6044E">
      <w:pPr>
        <w:pStyle w:val="CommentText"/>
      </w:pPr>
    </w:p>
  </w:comment>
  <w:comment w:id="11005" w:author="Huawei (David)" w:date="2018-06-26T22:56:00Z" w:initials="H">
    <w:p w14:paraId="670D0F2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B0C2602" w14:textId="77777777" w:rsidR="00E6044E" w:rsidRDefault="00E6044E"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E6044E" w:rsidRDefault="00E6044E" w:rsidP="005D2A1B">
      <w:pPr>
        <w:pStyle w:val="CommentText"/>
      </w:pPr>
      <w:r>
        <w:rPr>
          <w:b/>
        </w:rPr>
        <w:t>[Proposed Change]</w:t>
      </w:r>
      <w:r>
        <w:t>: Add clarification (see Tdoc).</w:t>
      </w:r>
    </w:p>
    <w:p w14:paraId="55D3DA6B" w14:textId="77777777" w:rsidR="00E6044E" w:rsidRDefault="00E6044E"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E6044E" w:rsidRDefault="00E6044E" w:rsidP="005D2A1B">
      <w:pPr>
        <w:pStyle w:val="CommentText"/>
      </w:pPr>
      <w:r>
        <w:t>No need for the second change since the field may only be absent for SCells and on those it does not perform SI acquisition anyway. And, as said above, aspects of SI acquisition should be discussed in 5.2.</w:t>
      </w:r>
    </w:p>
    <w:p w14:paraId="3096EEFD" w14:textId="77777777" w:rsidR="00E6044E" w:rsidRDefault="00E6044E" w:rsidP="005D2A1B">
      <w:pPr>
        <w:pStyle w:val="CommentText"/>
      </w:pPr>
    </w:p>
  </w:comment>
  <w:comment w:id="11009" w:author="Huawei (Nathan)" w:date="2018-08-03T09:34:00Z" w:initials="H">
    <w:p w14:paraId="295B20F3"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80BD73B" w14:textId="77777777" w:rsidR="00E6044E" w:rsidRDefault="00E6044E">
      <w:pPr>
        <w:pStyle w:val="CommentText"/>
      </w:pPr>
      <w:r>
        <w:rPr>
          <w:b/>
        </w:rPr>
        <w:t>[Description]</w:t>
      </w:r>
      <w:r>
        <w:t>: Constraint on the size of scs-SpecificCarrierList is not described.</w:t>
      </w:r>
    </w:p>
    <w:p w14:paraId="694CBAD0" w14:textId="77777777" w:rsidR="00E6044E" w:rsidRDefault="00E6044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E6044E" w:rsidRDefault="00E6044E">
      <w:pPr>
        <w:pStyle w:val="CommentText"/>
      </w:pPr>
      <w:r>
        <w:rPr>
          <w:b/>
        </w:rPr>
        <w:t>[Comments]</w:t>
      </w:r>
      <w:r>
        <w:t xml:space="preserve">: </w:t>
      </w:r>
    </w:p>
    <w:p w14:paraId="1E143D50" w14:textId="77777777" w:rsidR="00E6044E" w:rsidRPr="00CB56CE" w:rsidRDefault="00E6044E">
      <w:pPr>
        <w:pStyle w:val="CommentText"/>
      </w:pPr>
    </w:p>
  </w:comment>
  <w:comment w:id="11011" w:author="Intel" w:date="2018-08-07T23:51:00Z" w:initials="I">
    <w:p w14:paraId="0980E9BA" w14:textId="77777777" w:rsidR="00E6044E" w:rsidRDefault="00E6044E"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E6044E" w:rsidRDefault="00E6044E" w:rsidP="00A2635E">
      <w:pPr>
        <w:pStyle w:val="CommentText"/>
      </w:pPr>
      <w:r>
        <w:rPr>
          <w:b/>
        </w:rPr>
        <w:t>[Description]</w:t>
      </w:r>
      <w:r>
        <w:t>: Should be Need S as the behaviour on absence is specified in the field description.</w:t>
      </w:r>
    </w:p>
    <w:p w14:paraId="77F9949B" w14:textId="77777777" w:rsidR="00E6044E" w:rsidRDefault="00E6044E" w:rsidP="00A2635E">
      <w:pPr>
        <w:pStyle w:val="CommentText"/>
      </w:pPr>
      <w:r>
        <w:rPr>
          <w:b/>
        </w:rPr>
        <w:t>[Proposed Change]</w:t>
      </w:r>
      <w:r>
        <w:t>: Change to Need S (already implemented).</w:t>
      </w:r>
    </w:p>
    <w:p w14:paraId="3CC6F718" w14:textId="77777777" w:rsidR="00E6044E" w:rsidRDefault="00E6044E" w:rsidP="00A2635E">
      <w:pPr>
        <w:pStyle w:val="CommentText"/>
      </w:pPr>
      <w:r>
        <w:rPr>
          <w:b/>
        </w:rPr>
        <w:t>[Comments]</w:t>
      </w:r>
      <w:r>
        <w:t xml:space="preserve">: </w:t>
      </w:r>
    </w:p>
    <w:p w14:paraId="38022611" w14:textId="77777777" w:rsidR="00E6044E" w:rsidRDefault="00E6044E">
      <w:pPr>
        <w:pStyle w:val="CommentText"/>
      </w:pPr>
    </w:p>
  </w:comment>
  <w:comment w:id="11043" w:author="Ericsson (Henning)" w:date="2018-06-18T18:09:00Z" w:initials="E">
    <w:p w14:paraId="457B258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205C8816" w14:textId="77777777" w:rsidR="00E6044E" w:rsidRDefault="00E6044E"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E6044E" w:rsidRDefault="00E6044E"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E6044E" w:rsidRDefault="00E6044E"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F1503BF" w14:textId="77777777" w:rsidR="00E6044E" w:rsidRDefault="00E6044E" w:rsidP="005D2A1B">
      <w:pPr>
        <w:pStyle w:val="CommentText"/>
      </w:pPr>
      <w:r>
        <w:rPr>
          <w:b/>
        </w:rPr>
        <w:t>[Comments]</w:t>
      </w:r>
      <w:r>
        <w:t xml:space="preserve">: </w:t>
      </w:r>
    </w:p>
    <w:p w14:paraId="743D9BC3" w14:textId="77777777" w:rsidR="00E6044E" w:rsidRDefault="00E6044E"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7A8D7ED3" w14:textId="77777777" w:rsidR="00E6044E" w:rsidRDefault="00E6044E" w:rsidP="005D2A1B">
      <w:pPr>
        <w:pStyle w:val="CommentText"/>
      </w:pPr>
    </w:p>
  </w:comment>
  <w:comment w:id="11044" w:author="Huawei (Brian)" w:date="2018-06-26T13:40:00Z" w:initials="E">
    <w:p w14:paraId="21474F94"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E6044E" w:rsidRDefault="00E6044E" w:rsidP="005D2A1B">
      <w:pPr>
        <w:rPr>
          <w:rFonts w:eastAsia="SimSun"/>
          <w:lang w:val="en-US"/>
        </w:rPr>
      </w:pPr>
      <w:r>
        <w:rPr>
          <w:b/>
        </w:rPr>
        <w:t>[Description]</w:t>
      </w:r>
      <w:r>
        <w:t>: OffsetToPointA shoud be mandatory present in SIB1</w:t>
      </w:r>
      <w:r>
        <w:rPr>
          <w:rFonts w:eastAsia="SimSun"/>
          <w:lang w:val="en-US"/>
        </w:rPr>
        <w:t>.</w:t>
      </w:r>
    </w:p>
    <w:p w14:paraId="5CA2D2BE" w14:textId="77777777" w:rsidR="00E6044E" w:rsidRDefault="00E6044E" w:rsidP="005D2A1B">
      <w:pPr>
        <w:pStyle w:val="CommentText"/>
      </w:pPr>
      <w:r>
        <w:rPr>
          <w:b/>
        </w:rPr>
        <w:t>[Proposed Change]</w:t>
      </w:r>
      <w:r>
        <w:t>: Remove the OPTIONAL from FrequencyInfoDLSIB</w:t>
      </w:r>
    </w:p>
    <w:p w14:paraId="6D7BBC2E" w14:textId="77777777" w:rsidR="00E6044E" w:rsidRDefault="00E6044E" w:rsidP="005D2A1B">
      <w:r>
        <w:rPr>
          <w:b/>
        </w:rPr>
        <w:t>[Comments]</w:t>
      </w:r>
      <w:r>
        <w:t xml:space="preserve">:  </w:t>
      </w:r>
    </w:p>
    <w:p w14:paraId="3EEF25E6" w14:textId="77777777" w:rsidR="00E6044E" w:rsidRDefault="00E6044E" w:rsidP="005D2A1B">
      <w:pPr>
        <w:pStyle w:val="CommentText"/>
      </w:pPr>
    </w:p>
  </w:comment>
  <w:comment w:id="11074" w:author="Ericsson (Henning)" w:date="2018-06-18T18:19:00Z" w:initials="E">
    <w:p w14:paraId="778DC5B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4E5E8AD" w14:textId="77777777" w:rsidR="00E6044E" w:rsidRDefault="00E6044E" w:rsidP="005D2A1B">
      <w:pPr>
        <w:pStyle w:val="CommentText"/>
      </w:pPr>
      <w:r>
        <w:rPr>
          <w:b/>
        </w:rPr>
        <w:t>[Description]</w:t>
      </w:r>
      <w:r>
        <w:t xml:space="preserve">: The field description for the field SCS-SpecificCarrierList was missing. </w:t>
      </w:r>
    </w:p>
    <w:p w14:paraId="531BF283" w14:textId="77777777" w:rsidR="00E6044E" w:rsidRDefault="00E6044E" w:rsidP="005D2A1B">
      <w:pPr>
        <w:pStyle w:val="CommentText"/>
      </w:pPr>
      <w:r>
        <w:rPr>
          <w:b/>
        </w:rPr>
        <w:t>[Proposed Change]</w:t>
      </w:r>
      <w:r>
        <w:t>: Add the same field description as in FrequencyInfoDL</w:t>
      </w:r>
    </w:p>
    <w:p w14:paraId="7233783C" w14:textId="77777777" w:rsidR="00E6044E" w:rsidRDefault="00E6044E" w:rsidP="005D2A1B">
      <w:pPr>
        <w:pStyle w:val="CommentText"/>
      </w:pPr>
      <w:r>
        <w:rPr>
          <w:b/>
        </w:rPr>
        <w:t>[Comments]</w:t>
      </w:r>
      <w:r>
        <w:t xml:space="preserve">: </w:t>
      </w:r>
    </w:p>
    <w:p w14:paraId="3B987E2C" w14:textId="77777777" w:rsidR="00E6044E" w:rsidRDefault="00E6044E" w:rsidP="005D2A1B">
      <w:pPr>
        <w:pStyle w:val="CommentText"/>
      </w:pPr>
    </w:p>
  </w:comment>
  <w:comment w:id="11075" w:author="Huawei (Nathan)" w:date="2018-08-03T09:36:00Z" w:initials="H">
    <w:p w14:paraId="642D38DF"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EBA984" w14:textId="77777777" w:rsidR="00E6044E" w:rsidRDefault="00E6044E">
      <w:pPr>
        <w:pStyle w:val="CommentText"/>
      </w:pPr>
      <w:r>
        <w:rPr>
          <w:b/>
        </w:rPr>
        <w:t>[Description]</w:t>
      </w:r>
      <w:r>
        <w:t>: Constraint on the size of scs-SpecificCarrierList is not described.</w:t>
      </w:r>
    </w:p>
    <w:p w14:paraId="2CD2F303" w14:textId="77777777" w:rsidR="00E6044E" w:rsidRDefault="00E6044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E6044E" w:rsidRDefault="00E6044E">
      <w:pPr>
        <w:pStyle w:val="CommentText"/>
      </w:pPr>
      <w:r>
        <w:rPr>
          <w:b/>
        </w:rPr>
        <w:t>[Comments]</w:t>
      </w:r>
      <w:r>
        <w:t xml:space="preserve">: </w:t>
      </w:r>
    </w:p>
    <w:p w14:paraId="23608E21" w14:textId="77777777" w:rsidR="00E6044E" w:rsidRPr="00CB56CE" w:rsidRDefault="00E6044E">
      <w:pPr>
        <w:pStyle w:val="CommentText"/>
      </w:pPr>
    </w:p>
  </w:comment>
  <w:comment w:id="11080" w:author="ZTE(Yuan)" w:date="2018-06-22T16:11:00Z" w:initials="Z">
    <w:p w14:paraId="4A39400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115A6E04" w14:textId="77777777" w:rsidR="00E6044E" w:rsidRDefault="00E6044E"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E6044E" w:rsidRDefault="00E6044E" w:rsidP="005D2A1B">
      <w:pPr>
        <w:pStyle w:val="CommentText"/>
      </w:pPr>
      <w:r>
        <w:rPr>
          <w:rFonts w:eastAsiaTheme="minorEastAsia"/>
          <w:lang w:eastAsia="zh-CN"/>
        </w:rPr>
        <w:t>Add NOTE 1 : NR sets this field to the same value for all instances for SIB1 messages that are broadcasted within the same cell.</w:t>
      </w:r>
    </w:p>
    <w:p w14:paraId="6004794B" w14:textId="77777777" w:rsidR="00E6044E" w:rsidRDefault="00E6044E"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E6044E" w:rsidRDefault="00E6044E"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E6044E" w:rsidRDefault="00E6044E" w:rsidP="005D2A1B">
      <w:pPr>
        <w:pStyle w:val="CommentText"/>
      </w:pPr>
    </w:p>
  </w:comment>
  <w:comment w:id="11084" w:author="Huawei (Nathan)" w:date="2018-08-03T09:37:00Z" w:initials="H">
    <w:p w14:paraId="787F5049"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737FBA0" w14:textId="77777777" w:rsidR="00E6044E" w:rsidRDefault="00E6044E">
      <w:pPr>
        <w:pStyle w:val="CommentText"/>
      </w:pPr>
      <w:r>
        <w:rPr>
          <w:b/>
        </w:rPr>
        <w:t>[Description]</w:t>
      </w:r>
      <w:r>
        <w:t>: Constraint on the size of scs-SpecificCarrierList is not described.</w:t>
      </w:r>
    </w:p>
    <w:p w14:paraId="49BD13BF" w14:textId="77777777" w:rsidR="00E6044E" w:rsidRDefault="00E6044E">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E6044E" w:rsidRDefault="00E6044E">
      <w:pPr>
        <w:pStyle w:val="CommentText"/>
      </w:pPr>
      <w:r>
        <w:rPr>
          <w:b/>
        </w:rPr>
        <w:t>[Comments]</w:t>
      </w:r>
      <w:r>
        <w:t xml:space="preserve">: </w:t>
      </w:r>
    </w:p>
    <w:p w14:paraId="4D51E351" w14:textId="77777777" w:rsidR="00E6044E" w:rsidRPr="00CB56CE" w:rsidRDefault="00E6044E">
      <w:pPr>
        <w:pStyle w:val="CommentText"/>
      </w:pPr>
    </w:p>
  </w:comment>
  <w:comment w:id="11109" w:author="Ericsson (Riikka)" w:date="2018-06-12T08:12:00Z" w:initials="E">
    <w:p w14:paraId="598A6FEB" w14:textId="77777777" w:rsidR="00E6044E" w:rsidRPr="00DA6F86" w:rsidRDefault="00E6044E"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2EF46DE1" w14:textId="77777777" w:rsidR="00E6044E" w:rsidRPr="00DA6F86" w:rsidRDefault="00E6044E" w:rsidP="005D2A1B">
      <w:pPr>
        <w:pStyle w:val="CommentText"/>
      </w:pPr>
      <w:r w:rsidRPr="00DA6F86">
        <w:rPr>
          <w:b/>
        </w:rPr>
        <w:t>[Description]</w:t>
      </w:r>
      <w:r w:rsidRPr="00DA6F86">
        <w:t>: I-RNTI-Value changed from 52 to 40 bits</w:t>
      </w:r>
    </w:p>
    <w:p w14:paraId="72280C9A" w14:textId="77777777" w:rsidR="00E6044E" w:rsidRPr="00DA6F86" w:rsidRDefault="00E6044E" w:rsidP="005D2A1B">
      <w:pPr>
        <w:pStyle w:val="CommentText"/>
      </w:pPr>
      <w:r w:rsidRPr="00DA6F86">
        <w:rPr>
          <w:b/>
        </w:rPr>
        <w:t>[Proposed Change]</w:t>
      </w:r>
      <w:r w:rsidRPr="00DA6F86">
        <w:t>: As agreed at RAN2#102bism I-RNTI-Value changed from 52 to 40 bits. We implemented this change directly in the specification text.</w:t>
      </w:r>
    </w:p>
    <w:p w14:paraId="0578752C" w14:textId="77777777" w:rsidR="00E6044E" w:rsidRDefault="00E6044E" w:rsidP="005D2A1B">
      <w:pPr>
        <w:pStyle w:val="CommentText"/>
      </w:pPr>
      <w:r w:rsidRPr="00DA6F86">
        <w:rPr>
          <w:b/>
        </w:rPr>
        <w:t>[Comments]</w:t>
      </w:r>
      <w:r w:rsidRPr="00DA6F86">
        <w:t>:</w:t>
      </w:r>
    </w:p>
    <w:p w14:paraId="7933CAF5" w14:textId="77777777" w:rsidR="00E6044E" w:rsidRDefault="00E6044E" w:rsidP="005D2A1B">
      <w:pPr>
        <w:pStyle w:val="CommentText"/>
      </w:pPr>
      <w:r>
        <w:t>Rapporteur: Agree CR R2-1810912 has 40 bits and defines field as a bit string.</w:t>
      </w:r>
    </w:p>
  </w:comment>
  <w:comment w:id="11190" w:author="Huawei (Nathan)" w:date="2018-08-07T16:44:00Z" w:initials="H">
    <w:p w14:paraId="52FE1F20"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79FCEDDB" w14:textId="77777777" w:rsidR="00E6044E" w:rsidRDefault="00E6044E">
      <w:pPr>
        <w:pStyle w:val="CommentText"/>
      </w:pPr>
      <w:r>
        <w:rPr>
          <w:b/>
        </w:rPr>
        <w:t>[Description]</w:t>
      </w:r>
      <w:r>
        <w:t>: allowedServingCells should be mandatory present when the LCH is configured for PDCP duplication, optional otherwise.</w:t>
      </w:r>
    </w:p>
    <w:p w14:paraId="773DE596" w14:textId="77777777" w:rsidR="00E6044E" w:rsidRDefault="00E6044E">
      <w:pPr>
        <w:pStyle w:val="CommentText"/>
      </w:pPr>
      <w:r>
        <w:rPr>
          <w:b/>
        </w:rPr>
        <w:t>[Proposed Change]</w:t>
      </w:r>
      <w:r>
        <w:t>: Change to conditional presence with the appropriate condition.  See associated tdoc.</w:t>
      </w:r>
    </w:p>
    <w:p w14:paraId="1C9DB596" w14:textId="77777777" w:rsidR="00E6044E" w:rsidRDefault="00E6044E">
      <w:pPr>
        <w:pStyle w:val="CommentText"/>
      </w:pPr>
      <w:r>
        <w:rPr>
          <w:b/>
        </w:rPr>
        <w:t>[Comments]</w:t>
      </w:r>
      <w:r>
        <w:t xml:space="preserve">: </w:t>
      </w:r>
    </w:p>
    <w:p w14:paraId="694C0C56" w14:textId="77777777" w:rsidR="00E6044E" w:rsidRPr="00AE43B9" w:rsidRDefault="00E6044E">
      <w:pPr>
        <w:pStyle w:val="CommentText"/>
      </w:pPr>
    </w:p>
  </w:comment>
  <w:comment w:id="11191" w:author="Huawei (Nathan)" w:date="2018-06-25T13:21:00Z" w:initials="H">
    <w:p w14:paraId="25823F1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10BA6ABC" w14:textId="77777777" w:rsidR="00E6044E" w:rsidRDefault="00E6044E" w:rsidP="005D2A1B">
      <w:pPr>
        <w:pStyle w:val="CommentText"/>
      </w:pPr>
      <w:r>
        <w:rPr>
          <w:b/>
        </w:rPr>
        <w:t>[Description]</w:t>
      </w:r>
      <w:r>
        <w:t>: In LogicalChannelConfig, the field allowedServingCells should be conditionally present depending on whether the logical channel is configured for PDCP duplication.</w:t>
      </w:r>
    </w:p>
    <w:p w14:paraId="5A9D75ED" w14:textId="77777777" w:rsidR="00E6044E" w:rsidRDefault="00E6044E"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E6044E" w:rsidRDefault="00E6044E" w:rsidP="005D2A1B">
      <w:pPr>
        <w:pStyle w:val="CommentText"/>
      </w:pPr>
      <w:r>
        <w:rPr>
          <w:b/>
        </w:rPr>
        <w:t>[Comments]</w:t>
      </w:r>
      <w:r>
        <w:t xml:space="preserve">: [Ericsson (Henning)] We disagree. This is a general tool to control which data may be served by which serving cell. No need to restrict it now. </w:t>
      </w:r>
    </w:p>
    <w:p w14:paraId="5D4CC3EC" w14:textId="77777777" w:rsidR="00E6044E" w:rsidRDefault="00E6044E" w:rsidP="005D2A1B">
      <w:pPr>
        <w:pStyle w:val="CommentText"/>
      </w:pPr>
    </w:p>
  </w:comment>
  <w:comment w:id="11192" w:author="Huawei (Nathan)" w:date="2018-06-26T11:09:00Z" w:initials="H">
    <w:p w14:paraId="65051B0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0FEA199C" w14:textId="77777777" w:rsidR="00E6044E" w:rsidRDefault="00E6044E"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E6044E" w:rsidRDefault="00E6044E" w:rsidP="005D2A1B">
      <w:pPr>
        <w:pStyle w:val="CommentText"/>
      </w:pPr>
      <w:r>
        <w:rPr>
          <w:b/>
        </w:rPr>
        <w:t>[Proposed Change]</w:t>
      </w:r>
      <w:r>
        <w:t>: Add in the field description “Only the values 15/30/60 KHz (for FR1) and 60/120 KHz (for FR2) are applicable.”</w:t>
      </w:r>
    </w:p>
    <w:p w14:paraId="4D4E5E21" w14:textId="77777777" w:rsidR="00E6044E" w:rsidRDefault="00E6044E" w:rsidP="005D2A1B">
      <w:pPr>
        <w:pStyle w:val="CommentText"/>
      </w:pPr>
      <w:r>
        <w:rPr>
          <w:b/>
        </w:rPr>
        <w:t>[Comments]</w:t>
      </w:r>
      <w:r>
        <w:t xml:space="preserve">: </w:t>
      </w:r>
    </w:p>
    <w:p w14:paraId="527E00F6" w14:textId="77777777" w:rsidR="00E6044E" w:rsidRDefault="00E6044E" w:rsidP="005D2A1B">
      <w:pPr>
        <w:pStyle w:val="CommentText"/>
      </w:pPr>
    </w:p>
  </w:comment>
  <w:comment w:id="11194" w:author="Samsung (Anil)" w:date="2018-08-08T10:39:00Z" w:initials="Anil">
    <w:p w14:paraId="46F7C990" w14:textId="11BF6D4A"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2AFC7E3E" w14:textId="77777777" w:rsidR="00E6044E" w:rsidRDefault="00E6044E">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E6044E" w:rsidRDefault="00E6044E">
      <w:pPr>
        <w:pStyle w:val="CommentText"/>
      </w:pPr>
      <w:r>
        <w:rPr>
          <w:b/>
        </w:rPr>
        <w:t>[Proposed Change]</w:t>
      </w:r>
      <w:r>
        <w:t xml:space="preserve">: </w:t>
      </w:r>
      <w:r>
        <w:rPr>
          <w:rFonts w:cs="Arial"/>
          <w:sz w:val="20"/>
        </w:rPr>
        <w:t>To adopt the TP in R2-1811403.</w:t>
      </w:r>
    </w:p>
    <w:p w14:paraId="64DCF950" w14:textId="77777777" w:rsidR="00E6044E" w:rsidRDefault="00E6044E">
      <w:pPr>
        <w:pStyle w:val="CommentText"/>
      </w:pPr>
      <w:r>
        <w:rPr>
          <w:b/>
        </w:rPr>
        <w:t>[Comments]</w:t>
      </w:r>
      <w:r>
        <w:t xml:space="preserve">: </w:t>
      </w:r>
    </w:p>
    <w:p w14:paraId="0C555160" w14:textId="77777777" w:rsidR="00E6044E" w:rsidRPr="00B903E9" w:rsidRDefault="00E6044E">
      <w:pPr>
        <w:pStyle w:val="CommentText"/>
      </w:pPr>
    </w:p>
  </w:comment>
  <w:comment w:id="11195" w:author="Huawei (Nathan)" w:date="2018-06-26T11:04:00Z" w:initials="H">
    <w:p w14:paraId="401F852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1443E244" w14:textId="77777777" w:rsidR="00E6044E" w:rsidRDefault="00E6044E" w:rsidP="005D2A1B">
      <w:pPr>
        <w:pStyle w:val="CommentText"/>
      </w:pPr>
      <w:r>
        <w:rPr>
          <w:b/>
        </w:rPr>
        <w:t>[Description]</w:t>
      </w:r>
      <w:r>
        <w:t>: Missing reference to TS 38.321</w:t>
      </w:r>
    </w:p>
    <w:p w14:paraId="0B4C0DEB" w14:textId="77777777" w:rsidR="00E6044E" w:rsidRDefault="00E6044E" w:rsidP="005D2A1B">
      <w:pPr>
        <w:pStyle w:val="CommentText"/>
      </w:pPr>
      <w:r>
        <w:rPr>
          <w:b/>
        </w:rPr>
        <w:t>[Proposed Change]</w:t>
      </w:r>
      <w:r>
        <w:t>: In the field descriptions of logicalChannelSR-Mask and logicalChannelSR-DelayTimerApplied, add “as specified in TS 38.321 [3]”.</w:t>
      </w:r>
    </w:p>
    <w:p w14:paraId="7FBEA139" w14:textId="77777777" w:rsidR="00E6044E" w:rsidRDefault="00E6044E" w:rsidP="005D2A1B">
      <w:pPr>
        <w:pStyle w:val="CommentText"/>
      </w:pPr>
      <w:r>
        <w:rPr>
          <w:b/>
        </w:rPr>
        <w:t>[Comments]</w:t>
      </w:r>
      <w:r>
        <w:t xml:space="preserve">: </w:t>
      </w:r>
    </w:p>
    <w:p w14:paraId="4F3BF208" w14:textId="77777777" w:rsidR="00E6044E" w:rsidRDefault="00E6044E" w:rsidP="005D2A1B">
      <w:pPr>
        <w:pStyle w:val="CommentText"/>
      </w:pPr>
    </w:p>
  </w:comment>
  <w:comment w:id="11199" w:author="Qualcomm-Keiichi Kubota" w:date="2018-08-09T00:09:00Z" w:initials="QC">
    <w:p w14:paraId="4BE68099" w14:textId="7B4D77BC"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517" w14:textId="78AF3016" w:rsidR="00E6044E" w:rsidRDefault="00E6044E">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93B9816" w14:textId="6361B63C" w:rsidR="00E6044E" w:rsidRDefault="00E6044E" w:rsidP="00534BF9">
      <w:pPr>
        <w:pStyle w:val="CommentText"/>
      </w:pPr>
      <w:r>
        <w:rPr>
          <w:b/>
        </w:rPr>
        <w:t>[Proposed Change]</w:t>
      </w:r>
      <w:r>
        <w:t>: The IE should be defined in MAC-CellGroupConfig in the same way as LTE.</w:t>
      </w:r>
    </w:p>
    <w:p w14:paraId="2A83814B" w14:textId="77777777" w:rsidR="00E6044E" w:rsidRPr="00941393" w:rsidRDefault="00E6044E" w:rsidP="00534BF9">
      <w:pPr>
        <w:pStyle w:val="Heading4"/>
      </w:pPr>
      <w:bookmarkStart w:id="11200" w:name="_Toc517228274"/>
      <w:r w:rsidRPr="00941393">
        <w:t>–</w:t>
      </w:r>
      <w:r w:rsidRPr="00941393">
        <w:tab/>
      </w:r>
      <w:r w:rsidRPr="00941393">
        <w:rPr>
          <w:i/>
        </w:rPr>
        <w:t>DataInactivityTimer</w:t>
      </w:r>
      <w:bookmarkEnd w:id="11200"/>
    </w:p>
    <w:p w14:paraId="1203F3F0" w14:textId="207CAA0D" w:rsidR="00E6044E" w:rsidRPr="00941393" w:rsidRDefault="00E6044E"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3CB201EC" w14:textId="77777777" w:rsidR="00E6044E" w:rsidRPr="00941393" w:rsidRDefault="00E6044E"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4009C5E" w14:textId="77777777" w:rsidR="00E6044E" w:rsidRPr="00941393" w:rsidRDefault="00E6044E" w:rsidP="00534BF9">
      <w:pPr>
        <w:pStyle w:val="PL"/>
      </w:pPr>
      <w:r w:rsidRPr="00941393">
        <w:t>-- ASN1STA</w:t>
      </w:r>
      <w:smartTag w:uri="urn:schemas-microsoft-com:office:smarttags" w:element="PersonName">
        <w:r w:rsidRPr="00941393">
          <w:t>RT</w:t>
        </w:r>
      </w:smartTag>
    </w:p>
    <w:p w14:paraId="767B8F9F" w14:textId="77777777" w:rsidR="00E6044E" w:rsidRPr="00941393" w:rsidRDefault="00E6044E" w:rsidP="00534BF9">
      <w:pPr>
        <w:pStyle w:val="PL"/>
      </w:pPr>
    </w:p>
    <w:p w14:paraId="7D41BFEB" w14:textId="77777777" w:rsidR="00E6044E" w:rsidRPr="00941393" w:rsidRDefault="00E6044E" w:rsidP="00534BF9">
      <w:pPr>
        <w:pStyle w:val="PL"/>
      </w:pPr>
      <w:r w:rsidRPr="00941393">
        <w:t>DataInactivityTimer-r14 ::=</w:t>
      </w:r>
      <w:r w:rsidRPr="00941393">
        <w:tab/>
      </w:r>
      <w:r w:rsidRPr="00941393">
        <w:tab/>
      </w:r>
      <w:r w:rsidRPr="00941393">
        <w:tab/>
      </w:r>
      <w:r w:rsidRPr="00941393">
        <w:tab/>
      </w:r>
      <w:r w:rsidRPr="00941393">
        <w:tab/>
        <w:t>ENUMERATED {</w:t>
      </w:r>
    </w:p>
    <w:p w14:paraId="5E6C8FA2" w14:textId="77777777" w:rsidR="00E6044E" w:rsidRPr="00941393" w:rsidRDefault="00E6044E"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05CF1E09" w14:textId="77777777" w:rsidR="00E6044E" w:rsidRPr="00941393" w:rsidRDefault="00E6044E"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369919E7" w14:textId="77777777" w:rsidR="00E6044E" w:rsidRDefault="00E6044E" w:rsidP="00534BF9">
      <w:pPr>
        <w:pStyle w:val="CommentText"/>
      </w:pPr>
    </w:p>
    <w:p w14:paraId="65096E67" w14:textId="77777777" w:rsidR="00E6044E" w:rsidRDefault="00E6044E">
      <w:pPr>
        <w:pStyle w:val="CommentText"/>
      </w:pPr>
      <w:r>
        <w:rPr>
          <w:b/>
        </w:rPr>
        <w:t>[Comments]</w:t>
      </w:r>
      <w:r>
        <w:t xml:space="preserve">: </w:t>
      </w:r>
    </w:p>
    <w:p w14:paraId="6FFEB483" w14:textId="4FCC208C" w:rsidR="00E6044E" w:rsidRPr="00CB683B" w:rsidRDefault="00E6044E">
      <w:pPr>
        <w:pStyle w:val="CommentText"/>
      </w:pPr>
    </w:p>
  </w:comment>
  <w:comment w:id="11201" w:author="Huawei (David)" w:date="2018-06-27T00:13:00Z" w:initials="H">
    <w:p w14:paraId="49C0ED2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956DF9E" w14:textId="77777777" w:rsidR="00E6044E" w:rsidRDefault="00E6044E" w:rsidP="005D2A1B">
      <w:pPr>
        <w:pStyle w:val="CommentText"/>
      </w:pPr>
      <w:r>
        <w:rPr>
          <w:b/>
        </w:rPr>
        <w:t>[Description]</w:t>
      </w:r>
      <w:r>
        <w:t>: Parameter cqi-Mask is missing.</w:t>
      </w:r>
    </w:p>
    <w:p w14:paraId="64CD59D5" w14:textId="77777777" w:rsidR="00E6044E" w:rsidRDefault="00E6044E" w:rsidP="005D2A1B">
      <w:pPr>
        <w:pStyle w:val="CommentText"/>
      </w:pPr>
      <w:r>
        <w:rPr>
          <w:b/>
        </w:rPr>
        <w:t>[Proposed Change]</w:t>
      </w:r>
      <w:r>
        <w:t>: Add cqi-Mask in MAC-CellGroupConfig (would be better in DRX-Config but there are no extension markers)</w:t>
      </w:r>
    </w:p>
    <w:p w14:paraId="34FC2B61" w14:textId="77777777" w:rsidR="00E6044E" w:rsidRDefault="00E6044E" w:rsidP="005D2A1B">
      <w:pPr>
        <w:pStyle w:val="CommentText"/>
      </w:pPr>
      <w:r>
        <w:rPr>
          <w:b/>
        </w:rPr>
        <w:t>[Comments]</w:t>
      </w:r>
      <w:r>
        <w:t xml:space="preserve">: [Ericsson (Henning)] Suggest to call it csi-Mask since there is no CQI reporting anymore in NR. </w:t>
      </w:r>
    </w:p>
    <w:p w14:paraId="4918EA66" w14:textId="77777777" w:rsidR="00E6044E" w:rsidRDefault="00E6044E" w:rsidP="005D2A1B">
      <w:pPr>
        <w:pStyle w:val="CommentText"/>
      </w:pPr>
    </w:p>
  </w:comment>
  <w:comment w:id="11212" w:author="Intel" w:date="2018-08-05T19:34:00Z" w:initials="I">
    <w:p w14:paraId="5BE533CE" w14:textId="77777777" w:rsidR="00E6044E" w:rsidRDefault="00E6044E"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E6044E" w:rsidRDefault="00E6044E" w:rsidP="002A3C94">
      <w:pPr>
        <w:pStyle w:val="CommentText"/>
      </w:pPr>
      <w:r>
        <w:rPr>
          <w:b/>
        </w:rPr>
        <w:t>[Description]</w:t>
      </w:r>
      <w:r>
        <w:t>: Need R is not normally used after extension marker due to overheard.  Suggest to change to BOOLEAN, with Need M</w:t>
      </w:r>
    </w:p>
    <w:p w14:paraId="6192E5EA" w14:textId="77777777" w:rsidR="00E6044E" w:rsidRDefault="00E6044E" w:rsidP="002A3C94">
      <w:pPr>
        <w:pStyle w:val="CommentText"/>
      </w:pPr>
      <w:r>
        <w:rPr>
          <w:b/>
        </w:rPr>
        <w:t>[Proposed Change]</w:t>
      </w:r>
      <w:r>
        <w:t>: Change to BOOLEAN, Need M.</w:t>
      </w:r>
    </w:p>
    <w:p w14:paraId="5B8B346D" w14:textId="77777777" w:rsidR="00E6044E" w:rsidRPr="00C2050B" w:rsidRDefault="00E6044E" w:rsidP="002A3C94">
      <w:pPr>
        <w:pStyle w:val="CommentText"/>
      </w:pPr>
      <w:r>
        <w:rPr>
          <w:b/>
        </w:rPr>
        <w:t>[Comments]</w:t>
      </w:r>
      <w:r>
        <w:t xml:space="preserve">: </w:t>
      </w:r>
    </w:p>
    <w:p w14:paraId="06671218" w14:textId="77777777" w:rsidR="00E6044E" w:rsidRDefault="00E6044E">
      <w:pPr>
        <w:pStyle w:val="CommentText"/>
      </w:pPr>
    </w:p>
  </w:comment>
  <w:comment w:id="11613" w:author="Ericsson (Icaro)" w:date="2018-08-08T20:07:00Z" w:initials="ILDS">
    <w:p w14:paraId="3B2DC3B0" w14:textId="77777777" w:rsidR="00E6044E" w:rsidRPr="002D07E9" w:rsidRDefault="00E6044E"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E6044E" w:rsidRDefault="00E6044E"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E6044E" w:rsidRDefault="00E6044E" w:rsidP="00ED7F82">
      <w:pPr>
        <w:pStyle w:val="CommentText"/>
      </w:pPr>
      <w:r>
        <w:rPr>
          <w:b/>
        </w:rPr>
        <w:t>[Description]</w:t>
      </w:r>
      <w:r>
        <w:t>: According to the following agreement from the UP session in Montreal:</w:t>
      </w:r>
    </w:p>
    <w:p w14:paraId="01FE187F" w14:textId="77777777" w:rsidR="00E6044E" w:rsidRDefault="00E6044E" w:rsidP="00ED7F82">
      <w:pPr>
        <w:pStyle w:val="CommentText"/>
      </w:pPr>
      <w:r>
        <w:t>R2-1810057    DRX Offset granularity and shorter DRX cycles                  Ericsson         discussion      Rel-15 NR_newRAT-Core                 R2-1807024</w:t>
      </w:r>
    </w:p>
    <w:p w14:paraId="0BFE7F61" w14:textId="77777777" w:rsidR="00E6044E" w:rsidRDefault="00E6044E" w:rsidP="00ED7F82">
      <w:pPr>
        <w:pStyle w:val="CommentText"/>
      </w:pPr>
      <w:r>
        <w:t>Þ     Remove both FFSs in TS 38.331 related to the DRX-Config</w:t>
      </w:r>
    </w:p>
    <w:p w14:paraId="3D696B68" w14:textId="77777777" w:rsidR="00E6044E" w:rsidRDefault="00E6044E" w:rsidP="00ED7F82">
      <w:pPr>
        <w:pStyle w:val="CommentText"/>
      </w:pPr>
      <w:r>
        <w:rPr>
          <w:b/>
        </w:rPr>
        <w:t>[Proposed Change]</w:t>
      </w:r>
      <w:r>
        <w:t xml:space="preserve">: </w:t>
      </w:r>
    </w:p>
    <w:p w14:paraId="104A43F9" w14:textId="77777777" w:rsidR="00E6044E" w:rsidRDefault="00E6044E" w:rsidP="00ED7F82">
      <w:pPr>
        <w:spacing w:before="40" w:after="40"/>
      </w:pPr>
      <w:r>
        <w:rPr>
          <w:rFonts w:ascii="Segoe UI" w:hAnsi="Segoe UI" w:cs="Segoe UI"/>
          <w:color w:val="000000"/>
          <w:lang w:val="sv-SE"/>
        </w:rPr>
        <w:t>In IE DRX-config, in MAC-CellGroupConfig, the following FFSs can be removed:</w:t>
      </w:r>
    </w:p>
    <w:p w14:paraId="0C1E71CA" w14:textId="77777777" w:rsidR="00E6044E" w:rsidRDefault="00E6044E" w:rsidP="00ED7F82">
      <w:pPr>
        <w:spacing w:before="40" w:after="40"/>
      </w:pPr>
      <w:r>
        <w:rPr>
          <w:sz w:val="24"/>
          <w:szCs w:val="24"/>
          <w:lang w:val="sv-SE"/>
        </w:rPr>
        <w:t>    </w:t>
      </w:r>
      <w:r>
        <w:rPr>
          <w:color w:val="808080"/>
          <w:sz w:val="24"/>
          <w:szCs w:val="24"/>
          <w:lang w:val="sv-SE"/>
        </w:rPr>
        <w:t>-- FFS need for finer offset granulary</w:t>
      </w:r>
    </w:p>
    <w:p w14:paraId="07000D0E" w14:textId="77777777" w:rsidR="00E6044E" w:rsidRDefault="00E6044E"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E6044E" w:rsidRDefault="00E6044E">
      <w:pPr>
        <w:pStyle w:val="CommentText"/>
      </w:pPr>
    </w:p>
  </w:comment>
  <w:comment w:id="11614" w:author="Samsung (Anil)" w:date="2018-08-08T10:37:00Z" w:initials="Anil">
    <w:p w14:paraId="5EB8481C"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5EB34C5C" w14:textId="77777777" w:rsidR="00E6044E" w:rsidRDefault="00E6044E">
      <w:pPr>
        <w:pStyle w:val="CommentText"/>
      </w:pPr>
      <w:r>
        <w:rPr>
          <w:b/>
        </w:rPr>
        <w:t>[Description]</w:t>
      </w:r>
      <w:r>
        <w:t xml:space="preserve">: </w:t>
      </w:r>
      <w:r>
        <w:rPr>
          <w:rFonts w:cs="Arial"/>
          <w:sz w:val="20"/>
        </w:rPr>
        <w:t>According to the UP decision last meeting, Type 2 PH for NR should be removed</w:t>
      </w:r>
    </w:p>
    <w:p w14:paraId="1F855EBC" w14:textId="77777777" w:rsidR="00E6044E" w:rsidRDefault="00E6044E">
      <w:pPr>
        <w:pStyle w:val="CommentText"/>
      </w:pPr>
      <w:r>
        <w:rPr>
          <w:b/>
        </w:rPr>
        <w:t>[Proposed Change]</w:t>
      </w:r>
      <w:r>
        <w:t xml:space="preserve">: </w:t>
      </w:r>
      <w:r>
        <w:rPr>
          <w:rFonts w:cs="Arial"/>
          <w:sz w:val="20"/>
        </w:rPr>
        <w:t>To adopt the TP in R2-1811075</w:t>
      </w:r>
    </w:p>
    <w:p w14:paraId="5A9008B2" w14:textId="77777777" w:rsidR="00E6044E" w:rsidRDefault="00E6044E">
      <w:pPr>
        <w:pStyle w:val="CommentText"/>
      </w:pPr>
      <w:r>
        <w:rPr>
          <w:b/>
        </w:rPr>
        <w:t>[Comments]</w:t>
      </w:r>
      <w:r>
        <w:t xml:space="preserve">: </w:t>
      </w:r>
    </w:p>
    <w:p w14:paraId="62AA698E" w14:textId="77777777" w:rsidR="00E6044E" w:rsidRPr="00625134" w:rsidRDefault="00E6044E">
      <w:pPr>
        <w:pStyle w:val="CommentText"/>
      </w:pPr>
    </w:p>
  </w:comment>
  <w:comment w:id="11615" w:author="Huawei (Nathan)" w:date="2018-08-07T16:48:00Z" w:initials="H">
    <w:p w14:paraId="3EA0651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2A524060" w14:textId="77777777" w:rsidR="00E6044E" w:rsidRDefault="00E6044E"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E6044E" w:rsidRDefault="00E6044E" w:rsidP="00AE43B9">
      <w:pPr>
        <w:pStyle w:val="CommentText"/>
      </w:pPr>
      <w:r>
        <w:t>In order to keep the consistency for Rel-15 specification, the forward compatibilities for PHR type 2 in all possible scenarios should be supported or PHR type 2 should be removed.</w:t>
      </w:r>
    </w:p>
    <w:p w14:paraId="3316E6A9" w14:textId="77777777" w:rsidR="00E6044E" w:rsidRDefault="00E6044E">
      <w:pPr>
        <w:pStyle w:val="CommentText"/>
      </w:pPr>
      <w:r>
        <w:rPr>
          <w:b/>
        </w:rPr>
        <w:t>[Proposed Change]</w:t>
      </w:r>
      <w:r>
        <w:t>: See associated tdoc (submitted to the UP session).</w:t>
      </w:r>
    </w:p>
    <w:p w14:paraId="109BBE9C" w14:textId="77777777" w:rsidR="00E6044E" w:rsidRDefault="00E6044E">
      <w:pPr>
        <w:pStyle w:val="CommentText"/>
      </w:pPr>
      <w:r>
        <w:rPr>
          <w:b/>
        </w:rPr>
        <w:t>[Comments]</w:t>
      </w:r>
      <w:r>
        <w:t xml:space="preserve">: </w:t>
      </w:r>
    </w:p>
    <w:p w14:paraId="41EC18A6" w14:textId="77777777" w:rsidR="00E6044E" w:rsidRPr="00AE43B9" w:rsidRDefault="00E6044E">
      <w:pPr>
        <w:pStyle w:val="CommentText"/>
      </w:pPr>
    </w:p>
  </w:comment>
  <w:comment w:id="11670" w:author="Amaanat Ali" w:date="2018-08-09T15:15:00Z" w:initials="AA">
    <w:p w14:paraId="0ABBB39D" w14:textId="65F057F0"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3E718EF" w14:textId="5B2B3223" w:rsidR="00E6044E" w:rsidRDefault="00E6044E">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4696356" w14:textId="2B61E73A" w:rsidR="00E6044E" w:rsidRDefault="00E6044E">
      <w:pPr>
        <w:pStyle w:val="CommentText"/>
      </w:pPr>
      <w:r>
        <w:rPr>
          <w:b/>
        </w:rPr>
        <w:t>[Proposed Change]</w:t>
      </w:r>
      <w:r>
        <w:t xml:space="preserve">: See in </w:t>
      </w:r>
      <w:r w:rsidRPr="00440E70">
        <w:t>R2-1812029</w:t>
      </w:r>
    </w:p>
    <w:p w14:paraId="09208629" w14:textId="64B95BC9" w:rsidR="00E6044E" w:rsidRDefault="00E6044E">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721110EB" w14:textId="26B50228" w:rsidR="00E6044E" w:rsidRPr="00440E70" w:rsidRDefault="00E6044E">
      <w:pPr>
        <w:pStyle w:val="CommentText"/>
      </w:pPr>
    </w:p>
  </w:comment>
  <w:comment w:id="11671" w:author="ZTE(LiuJing)" w:date="2018-08-08T14:31:00Z" w:initials="Z">
    <w:p w14:paraId="197A7811"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DCE6" w14:textId="77777777" w:rsidR="00E6044E" w:rsidRDefault="00E6044E">
      <w:pPr>
        <w:pStyle w:val="CommentText"/>
      </w:pPr>
      <w:r>
        <w:rPr>
          <w:b/>
        </w:rPr>
        <w:t>[Description]</w:t>
      </w:r>
      <w:r>
        <w:t xml:space="preserve">: </w:t>
      </w:r>
      <w:r w:rsidRPr="001949B3">
        <w:t>The value constraint between long DRX cycle and short DRX cycle is missing.</w:t>
      </w:r>
    </w:p>
    <w:p w14:paraId="27932A4A" w14:textId="77777777" w:rsidR="00E6044E" w:rsidRDefault="00E6044E">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E6044E" w:rsidRDefault="00E6044E">
      <w:pPr>
        <w:pStyle w:val="CommentText"/>
      </w:pPr>
      <w:r>
        <w:rPr>
          <w:b/>
        </w:rPr>
        <w:t>[Comments]</w:t>
      </w:r>
      <w:r>
        <w:t xml:space="preserve">: </w:t>
      </w:r>
    </w:p>
    <w:p w14:paraId="0BFAD80F" w14:textId="77777777" w:rsidR="00E6044E" w:rsidRPr="001949B3" w:rsidRDefault="00E6044E">
      <w:pPr>
        <w:pStyle w:val="CommentText"/>
      </w:pPr>
    </w:p>
  </w:comment>
  <w:comment w:id="11672" w:author="Amaanat Ali" w:date="2018-08-09T15:18:00Z" w:initials="AA">
    <w:p w14:paraId="444A19D7" w14:textId="06328B38"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2572108" w14:textId="5EFA5536" w:rsidR="00E6044E" w:rsidRDefault="00E6044E">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2DFC5893" w14:textId="1B11CDAC" w:rsidR="00E6044E" w:rsidRDefault="00E6044E">
      <w:pPr>
        <w:pStyle w:val="CommentText"/>
      </w:pPr>
      <w:r>
        <w:rPr>
          <w:b/>
        </w:rPr>
        <w:t>[Proposed Change]</w:t>
      </w:r>
      <w:r>
        <w:t xml:space="preserve">: See in </w:t>
      </w:r>
      <w:r w:rsidRPr="00440E70">
        <w:t>R2-1812029</w:t>
      </w:r>
    </w:p>
    <w:p w14:paraId="7572702D" w14:textId="7CB50D41" w:rsidR="00E6044E" w:rsidRDefault="00E6044E">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3603151F" w14:textId="34B3EC06" w:rsidR="00E6044E" w:rsidRPr="00440E70" w:rsidRDefault="00E6044E">
      <w:pPr>
        <w:pStyle w:val="CommentText"/>
      </w:pPr>
    </w:p>
  </w:comment>
  <w:comment w:id="11673" w:author="Huawei (Nathan)" w:date="2018-06-26T11:00:00Z" w:initials="H">
    <w:p w14:paraId="313F72D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6A268A0F" w14:textId="77777777" w:rsidR="00E6044E" w:rsidRDefault="00E6044E"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E6044E" w:rsidRDefault="00E6044E" w:rsidP="005D2A1B">
      <w:pPr>
        <w:pStyle w:val="CommentText"/>
      </w:pPr>
      <w:r>
        <w:rPr>
          <w:b/>
        </w:rPr>
        <w:t>[Proposed Change]</w:t>
      </w:r>
      <w:r>
        <w:t>: Add in the field description “This field is ignored when DC is not configured.”</w:t>
      </w:r>
    </w:p>
    <w:p w14:paraId="72E3AFB8" w14:textId="77777777" w:rsidR="00E6044E" w:rsidRDefault="00E6044E" w:rsidP="005D2A1B">
      <w:pPr>
        <w:pStyle w:val="CommentText"/>
      </w:pPr>
      <w:r>
        <w:rPr>
          <w:b/>
        </w:rPr>
        <w:t>[Comments]</w:t>
      </w:r>
      <w:r>
        <w:t xml:space="preserve">: </w:t>
      </w:r>
    </w:p>
    <w:p w14:paraId="23D9224D" w14:textId="77777777" w:rsidR="00E6044E" w:rsidRDefault="00E6044E" w:rsidP="005D2A1B">
      <w:pPr>
        <w:pStyle w:val="CommentText"/>
      </w:pPr>
    </w:p>
  </w:comment>
  <w:comment w:id="11677" w:author="CATT (Jing)" w:date="2018-08-09T09:02:00Z" w:initials="C">
    <w:p w14:paraId="5C05B292" w14:textId="77777777" w:rsidR="00E6044E" w:rsidRDefault="00E6044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A079A2" w14:textId="77777777" w:rsidR="00E6044E" w:rsidRDefault="00E6044E"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E6044E" w:rsidRDefault="00E6044E" w:rsidP="00EE7A1C">
      <w:pPr>
        <w:pStyle w:val="CommentText"/>
        <w:rPr>
          <w:rFonts w:eastAsiaTheme="minorEastAsia"/>
          <w:lang w:eastAsia="zh-CN"/>
        </w:rPr>
      </w:pPr>
      <w:r>
        <w:rPr>
          <w:b/>
        </w:rPr>
        <w:t>[Proposed Change]</w:t>
      </w:r>
      <w:r>
        <w:t xml:space="preserve">: </w:t>
      </w:r>
    </w:p>
    <w:p w14:paraId="624D723F" w14:textId="77777777" w:rsidR="00E6044E" w:rsidRDefault="00E6044E" w:rsidP="00EE7A1C">
      <w:pPr>
        <w:pStyle w:val="TAL"/>
        <w:rPr>
          <w:b/>
          <w:i/>
        </w:rPr>
      </w:pPr>
      <w:r>
        <w:rPr>
          <w:b/>
          <w:i/>
        </w:rPr>
        <w:t>phr-Type2OtherCell</w:t>
      </w:r>
    </w:p>
    <w:p w14:paraId="5024C429" w14:textId="77777777" w:rsidR="00E6044E" w:rsidRPr="0080444B" w:rsidRDefault="00E6044E"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E6044E" w:rsidRDefault="00E6044E" w:rsidP="00EE7A1C">
      <w:pPr>
        <w:pStyle w:val="CommentText"/>
      </w:pPr>
      <w:r>
        <w:rPr>
          <w:b/>
        </w:rPr>
        <w:t>[Comments]</w:t>
      </w:r>
      <w:r>
        <w:t>:</w:t>
      </w:r>
    </w:p>
    <w:p w14:paraId="1182FA65" w14:textId="77777777" w:rsidR="00E6044E" w:rsidRPr="00EE7A1C" w:rsidRDefault="00E6044E">
      <w:pPr>
        <w:pStyle w:val="CommentText"/>
      </w:pPr>
    </w:p>
  </w:comment>
  <w:comment w:id="11678" w:author="MediaTek (Pavan)" w:date="2018-06-23T17:15:00Z" w:initials="MTK">
    <w:p w14:paraId="68CC9D00" w14:textId="77777777" w:rsidR="00E6044E" w:rsidRDefault="00E6044E"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E6044E" w:rsidRDefault="00E6044E"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E6044E" w:rsidRDefault="00E6044E"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E6044E" w:rsidRDefault="00E6044E" w:rsidP="005D2A1B">
      <w:pPr>
        <w:pStyle w:val="TAL"/>
        <w:rPr>
          <w:lang w:val="en-US" w:eastAsia="en-GB"/>
        </w:rPr>
      </w:pPr>
    </w:p>
    <w:p w14:paraId="4E558CD3" w14:textId="77777777" w:rsidR="00E6044E" w:rsidRDefault="00E6044E"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E6044E" w:rsidRDefault="00E6044E" w:rsidP="005D2A1B">
      <w:pPr>
        <w:pStyle w:val="CommentText"/>
      </w:pPr>
      <w:r>
        <w:rPr>
          <w:b/>
        </w:rPr>
        <w:t>[Comments]</w:t>
      </w:r>
      <w:r>
        <w:t>:</w:t>
      </w:r>
    </w:p>
    <w:p w14:paraId="2FBB4D2C" w14:textId="77777777" w:rsidR="00E6044E" w:rsidRDefault="00E6044E" w:rsidP="005D2A1B">
      <w:pPr>
        <w:pStyle w:val="CommentText"/>
      </w:pPr>
    </w:p>
  </w:comment>
  <w:comment w:id="11682" w:author="Intel" w:date="2018-06-27T21:37:00Z" w:initials="I">
    <w:p w14:paraId="3F8C6C2C" w14:textId="77777777" w:rsidR="00E6044E" w:rsidRDefault="00E6044E"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E6044E" w:rsidRDefault="00E6044E"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952A592" w14:textId="77777777" w:rsidR="00E6044E" w:rsidRDefault="00E6044E"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72A6CD5E" w14:textId="77777777" w:rsidR="00E6044E" w:rsidRDefault="00E6044E" w:rsidP="005D2A1B">
      <w:pPr>
        <w:pStyle w:val="CommentText"/>
      </w:pPr>
    </w:p>
  </w:comment>
  <w:comment w:id="11683" w:author="NTTDOCOMO, INC." w:date="2018-06-26T16:18:00Z" w:initials="DCM">
    <w:p w14:paraId="04218EC1" w14:textId="77777777" w:rsidR="00E6044E" w:rsidRDefault="00E6044E"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66E427B" w14:textId="77777777" w:rsidR="00E6044E" w:rsidRPr="00CC5FC2" w:rsidRDefault="00E6044E"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E6044E" w:rsidRPr="00AB2C04" w:rsidRDefault="00E6044E"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E6044E" w:rsidRDefault="00E6044E"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6ED226D" w14:textId="77777777" w:rsidR="00E6044E" w:rsidRPr="00061A29" w:rsidRDefault="00E6044E" w:rsidP="005D2A1B">
      <w:pPr>
        <w:pStyle w:val="CommentText"/>
      </w:pPr>
    </w:p>
  </w:comment>
  <w:comment w:id="11684" w:author="ZTE(LiuJing)" w:date="2018-06-18T13:57:00Z" w:initials="Z">
    <w:p w14:paraId="624E837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791569B4" w14:textId="77777777" w:rsidR="00E6044E" w:rsidRDefault="00E6044E"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E6044E" w:rsidRDefault="00E6044E"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E6044E" w:rsidRDefault="00E6044E"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E6044E" w:rsidRPr="00672619" w:rsidRDefault="00E6044E" w:rsidP="005D2A1B">
      <w:pPr>
        <w:pStyle w:val="CommentText"/>
      </w:pPr>
    </w:p>
  </w:comment>
  <w:comment w:id="11687" w:author="Intel" w:date="2018-06-27T21:39:00Z" w:initials="I">
    <w:p w14:paraId="3570F312" w14:textId="77777777" w:rsidR="00E6044E" w:rsidRDefault="00E6044E"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E6044E" w:rsidRDefault="00E6044E"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E6044E" w:rsidRDefault="00E6044E" w:rsidP="005D2A1B">
      <w:pPr>
        <w:pStyle w:val="CommentText"/>
      </w:pPr>
    </w:p>
  </w:comment>
  <w:comment w:id="11691" w:author="Intel" w:date="2018-06-27T21:40:00Z" w:initials="I">
    <w:p w14:paraId="08B426F2" w14:textId="77777777" w:rsidR="00E6044E" w:rsidRPr="00327B6B" w:rsidRDefault="00E6044E"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E6044E" w:rsidRPr="00511D79" w:rsidRDefault="00E6044E"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70D2D634" w14:textId="77777777" w:rsidR="00E6044E" w:rsidRDefault="00E6044E" w:rsidP="005D2A1B">
      <w:pPr>
        <w:pStyle w:val="CommentText"/>
      </w:pPr>
    </w:p>
  </w:comment>
  <w:comment w:id="11690" w:author="Ericsson" w:date="2018-06-21T00:21:00Z" w:initials="E">
    <w:p w14:paraId="63707CF4" w14:textId="77777777" w:rsidR="00E6044E" w:rsidRPr="00327B6B" w:rsidRDefault="00E6044E"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6D769B58" w14:textId="77777777" w:rsidR="00E6044E" w:rsidRPr="00327B6B" w:rsidRDefault="00E6044E"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E6044E" w:rsidRPr="00327B6B" w:rsidRDefault="00E6044E"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968E4CD" w14:textId="77777777" w:rsidR="00E6044E" w:rsidRDefault="00E6044E" w:rsidP="005D2A1B">
      <w:pPr>
        <w:pStyle w:val="CommentText"/>
        <w:rPr>
          <w:rStyle w:val="Hyperlink"/>
        </w:rPr>
      </w:pPr>
    </w:p>
    <w:p w14:paraId="481E8794" w14:textId="77777777" w:rsidR="00E6044E" w:rsidRPr="00327B6B" w:rsidRDefault="00E6044E" w:rsidP="005D2A1B">
      <w:pPr>
        <w:pStyle w:val="CommentText"/>
        <w:rPr>
          <w:rStyle w:val="Hyperlink"/>
        </w:rPr>
      </w:pPr>
    </w:p>
    <w:p w14:paraId="56442363" w14:textId="77777777" w:rsidR="00E6044E" w:rsidRPr="00327B6B" w:rsidRDefault="00E6044E"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F0E7904" w14:textId="77777777" w:rsidR="00E6044E" w:rsidRDefault="00E6044E" w:rsidP="005D2A1B">
      <w:pPr>
        <w:pStyle w:val="CommentText"/>
      </w:pPr>
      <w:r w:rsidRPr="00327B6B">
        <w:rPr>
          <w:rStyle w:val="Hyperlink"/>
        </w:rPr>
        <w:t>[Rapp 2]: Implemented R2-1810848</w:t>
      </w:r>
    </w:p>
    <w:p w14:paraId="39453F15" w14:textId="77777777" w:rsidR="00E6044E" w:rsidRDefault="00E6044E" w:rsidP="005D2A1B">
      <w:pPr>
        <w:pStyle w:val="CommentText"/>
      </w:pPr>
    </w:p>
  </w:comment>
  <w:comment w:id="11724" w:author="ZTE(LiuJing)" w:date="2018-08-08T14:36:00Z" w:initials="Z">
    <w:p w14:paraId="3091DE0C"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04EE5" w14:textId="77777777" w:rsidR="00E6044E" w:rsidRDefault="00E6044E">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E6044E" w:rsidRDefault="00E6044E">
      <w:pPr>
        <w:pStyle w:val="CommentText"/>
      </w:pPr>
      <w:r>
        <w:rPr>
          <w:b/>
        </w:rPr>
        <w:t>[Proposed Change]</w:t>
      </w:r>
      <w:r>
        <w:t>: Change into :”Table 9.1.2-1 and Table 9.1.2-2”.</w:t>
      </w:r>
    </w:p>
    <w:p w14:paraId="4845EBFB" w14:textId="77777777" w:rsidR="00E6044E" w:rsidRDefault="00E6044E">
      <w:pPr>
        <w:pStyle w:val="CommentText"/>
      </w:pPr>
      <w:r>
        <w:rPr>
          <w:b/>
        </w:rPr>
        <w:t>[Comments]</w:t>
      </w:r>
      <w:r>
        <w:t xml:space="preserve">: </w:t>
      </w:r>
    </w:p>
    <w:p w14:paraId="3D7AD7E5" w14:textId="77777777" w:rsidR="00E6044E" w:rsidRPr="001949B3" w:rsidRDefault="00E6044E">
      <w:pPr>
        <w:pStyle w:val="CommentText"/>
      </w:pPr>
    </w:p>
  </w:comment>
  <w:comment w:id="11731" w:author="Ericsson" w:date="2018-06-21T00:26:00Z" w:initials="E">
    <w:p w14:paraId="2CB9529F" w14:textId="77777777" w:rsidR="00E6044E" w:rsidRPr="00327B6B" w:rsidRDefault="00E6044E"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CA35CDA" w14:textId="77777777" w:rsidR="00E6044E" w:rsidRPr="00327B6B" w:rsidRDefault="00E6044E"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E6044E" w:rsidRPr="00327B6B" w:rsidRDefault="00E6044E"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372E7BD2" w14:textId="77777777" w:rsidR="00E6044E" w:rsidRPr="00327B6B" w:rsidRDefault="00E6044E" w:rsidP="005D2A1B">
      <w:pPr>
        <w:pStyle w:val="CommentText"/>
        <w:rPr>
          <w:rStyle w:val="Hyperlink"/>
        </w:rPr>
      </w:pPr>
    </w:p>
    <w:p w14:paraId="0D51093A" w14:textId="77777777" w:rsidR="00E6044E" w:rsidRPr="00327B6B" w:rsidRDefault="00E6044E"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8DBA9B1" w14:textId="77777777" w:rsidR="00E6044E" w:rsidRDefault="00E6044E" w:rsidP="005D2A1B">
      <w:pPr>
        <w:pStyle w:val="CommentText"/>
      </w:pPr>
      <w:r w:rsidRPr="00327B6B">
        <w:rPr>
          <w:rStyle w:val="Hyperlink"/>
        </w:rPr>
        <w:t>[Rapp 2]: Implemented R2-1810848</w:t>
      </w:r>
    </w:p>
    <w:p w14:paraId="1E09F146" w14:textId="77777777" w:rsidR="00E6044E" w:rsidRDefault="00E6044E" w:rsidP="005D2A1B">
      <w:pPr>
        <w:pStyle w:val="CommentText"/>
      </w:pPr>
    </w:p>
  </w:comment>
  <w:comment w:id="11732" w:author="MediaTek (Felix)" w:date="2018-06-22T15:56:00Z" w:initials="MTK">
    <w:p w14:paraId="7E79DB93" w14:textId="77777777" w:rsidR="00E6044E" w:rsidRPr="00327B6B" w:rsidRDefault="00E6044E"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E6044E" w:rsidRPr="00327B6B" w:rsidRDefault="00E6044E"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E6044E" w:rsidRPr="00327B6B" w:rsidRDefault="00E6044E" w:rsidP="005D2A1B">
      <w:pPr>
        <w:pStyle w:val="CommentText"/>
        <w:rPr>
          <w:highlight w:val="lightGray"/>
        </w:rPr>
      </w:pPr>
      <w:r w:rsidRPr="00327B6B">
        <w:rPr>
          <w:b/>
          <w:highlight w:val="lightGray"/>
        </w:rPr>
        <w:t>[Proposed Change]</w:t>
      </w:r>
      <w:r w:rsidRPr="00327B6B">
        <w:rPr>
          <w:highlight w:val="lightGray"/>
        </w:rPr>
        <w:t xml:space="preserve">: </w:t>
      </w:r>
    </w:p>
    <w:p w14:paraId="6B35012A" w14:textId="77777777" w:rsidR="00E6044E" w:rsidRPr="00327B6B" w:rsidRDefault="00E6044E" w:rsidP="005D2A1B">
      <w:pPr>
        <w:rPr>
          <w:rFonts w:eastAsia="MS Mincho"/>
          <w:highlight w:val="lightGray"/>
        </w:rPr>
      </w:pPr>
      <w:r w:rsidRPr="00327B6B">
        <w:rPr>
          <w:rFonts w:eastAsia="MS Mincho"/>
          <w:highlight w:val="lightGray"/>
        </w:rPr>
        <w:t>We will submit CR for this.</w:t>
      </w:r>
    </w:p>
    <w:p w14:paraId="6B7AAB01" w14:textId="77777777" w:rsidR="00E6044E" w:rsidRDefault="00E6044E" w:rsidP="005D2A1B">
      <w:pPr>
        <w:pStyle w:val="CommentText"/>
      </w:pPr>
      <w:r w:rsidRPr="00327B6B">
        <w:rPr>
          <w:b/>
          <w:highlight w:val="lightGray"/>
        </w:rPr>
        <w:t>[Comments]</w:t>
      </w:r>
      <w:r w:rsidRPr="00327B6B">
        <w:rPr>
          <w:highlight w:val="lightGray"/>
        </w:rPr>
        <w:t>:</w:t>
      </w:r>
    </w:p>
    <w:p w14:paraId="5BFF4437" w14:textId="77777777" w:rsidR="00E6044E" w:rsidRDefault="00E6044E" w:rsidP="005D2A1B">
      <w:pPr>
        <w:pStyle w:val="CommentText"/>
      </w:pPr>
    </w:p>
  </w:comment>
  <w:comment w:id="11760" w:author="Huawei (Nathan)" w:date="2018-08-03T10:49:00Z" w:initials="H">
    <w:p w14:paraId="6AE8DFC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02DCA690" w14:textId="77777777" w:rsidR="00E6044E" w:rsidRDefault="00E6044E">
      <w:pPr>
        <w:pStyle w:val="CommentText"/>
      </w:pPr>
      <w:r>
        <w:rPr>
          <w:b/>
        </w:rPr>
        <w:t>[Description]</w:t>
      </w:r>
      <w:r>
        <w:t>: cellForWhichToReportCGI appears here and in ReportConfigInterRAT.  We think the other location is more suitable.</w:t>
      </w:r>
    </w:p>
    <w:p w14:paraId="65EEA5AC" w14:textId="77777777" w:rsidR="00E6044E" w:rsidRDefault="00E6044E">
      <w:pPr>
        <w:pStyle w:val="CommentText"/>
      </w:pPr>
      <w:r>
        <w:rPr>
          <w:b/>
        </w:rPr>
        <w:t>[Proposed Change]</w:t>
      </w:r>
      <w:r>
        <w:t>: Remove cellForWhichToReportCGI here; see associated tdoc.</w:t>
      </w:r>
    </w:p>
    <w:p w14:paraId="0F569CA5" w14:textId="77777777" w:rsidR="00E6044E" w:rsidRDefault="00E6044E">
      <w:pPr>
        <w:pStyle w:val="CommentText"/>
      </w:pPr>
      <w:r>
        <w:rPr>
          <w:b/>
        </w:rPr>
        <w:t>[Comments]</w:t>
      </w:r>
      <w:r>
        <w:t xml:space="preserve">: </w:t>
      </w:r>
    </w:p>
    <w:p w14:paraId="08C4124D" w14:textId="77777777" w:rsidR="00E6044E" w:rsidRPr="00CF25B2" w:rsidRDefault="00E6044E">
      <w:pPr>
        <w:pStyle w:val="CommentText"/>
      </w:pPr>
    </w:p>
  </w:comment>
  <w:comment w:id="11767" w:author="Intel" w:date="2018-08-05T19:36:00Z" w:initials="I">
    <w:p w14:paraId="64FEDBD4" w14:textId="77777777" w:rsidR="00E6044E" w:rsidRDefault="00E6044E"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E6044E" w:rsidRDefault="00E6044E" w:rsidP="00F0413D">
      <w:pPr>
        <w:pStyle w:val="CommentText"/>
      </w:pPr>
      <w:r>
        <w:rPr>
          <w:b/>
        </w:rPr>
        <w:t>[Description]</w:t>
      </w:r>
      <w:r>
        <w:t>: Change author to SA</w:t>
      </w:r>
    </w:p>
    <w:p w14:paraId="73BC8F6D" w14:textId="77777777" w:rsidR="00E6044E" w:rsidRDefault="00E6044E" w:rsidP="00F0413D">
      <w:pPr>
        <w:pStyle w:val="CommentText"/>
      </w:pPr>
      <w:r>
        <w:rPr>
          <w:b/>
        </w:rPr>
        <w:t>[Proposed Change]</w:t>
      </w:r>
      <w:r>
        <w:t>: Change author to SA both both start and stop</w:t>
      </w:r>
    </w:p>
    <w:p w14:paraId="23D73000" w14:textId="77777777" w:rsidR="00E6044E" w:rsidRDefault="00E6044E" w:rsidP="00F0413D">
      <w:pPr>
        <w:pStyle w:val="CommentText"/>
      </w:pPr>
      <w:r>
        <w:rPr>
          <w:b/>
        </w:rPr>
        <w:t>[Comments]</w:t>
      </w:r>
      <w:r>
        <w:t xml:space="preserve">: </w:t>
      </w:r>
    </w:p>
    <w:p w14:paraId="11593CF4" w14:textId="77777777" w:rsidR="00E6044E" w:rsidRPr="00283970" w:rsidRDefault="00E6044E" w:rsidP="00F0413D">
      <w:pPr>
        <w:pStyle w:val="CommentText"/>
      </w:pPr>
    </w:p>
    <w:p w14:paraId="27842506" w14:textId="77777777" w:rsidR="00E6044E" w:rsidRDefault="00E6044E">
      <w:pPr>
        <w:pStyle w:val="CommentText"/>
      </w:pPr>
    </w:p>
  </w:comment>
  <w:comment w:id="11776" w:author="Ericsson (HelkaLiina)" w:date="2018-06-21T16:55:00Z" w:initials="ER">
    <w:p w14:paraId="138D1C7E"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78AC1ED" w14:textId="77777777" w:rsidR="00E6044E" w:rsidRDefault="00E6044E" w:rsidP="005D2A1B">
      <w:pPr>
        <w:pStyle w:val="CommentText"/>
      </w:pPr>
      <w:r>
        <w:rPr>
          <w:b/>
        </w:rPr>
        <w:t>[Description]</w:t>
      </w:r>
      <w:r>
        <w:t>: Missing parameter related to quantityConfigIndex</w:t>
      </w:r>
    </w:p>
    <w:p w14:paraId="113E64C3" w14:textId="77777777" w:rsidR="00E6044E" w:rsidRDefault="00E6044E" w:rsidP="005D2A1B">
      <w:pPr>
        <w:pStyle w:val="CommentText"/>
      </w:pPr>
      <w:r>
        <w:rPr>
          <w:b/>
        </w:rPr>
        <w:t>[Proposed Change]</w:t>
      </w:r>
      <w:r>
        <w:t>: Include;</w:t>
      </w:r>
    </w:p>
    <w:p w14:paraId="21AC4124" w14:textId="77777777" w:rsidR="00E6044E" w:rsidRPr="00F35584" w:rsidRDefault="00E6044E"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E6044E" w:rsidRDefault="00E6044E" w:rsidP="005D2A1B">
      <w:pPr>
        <w:pStyle w:val="CommentText"/>
      </w:pPr>
    </w:p>
    <w:p w14:paraId="40046645" w14:textId="77777777" w:rsidR="00E6044E" w:rsidRDefault="00E6044E" w:rsidP="005D2A1B">
      <w:pPr>
        <w:pStyle w:val="CommentText"/>
      </w:pPr>
      <w:r>
        <w:rPr>
          <w:b/>
        </w:rPr>
        <w:t>[Comments]</w:t>
      </w:r>
      <w:r>
        <w:t xml:space="preserve">: </w:t>
      </w:r>
    </w:p>
    <w:p w14:paraId="03D4376B" w14:textId="77777777" w:rsidR="00E6044E" w:rsidRPr="009A0A58" w:rsidRDefault="00E6044E" w:rsidP="005D2A1B">
      <w:pPr>
        <w:pStyle w:val="CommentText"/>
      </w:pPr>
    </w:p>
  </w:comment>
  <w:comment w:id="11785" w:author="David (Huawei)" w:date="2018-06-27T14:52:00Z" w:initials="H">
    <w:p w14:paraId="7F5EA8E2" w14:textId="77777777" w:rsidR="00E6044E" w:rsidRDefault="00E6044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D81DBF6" w14:textId="77777777" w:rsidR="00E6044E" w:rsidRDefault="00E6044E" w:rsidP="005D2A1B">
      <w:pPr>
        <w:pStyle w:val="CommentText"/>
      </w:pPr>
      <w:r>
        <w:rPr>
          <w:b/>
        </w:rPr>
        <w:t>[Description]</w:t>
      </w:r>
      <w:r>
        <w:t>: We think this field should be mandatory.</w:t>
      </w:r>
    </w:p>
    <w:p w14:paraId="29E061EE" w14:textId="77777777" w:rsidR="00E6044E" w:rsidRDefault="00E6044E" w:rsidP="005D2A1B">
      <w:pPr>
        <w:pStyle w:val="CommentText"/>
      </w:pPr>
      <w:r>
        <w:rPr>
          <w:b/>
        </w:rPr>
        <w:t>[Proposed Change]</w:t>
      </w:r>
      <w:r>
        <w:t xml:space="preserve">: </w:t>
      </w:r>
    </w:p>
    <w:p w14:paraId="2019C127" w14:textId="77777777" w:rsidR="00E6044E" w:rsidRDefault="00E6044E"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E6044E" w:rsidRPr="00F33620" w:rsidRDefault="00E6044E" w:rsidP="005D2A1B">
      <w:pPr>
        <w:pStyle w:val="CommentText"/>
      </w:pPr>
    </w:p>
  </w:comment>
  <w:comment w:id="11788" w:author="David (Huawei)" w:date="2018-06-27T14:51:00Z" w:initials="H">
    <w:p w14:paraId="6AA9578C" w14:textId="77777777" w:rsidR="00E6044E" w:rsidRDefault="00E6044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790" w:name="_Hlk518075950"/>
      <w:r w:rsidRPr="009C5DC1">
        <w:rPr>
          <w:highlight w:val="green"/>
        </w:rPr>
        <w:t>H149</w:t>
      </w:r>
      <w:bookmarkEnd w:id="11790"/>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D9089B2" w14:textId="77777777" w:rsidR="00E6044E" w:rsidRDefault="00E6044E" w:rsidP="005D2A1B">
      <w:pPr>
        <w:pStyle w:val="CommentText"/>
      </w:pPr>
      <w:r>
        <w:rPr>
          <w:b/>
        </w:rPr>
        <w:t>[Description]</w:t>
      </w:r>
      <w:r>
        <w:t>: Missing Need codes for optional fields. Ericsson proposal is ok (but we think some fields should not be optional).</w:t>
      </w:r>
    </w:p>
    <w:p w14:paraId="2CFF6AD3" w14:textId="77777777" w:rsidR="00E6044E" w:rsidRDefault="00E6044E" w:rsidP="005D2A1B">
      <w:pPr>
        <w:pStyle w:val="CommentText"/>
      </w:pPr>
      <w:r>
        <w:rPr>
          <w:b/>
        </w:rPr>
        <w:t>[Proposed Change]</w:t>
      </w:r>
      <w:r>
        <w:t xml:space="preserve">: </w:t>
      </w:r>
    </w:p>
    <w:p w14:paraId="5DB1EF8D" w14:textId="77777777" w:rsidR="00E6044E" w:rsidRDefault="00E6044E" w:rsidP="005D2A1B">
      <w:pPr>
        <w:pStyle w:val="CommentText"/>
      </w:pPr>
      <w:r>
        <w:rPr>
          <w:b/>
        </w:rPr>
        <w:t>[Comments]</w:t>
      </w:r>
      <w:r>
        <w:t xml:space="preserve">: </w:t>
      </w:r>
    </w:p>
    <w:p w14:paraId="0E3FD855" w14:textId="77777777" w:rsidR="00E6044E" w:rsidRPr="00F33620" w:rsidRDefault="00E6044E" w:rsidP="005D2A1B">
      <w:pPr>
        <w:pStyle w:val="CommentText"/>
      </w:pPr>
    </w:p>
  </w:comment>
  <w:comment w:id="11789" w:author="Ericsson (Henning)" w:date="2018-06-21T12:57:00Z" w:initials="E">
    <w:p w14:paraId="425ADBC4" w14:textId="77777777" w:rsidR="00E6044E" w:rsidRDefault="00E6044E"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2ADD275" w14:textId="77777777" w:rsidR="00E6044E" w:rsidRDefault="00E6044E" w:rsidP="005D2A1B">
      <w:pPr>
        <w:pStyle w:val="CommentText"/>
      </w:pPr>
      <w:r>
        <w:rPr>
          <w:b/>
        </w:rPr>
        <w:t>[Description]</w:t>
      </w:r>
      <w:r>
        <w:t xml:space="preserve">: Need codes for optional fields are missing. </w:t>
      </w:r>
    </w:p>
    <w:p w14:paraId="516FADB1" w14:textId="77777777" w:rsidR="00E6044E" w:rsidRDefault="00E6044E" w:rsidP="005D2A1B">
      <w:pPr>
        <w:pStyle w:val="CommentText"/>
      </w:pPr>
      <w:r>
        <w:rPr>
          <w:b/>
        </w:rPr>
        <w:t>[Proposed Change]</w:t>
      </w:r>
      <w:r>
        <w:t>: AddMod-/Release lists should have “Need N”, others “Need R”</w:t>
      </w:r>
    </w:p>
    <w:p w14:paraId="44673B50" w14:textId="77777777" w:rsidR="00E6044E" w:rsidRDefault="00E6044E" w:rsidP="005D2A1B">
      <w:pPr>
        <w:pStyle w:val="CommentText"/>
      </w:pPr>
      <w:r>
        <w:rPr>
          <w:b/>
        </w:rPr>
        <w:t>[Comments]</w:t>
      </w:r>
      <w:r>
        <w:t xml:space="preserve">: </w:t>
      </w:r>
    </w:p>
    <w:p w14:paraId="475B4800" w14:textId="77777777" w:rsidR="00E6044E" w:rsidRPr="00F910BA" w:rsidRDefault="00E6044E" w:rsidP="005D2A1B">
      <w:pPr>
        <w:pStyle w:val="CommentText"/>
      </w:pPr>
    </w:p>
  </w:comment>
  <w:comment w:id="11815" w:author="David (Huawei)" w:date="2018-06-27T14:53:00Z" w:initials="H">
    <w:bookmarkStart w:id="11819" w:name="_Hlk518075924"/>
    <w:p w14:paraId="13E5FCF9" w14:textId="77777777" w:rsidR="00E6044E" w:rsidRDefault="00E6044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9268F2E" w14:textId="77777777" w:rsidR="00E6044E" w:rsidRDefault="00E6044E" w:rsidP="005D2A1B">
      <w:pPr>
        <w:pStyle w:val="CommentText"/>
      </w:pPr>
      <w:r>
        <w:rPr>
          <w:b/>
        </w:rPr>
        <w:t>[Description]</w:t>
      </w:r>
      <w:r>
        <w:t>: This field should be mandatory.</w:t>
      </w:r>
    </w:p>
    <w:p w14:paraId="574FD6CA" w14:textId="77777777" w:rsidR="00E6044E" w:rsidRDefault="00E6044E" w:rsidP="005D2A1B">
      <w:pPr>
        <w:pStyle w:val="CommentText"/>
      </w:pPr>
      <w:r>
        <w:rPr>
          <w:b/>
        </w:rPr>
        <w:t>[Proposed Change]</w:t>
      </w:r>
      <w:r>
        <w:t xml:space="preserve">: </w:t>
      </w:r>
    </w:p>
    <w:p w14:paraId="2CEFDF9F" w14:textId="77777777" w:rsidR="00E6044E" w:rsidRDefault="00E6044E" w:rsidP="005D2A1B">
      <w:pPr>
        <w:pStyle w:val="CommentText"/>
      </w:pPr>
      <w:r>
        <w:rPr>
          <w:b/>
        </w:rPr>
        <w:t>[Comments]</w:t>
      </w:r>
      <w:r>
        <w:t xml:space="preserve">: </w:t>
      </w:r>
      <w:bookmarkStart w:id="11820" w:name="_Hlk518076036"/>
      <w:bookmarkEnd w:id="11819"/>
      <w:r w:rsidRPr="00CF225D">
        <w:t>[Ericsson] The field is indeed mandatory in 36.331. This speaks in favour of making it mandatory.</w:t>
      </w:r>
      <w:bookmarkEnd w:id="11820"/>
    </w:p>
    <w:p w14:paraId="0962A13E" w14:textId="77777777" w:rsidR="00E6044E" w:rsidRPr="00F33620" w:rsidRDefault="00E6044E" w:rsidP="005D2A1B">
      <w:pPr>
        <w:pStyle w:val="CommentText"/>
      </w:pPr>
    </w:p>
  </w:comment>
  <w:comment w:id="11828" w:author="ZTE(LiuJing)" w:date="2018-06-18T14:01:00Z" w:initials="Z">
    <w:p w14:paraId="27D09021" w14:textId="77777777" w:rsidR="00E6044E" w:rsidRDefault="00E6044E"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7361C35" w14:textId="77777777" w:rsidR="00E6044E" w:rsidRDefault="00E6044E"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E6044E" w:rsidRDefault="00E6044E"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0067FBC9" w14:textId="77777777" w:rsidR="00E6044E" w:rsidRDefault="00E6044E"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E6044E" w:rsidRPr="00672619" w:rsidRDefault="00E6044E" w:rsidP="005D2A1B">
      <w:pPr>
        <w:pStyle w:val="CommentText"/>
      </w:pPr>
    </w:p>
  </w:comment>
  <w:comment w:id="11860" w:author="Huawei (Nathan)" w:date="2018-07-26T09:56:00Z" w:initials="H">
    <w:p w14:paraId="2E5787A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AC530" w14:textId="77777777" w:rsidR="00E6044E" w:rsidRDefault="00E6044E">
      <w:pPr>
        <w:pStyle w:val="CommentText"/>
      </w:pPr>
      <w:r>
        <w:rPr>
          <w:b/>
        </w:rPr>
        <w:t>[Description]</w:t>
      </w:r>
      <w:r>
        <w:t>: Issue Z400 is not implemented</w:t>
      </w:r>
    </w:p>
    <w:p w14:paraId="256BA7E4" w14:textId="77777777" w:rsidR="00E6044E" w:rsidRDefault="00E6044E">
      <w:pPr>
        <w:pStyle w:val="CommentText"/>
      </w:pPr>
      <w:r>
        <w:rPr>
          <w:b/>
        </w:rPr>
        <w:t>[Proposed Change]</w:t>
      </w:r>
      <w:r>
        <w:t>: Change field name to cellIndexEUTRA</w:t>
      </w:r>
    </w:p>
    <w:p w14:paraId="2E14AD92" w14:textId="77777777" w:rsidR="00E6044E" w:rsidRDefault="00E6044E">
      <w:pPr>
        <w:pStyle w:val="CommentText"/>
      </w:pPr>
      <w:r>
        <w:rPr>
          <w:b/>
        </w:rPr>
        <w:t>[Comments]</w:t>
      </w:r>
      <w:r>
        <w:t xml:space="preserve">: </w:t>
      </w:r>
    </w:p>
    <w:p w14:paraId="6A538869" w14:textId="77777777" w:rsidR="00E6044E" w:rsidRPr="00323070" w:rsidRDefault="00E6044E">
      <w:pPr>
        <w:pStyle w:val="CommentText"/>
      </w:pPr>
    </w:p>
  </w:comment>
  <w:comment w:id="11861" w:author="ZTE(SXJ)" w:date="2018-06-18T11:46:00Z" w:initials="Z">
    <w:p w14:paraId="21A52433" w14:textId="77777777" w:rsidR="00E6044E" w:rsidRDefault="00E6044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6A7C43" w14:textId="77777777" w:rsidR="00E6044E" w:rsidRDefault="00E6044E" w:rsidP="005D2A1B">
      <w:pPr>
        <w:pStyle w:val="CommentText"/>
      </w:pPr>
      <w:r>
        <w:rPr>
          <w:b/>
        </w:rPr>
        <w:t>[Description]</w:t>
      </w:r>
      <w:r>
        <w:t>: Better to use cellindexEUTRA</w:t>
      </w:r>
    </w:p>
    <w:p w14:paraId="2B2DF7F9" w14:textId="77777777" w:rsidR="00E6044E" w:rsidRDefault="00E6044E" w:rsidP="005D2A1B">
      <w:pPr>
        <w:pStyle w:val="CommentText"/>
      </w:pPr>
      <w:r>
        <w:rPr>
          <w:b/>
        </w:rPr>
        <w:t>[Proposed Change]</w:t>
      </w:r>
      <w:r>
        <w:t>: change the name to cellindexEUTRA</w:t>
      </w:r>
    </w:p>
    <w:p w14:paraId="1D8ED8EF" w14:textId="77777777" w:rsidR="00E6044E" w:rsidRDefault="00E6044E" w:rsidP="005D2A1B">
      <w:pPr>
        <w:pStyle w:val="CommentText"/>
      </w:pPr>
      <w:r>
        <w:rPr>
          <w:b/>
        </w:rPr>
        <w:t>[Comments]</w:t>
      </w:r>
      <w:r>
        <w:t xml:space="preserve">: </w:t>
      </w:r>
    </w:p>
    <w:p w14:paraId="0C251BA0" w14:textId="77777777" w:rsidR="00E6044E" w:rsidRPr="00083068" w:rsidRDefault="00E6044E" w:rsidP="005D2A1B">
      <w:pPr>
        <w:pStyle w:val="CommentText"/>
      </w:pPr>
    </w:p>
  </w:comment>
  <w:comment w:id="11884" w:author="Huawei (Nathan)" w:date="2018-07-26T09:57:00Z" w:initials="H">
    <w:p w14:paraId="06A17197"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8F64A0" w14:textId="77777777" w:rsidR="00E6044E" w:rsidRDefault="00E6044E">
      <w:pPr>
        <w:pStyle w:val="CommentText"/>
      </w:pPr>
      <w:r>
        <w:rPr>
          <w:b/>
        </w:rPr>
        <w:t>[Description]</w:t>
      </w:r>
      <w:r>
        <w:t>: Issue Z401 is not implemented</w:t>
      </w:r>
    </w:p>
    <w:p w14:paraId="6A1445DC" w14:textId="77777777" w:rsidR="00E6044E" w:rsidRDefault="00E6044E">
      <w:pPr>
        <w:pStyle w:val="CommentText"/>
      </w:pPr>
      <w:r>
        <w:rPr>
          <w:b/>
        </w:rPr>
        <w:t>[Proposed Change]</w:t>
      </w:r>
      <w:r>
        <w:t>: Change field name to cellIndexEUTRA</w:t>
      </w:r>
    </w:p>
    <w:p w14:paraId="26C8ECF4" w14:textId="77777777" w:rsidR="00E6044E" w:rsidRDefault="00E6044E">
      <w:pPr>
        <w:pStyle w:val="CommentText"/>
      </w:pPr>
      <w:r>
        <w:rPr>
          <w:b/>
        </w:rPr>
        <w:t>[Comments]</w:t>
      </w:r>
      <w:r>
        <w:t xml:space="preserve">: </w:t>
      </w:r>
    </w:p>
    <w:p w14:paraId="053712ED" w14:textId="77777777" w:rsidR="00E6044E" w:rsidRPr="00323070" w:rsidRDefault="00E6044E">
      <w:pPr>
        <w:pStyle w:val="CommentText"/>
      </w:pPr>
    </w:p>
  </w:comment>
  <w:comment w:id="11885" w:author="ZTE(SXJ)" w:date="2018-06-18T11:47:00Z" w:initials="Z">
    <w:p w14:paraId="2CDDD01C" w14:textId="77777777" w:rsidR="00E6044E" w:rsidRDefault="00E6044E"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859CFC" w14:textId="77777777" w:rsidR="00E6044E" w:rsidRDefault="00E6044E" w:rsidP="005D2A1B">
      <w:pPr>
        <w:pStyle w:val="CommentText"/>
      </w:pPr>
      <w:r>
        <w:rPr>
          <w:b/>
        </w:rPr>
        <w:t>[Description]</w:t>
      </w:r>
      <w:r>
        <w:t>: same as Z400 (use cellIndexEUTRA)</w:t>
      </w:r>
    </w:p>
    <w:p w14:paraId="24E44F15" w14:textId="77777777" w:rsidR="00E6044E" w:rsidRDefault="00E6044E" w:rsidP="005D2A1B">
      <w:pPr>
        <w:pStyle w:val="CommentText"/>
      </w:pPr>
      <w:r>
        <w:rPr>
          <w:b/>
        </w:rPr>
        <w:t>[Proposed Change]</w:t>
      </w:r>
      <w:r>
        <w:t>: Chagne to cellIndexEUTRA</w:t>
      </w:r>
    </w:p>
    <w:p w14:paraId="65BAA2CE" w14:textId="77777777" w:rsidR="00E6044E" w:rsidRDefault="00E6044E" w:rsidP="005D2A1B">
      <w:pPr>
        <w:pStyle w:val="CommentText"/>
      </w:pPr>
      <w:r>
        <w:rPr>
          <w:b/>
        </w:rPr>
        <w:t>[Comments]</w:t>
      </w:r>
      <w:r>
        <w:t xml:space="preserve">: </w:t>
      </w:r>
    </w:p>
    <w:p w14:paraId="4404B24B" w14:textId="77777777" w:rsidR="00E6044E" w:rsidRPr="00083068" w:rsidRDefault="00E6044E" w:rsidP="005D2A1B">
      <w:pPr>
        <w:pStyle w:val="CommentText"/>
      </w:pPr>
    </w:p>
  </w:comment>
  <w:comment w:id="11912" w:author="Ericsson (Henning)" w:date="2018-08-03T16:30:00Z" w:initials="E">
    <w:p w14:paraId="0338D1F3"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AFD91" w14:textId="77777777" w:rsidR="00E6044E" w:rsidRDefault="00E6044E">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E6044E" w:rsidRDefault="00E6044E">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E6044E" w:rsidRDefault="00E6044E">
      <w:pPr>
        <w:pStyle w:val="CommentText"/>
      </w:pPr>
      <w:r>
        <w:t>freqBandIndicatorNR</w:t>
      </w:r>
      <w:r>
        <w:tab/>
      </w:r>
      <w:r w:rsidRPr="009757E6">
        <w:t>FreqBandIndicatorNR OPTIONAL,</w:t>
      </w:r>
      <w:r w:rsidRPr="009757E6">
        <w:tab/>
        <w:t>-- Cond SSBorAssociatedSSB</w:t>
      </w:r>
    </w:p>
    <w:p w14:paraId="2BE98DFB" w14:textId="77777777" w:rsidR="00E6044E" w:rsidRDefault="00E6044E">
      <w:pPr>
        <w:pStyle w:val="CommentText"/>
      </w:pPr>
      <w:r>
        <w:rPr>
          <w:b/>
        </w:rPr>
        <w:t>[Comments]</w:t>
      </w:r>
      <w:r>
        <w:t xml:space="preserve">: </w:t>
      </w:r>
    </w:p>
    <w:p w14:paraId="39F8A8C1" w14:textId="77777777" w:rsidR="00E6044E" w:rsidRPr="00AE06DF" w:rsidRDefault="00E6044E">
      <w:pPr>
        <w:pStyle w:val="CommentText"/>
      </w:pPr>
    </w:p>
  </w:comment>
  <w:comment w:id="11913" w:author="MediaTek (Felix)" w:date="2018-06-22T15:40:00Z" w:initials="MTK">
    <w:p w14:paraId="136ED466" w14:textId="77777777" w:rsidR="00E6044E" w:rsidRDefault="00E6044E"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E6044E" w:rsidRDefault="00E6044E"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E6044E" w:rsidRDefault="00E6044E"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E6044E" w:rsidRPr="006D3BB7" w:rsidRDefault="00E6044E"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52FF8A2" w14:textId="77777777" w:rsidR="00E6044E" w:rsidRDefault="00E6044E"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E6044E" w:rsidRDefault="00E6044E" w:rsidP="005D2A1B">
      <w:pPr>
        <w:pStyle w:val="CommentText"/>
      </w:pPr>
    </w:p>
  </w:comment>
  <w:comment w:id="11918" w:author="Intel" w:date="2018-08-05T19:37:00Z" w:initials="I">
    <w:p w14:paraId="61B7F25B" w14:textId="77777777" w:rsidR="00E6044E" w:rsidRDefault="00E6044E"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E6044E" w:rsidRDefault="00E6044E" w:rsidP="00991299">
      <w:pPr>
        <w:pStyle w:val="CommentText"/>
      </w:pPr>
      <w:r>
        <w:rPr>
          <w:b/>
        </w:rPr>
        <w:t>[Description]</w:t>
      </w:r>
      <w:r>
        <w:t>: EN-DC change.  Author should not be “SA”</w:t>
      </w:r>
    </w:p>
    <w:p w14:paraId="798C3D5C" w14:textId="77777777" w:rsidR="00E6044E" w:rsidRDefault="00E6044E" w:rsidP="00991299">
      <w:pPr>
        <w:pStyle w:val="CommentText"/>
      </w:pPr>
      <w:r>
        <w:rPr>
          <w:b/>
        </w:rPr>
        <w:t>[Proposed Change]</w:t>
      </w:r>
      <w:r>
        <w:t>: Change author to remove “SA”.</w:t>
      </w:r>
    </w:p>
    <w:p w14:paraId="141ADF98" w14:textId="77777777" w:rsidR="00E6044E" w:rsidRPr="0042022A" w:rsidRDefault="00E6044E" w:rsidP="00991299">
      <w:pPr>
        <w:pStyle w:val="CommentText"/>
      </w:pPr>
      <w:r>
        <w:rPr>
          <w:b/>
        </w:rPr>
        <w:t>[Comments]</w:t>
      </w:r>
      <w:r>
        <w:t xml:space="preserve">: </w:t>
      </w:r>
    </w:p>
    <w:p w14:paraId="660096B8" w14:textId="77777777" w:rsidR="00E6044E" w:rsidRDefault="00E6044E">
      <w:pPr>
        <w:pStyle w:val="CommentText"/>
      </w:pPr>
    </w:p>
  </w:comment>
  <w:comment w:id="11921" w:author="Huawei (Nathan)" w:date="2018-08-03T13:12:00Z" w:initials="H">
    <w:p w14:paraId="3FA2FC24"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AFCF1C" w14:textId="77777777" w:rsidR="00E6044E" w:rsidRDefault="00E6044E">
      <w:pPr>
        <w:pStyle w:val="CommentText"/>
      </w:pPr>
      <w:r>
        <w:rPr>
          <w:b/>
        </w:rPr>
        <w:t>[Description]</w:t>
      </w:r>
      <w:r>
        <w:t>: Wrong field name, we understand that this should be deriveSSB-IndexFromCell (not “SCell”) as in the field description table.</w:t>
      </w:r>
    </w:p>
    <w:p w14:paraId="75A963CC" w14:textId="77777777" w:rsidR="00E6044E" w:rsidRDefault="00E6044E">
      <w:pPr>
        <w:pStyle w:val="CommentText"/>
      </w:pPr>
      <w:r>
        <w:rPr>
          <w:b/>
        </w:rPr>
        <w:t>[Proposed Change]</w:t>
      </w:r>
      <w:r>
        <w:t>: Correct the field name.</w:t>
      </w:r>
    </w:p>
    <w:p w14:paraId="7E668842" w14:textId="77777777" w:rsidR="00E6044E" w:rsidRDefault="00E6044E">
      <w:pPr>
        <w:pStyle w:val="CommentText"/>
      </w:pPr>
      <w:r>
        <w:rPr>
          <w:b/>
        </w:rPr>
        <w:t>[Comments]</w:t>
      </w:r>
      <w:r>
        <w:t xml:space="preserve">: </w:t>
      </w:r>
    </w:p>
    <w:p w14:paraId="3E86559F" w14:textId="77777777" w:rsidR="00E6044E" w:rsidRPr="004C6BC5" w:rsidRDefault="00E6044E">
      <w:pPr>
        <w:pStyle w:val="CommentText"/>
      </w:pPr>
    </w:p>
  </w:comment>
  <w:comment w:id="11969" w:author="MediaTek (Felix)" w:date="2018-06-22T15:50:00Z" w:initials="MTK">
    <w:p w14:paraId="428F822A" w14:textId="77777777" w:rsidR="00E6044E" w:rsidRDefault="00E6044E"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E6044E" w:rsidRDefault="00E6044E"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E6044E" w:rsidRDefault="00E6044E"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E6044E" w:rsidRDefault="00E6044E" w:rsidP="005D2A1B">
      <w:r>
        <w:rPr>
          <w:b/>
        </w:rPr>
        <w:t>[Comments]</w:t>
      </w:r>
      <w:r>
        <w:t xml:space="preserve">: [Ericsson (Henning)] Sounds reasonable to us. </w:t>
      </w:r>
    </w:p>
    <w:p w14:paraId="7DDC0951" w14:textId="77777777" w:rsidR="00E6044E" w:rsidRDefault="00E6044E" w:rsidP="005D2A1B"/>
  </w:comment>
  <w:comment w:id="11973" w:author="ZTE" w:date="2018-08-06T21:57:00Z" w:initials="ZTE">
    <w:p w14:paraId="7D5E6ED8"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2ACF4F94" w14:textId="77777777" w:rsidR="00E6044E" w:rsidRPr="00C3706A" w:rsidRDefault="00E6044E">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E6044E" w:rsidRPr="00C3706A" w:rsidRDefault="00E6044E">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E6044E" w:rsidRDefault="00E6044E">
      <w:pPr>
        <w:pStyle w:val="CommentText"/>
      </w:pPr>
      <w:r>
        <w:rPr>
          <w:b/>
        </w:rPr>
        <w:t>[Comments]</w:t>
      </w:r>
      <w:r>
        <w:t xml:space="preserve">: </w:t>
      </w:r>
    </w:p>
    <w:p w14:paraId="0E255F37" w14:textId="77777777" w:rsidR="00E6044E" w:rsidRPr="00C3706A" w:rsidRDefault="00E6044E">
      <w:pPr>
        <w:pStyle w:val="CommentText"/>
      </w:pPr>
    </w:p>
  </w:comment>
  <w:comment w:id="11979" w:author="Intel" w:date="2018-08-05T19:38:00Z" w:initials="I">
    <w:p w14:paraId="4AC27DF9" w14:textId="77777777" w:rsidR="00E6044E" w:rsidRDefault="00E6044E"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E6044E" w:rsidRDefault="00E6044E" w:rsidP="00991299">
      <w:pPr>
        <w:pStyle w:val="CommentText"/>
      </w:pPr>
      <w:r>
        <w:rPr>
          <w:b/>
        </w:rPr>
        <w:t>[Description]</w:t>
      </w:r>
      <w:r>
        <w:t>: EN-DC change.  Author should be not SA.</w:t>
      </w:r>
    </w:p>
    <w:p w14:paraId="79B5E5D9" w14:textId="77777777" w:rsidR="00E6044E" w:rsidRDefault="00E6044E" w:rsidP="00991299">
      <w:pPr>
        <w:pStyle w:val="CommentText"/>
      </w:pPr>
      <w:r>
        <w:rPr>
          <w:b/>
        </w:rPr>
        <w:t>[Proposed Change]</w:t>
      </w:r>
      <w:r>
        <w:t>: Change author to remove “SA”</w:t>
      </w:r>
    </w:p>
    <w:p w14:paraId="523FB3A3" w14:textId="77777777" w:rsidR="00E6044E" w:rsidRPr="00916324" w:rsidRDefault="00E6044E" w:rsidP="00991299">
      <w:pPr>
        <w:pStyle w:val="CommentText"/>
      </w:pPr>
      <w:r>
        <w:rPr>
          <w:b/>
        </w:rPr>
        <w:t>[Comments]</w:t>
      </w:r>
      <w:r>
        <w:t>:</w:t>
      </w:r>
    </w:p>
    <w:p w14:paraId="70DB4D27" w14:textId="77777777" w:rsidR="00E6044E" w:rsidRDefault="00E6044E">
      <w:pPr>
        <w:pStyle w:val="CommentText"/>
      </w:pPr>
    </w:p>
  </w:comment>
  <w:comment w:id="11987" w:author="ZTE" w:date="2018-08-06T21:57:00Z" w:initials="ZTE">
    <w:p w14:paraId="282BC250"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31CA3554" w14:textId="77777777" w:rsidR="00E6044E" w:rsidRPr="00C41F2B" w:rsidRDefault="00E6044E">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E6044E" w:rsidRDefault="00E6044E">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E6044E" w:rsidRDefault="00E6044E">
      <w:pPr>
        <w:pStyle w:val="CommentText"/>
      </w:pPr>
      <w:r>
        <w:rPr>
          <w:b/>
        </w:rPr>
        <w:t>[Comments]</w:t>
      </w:r>
      <w:r>
        <w:t xml:space="preserve">: </w:t>
      </w:r>
    </w:p>
    <w:p w14:paraId="2306FD7F" w14:textId="77777777" w:rsidR="00E6044E" w:rsidRPr="00C41F2B" w:rsidRDefault="00E6044E">
      <w:pPr>
        <w:pStyle w:val="CommentText"/>
      </w:pPr>
    </w:p>
  </w:comment>
  <w:comment w:id="11988" w:author="Intel" w:date="2018-08-05T19:40:00Z" w:initials="I">
    <w:p w14:paraId="5E37B47F" w14:textId="77777777" w:rsidR="00E6044E" w:rsidRDefault="00E6044E"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E6044E" w:rsidRDefault="00E6044E" w:rsidP="00F52298">
      <w:pPr>
        <w:pStyle w:val="CommentText"/>
      </w:pPr>
      <w:r>
        <w:rPr>
          <w:b/>
        </w:rPr>
        <w:t>[Description]</w:t>
      </w:r>
      <w:r>
        <w:t>: EN-DC change.  Author should not be SA</w:t>
      </w:r>
    </w:p>
    <w:p w14:paraId="187F65F7" w14:textId="77777777" w:rsidR="00E6044E" w:rsidRDefault="00E6044E" w:rsidP="00F52298">
      <w:pPr>
        <w:pStyle w:val="CommentText"/>
      </w:pPr>
      <w:r>
        <w:rPr>
          <w:b/>
        </w:rPr>
        <w:t>[Proposed Change]</w:t>
      </w:r>
      <w:r>
        <w:t>: Change author to remove “SA”.</w:t>
      </w:r>
    </w:p>
    <w:p w14:paraId="6A7785A7" w14:textId="77777777" w:rsidR="00E6044E" w:rsidRDefault="00E6044E" w:rsidP="00F52298">
      <w:pPr>
        <w:pStyle w:val="CommentText"/>
      </w:pPr>
      <w:r>
        <w:rPr>
          <w:b/>
        </w:rPr>
        <w:t>[Comments]</w:t>
      </w:r>
      <w:r>
        <w:t xml:space="preserve">: </w:t>
      </w:r>
    </w:p>
    <w:p w14:paraId="064F381B" w14:textId="77777777" w:rsidR="00E6044E" w:rsidRDefault="00E6044E">
      <w:pPr>
        <w:pStyle w:val="CommentText"/>
      </w:pPr>
    </w:p>
  </w:comment>
  <w:comment w:id="11994" w:author="Ericsson (Henning)" w:date="2018-06-21T12:44:00Z" w:initials="E">
    <w:p w14:paraId="28280E85" w14:textId="77777777" w:rsidR="00E6044E" w:rsidRDefault="00E6044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C1CC53" w14:textId="77777777" w:rsidR="00E6044E" w:rsidRDefault="00E6044E" w:rsidP="005D2A1B">
      <w:pPr>
        <w:pStyle w:val="CommentText"/>
      </w:pPr>
      <w:r>
        <w:rPr>
          <w:b/>
        </w:rPr>
        <w:t>[Description]</w:t>
      </w:r>
      <w:r>
        <w:t>: When the separate IE section was created, we forgot to move the field descriptions.</w:t>
      </w:r>
    </w:p>
    <w:p w14:paraId="5CC854FB" w14:textId="77777777" w:rsidR="00E6044E" w:rsidRDefault="00E6044E" w:rsidP="005D2A1B">
      <w:pPr>
        <w:pStyle w:val="CommentText"/>
      </w:pPr>
      <w:r>
        <w:rPr>
          <w:b/>
        </w:rPr>
        <w:t>[Proposed Change]</w:t>
      </w:r>
      <w:r>
        <w:t>: Move the field descriptions (already done as tracked change)</w:t>
      </w:r>
    </w:p>
    <w:p w14:paraId="0C71104E" w14:textId="77777777" w:rsidR="00E6044E" w:rsidRDefault="00E6044E" w:rsidP="005D2A1B">
      <w:pPr>
        <w:pStyle w:val="CommentText"/>
      </w:pPr>
      <w:r>
        <w:rPr>
          <w:b/>
        </w:rPr>
        <w:t>[Comments]</w:t>
      </w:r>
      <w:r>
        <w:t xml:space="preserve">: </w:t>
      </w:r>
    </w:p>
    <w:p w14:paraId="688B421F" w14:textId="77777777" w:rsidR="00E6044E" w:rsidRPr="00933919" w:rsidRDefault="00E6044E" w:rsidP="005D2A1B">
      <w:pPr>
        <w:pStyle w:val="CommentText"/>
      </w:pPr>
    </w:p>
  </w:comment>
  <w:comment w:id="12007" w:author="Huawei (David)" w:date="2018-06-26T23:16:00Z" w:initials="H">
    <w:p w14:paraId="41748B8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F19CC4E" w14:textId="77777777" w:rsidR="00E6044E" w:rsidRDefault="00E6044E" w:rsidP="005D2A1B">
      <w:pPr>
        <w:pStyle w:val="CommentText"/>
      </w:pPr>
      <w:r>
        <w:rPr>
          <w:b/>
        </w:rPr>
        <w:t>[Description]</w:t>
      </w:r>
      <w:r>
        <w:t>: The meaning of each bit and the relationship to the duration in the SMTC should be clarified (see proposed details in Tdoc).</w:t>
      </w:r>
    </w:p>
    <w:p w14:paraId="0BBF9565" w14:textId="77777777" w:rsidR="00E6044E" w:rsidRDefault="00E6044E" w:rsidP="005D2A1B">
      <w:pPr>
        <w:pStyle w:val="CommentText"/>
      </w:pPr>
      <w:r>
        <w:rPr>
          <w:b/>
        </w:rPr>
        <w:t>[Proposed Change]</w:t>
      </w:r>
      <w:r>
        <w:t xml:space="preserve">: </w:t>
      </w:r>
    </w:p>
    <w:p w14:paraId="4FD2FAFD" w14:textId="77777777" w:rsidR="00E6044E" w:rsidRDefault="00E6044E" w:rsidP="005D2A1B">
      <w:pPr>
        <w:pStyle w:val="CommentText"/>
      </w:pPr>
      <w:r>
        <w:rPr>
          <w:b/>
        </w:rPr>
        <w:t>[Comments]</w:t>
      </w:r>
      <w:r>
        <w:t>: Agreed CR from Montreal meeting has been implemented.</w:t>
      </w:r>
    </w:p>
    <w:p w14:paraId="6BF397B2" w14:textId="77777777" w:rsidR="00E6044E" w:rsidRPr="00FE6517" w:rsidRDefault="00E6044E" w:rsidP="005D2A1B">
      <w:pPr>
        <w:pStyle w:val="CommentText"/>
      </w:pPr>
    </w:p>
  </w:comment>
  <w:comment w:id="12008" w:author="Ericsson (Henning)" w:date="2018-06-21T13:23:00Z" w:initials="E">
    <w:p w14:paraId="7B0F750E" w14:textId="77777777" w:rsidR="00E6044E" w:rsidRDefault="00E6044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B0AA1C9" w14:textId="77777777" w:rsidR="00E6044E" w:rsidRDefault="00E6044E" w:rsidP="005D2A1B">
      <w:pPr>
        <w:pStyle w:val="CommentText"/>
      </w:pPr>
      <w:r>
        <w:rPr>
          <w:b/>
        </w:rPr>
        <w:t>[Description]</w:t>
      </w:r>
      <w:r>
        <w:t xml:space="preserve">: The filed description does not explain how to interpret the bits in the bitmap. </w:t>
      </w:r>
    </w:p>
    <w:p w14:paraId="01ED4DB3" w14:textId="77777777" w:rsidR="00E6044E" w:rsidRDefault="00E6044E" w:rsidP="005D2A1B">
      <w:pPr>
        <w:pStyle w:val="CommentText"/>
      </w:pPr>
      <w:r>
        <w:rPr>
          <w:b/>
        </w:rPr>
        <w:t>[Proposed Change]</w:t>
      </w:r>
      <w:r>
        <w:t>: Adopt the same mapping as defined in ServingCellConfigCommon for ssb-PositionsInBurst:</w:t>
      </w:r>
    </w:p>
    <w:p w14:paraId="07CA8FEB" w14:textId="77777777" w:rsidR="00E6044E" w:rsidRDefault="00E6044E"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E6044E" w:rsidRDefault="00E6044E" w:rsidP="005D2A1B">
      <w:pPr>
        <w:pStyle w:val="CommentText"/>
      </w:pPr>
      <w:r>
        <w:rPr>
          <w:b/>
        </w:rPr>
        <w:t>[Comments]</w:t>
      </w:r>
      <w:r>
        <w:t xml:space="preserve">: </w:t>
      </w:r>
    </w:p>
    <w:p w14:paraId="70709335" w14:textId="77777777" w:rsidR="00E6044E" w:rsidRPr="00D2202C" w:rsidRDefault="00E6044E" w:rsidP="005D2A1B">
      <w:pPr>
        <w:pStyle w:val="CommentText"/>
      </w:pPr>
    </w:p>
  </w:comment>
  <w:comment w:id="12011" w:author="Intel" w:date="2018-08-05T19:41:00Z" w:initials="I">
    <w:p w14:paraId="29CC39D7" w14:textId="77777777" w:rsidR="00E6044E" w:rsidRDefault="00E6044E"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E6044E" w:rsidRDefault="00E6044E" w:rsidP="00646A42">
      <w:pPr>
        <w:pStyle w:val="CommentText"/>
      </w:pPr>
      <w:r>
        <w:rPr>
          <w:b/>
        </w:rPr>
        <w:t>[Description]</w:t>
      </w:r>
      <w:r>
        <w:t>: EN-DC change.  Author should not be SA</w:t>
      </w:r>
    </w:p>
    <w:p w14:paraId="4978841A" w14:textId="77777777" w:rsidR="00E6044E" w:rsidRDefault="00E6044E" w:rsidP="00646A42">
      <w:pPr>
        <w:pStyle w:val="CommentText"/>
      </w:pPr>
      <w:r>
        <w:rPr>
          <w:b/>
        </w:rPr>
        <w:t>[Proposed Change]</w:t>
      </w:r>
      <w:r>
        <w:t>: Change author to remove “SA” for this and next field</w:t>
      </w:r>
    </w:p>
    <w:p w14:paraId="2F70C352" w14:textId="77777777" w:rsidR="00E6044E" w:rsidRDefault="00E6044E" w:rsidP="00646A42">
      <w:pPr>
        <w:pStyle w:val="CommentText"/>
      </w:pPr>
      <w:r>
        <w:rPr>
          <w:b/>
        </w:rPr>
        <w:t>[Comments]</w:t>
      </w:r>
      <w:r>
        <w:t xml:space="preserve">: </w:t>
      </w:r>
    </w:p>
    <w:p w14:paraId="1401ED85" w14:textId="77777777" w:rsidR="00E6044E" w:rsidRPr="004B3960" w:rsidRDefault="00E6044E" w:rsidP="00646A42">
      <w:pPr>
        <w:pStyle w:val="CommentText"/>
      </w:pPr>
    </w:p>
    <w:p w14:paraId="2901BACB" w14:textId="77777777" w:rsidR="00E6044E" w:rsidRDefault="00E6044E" w:rsidP="00646A42">
      <w:pPr>
        <w:pStyle w:val="CommentText"/>
      </w:pPr>
    </w:p>
    <w:p w14:paraId="4267CF6B" w14:textId="77777777" w:rsidR="00E6044E" w:rsidRDefault="00E6044E">
      <w:pPr>
        <w:pStyle w:val="CommentText"/>
      </w:pPr>
    </w:p>
  </w:comment>
  <w:comment w:id="12013" w:author="ZTE(SXJ)" w:date="2018-06-18T11:50:00Z" w:initials="Z">
    <w:p w14:paraId="238D1543" w14:textId="77777777" w:rsidR="00E6044E" w:rsidRDefault="00E6044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757990" w14:textId="77777777" w:rsidR="00E6044E" w:rsidRDefault="00E6044E" w:rsidP="005D2A1B">
      <w:pPr>
        <w:pStyle w:val="TAL"/>
      </w:pPr>
      <w:r>
        <w:rPr>
          <w:b/>
        </w:rPr>
        <w:t>[Description]</w:t>
      </w:r>
      <w:r>
        <w:t>: In 38.215, it written as the following:</w:t>
      </w:r>
    </w:p>
    <w:p w14:paraId="13C57B6E" w14:textId="77777777" w:rsidR="00E6044E" w:rsidRDefault="00E6044E"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E6044E" w:rsidRDefault="00E6044E" w:rsidP="005D2A1B">
      <w:pPr>
        <w:pStyle w:val="TAL"/>
      </w:pPr>
      <w:r>
        <w:t xml:space="preserve">“If higher-layers indicate certain SS/PBCH blocks for performing SS-RSRQ measurements, then SS-RSRP is measured only from the indicated set of SS/PBCH block(s).”  </w:t>
      </w:r>
    </w:p>
    <w:p w14:paraId="643D15F0" w14:textId="77777777" w:rsidR="00E6044E" w:rsidRDefault="00E6044E" w:rsidP="005D2A1B">
      <w:pPr>
        <w:pStyle w:val="TAL"/>
      </w:pPr>
      <w:r>
        <w:t>In other words, the parameter is not dircetly referred in any RAN1 spec. So the reference wording should be changed.</w:t>
      </w:r>
    </w:p>
    <w:p w14:paraId="167F8EF4" w14:textId="77777777" w:rsidR="00E6044E" w:rsidRDefault="00E6044E"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E6044E" w:rsidRDefault="00E6044E" w:rsidP="005D2A1B">
      <w:pPr>
        <w:pStyle w:val="CommentText"/>
      </w:pPr>
      <w:r>
        <w:rPr>
          <w:b/>
        </w:rPr>
        <w:t>[Comments]</w:t>
      </w:r>
      <w:r>
        <w:t>: Agreed CR for that issue was implemented.</w:t>
      </w:r>
    </w:p>
    <w:p w14:paraId="1378E92B" w14:textId="77777777" w:rsidR="00E6044E" w:rsidRPr="00083068" w:rsidRDefault="00E6044E" w:rsidP="005D2A1B">
      <w:pPr>
        <w:pStyle w:val="CommentText"/>
      </w:pPr>
    </w:p>
  </w:comment>
  <w:comment w:id="12017" w:author="Intel" w:date="2018-08-08T00:04:00Z" w:initials="I">
    <w:p w14:paraId="2095DC02" w14:textId="77777777" w:rsidR="00E6044E" w:rsidRDefault="00E6044E"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E6044E" w:rsidRDefault="00E6044E" w:rsidP="0094329E">
      <w:pPr>
        <w:pStyle w:val="CommentText"/>
      </w:pPr>
      <w:r>
        <w:rPr>
          <w:b/>
        </w:rPr>
        <w:t>[Description]</w:t>
      </w:r>
      <w:r>
        <w:t>: This describes the behaviour when the field is not configured.</w:t>
      </w:r>
    </w:p>
    <w:p w14:paraId="3B088B5F" w14:textId="77777777" w:rsidR="00E6044E" w:rsidRDefault="00E6044E" w:rsidP="0094329E">
      <w:pPr>
        <w:pStyle w:val="CommentText"/>
      </w:pPr>
      <w:r>
        <w:rPr>
          <w:b/>
        </w:rPr>
        <w:t>[Proposed Change]</w:t>
      </w:r>
      <w:r>
        <w:t>: Change to “When the field is not configured the UE …”</w:t>
      </w:r>
    </w:p>
    <w:p w14:paraId="51D7968D" w14:textId="77777777" w:rsidR="00E6044E" w:rsidRDefault="00E6044E" w:rsidP="0094329E">
      <w:pPr>
        <w:pStyle w:val="CommentText"/>
        <w:rPr>
          <w:b/>
        </w:rPr>
      </w:pPr>
      <w:r>
        <w:rPr>
          <w:b/>
        </w:rPr>
        <w:t>[Comments]</w:t>
      </w:r>
    </w:p>
    <w:p w14:paraId="56B76D4C" w14:textId="77777777" w:rsidR="00E6044E" w:rsidRDefault="00E6044E">
      <w:pPr>
        <w:pStyle w:val="CommentText"/>
      </w:pPr>
    </w:p>
  </w:comment>
  <w:comment w:id="12036" w:author="MediaTek (Felix)" w:date="2018-08-09T20:41:00Z" w:initials="MTK">
    <w:p w14:paraId="66C7D461" w14:textId="77777777" w:rsidR="00E6044E" w:rsidRDefault="00E6044E"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B8533" w14:textId="77777777" w:rsidR="00E6044E" w:rsidRDefault="00E6044E" w:rsidP="00E6044E">
      <w:pPr>
        <w:pStyle w:val="CommentText"/>
      </w:pPr>
      <w:r>
        <w:rPr>
          <w:b/>
        </w:rPr>
        <w:t>[Description]</w:t>
      </w:r>
      <w:r>
        <w:t xml:space="preserve">: </w:t>
      </w:r>
      <w:r>
        <w:rPr>
          <w:rStyle w:val="CommentReference"/>
        </w:rPr>
        <w:annotationRef/>
      </w:r>
    </w:p>
    <w:p w14:paraId="6FA1C7F2" w14:textId="77777777" w:rsidR="00E6044E" w:rsidRPr="004728E6" w:rsidRDefault="00E6044E"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2C8087A0" w14:textId="77777777" w:rsidR="00E6044E" w:rsidRDefault="00E6044E" w:rsidP="00E6044E">
      <w:pPr>
        <w:pStyle w:val="CommentText"/>
      </w:pPr>
      <w:r>
        <w:rPr>
          <w:b/>
        </w:rPr>
        <w:t>[Proposed Change]</w:t>
      </w:r>
      <w:r>
        <w:t>:</w:t>
      </w:r>
    </w:p>
    <w:p w14:paraId="59DFD094" w14:textId="77777777" w:rsidR="00E6044E" w:rsidRDefault="00E6044E" w:rsidP="00E6044E">
      <w:pPr>
        <w:pStyle w:val="CommentText"/>
      </w:pPr>
      <w:r>
        <w:t>Add the following sentence at the end of field description</w:t>
      </w:r>
    </w:p>
    <w:p w14:paraId="7A51943B" w14:textId="77777777" w:rsidR="00E6044E" w:rsidRDefault="00E6044E"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20F776B3" w14:textId="1C901060" w:rsidR="00E6044E" w:rsidRDefault="00E6044E">
      <w:pPr>
        <w:pStyle w:val="CommentText"/>
      </w:pPr>
      <w:r>
        <w:rPr>
          <w:b/>
        </w:rPr>
        <w:t>[Comments]</w:t>
      </w:r>
      <w:r>
        <w:t>:</w:t>
      </w:r>
    </w:p>
  </w:comment>
  <w:comment w:id="12062" w:author="Huawei (Nathan)" w:date="2018-08-03T13:28:00Z" w:initials="H">
    <w:p w14:paraId="55E8E0CA"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204799A" w14:textId="77777777" w:rsidR="00E6044E" w:rsidRDefault="00E6044E">
      <w:pPr>
        <w:pStyle w:val="CommentText"/>
      </w:pPr>
      <w:r>
        <w:rPr>
          <w:b/>
        </w:rPr>
        <w:t>[Description]</w:t>
      </w:r>
      <w:r>
        <w:t>: CGI reporting is no longer FFS and the editor’s note is not relevant any more.</w:t>
      </w:r>
    </w:p>
    <w:p w14:paraId="60B9E914" w14:textId="77777777" w:rsidR="00E6044E" w:rsidRDefault="00E6044E">
      <w:pPr>
        <w:pStyle w:val="CommentText"/>
      </w:pPr>
      <w:r>
        <w:rPr>
          <w:b/>
        </w:rPr>
        <w:t>[Proposed Change]</w:t>
      </w:r>
      <w:r>
        <w:t>: Delete the note.  See associated tdoc.</w:t>
      </w:r>
    </w:p>
    <w:p w14:paraId="572F7FD4" w14:textId="77777777" w:rsidR="00E6044E" w:rsidRDefault="00E6044E">
      <w:pPr>
        <w:pStyle w:val="CommentText"/>
      </w:pPr>
      <w:r>
        <w:rPr>
          <w:b/>
        </w:rPr>
        <w:t>[Comments]</w:t>
      </w:r>
      <w:r>
        <w:t xml:space="preserve">: </w:t>
      </w:r>
    </w:p>
    <w:p w14:paraId="5447C081" w14:textId="77777777" w:rsidR="00E6044E" w:rsidRPr="004C3E58" w:rsidRDefault="00E6044E">
      <w:pPr>
        <w:pStyle w:val="CommentText"/>
      </w:pPr>
    </w:p>
  </w:comment>
  <w:comment w:id="12063" w:author="NTTDOCOMO, INC." w:date="2018-06-26T16:19:00Z" w:initials="DCM">
    <w:p w14:paraId="5FB1028F" w14:textId="77777777" w:rsidR="00E6044E" w:rsidRDefault="00E6044E"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24BBFECB" w14:textId="77777777" w:rsidR="00E6044E" w:rsidRPr="00E627BF" w:rsidRDefault="00E6044E"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E6044E" w:rsidRDefault="00E6044E" w:rsidP="005D2A1B">
      <w:pPr>
        <w:pStyle w:val="CommentText"/>
      </w:pPr>
      <w:r>
        <w:rPr>
          <w:b/>
        </w:rPr>
        <w:t>[Proposed Change]</w:t>
      </w:r>
      <w:r>
        <w:t>:</w:t>
      </w:r>
      <w:r>
        <w:rPr>
          <w:rFonts w:eastAsiaTheme="minorEastAsia" w:hint="eastAsia"/>
        </w:rPr>
        <w:t xml:space="preserve">measCycleSCell shall be supported for NR SA in Rel-15. </w:t>
      </w:r>
    </w:p>
    <w:p w14:paraId="07798ADA" w14:textId="77777777" w:rsidR="00E6044E" w:rsidRDefault="00E6044E"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E6044E" w:rsidRPr="00E627BF" w:rsidRDefault="00E6044E" w:rsidP="005D2A1B">
      <w:pPr>
        <w:pStyle w:val="CommentText"/>
      </w:pPr>
    </w:p>
  </w:comment>
  <w:comment w:id="12064" w:author="MediaTek (Felix)" w:date="2018-06-22T15:46:00Z" w:initials="MTK">
    <w:p w14:paraId="47A863DA" w14:textId="77777777" w:rsidR="00E6044E" w:rsidRDefault="00E6044E"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20B80C2" w14:textId="77777777" w:rsidR="00E6044E" w:rsidRDefault="00E6044E"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E6044E" w:rsidRPr="006D3BB7" w:rsidRDefault="00E6044E"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76A40D" w14:textId="77777777" w:rsidR="00E6044E" w:rsidRDefault="00E6044E" w:rsidP="005D2A1B">
      <w:pPr>
        <w:pStyle w:val="CommentText"/>
        <w:rPr>
          <w:lang w:eastAsia="zh-CN"/>
        </w:rPr>
      </w:pPr>
      <w:r>
        <w:rPr>
          <w:b/>
        </w:rPr>
        <w:t>[Comments]</w:t>
      </w:r>
      <w:r>
        <w:t>:</w:t>
      </w:r>
    </w:p>
    <w:p w14:paraId="70806C8C" w14:textId="77777777" w:rsidR="00E6044E" w:rsidRDefault="00E6044E" w:rsidP="005D2A1B">
      <w:pPr>
        <w:pStyle w:val="CommentText"/>
      </w:pPr>
    </w:p>
  </w:comment>
  <w:comment w:id="12067" w:author="MediaTek (Felix)" w:date="2018-06-25T16:08:00Z" w:initials="MTK">
    <w:p w14:paraId="09D1314C" w14:textId="77777777" w:rsidR="00E6044E" w:rsidRDefault="00E6044E"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E6044E" w:rsidRDefault="00E6044E"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3A877E99" w14:textId="77777777" w:rsidR="00E6044E" w:rsidRDefault="00E6044E" w:rsidP="005D2A1B">
      <w:pPr>
        <w:pStyle w:val="CommentText"/>
      </w:pPr>
      <w:r>
        <w:rPr>
          <w:b/>
        </w:rPr>
        <w:t>[Proposed Change]</w:t>
      </w:r>
      <w:r>
        <w:t xml:space="preserve">: </w:t>
      </w:r>
    </w:p>
    <w:p w14:paraId="7B108314" w14:textId="77777777" w:rsidR="00E6044E" w:rsidRPr="004F38DE" w:rsidRDefault="00E6044E"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E6044E" w:rsidRDefault="00E6044E"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E6044E" w:rsidRDefault="00E6044E" w:rsidP="005D2A1B">
      <w:pPr>
        <w:pStyle w:val="CommentText"/>
      </w:pPr>
    </w:p>
  </w:comment>
  <w:comment w:id="12075" w:author="ZTE(SXJ)" w:date="2018-06-18T11:52:00Z" w:initials="Z">
    <w:p w14:paraId="04DD22B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28A1EF3" w14:textId="77777777" w:rsidR="00E6044E" w:rsidRDefault="00E6044E" w:rsidP="005D2A1B">
      <w:pPr>
        <w:pStyle w:val="CommentText"/>
      </w:pPr>
      <w:r>
        <w:rPr>
          <w:b/>
        </w:rPr>
        <w:t>[Description]</w:t>
      </w:r>
      <w:r>
        <w:t xml:space="preserve">: </w:t>
      </w:r>
      <w:r w:rsidRPr="00BC62FB">
        <w:t>MeasObjectEUTRA</w:t>
      </w:r>
      <w:r>
        <w:t xml:space="preserve"> should be listed</w:t>
      </w:r>
    </w:p>
    <w:p w14:paraId="77D220E6" w14:textId="77777777" w:rsidR="00E6044E" w:rsidRDefault="00E6044E" w:rsidP="005D2A1B">
      <w:pPr>
        <w:pStyle w:val="CommentText"/>
      </w:pPr>
      <w:r>
        <w:rPr>
          <w:b/>
        </w:rPr>
        <w:t>[Proposed Change]</w:t>
      </w:r>
      <w:r>
        <w:t xml:space="preserve">: </w:t>
      </w:r>
      <w:r w:rsidRPr="00BC62FB">
        <w:t>MeasObjectEUTRA</w:t>
      </w:r>
      <w:r>
        <w:t xml:space="preserve"> should be listed</w:t>
      </w:r>
    </w:p>
    <w:p w14:paraId="5345027A" w14:textId="77777777" w:rsidR="00E6044E" w:rsidRDefault="00E6044E" w:rsidP="005D2A1B">
      <w:pPr>
        <w:pStyle w:val="CommentText"/>
      </w:pPr>
      <w:r>
        <w:rPr>
          <w:b/>
        </w:rPr>
        <w:t>[Proposed Change]</w:t>
      </w:r>
      <w:r>
        <w:t xml:space="preserve">: add </w:t>
      </w:r>
      <w:r w:rsidRPr="00BC62FB">
        <w:t>MeasObjectEUTRA</w:t>
      </w:r>
    </w:p>
    <w:p w14:paraId="197CE3F4" w14:textId="77777777" w:rsidR="00E6044E" w:rsidRDefault="00E6044E" w:rsidP="005D2A1B">
      <w:pPr>
        <w:pStyle w:val="CommentText"/>
      </w:pPr>
      <w:r>
        <w:rPr>
          <w:b/>
        </w:rPr>
        <w:t>[Comments]</w:t>
      </w:r>
      <w:r>
        <w:t xml:space="preserve">: </w:t>
      </w:r>
    </w:p>
    <w:p w14:paraId="6741D51D" w14:textId="77777777" w:rsidR="00E6044E" w:rsidRPr="00083068" w:rsidRDefault="00E6044E" w:rsidP="005D2A1B">
      <w:pPr>
        <w:pStyle w:val="CommentText"/>
      </w:pPr>
    </w:p>
  </w:comment>
  <w:comment w:id="12073" w:author="Nokia (Tero)" w:date="2018-06-25T17:06:00Z" w:initials="Nokia">
    <w:p w14:paraId="6399B2B1" w14:textId="77777777" w:rsidR="00E6044E" w:rsidRDefault="00E6044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1A69257E" w14:textId="77777777" w:rsidR="00E6044E" w:rsidRDefault="00E6044E" w:rsidP="005D2A1B">
      <w:pPr>
        <w:pStyle w:val="CommentText"/>
      </w:pPr>
      <w:r>
        <w:rPr>
          <w:b/>
        </w:rPr>
        <w:t>[Description]</w:t>
      </w:r>
      <w:r>
        <w:t>: MeasObjectEUTRA should be added to the list.</w:t>
      </w:r>
    </w:p>
    <w:p w14:paraId="4ED0098C" w14:textId="77777777" w:rsidR="00E6044E" w:rsidRDefault="00E6044E" w:rsidP="005D2A1B">
      <w:pPr>
        <w:pStyle w:val="CommentText"/>
      </w:pPr>
      <w:r>
        <w:rPr>
          <w:b/>
        </w:rPr>
        <w:t>[Proposed Change]</w:t>
      </w:r>
      <w:r>
        <w:t>: Add MeasObjectEUTRA to the measObject list as a CHOICE.</w:t>
      </w:r>
    </w:p>
    <w:p w14:paraId="1E0B113C" w14:textId="77777777" w:rsidR="00E6044E" w:rsidRDefault="00E6044E"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29A0E851" w14:textId="77777777" w:rsidR="00E6044E" w:rsidRPr="002079E1" w:rsidRDefault="00E6044E" w:rsidP="005D2A1B">
      <w:pPr>
        <w:pStyle w:val="CommentText"/>
      </w:pPr>
    </w:p>
  </w:comment>
  <w:comment w:id="12081" w:author="David (Huawei)" w:date="2018-06-27T14:56:00Z" w:initials="H">
    <w:p w14:paraId="1CFD23C6"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36522D2F" w14:textId="77777777" w:rsidR="00E6044E" w:rsidRDefault="00E6044E"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E6044E" w:rsidRDefault="00E6044E"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4A08AB4B" w14:textId="77777777" w:rsidR="00E6044E" w:rsidRDefault="00E6044E" w:rsidP="005D2A1B">
      <w:pPr>
        <w:pStyle w:val="CommentText"/>
      </w:pPr>
      <w:r>
        <w:rPr>
          <w:b/>
        </w:rPr>
        <w:t>[Comments]</w:t>
      </w:r>
      <w:r>
        <w:t xml:space="preserve">: </w:t>
      </w:r>
    </w:p>
    <w:p w14:paraId="49A02946" w14:textId="77777777" w:rsidR="00E6044E" w:rsidRPr="00F33620" w:rsidRDefault="00E6044E" w:rsidP="005D2A1B">
      <w:pPr>
        <w:pStyle w:val="CommentText"/>
      </w:pPr>
    </w:p>
  </w:comment>
  <w:comment w:id="12083" w:author="David (Huawei)" w:date="2018-06-27T15:01:00Z" w:initials="H">
    <w:p w14:paraId="205C31C8"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BEE86D9" w14:textId="77777777" w:rsidR="00E6044E" w:rsidRDefault="00E6044E"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58B7E75B" w14:textId="77777777" w:rsidR="00E6044E" w:rsidRDefault="00E6044E"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22337490" w14:textId="77777777" w:rsidR="00E6044E" w:rsidRDefault="00E6044E" w:rsidP="005D2A1B">
      <w:pPr>
        <w:pStyle w:val="CommentText"/>
      </w:pPr>
      <w:r>
        <w:rPr>
          <w:b/>
        </w:rPr>
        <w:t>[Comments]</w:t>
      </w:r>
      <w:r>
        <w:t>: [Ericsson] Isn’t the paper generally about inter-RAT measurements... not only about CGI?</w:t>
      </w:r>
    </w:p>
    <w:p w14:paraId="2B0B7E5F" w14:textId="77777777" w:rsidR="00E6044E" w:rsidRPr="003C31A9" w:rsidRDefault="00E6044E" w:rsidP="005D2A1B">
      <w:pPr>
        <w:pStyle w:val="CommentText"/>
      </w:pPr>
    </w:p>
  </w:comment>
  <w:comment w:id="12084" w:author="ZTE(SXJ)" w:date="2018-06-18T11:54:00Z" w:initials="Z">
    <w:p w14:paraId="72FBD5FB" w14:textId="77777777" w:rsidR="00E6044E" w:rsidRDefault="00E6044E"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24CE55C" w14:textId="77777777" w:rsidR="00E6044E" w:rsidRDefault="00E6044E" w:rsidP="005D2A1B">
      <w:pPr>
        <w:pStyle w:val="CommentText"/>
      </w:pPr>
      <w:r>
        <w:rPr>
          <w:b/>
        </w:rPr>
        <w:t>[Description]</w:t>
      </w:r>
      <w:r>
        <w:t>: MeasResultList</w:t>
      </w:r>
      <w:r w:rsidRPr="00BC62FB">
        <w:t>EUTRA</w:t>
      </w:r>
      <w:r>
        <w:t xml:space="preserve"> should be defined and listed. We will prepare a CR for the upcoming meeting.</w:t>
      </w:r>
    </w:p>
    <w:p w14:paraId="1B07D8E9" w14:textId="77777777" w:rsidR="00E6044E" w:rsidRDefault="00E6044E" w:rsidP="005D2A1B">
      <w:pPr>
        <w:pStyle w:val="CommentText"/>
      </w:pPr>
      <w:r>
        <w:rPr>
          <w:b/>
        </w:rPr>
        <w:t>[Proposed Change]</w:t>
      </w:r>
      <w:r>
        <w:t>: add MeasResultList</w:t>
      </w:r>
      <w:r w:rsidRPr="00BC62FB">
        <w:t>EUTRA</w:t>
      </w:r>
    </w:p>
    <w:p w14:paraId="171917FF" w14:textId="77777777" w:rsidR="00E6044E" w:rsidRDefault="00E6044E" w:rsidP="005D2A1B">
      <w:pPr>
        <w:pStyle w:val="CommentText"/>
      </w:pPr>
      <w:r>
        <w:rPr>
          <w:b/>
        </w:rPr>
        <w:t>[Comments]</w:t>
      </w:r>
      <w:r>
        <w:t>: [Nokia] We agree with ZTE – this requires a CR to do since it’s quite many IEs despite being fairly straightforward</w:t>
      </w:r>
    </w:p>
    <w:p w14:paraId="38BA51B4" w14:textId="77777777" w:rsidR="00E6044E" w:rsidRDefault="00E6044E" w:rsidP="005D2A1B">
      <w:pPr>
        <w:pStyle w:val="CommentText"/>
      </w:pPr>
      <w:r>
        <w:t xml:space="preserve">E///:CR provided in </w:t>
      </w:r>
      <w:hyperlink r:id="rId70" w:history="1">
        <w:r w:rsidRPr="00EE0D8C">
          <w:rPr>
            <w:rStyle w:val="Hyperlink"/>
          </w:rPr>
          <w:t>R2-1809599</w:t>
        </w:r>
      </w:hyperlink>
    </w:p>
    <w:p w14:paraId="5EDD257B" w14:textId="77777777" w:rsidR="00E6044E" w:rsidRPr="00944ADC" w:rsidRDefault="00E6044E" w:rsidP="005D2A1B">
      <w:pPr>
        <w:pStyle w:val="CommentText"/>
      </w:pPr>
    </w:p>
  </w:comment>
  <w:comment w:id="12090" w:author="ZTE(SXJ)" w:date="2018-06-18T11:57:00Z" w:initials="Z">
    <w:p w14:paraId="64F3B746" w14:textId="77777777" w:rsidR="00E6044E" w:rsidRDefault="00E6044E"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CADF3A" w14:textId="77777777" w:rsidR="00E6044E" w:rsidRDefault="00E6044E" w:rsidP="005D2A1B">
      <w:pPr>
        <w:pStyle w:val="CommentText"/>
      </w:pPr>
      <w:r>
        <w:rPr>
          <w:b/>
        </w:rPr>
        <w:t>[Description]</w:t>
      </w:r>
      <w:r>
        <w:t>: Has been specified, so should be deleted.</w:t>
      </w:r>
    </w:p>
    <w:p w14:paraId="25E2BC5E" w14:textId="77777777" w:rsidR="00E6044E" w:rsidRDefault="00E6044E" w:rsidP="005D2A1B">
      <w:pPr>
        <w:pStyle w:val="CommentText"/>
      </w:pPr>
      <w:r>
        <w:rPr>
          <w:b/>
        </w:rPr>
        <w:t>[Proposed Change]</w:t>
      </w:r>
      <w:r>
        <w:t>: Delete</w:t>
      </w:r>
    </w:p>
    <w:p w14:paraId="06612537" w14:textId="77777777" w:rsidR="00E6044E" w:rsidRDefault="00E6044E" w:rsidP="005D2A1B">
      <w:pPr>
        <w:pStyle w:val="CommentText"/>
      </w:pPr>
      <w:r>
        <w:rPr>
          <w:b/>
        </w:rPr>
        <w:t>[Comments]</w:t>
      </w:r>
      <w:r>
        <w:t xml:space="preserve">: </w:t>
      </w:r>
    </w:p>
    <w:p w14:paraId="57DD51E5" w14:textId="77777777" w:rsidR="00E6044E" w:rsidRPr="00343432" w:rsidRDefault="00E6044E" w:rsidP="005D2A1B">
      <w:pPr>
        <w:pStyle w:val="CommentText"/>
      </w:pPr>
    </w:p>
  </w:comment>
  <w:comment w:id="12095" w:author="Intel SA" w:date="2018-08-05T19:43:00Z" w:initials="I">
    <w:p w14:paraId="609BB0C1" w14:textId="77777777" w:rsidR="00E6044E" w:rsidRDefault="00E6044E"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E6044E" w:rsidRDefault="00E6044E" w:rsidP="007B4BC6">
      <w:pPr>
        <w:pStyle w:val="CommentText"/>
      </w:pPr>
      <w:r>
        <w:rPr>
          <w:b/>
        </w:rPr>
        <w:t>[Description]</w:t>
      </w:r>
      <w:r>
        <w:t>: Missing [[ and ]]</w:t>
      </w:r>
    </w:p>
    <w:p w14:paraId="4BF95313" w14:textId="77777777" w:rsidR="00E6044E" w:rsidRDefault="00E6044E" w:rsidP="007B4BC6">
      <w:pPr>
        <w:pStyle w:val="CommentText"/>
      </w:pPr>
      <w:r>
        <w:rPr>
          <w:b/>
        </w:rPr>
        <w:t>[Proposed Change]</w:t>
      </w:r>
      <w:r>
        <w:t>: Included [[ and ]].  Change already implemented.</w:t>
      </w:r>
    </w:p>
    <w:p w14:paraId="36F4D6AC" w14:textId="77777777" w:rsidR="00E6044E" w:rsidRDefault="00E6044E" w:rsidP="007B4BC6">
      <w:pPr>
        <w:pStyle w:val="CommentText"/>
      </w:pPr>
      <w:r>
        <w:rPr>
          <w:b/>
        </w:rPr>
        <w:t>[Comments]</w:t>
      </w:r>
      <w:r>
        <w:t xml:space="preserve">: </w:t>
      </w:r>
    </w:p>
    <w:p w14:paraId="69DC44FF" w14:textId="77777777" w:rsidR="00E6044E" w:rsidRPr="00FD02C1" w:rsidRDefault="00E6044E" w:rsidP="007B4BC6">
      <w:pPr>
        <w:pStyle w:val="CommentText"/>
      </w:pPr>
    </w:p>
    <w:p w14:paraId="424FD389" w14:textId="77777777" w:rsidR="00E6044E" w:rsidRDefault="00E6044E">
      <w:pPr>
        <w:pStyle w:val="CommentText"/>
      </w:pPr>
    </w:p>
  </w:comment>
  <w:comment w:id="12099" w:author="David (Huawei)" w:date="2018-06-27T14:54:00Z" w:initials="H">
    <w:p w14:paraId="0B731400"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58D306AF" w14:textId="77777777" w:rsidR="00E6044E" w:rsidRDefault="00E6044E"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E6044E" w:rsidRDefault="00E6044E" w:rsidP="005D2A1B">
      <w:pPr>
        <w:pStyle w:val="CommentText"/>
      </w:pPr>
      <w:r>
        <w:rPr>
          <w:b/>
        </w:rPr>
        <w:t>[Proposed Change]</w:t>
      </w:r>
      <w:r>
        <w:t>: See description.</w:t>
      </w:r>
    </w:p>
    <w:p w14:paraId="4C09E578" w14:textId="77777777" w:rsidR="00E6044E" w:rsidRDefault="00E6044E" w:rsidP="005D2A1B">
      <w:pPr>
        <w:pStyle w:val="CommentText"/>
      </w:pPr>
      <w:r>
        <w:rPr>
          <w:b/>
        </w:rPr>
        <w:t>[Comments]</w:t>
      </w:r>
      <w:r>
        <w:t>: [Huawei] This still needs to be discussed.  We have related proposals in R2-18xxxxx.</w:t>
      </w:r>
    </w:p>
    <w:p w14:paraId="32B4FA25" w14:textId="77777777" w:rsidR="00E6044E" w:rsidRPr="00F33620" w:rsidRDefault="00E6044E" w:rsidP="005D2A1B">
      <w:pPr>
        <w:pStyle w:val="CommentText"/>
      </w:pPr>
    </w:p>
  </w:comment>
  <w:comment w:id="12100" w:author="ZTE(SXJ)" w:date="2018-06-18T11:58:00Z" w:initials="Z">
    <w:p w14:paraId="63ED3734"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1E6BB6F6" w14:textId="77777777" w:rsidR="00E6044E" w:rsidRDefault="00E6044E" w:rsidP="005D2A1B">
      <w:pPr>
        <w:pStyle w:val="CommentText"/>
      </w:pPr>
      <w:r>
        <w:rPr>
          <w:b/>
        </w:rPr>
        <w:t>[Description]</w:t>
      </w:r>
      <w:r>
        <w:t>: Better to align with the agreed encoding for 36.331.</w:t>
      </w:r>
    </w:p>
    <w:p w14:paraId="2556B284" w14:textId="77777777" w:rsidR="00E6044E" w:rsidRDefault="00E6044E" w:rsidP="005D2A1B">
      <w:pPr>
        <w:pStyle w:val="CommentText"/>
      </w:pPr>
      <w:r>
        <w:rPr>
          <w:b/>
        </w:rPr>
        <w:t>[Proposed Change]</w:t>
      </w:r>
      <w:r>
        <w:t>: Align with the agreed encoding for 36.331.</w:t>
      </w:r>
    </w:p>
    <w:p w14:paraId="0A0B3FCF" w14:textId="77777777" w:rsidR="00E6044E" w:rsidRDefault="00E6044E" w:rsidP="005D2A1B">
      <w:pPr>
        <w:pStyle w:val="CommentText"/>
      </w:pPr>
      <w:r>
        <w:rPr>
          <w:b/>
        </w:rPr>
        <w:t>[Comments]</w:t>
      </w:r>
      <w:r>
        <w:t xml:space="preserve">: See also corresponding comments in PLMN-IdentityInfoList IE. </w:t>
      </w:r>
    </w:p>
    <w:p w14:paraId="6C9B911C" w14:textId="77777777" w:rsidR="00E6044E" w:rsidRPr="00343432" w:rsidRDefault="00E6044E" w:rsidP="005D2A1B">
      <w:pPr>
        <w:pStyle w:val="CommentText"/>
      </w:pPr>
    </w:p>
  </w:comment>
  <w:comment w:id="12101" w:author="Ericsson (Icaro)" w:date="2018-06-27T13:09:00Z" w:initials="E">
    <w:p w14:paraId="271ABFC2" w14:textId="77777777" w:rsidR="00E6044E" w:rsidRDefault="00E6044E"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483B2E32" w14:textId="77777777" w:rsidR="00E6044E" w:rsidRDefault="00E6044E" w:rsidP="005D2A1B">
      <w:pPr>
        <w:pStyle w:val="CommentText"/>
      </w:pPr>
      <w:r>
        <w:rPr>
          <w:b/>
        </w:rPr>
        <w:t>[Description]</w:t>
      </w:r>
      <w:r>
        <w:t>: RANAC is missing. This is covered in our CGI reporting CR, with other issues associated.</w:t>
      </w:r>
    </w:p>
    <w:p w14:paraId="21682143" w14:textId="77777777" w:rsidR="00E6044E" w:rsidRDefault="00E6044E"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E6044E" w:rsidRDefault="00E6044E" w:rsidP="005D2A1B">
      <w:pPr>
        <w:pStyle w:val="CommentText"/>
      </w:pPr>
    </w:p>
  </w:comment>
  <w:comment w:id="12104" w:author="ZTE(LiuJing)" w:date="2018-06-18T14:04:00Z" w:initials="Z">
    <w:p w14:paraId="0F4D9690"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E95CDBB" w14:textId="77777777" w:rsidR="00E6044E" w:rsidRDefault="00E6044E" w:rsidP="005D2A1B">
      <w:pPr>
        <w:pStyle w:val="CommentText"/>
      </w:pPr>
      <w:r>
        <w:rPr>
          <w:b/>
        </w:rPr>
        <w:t>[Description]</w:t>
      </w:r>
      <w:r>
        <w:t>: RANAC field is missing?</w:t>
      </w:r>
    </w:p>
    <w:p w14:paraId="44025A59" w14:textId="77777777" w:rsidR="00E6044E" w:rsidRDefault="00E6044E" w:rsidP="005D2A1B">
      <w:pPr>
        <w:pStyle w:val="CommentText"/>
      </w:pPr>
      <w:r>
        <w:rPr>
          <w:b/>
        </w:rPr>
        <w:t>[Proposed Change]</w:t>
      </w:r>
      <w:r>
        <w:t xml:space="preserve">: Add “ranac RANNotificationAreaCode” in cgi-Info. </w:t>
      </w:r>
    </w:p>
    <w:p w14:paraId="2950D2E3" w14:textId="77777777" w:rsidR="00E6044E" w:rsidRDefault="00E6044E" w:rsidP="005D2A1B">
      <w:pPr>
        <w:pStyle w:val="CommentText"/>
      </w:pPr>
      <w:r>
        <w:rPr>
          <w:b/>
        </w:rPr>
        <w:t>[Comments]</w:t>
      </w:r>
      <w:r>
        <w:t xml:space="preserve">: </w:t>
      </w:r>
    </w:p>
    <w:p w14:paraId="1CB71E0B" w14:textId="77777777" w:rsidR="00E6044E" w:rsidRPr="00C35F13" w:rsidRDefault="00E6044E" w:rsidP="005D2A1B">
      <w:pPr>
        <w:pStyle w:val="CommentText"/>
      </w:pPr>
    </w:p>
  </w:comment>
  <w:comment w:id="12111" w:author="Ericsson (Icaro)" w:date="2018-08-08T19:53:00Z" w:initials="ILDS">
    <w:p w14:paraId="38083BBA" w14:textId="77777777" w:rsidR="00E6044E" w:rsidRDefault="00E6044E"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E6044E" w:rsidRDefault="00E6044E" w:rsidP="00FA68F7">
      <w:pPr>
        <w:pStyle w:val="CommentText"/>
      </w:pPr>
      <w:r>
        <w:rPr>
          <w:b/>
        </w:rPr>
        <w:t>[Description]</w:t>
      </w:r>
      <w:r>
        <w:t>: TAC is mandatory in the measResults whereas its transmission is not mandatory. As we have previous explained it is beneficial to indicate</w:t>
      </w:r>
    </w:p>
    <w:p w14:paraId="19B10959" w14:textId="77777777" w:rsidR="00E6044E" w:rsidRDefault="00E6044E"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E6044E" w:rsidRDefault="00E6044E" w:rsidP="00FA68F7">
      <w:pPr>
        <w:pStyle w:val="CommentText"/>
      </w:pPr>
      <w:r>
        <w:rPr>
          <w:b/>
        </w:rPr>
        <w:t>[Proposed Change]</w:t>
      </w:r>
      <w:r>
        <w:t>: Make the TAC and RANAC as optional parameter.</w:t>
      </w:r>
    </w:p>
    <w:p w14:paraId="68CFBF08" w14:textId="77777777" w:rsidR="00E6044E" w:rsidRDefault="00E6044E" w:rsidP="00FA68F7">
      <w:pPr>
        <w:pStyle w:val="CommentText"/>
      </w:pPr>
      <w:r>
        <w:rPr>
          <w:b/>
        </w:rPr>
        <w:t>[Comments]</w:t>
      </w:r>
      <w:r>
        <w:t xml:space="preserve">: </w:t>
      </w:r>
    </w:p>
    <w:p w14:paraId="04E082B5" w14:textId="77777777" w:rsidR="00E6044E" w:rsidRDefault="00E6044E" w:rsidP="00FA68F7">
      <w:pPr>
        <w:pStyle w:val="CommentText"/>
      </w:pPr>
      <w:r>
        <w:t>One discussion paper and one CR are provided for the same.</w:t>
      </w:r>
    </w:p>
    <w:p w14:paraId="34030357" w14:textId="77777777" w:rsidR="00E6044E" w:rsidRDefault="00E6044E">
      <w:pPr>
        <w:pStyle w:val="CommentText"/>
      </w:pPr>
    </w:p>
  </w:comment>
  <w:comment w:id="12114" w:author="Qualcomm-Keiichi Kubota" w:date="2018-06-25T23:11:00Z" w:initials="QC">
    <w:p w14:paraId="72A3F32C" w14:textId="77777777" w:rsidR="00E6044E" w:rsidRDefault="00E6044E"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16B4E5A2" w14:textId="77777777" w:rsidR="00E6044E" w:rsidRDefault="00E6044E"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E6044E" w:rsidRDefault="00E6044E" w:rsidP="005D2A1B">
      <w:pPr>
        <w:pStyle w:val="CommentText"/>
      </w:pPr>
      <w:r>
        <w:rPr>
          <w:b/>
        </w:rPr>
        <w:t>[Proposed Change]</w:t>
      </w:r>
      <w:r>
        <w:t>: Replace “PLMN-IdentityList” with “PLMN-IdentityInfoList”</w:t>
      </w:r>
    </w:p>
    <w:p w14:paraId="3318AC08" w14:textId="77777777" w:rsidR="00E6044E" w:rsidRDefault="00E6044E" w:rsidP="005D2A1B">
      <w:pPr>
        <w:pStyle w:val="CommentText"/>
      </w:pPr>
      <w:r>
        <w:rPr>
          <w:b/>
        </w:rPr>
        <w:t>[Comments]</w:t>
      </w:r>
      <w:r>
        <w:t xml:space="preserve">: </w:t>
      </w:r>
    </w:p>
    <w:p w14:paraId="548C72DE" w14:textId="77777777" w:rsidR="00E6044E" w:rsidRPr="00621DE7" w:rsidRDefault="00E6044E" w:rsidP="005D2A1B">
      <w:pPr>
        <w:pStyle w:val="CommentText"/>
      </w:pPr>
    </w:p>
  </w:comment>
  <w:comment w:id="12108" w:author="ZTE(LiuJing)" w:date="2018-06-18T15:49:00Z" w:initials="Z">
    <w:p w14:paraId="2B1F7ED3" w14:textId="77777777" w:rsidR="00E6044E" w:rsidRDefault="00E6044E"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25125C3" w14:textId="77777777" w:rsidR="00E6044E" w:rsidRDefault="00E6044E"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E6044E" w:rsidRDefault="00E6044E"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E6044E" w:rsidRDefault="00E6044E" w:rsidP="005D2A1B">
      <w:pPr>
        <w:pStyle w:val="CommentText"/>
      </w:pPr>
      <w:r>
        <w:rPr>
          <w:b/>
        </w:rPr>
        <w:t>[Comments]</w:t>
      </w:r>
      <w:r>
        <w:t>: [Huawei] We agree that a different structure is needed.  Related proposal in R2-18xxxxx.</w:t>
      </w:r>
    </w:p>
    <w:p w14:paraId="34108126" w14:textId="77777777" w:rsidR="00E6044E" w:rsidRPr="00857BD3" w:rsidRDefault="00E6044E" w:rsidP="005D2A1B">
      <w:pPr>
        <w:pStyle w:val="CommentText"/>
      </w:pPr>
    </w:p>
  </w:comment>
  <w:comment w:id="12125" w:author="Ericsson (Icaro)" w:date="2018-08-08T20:20:00Z" w:initials="ILDS">
    <w:p w14:paraId="783765CC" w14:textId="77777777" w:rsidR="00E6044E" w:rsidRDefault="00E6044E">
      <w:pPr>
        <w:pStyle w:val="CommentText"/>
      </w:pPr>
      <w:r>
        <w:rPr>
          <w:rStyle w:val="CommentReference"/>
        </w:rPr>
        <w:annotationRef/>
      </w:r>
      <w:r>
        <w:t xml:space="preserve">Incds </w:t>
      </w:r>
    </w:p>
  </w:comment>
  <w:comment w:id="12126" w:author="Qualcomm-Keiichi Kubota" w:date="2018-06-25T23:47:00Z" w:initials="QC">
    <w:p w14:paraId="00492F8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2B147F4" w14:textId="77777777" w:rsidR="00E6044E" w:rsidRDefault="00E6044E"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E6044E" w:rsidRDefault="00E6044E" w:rsidP="005D2A1B">
      <w:pPr>
        <w:pStyle w:val="CommentText"/>
      </w:pPr>
      <w:r>
        <w:t>noSIB1-r15     ENUMERATED {true}</w:t>
      </w:r>
      <w:r>
        <w:tab/>
      </w:r>
      <w:r>
        <w:tab/>
      </w:r>
      <w:r>
        <w:tab/>
      </w:r>
      <w:r>
        <w:tab/>
        <w:t xml:space="preserve">       OPTIONAL</w:t>
      </w:r>
    </w:p>
    <w:p w14:paraId="56B5CEE4" w14:textId="77777777" w:rsidR="00E6044E" w:rsidRDefault="00E6044E"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E6044E" w:rsidRDefault="00E6044E" w:rsidP="005D2A1B">
      <w:pPr>
        <w:pStyle w:val="CommentText"/>
      </w:pPr>
      <w:r>
        <w:rPr>
          <w:b/>
        </w:rPr>
        <w:t>[Comments]</w:t>
      </w:r>
      <w:r>
        <w:t xml:space="preserve">: </w:t>
      </w:r>
    </w:p>
    <w:p w14:paraId="756866A3" w14:textId="77777777" w:rsidR="00E6044E" w:rsidRPr="005A0813" w:rsidRDefault="00E6044E" w:rsidP="005D2A1B">
      <w:pPr>
        <w:pStyle w:val="CommentText"/>
      </w:pPr>
    </w:p>
  </w:comment>
  <w:comment w:id="12174" w:author="Huawei (Nathan)" w:date="2018-08-03T13:33:00Z" w:initials="H">
    <w:p w14:paraId="4136628B"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5E6F348D" w14:textId="77777777" w:rsidR="00E6044E" w:rsidRDefault="00E6044E">
      <w:pPr>
        <w:pStyle w:val="CommentText"/>
      </w:pPr>
      <w:r>
        <w:rPr>
          <w:b/>
        </w:rPr>
        <w:t>[Description]</w:t>
      </w:r>
      <w:r>
        <w:t>: CGI info needs to be populated in MeasResultEUTRA.</w:t>
      </w:r>
    </w:p>
    <w:p w14:paraId="6B3FFF0E" w14:textId="77777777" w:rsidR="00E6044E" w:rsidRDefault="00E6044E">
      <w:pPr>
        <w:pStyle w:val="CommentText"/>
      </w:pPr>
      <w:r>
        <w:rPr>
          <w:b/>
        </w:rPr>
        <w:t>[Proposed Change]</w:t>
      </w:r>
      <w:r>
        <w:t>: Introduce the cgi-Info; see associated tdoc.</w:t>
      </w:r>
    </w:p>
    <w:p w14:paraId="1128A344" w14:textId="77777777" w:rsidR="00E6044E" w:rsidRDefault="00E6044E">
      <w:pPr>
        <w:pStyle w:val="CommentText"/>
      </w:pPr>
      <w:r>
        <w:rPr>
          <w:b/>
        </w:rPr>
        <w:t>[Comments]</w:t>
      </w:r>
      <w:r>
        <w:t xml:space="preserve">: </w:t>
      </w:r>
    </w:p>
    <w:p w14:paraId="5F0C1FD3" w14:textId="77777777" w:rsidR="00E6044E" w:rsidRPr="004C3E58" w:rsidRDefault="00E6044E">
      <w:pPr>
        <w:pStyle w:val="CommentText"/>
      </w:pPr>
    </w:p>
  </w:comment>
  <w:comment w:id="12175" w:author="Ericsson (Icaro)" w:date="2018-08-08T20:23:00Z" w:initials="ILDS">
    <w:p w14:paraId="6F2DBD5D" w14:textId="77777777" w:rsidR="00E6044E" w:rsidRDefault="00E6044E" w:rsidP="002420BA">
      <w:pPr>
        <w:pStyle w:val="CommentText"/>
      </w:pPr>
      <w:r>
        <w:rPr>
          <w:rStyle w:val="CommentReference"/>
        </w:rPr>
        <w:annotationRef/>
      </w:r>
    </w:p>
    <w:p w14:paraId="48C67F36" w14:textId="77777777" w:rsidR="00E6044E" w:rsidRDefault="00E6044E"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E6044E" w:rsidRDefault="00E6044E" w:rsidP="002420BA">
      <w:pPr>
        <w:pStyle w:val="CommentText"/>
      </w:pPr>
      <w:r>
        <w:rPr>
          <w:b/>
        </w:rPr>
        <w:t>[Description]</w:t>
      </w:r>
      <w:r>
        <w:t>: It is currently missing the cgi-info for reporting LTE CGI.</w:t>
      </w:r>
    </w:p>
    <w:p w14:paraId="7FDD09FF" w14:textId="77777777" w:rsidR="00E6044E" w:rsidRDefault="00E6044E" w:rsidP="002420BA">
      <w:pPr>
        <w:pStyle w:val="CommentText"/>
      </w:pPr>
      <w:r>
        <w:rPr>
          <w:b/>
        </w:rPr>
        <w:t>[Proposed Change]</w:t>
      </w:r>
      <w:r>
        <w:t>: Add the cgi-info field for LTE Cells including indication per CN type (EPC and 5GC).</w:t>
      </w:r>
    </w:p>
    <w:p w14:paraId="5DD584AE" w14:textId="77777777" w:rsidR="00E6044E" w:rsidRDefault="00E6044E" w:rsidP="002420BA">
      <w:pPr>
        <w:pStyle w:val="CommentText"/>
      </w:pPr>
      <w:r>
        <w:rPr>
          <w:b/>
        </w:rPr>
        <w:t>[Comments]</w:t>
      </w:r>
      <w:r>
        <w:t xml:space="preserve">: </w:t>
      </w:r>
    </w:p>
    <w:p w14:paraId="63500085" w14:textId="77777777" w:rsidR="00E6044E" w:rsidRDefault="00E6044E" w:rsidP="002420BA">
      <w:pPr>
        <w:pStyle w:val="CommentText"/>
      </w:pPr>
      <w:r>
        <w:t>One discussion paper and one CR are provided for the same.</w:t>
      </w:r>
    </w:p>
    <w:p w14:paraId="0F30CB15" w14:textId="77777777" w:rsidR="00E6044E" w:rsidRDefault="00E6044E">
      <w:pPr>
        <w:pStyle w:val="CommentText"/>
      </w:pPr>
    </w:p>
  </w:comment>
  <w:comment w:id="12194" w:author="Intel" w:date="2018-08-08T00:06:00Z" w:initials="I">
    <w:p w14:paraId="5DEB9328" w14:textId="77777777" w:rsidR="00E6044E" w:rsidRDefault="00E6044E"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E6044E" w:rsidRPr="0076043E" w:rsidRDefault="00E6044E"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E6044E" w:rsidRDefault="00E6044E" w:rsidP="001B5A4A">
      <w:pPr>
        <w:pStyle w:val="CommentText"/>
      </w:pPr>
      <w:r>
        <w:rPr>
          <w:b/>
        </w:rPr>
        <w:t>[Proposed Change]</w:t>
      </w:r>
      <w:r>
        <w:t>: Suggest change to:</w:t>
      </w:r>
    </w:p>
    <w:p w14:paraId="03309EC0" w14:textId="77777777" w:rsidR="00E6044E" w:rsidRDefault="00E6044E" w:rsidP="001B5A4A">
      <w:pPr>
        <w:pStyle w:val="CommentText"/>
      </w:pPr>
    </w:p>
    <w:p w14:paraId="7B46D362" w14:textId="77777777" w:rsidR="00E6044E" w:rsidRDefault="00E6044E" w:rsidP="001B5A4A">
      <w:pPr>
        <w:pStyle w:val="ListParagraph"/>
        <w:rPr>
          <w:color w:val="1F497D"/>
          <w:lang w:val="en-US" w:eastAsia="zh-CN"/>
        </w:rPr>
      </w:pPr>
    </w:p>
    <w:p w14:paraId="67285A2D" w14:textId="77777777" w:rsidR="00E6044E" w:rsidRDefault="00E6044E"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E6044E" w:rsidRDefault="00E6044E" w:rsidP="001B5A4A">
      <w:pPr>
        <w:pStyle w:val="CommentText"/>
      </w:pPr>
    </w:p>
    <w:p w14:paraId="4C1EBFDD" w14:textId="77777777" w:rsidR="00E6044E" w:rsidRDefault="00E6044E" w:rsidP="001B5A4A">
      <w:pPr>
        <w:pStyle w:val="CommentText"/>
      </w:pPr>
      <w:r>
        <w:rPr>
          <w:b/>
        </w:rPr>
        <w:t>[Comments]</w:t>
      </w:r>
      <w:r>
        <w:t>:</w:t>
      </w:r>
    </w:p>
    <w:p w14:paraId="52B35D12" w14:textId="77777777" w:rsidR="00E6044E" w:rsidRDefault="00E6044E" w:rsidP="001B5A4A">
      <w:pPr>
        <w:pStyle w:val="CommentText"/>
      </w:pPr>
    </w:p>
    <w:p w14:paraId="460668EF" w14:textId="77777777" w:rsidR="00E6044E" w:rsidRDefault="00E6044E" w:rsidP="001B5A4A">
      <w:pPr>
        <w:pStyle w:val="CommentText"/>
      </w:pPr>
    </w:p>
    <w:p w14:paraId="7EF47A27" w14:textId="77777777" w:rsidR="00E6044E" w:rsidRDefault="00E6044E">
      <w:pPr>
        <w:pStyle w:val="CommentText"/>
      </w:pPr>
    </w:p>
  </w:comment>
  <w:comment w:id="12195" w:author="Intel" w:date="2018-08-08T00:06:00Z" w:initials="I">
    <w:p w14:paraId="03FF2880" w14:textId="77777777" w:rsidR="00E6044E" w:rsidRDefault="00E6044E"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E6044E" w:rsidRPr="0076043E" w:rsidRDefault="00E6044E"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E6044E" w:rsidRDefault="00E6044E" w:rsidP="001B5A4A">
      <w:pPr>
        <w:pStyle w:val="CommentText"/>
      </w:pPr>
      <w:r>
        <w:rPr>
          <w:b/>
        </w:rPr>
        <w:t>[Proposed Change]</w:t>
      </w:r>
      <w:r>
        <w:t>: Suggest change to:</w:t>
      </w:r>
    </w:p>
    <w:p w14:paraId="2DA94652" w14:textId="77777777" w:rsidR="00E6044E" w:rsidRDefault="00E6044E" w:rsidP="001B5A4A">
      <w:pPr>
        <w:pStyle w:val="CommentText"/>
      </w:pPr>
    </w:p>
    <w:p w14:paraId="51FB772D" w14:textId="77777777" w:rsidR="00E6044E" w:rsidRDefault="00E6044E" w:rsidP="001B5A4A">
      <w:pPr>
        <w:pStyle w:val="ListParagraph"/>
        <w:rPr>
          <w:color w:val="1F497D"/>
          <w:lang w:val="en-US" w:eastAsia="zh-CN"/>
        </w:rPr>
      </w:pPr>
    </w:p>
    <w:p w14:paraId="3717ECD0" w14:textId="77777777" w:rsidR="00E6044E" w:rsidRDefault="00E6044E"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E6044E" w:rsidRDefault="00E6044E" w:rsidP="001B5A4A">
      <w:pPr>
        <w:pStyle w:val="NormalWeb"/>
        <w:spacing w:before="0" w:beforeAutospacing="0" w:after="0" w:afterAutospacing="0"/>
        <w:ind w:left="720"/>
        <w:rPr>
          <w:rFonts w:ascii="Courier New" w:hAnsi="Courier New" w:cs="Courier New"/>
          <w:color w:val="000000"/>
          <w:sz w:val="16"/>
          <w:szCs w:val="16"/>
        </w:rPr>
      </w:pPr>
    </w:p>
    <w:p w14:paraId="0155442C" w14:textId="77777777" w:rsidR="00E6044E" w:rsidRDefault="00E6044E" w:rsidP="001B5A4A">
      <w:pPr>
        <w:pStyle w:val="CommentText"/>
      </w:pPr>
    </w:p>
    <w:p w14:paraId="3F2500E2" w14:textId="77777777" w:rsidR="00E6044E" w:rsidRDefault="00E6044E" w:rsidP="001B5A4A">
      <w:pPr>
        <w:pStyle w:val="CommentText"/>
      </w:pPr>
      <w:r>
        <w:rPr>
          <w:b/>
        </w:rPr>
        <w:t>[Comments]</w:t>
      </w:r>
      <w:r>
        <w:t>:</w:t>
      </w:r>
    </w:p>
    <w:p w14:paraId="099FC116" w14:textId="77777777" w:rsidR="00E6044E" w:rsidRDefault="00E6044E">
      <w:pPr>
        <w:pStyle w:val="CommentText"/>
      </w:pPr>
    </w:p>
  </w:comment>
  <w:comment w:id="12200" w:author="MediaTek (Felix)" w:date="2018-08-09T20:43:00Z" w:initials="MTK">
    <w:p w14:paraId="1F9151F8" w14:textId="76F6FF26" w:rsidR="00E6044E" w:rsidRDefault="00E6044E" w:rsidP="00E6044E">
      <w:pPr>
        <w:pStyle w:val="CommentText"/>
      </w:pPr>
      <w:r>
        <w:rPr>
          <w:rStyle w:val="CommentReference"/>
        </w:rPr>
        <w:annotationRef/>
      </w:r>
      <w:r>
        <w:rPr>
          <w:b/>
        </w:rPr>
        <w:t>[RIL]</w:t>
      </w:r>
      <w:r>
        <w:t xml:space="preserve">: M218 </w:t>
      </w:r>
      <w:r>
        <w:rPr>
          <w:b/>
        </w:rPr>
        <w:t>[Delegate]</w:t>
      </w:r>
      <w:r>
        <w:t xml:space="preserve">: MediaTek (Felix) </w:t>
      </w:r>
      <w:r>
        <w:rPr>
          <w:b/>
        </w:rPr>
        <w:t>[WI]</w:t>
      </w:r>
      <w:r w:rsidR="000D50E4">
        <w:t>: S</w:t>
      </w:r>
      <w:r>
        <w:t xml:space="preserve">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026971" w14:textId="77777777" w:rsidR="00E6044E" w:rsidRDefault="00E6044E" w:rsidP="00E6044E">
      <w:pPr>
        <w:pStyle w:val="CommentText"/>
      </w:pPr>
      <w:r>
        <w:rPr>
          <w:b/>
        </w:rPr>
        <w:t>[Description]</w:t>
      </w:r>
      <w:r>
        <w:t xml:space="preserve">: </w:t>
      </w:r>
      <w:r>
        <w:rPr>
          <w:rStyle w:val="CommentReference"/>
        </w:rPr>
        <w:annotationRef/>
      </w:r>
    </w:p>
    <w:p w14:paraId="6893DF6D" w14:textId="77777777" w:rsidR="00E6044E" w:rsidRPr="004728E6" w:rsidRDefault="00E6044E" w:rsidP="00E6044E">
      <w:pPr>
        <w:pStyle w:val="CommentText"/>
      </w:pPr>
      <w:r>
        <w:t>The name should be noSIB1 (no no</w:t>
      </w:r>
      <w:r w:rsidRPr="005B6370">
        <w:rPr>
          <w:color w:val="FF0000"/>
        </w:rPr>
        <w:t>Sib1</w:t>
      </w:r>
      <w:r>
        <w:t>) to align with ASN.1 define</w:t>
      </w:r>
    </w:p>
    <w:p w14:paraId="0BEF4E77" w14:textId="77777777" w:rsidR="00E6044E" w:rsidRDefault="00E6044E" w:rsidP="00E6044E">
      <w:pPr>
        <w:pStyle w:val="CommentText"/>
      </w:pPr>
      <w:r>
        <w:rPr>
          <w:b/>
        </w:rPr>
        <w:t>[Proposed Change]</w:t>
      </w:r>
      <w:r>
        <w:t>:</w:t>
      </w:r>
    </w:p>
    <w:p w14:paraId="76A1D3FD" w14:textId="77777777" w:rsidR="00E6044E" w:rsidRDefault="00E6044E" w:rsidP="00E6044E">
      <w:pPr>
        <w:pStyle w:val="CommentText"/>
      </w:pPr>
      <w:r>
        <w:t>Change to no</w:t>
      </w:r>
      <w:r w:rsidRPr="005B6370">
        <w:rPr>
          <w:color w:val="FF0000"/>
        </w:rPr>
        <w:t>SIB1</w:t>
      </w:r>
      <w:r>
        <w:t>.</w:t>
      </w:r>
    </w:p>
    <w:p w14:paraId="478F4F7D" w14:textId="394E89EC" w:rsidR="00E6044E" w:rsidRDefault="00E6044E" w:rsidP="00E6044E">
      <w:pPr>
        <w:pStyle w:val="CommentText"/>
      </w:pPr>
      <w:r>
        <w:rPr>
          <w:b/>
        </w:rPr>
        <w:t>[Comments]</w:t>
      </w:r>
      <w:r>
        <w:t>:</w:t>
      </w:r>
    </w:p>
  </w:comment>
  <w:comment w:id="12199" w:author="Qualcomm-Keiichi Kubota" w:date="2018-06-25T23:53:00Z" w:initials="QC">
    <w:p w14:paraId="50BF25E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1E28F8" w14:textId="77777777" w:rsidR="00E6044E" w:rsidRDefault="00E6044E"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E6044E" w:rsidRDefault="00E6044E" w:rsidP="005D2A1B">
      <w:pPr>
        <w:pStyle w:val="CommentText"/>
      </w:pPr>
      <w:r>
        <w:rPr>
          <w:b/>
        </w:rPr>
        <w:t>[Proposed Change]</w:t>
      </w:r>
      <w:r>
        <w:t>: Discuss it online to conclude whether noSIB1 type definition is aligned between 36.331 and 38.331 or not and then update the field description accordingly.</w:t>
      </w:r>
    </w:p>
    <w:p w14:paraId="6E9E037D" w14:textId="77777777" w:rsidR="00E6044E" w:rsidRDefault="00E6044E" w:rsidP="005D2A1B">
      <w:pPr>
        <w:pStyle w:val="CommentText"/>
      </w:pPr>
      <w:r>
        <w:rPr>
          <w:b/>
        </w:rPr>
        <w:t>[Comments]</w:t>
      </w:r>
      <w:r>
        <w:t xml:space="preserve">: </w:t>
      </w:r>
    </w:p>
    <w:p w14:paraId="3EF8D529" w14:textId="77777777" w:rsidR="00E6044E" w:rsidRPr="005A0813" w:rsidRDefault="00E6044E" w:rsidP="005D2A1B">
      <w:pPr>
        <w:pStyle w:val="CommentText"/>
      </w:pPr>
    </w:p>
  </w:comment>
  <w:comment w:id="12209" w:author="ZTE(LiuJing)" w:date="2018-06-18T15:53:00Z" w:initials="Z">
    <w:p w14:paraId="6B165E6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542FC34C" w14:textId="77777777" w:rsidR="00E6044E" w:rsidRDefault="00E6044E"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E6044E" w:rsidRPr="00BE3221" w:rsidRDefault="00E6044E"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E6044E" w:rsidRDefault="00E6044E"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E6044E" w:rsidRPr="00BE3221" w:rsidRDefault="00E6044E" w:rsidP="005D2A1B">
      <w:pPr>
        <w:pStyle w:val="CommentText"/>
      </w:pPr>
    </w:p>
  </w:comment>
  <w:comment w:id="12210" w:author="ZTE(LiuJing)" w:date="2018-06-18T15:55:00Z" w:initials="Z">
    <w:p w14:paraId="25F7F1B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4019ED3" w14:textId="77777777" w:rsidR="00E6044E" w:rsidRDefault="00E6044E" w:rsidP="005D2A1B">
      <w:pPr>
        <w:pStyle w:val="CommentText"/>
      </w:pPr>
      <w:r>
        <w:rPr>
          <w:b/>
        </w:rPr>
        <w:t>[Description]</w:t>
      </w:r>
      <w:r>
        <w:t>: same as Z415</w:t>
      </w:r>
    </w:p>
    <w:p w14:paraId="3D36E336" w14:textId="77777777" w:rsidR="00E6044E" w:rsidRDefault="00E6044E" w:rsidP="005D2A1B">
      <w:pPr>
        <w:pStyle w:val="CommentText"/>
      </w:pPr>
      <w:r>
        <w:rPr>
          <w:b/>
        </w:rPr>
        <w:t>[Proposed Change]</w:t>
      </w:r>
      <w:r>
        <w:t>: same as Z415</w:t>
      </w:r>
    </w:p>
    <w:p w14:paraId="7DB7714B" w14:textId="77777777" w:rsidR="00E6044E" w:rsidRDefault="00E6044E" w:rsidP="005D2A1B">
      <w:pPr>
        <w:pStyle w:val="CommentText"/>
      </w:pPr>
      <w:r>
        <w:rPr>
          <w:b/>
        </w:rPr>
        <w:t>[Comments]</w:t>
      </w:r>
      <w:r>
        <w:t xml:space="preserve">: </w:t>
      </w:r>
    </w:p>
    <w:p w14:paraId="018252EB" w14:textId="77777777" w:rsidR="00E6044E" w:rsidRPr="00002227" w:rsidRDefault="00E6044E" w:rsidP="005D2A1B">
      <w:pPr>
        <w:pStyle w:val="CommentText"/>
      </w:pPr>
    </w:p>
  </w:comment>
  <w:comment w:id="12290" w:author="Huawei (Nathan)" w:date="2018-08-03T10:25:00Z" w:initials="H">
    <w:p w14:paraId="7FB3C0D5"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F9A5D0" w14:textId="77777777" w:rsidR="00E6044E" w:rsidRDefault="00E6044E">
      <w:pPr>
        <w:pStyle w:val="CommentText"/>
      </w:pPr>
      <w:r>
        <w:rPr>
          <w:b/>
        </w:rPr>
        <w:t>[Description]</w:t>
      </w:r>
      <w:r>
        <w:t>: The editor’s note is obsolete now that 33.501 confirms that NCC is a 3 bit field.</w:t>
      </w:r>
    </w:p>
    <w:p w14:paraId="5D5AFA4C" w14:textId="77777777" w:rsidR="00E6044E" w:rsidRDefault="00E6044E">
      <w:pPr>
        <w:pStyle w:val="CommentText"/>
      </w:pPr>
      <w:r>
        <w:rPr>
          <w:b/>
        </w:rPr>
        <w:t>[Proposed Change]</w:t>
      </w:r>
      <w:r>
        <w:t>: Remove the note.</w:t>
      </w:r>
    </w:p>
    <w:p w14:paraId="0641185E" w14:textId="77777777" w:rsidR="00E6044E" w:rsidRDefault="00E6044E">
      <w:pPr>
        <w:pStyle w:val="CommentText"/>
      </w:pPr>
      <w:r>
        <w:rPr>
          <w:b/>
        </w:rPr>
        <w:t>[Comments]</w:t>
      </w:r>
      <w:r>
        <w:t xml:space="preserve">: </w:t>
      </w:r>
    </w:p>
    <w:p w14:paraId="0A509110" w14:textId="77777777" w:rsidR="00E6044E" w:rsidRPr="00147439" w:rsidRDefault="00E6044E">
      <w:pPr>
        <w:pStyle w:val="CommentText"/>
      </w:pPr>
    </w:p>
  </w:comment>
  <w:comment w:id="12307" w:author="Intel" w:date="2018-08-05T19:46:00Z" w:initials="I">
    <w:p w14:paraId="4FD9CE28" w14:textId="77777777" w:rsidR="00E6044E" w:rsidRDefault="00E6044E"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E6044E" w:rsidRDefault="00E6044E" w:rsidP="00AB05B5">
      <w:pPr>
        <w:pStyle w:val="CommentText"/>
      </w:pPr>
      <w:r>
        <w:rPr>
          <w:b/>
        </w:rPr>
        <w:t>[Description]</w:t>
      </w:r>
      <w:r>
        <w:t xml:space="preserve">: Not align with agreement. </w:t>
      </w:r>
    </w:p>
    <w:p w14:paraId="6D4D4D7E" w14:textId="77777777" w:rsidR="00E6044E" w:rsidRDefault="00E6044E"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E6044E" w:rsidRDefault="00E6044E" w:rsidP="00AB05B5">
      <w:pPr>
        <w:pStyle w:val="CommentText"/>
      </w:pPr>
    </w:p>
    <w:p w14:paraId="06250CAD" w14:textId="77777777" w:rsidR="00E6044E" w:rsidRDefault="00E6044E"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E6044E" w:rsidRPr="00B67089" w:rsidRDefault="00E6044E" w:rsidP="00AB05B5">
      <w:pPr>
        <w:pStyle w:val="CommentText"/>
      </w:pPr>
      <w:r>
        <w:rPr>
          <w:b/>
        </w:rPr>
        <w:t>[Comments]</w:t>
      </w:r>
      <w:r>
        <w:t xml:space="preserve">: </w:t>
      </w:r>
    </w:p>
    <w:p w14:paraId="56075FFC" w14:textId="77777777" w:rsidR="00E6044E" w:rsidRDefault="00E6044E">
      <w:pPr>
        <w:pStyle w:val="CommentText"/>
      </w:pPr>
    </w:p>
  </w:comment>
  <w:comment w:id="12313" w:author="Rapporteur ASN1 SA" w:date="2018-07-10T08:31:00Z" w:initials="R">
    <w:p w14:paraId="73FA335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086EA" w14:textId="77777777" w:rsidR="00E6044E" w:rsidRDefault="00E6044E"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E6044E" w:rsidRDefault="00E6044E" w:rsidP="005D2A1B">
      <w:pPr>
        <w:pStyle w:val="CommentText"/>
      </w:pPr>
      <w:r>
        <w:rPr>
          <w:b/>
        </w:rPr>
        <w:t>[Proposed Change]</w:t>
      </w:r>
      <w:r>
        <w:t xml:space="preserve">: </w:t>
      </w:r>
    </w:p>
    <w:p w14:paraId="1B6458B5" w14:textId="77777777" w:rsidR="00E6044E" w:rsidRDefault="00E6044E" w:rsidP="005D2A1B">
      <w:pPr>
        <w:pStyle w:val="CommentText"/>
      </w:pPr>
      <w:r>
        <w:rPr>
          <w:b/>
        </w:rPr>
        <w:t>[Comments]</w:t>
      </w:r>
      <w:r>
        <w:t xml:space="preserve">: </w:t>
      </w:r>
    </w:p>
    <w:p w14:paraId="73ABD6C4" w14:textId="77777777" w:rsidR="00E6044E" w:rsidRPr="00C24D18" w:rsidRDefault="00E6044E" w:rsidP="005D2A1B">
      <w:pPr>
        <w:pStyle w:val="CommentText"/>
      </w:pPr>
    </w:p>
  </w:comment>
  <w:comment w:id="12317" w:author="Ericsson (Henning)" w:date="2018-06-25T11:16:00Z" w:initials="E">
    <w:p w14:paraId="225B143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B22605D" w14:textId="77777777" w:rsidR="00E6044E" w:rsidRDefault="00E6044E" w:rsidP="005D2A1B">
      <w:pPr>
        <w:pStyle w:val="CommentText"/>
      </w:pPr>
      <w:r>
        <w:rPr>
          <w:b/>
        </w:rPr>
        <w:t>[Description]</w:t>
      </w:r>
      <w:r>
        <w:t xml:space="preserve">: The content of the bit string is not defined properly. </w:t>
      </w:r>
    </w:p>
    <w:p w14:paraId="10D78AFB" w14:textId="77777777" w:rsidR="00E6044E" w:rsidRDefault="00E6044E"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E6044E" w:rsidRDefault="00E6044E" w:rsidP="005D2A1B">
      <w:pPr>
        <w:pStyle w:val="CommentText"/>
      </w:pPr>
      <w:r>
        <w:rPr>
          <w:b/>
        </w:rPr>
        <w:t>[Comments]</w:t>
      </w:r>
      <w:r>
        <w:t xml:space="preserve">: </w:t>
      </w:r>
    </w:p>
    <w:p w14:paraId="4744AE38" w14:textId="77777777" w:rsidR="00E6044E" w:rsidRPr="00D30487" w:rsidRDefault="00E6044E" w:rsidP="005D2A1B">
      <w:pPr>
        <w:pStyle w:val="CommentText"/>
      </w:pPr>
    </w:p>
  </w:comment>
  <w:comment w:id="12341" w:author="Ericsson (Henning)" w:date="2018-06-25T11:21:00Z" w:initials="E">
    <w:p w14:paraId="30DC68C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2AD1468" w14:textId="77777777" w:rsidR="00E6044E" w:rsidRDefault="00E6044E" w:rsidP="005D2A1B">
      <w:pPr>
        <w:pStyle w:val="CommentText"/>
      </w:pPr>
      <w:r>
        <w:rPr>
          <w:b/>
        </w:rPr>
        <w:t>[Description]</w:t>
      </w:r>
      <w:r>
        <w:t xml:space="preserve">: Need code is missing. </w:t>
      </w:r>
    </w:p>
    <w:p w14:paraId="14F49966" w14:textId="77777777" w:rsidR="00E6044E" w:rsidRDefault="00E6044E"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E6044E" w:rsidRDefault="00E6044E" w:rsidP="005D2A1B">
      <w:pPr>
        <w:pStyle w:val="CommentText"/>
      </w:pPr>
      <w:r>
        <w:rPr>
          <w:b/>
        </w:rPr>
        <w:t>[Comments]</w:t>
      </w:r>
      <w:r>
        <w:t xml:space="preserve">: </w:t>
      </w:r>
    </w:p>
    <w:p w14:paraId="4CEE31FB" w14:textId="77777777" w:rsidR="00E6044E" w:rsidRPr="001A69AC" w:rsidRDefault="00E6044E" w:rsidP="005D2A1B">
      <w:pPr>
        <w:pStyle w:val="CommentText"/>
      </w:pPr>
    </w:p>
  </w:comment>
  <w:comment w:id="12343" w:author="Huawei (Nathan)" w:date="2018-07-26T09:59:00Z" w:initials="H">
    <w:p w14:paraId="69004EB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D9795C" w14:textId="77777777" w:rsidR="00E6044E" w:rsidRDefault="00E6044E">
      <w:pPr>
        <w:pStyle w:val="CommentText"/>
      </w:pPr>
      <w:r>
        <w:rPr>
          <w:b/>
        </w:rPr>
        <w:t>[Description]</w:t>
      </w:r>
      <w:r>
        <w:t>: Behaviour on absence of the “repetition” field may be unclear after implementation of issue E244.  Is there a difference between “absent” and “off”?</w:t>
      </w:r>
    </w:p>
    <w:p w14:paraId="711189F2" w14:textId="77777777" w:rsidR="00E6044E" w:rsidRDefault="00E6044E">
      <w:pPr>
        <w:pStyle w:val="CommentText"/>
      </w:pPr>
      <w:r>
        <w:rPr>
          <w:b/>
        </w:rPr>
        <w:t>[Proposed Change]</w:t>
      </w:r>
      <w:r>
        <w:t>: Change to Need S with an explanation in the field description that absent means the same as “off”.  Could also consider to make the field mandatory, which however would be NBC.</w:t>
      </w:r>
    </w:p>
    <w:p w14:paraId="48E60CB6" w14:textId="77777777" w:rsidR="00E6044E" w:rsidRDefault="00E6044E">
      <w:pPr>
        <w:pStyle w:val="CommentText"/>
      </w:pPr>
      <w:r>
        <w:rPr>
          <w:b/>
        </w:rPr>
        <w:t>[Comments]</w:t>
      </w:r>
      <w:r>
        <w:t xml:space="preserve">: </w:t>
      </w:r>
    </w:p>
    <w:p w14:paraId="3C828F70" w14:textId="77777777" w:rsidR="00E6044E" w:rsidRPr="00323070" w:rsidRDefault="00E6044E">
      <w:pPr>
        <w:pStyle w:val="CommentText"/>
      </w:pPr>
    </w:p>
  </w:comment>
  <w:comment w:id="12355" w:author="Ericsson (Henning)" w:date="2018-06-22T00:37:00Z" w:initials="E">
    <w:p w14:paraId="77C5960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721A4CCF" w14:textId="77777777" w:rsidR="00E6044E" w:rsidRDefault="00E6044E"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E6044E" w:rsidRDefault="00E6044E" w:rsidP="005D2A1B">
      <w:pPr>
        <w:pStyle w:val="CommentText"/>
      </w:pPr>
      <w:r>
        <w:rPr>
          <w:b/>
        </w:rPr>
        <w:t>[Proposed Change]</w:t>
      </w:r>
      <w:r>
        <w:t xml:space="preserve">: Add a 1-bit flag to the PDCCH-Config by which DCI-based BWP switching is explicitly enabled. If absent, the UE does not switch based on the DCI-field. </w:t>
      </w:r>
    </w:p>
    <w:p w14:paraId="3338B09A" w14:textId="77777777" w:rsidR="00E6044E" w:rsidRDefault="00E6044E" w:rsidP="005D2A1B">
      <w:pPr>
        <w:pStyle w:val="CommentText"/>
      </w:pPr>
      <w:r>
        <w:rPr>
          <w:b/>
        </w:rPr>
        <w:t>[Comments]</w:t>
      </w:r>
      <w:r>
        <w:t xml:space="preserve">: If agreed, RAN2 may also inform RAN1 and recommend to omit the DCI field for BWP switching if the DCI-based switching is disabled. </w:t>
      </w:r>
    </w:p>
    <w:p w14:paraId="20DBE056" w14:textId="77777777" w:rsidR="00E6044E" w:rsidRPr="00514C57" w:rsidRDefault="00E6044E" w:rsidP="005D2A1B">
      <w:pPr>
        <w:pStyle w:val="CommentText"/>
      </w:pPr>
    </w:p>
  </w:comment>
  <w:comment w:id="12357" w:author="Huawei (Nathan)" w:date="2018-06-21T10:49:00Z" w:initials="H">
    <w:p w14:paraId="2E39F54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008424FA" w14:textId="77777777" w:rsidR="00E6044E" w:rsidRDefault="00E6044E"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88B3F6B" w14:textId="77777777" w:rsidR="00E6044E" w:rsidRDefault="00E6044E" w:rsidP="005D2A1B">
      <w:pPr>
        <w:pStyle w:val="CommentText"/>
      </w:pPr>
      <w:r>
        <w:rPr>
          <w:b/>
        </w:rPr>
        <w:t>[Proposed Change]</w:t>
      </w:r>
      <w:r>
        <w:t>: Add “including UE-specific and common CORESETs/search spaces” to the descriptions; see associated tdoc.</w:t>
      </w:r>
    </w:p>
    <w:p w14:paraId="410CD958" w14:textId="77777777" w:rsidR="00E6044E" w:rsidRDefault="00E6044E" w:rsidP="005D2A1B">
      <w:pPr>
        <w:pStyle w:val="CommentText"/>
      </w:pPr>
      <w:r>
        <w:rPr>
          <w:b/>
        </w:rPr>
        <w:t>[Comments]</w:t>
      </w:r>
      <w:r>
        <w:t xml:space="preserve">: </w:t>
      </w:r>
    </w:p>
    <w:p w14:paraId="24FAD25F" w14:textId="77777777" w:rsidR="00E6044E" w:rsidRPr="00AF5C7C" w:rsidRDefault="00E6044E" w:rsidP="005D2A1B">
      <w:pPr>
        <w:pStyle w:val="CommentText"/>
      </w:pPr>
    </w:p>
  </w:comment>
  <w:comment w:id="12366" w:author="Huawei (Nathan)" w:date="2018-06-21T10:46:00Z" w:initials="H">
    <w:p w14:paraId="4565525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B14A68D" w14:textId="77777777" w:rsidR="00E6044E" w:rsidRDefault="00E6044E" w:rsidP="005D2A1B">
      <w:pPr>
        <w:pStyle w:val="CommentText"/>
      </w:pPr>
      <w:r>
        <w:rPr>
          <w:b/>
        </w:rPr>
        <w:t>[Description]</w:t>
      </w:r>
      <w:r>
        <w:t>: CORESETs for RMSI, other SI, paging, and RAR can be optionally configured for a DL BWP not overlapped witih CORESET 0, but are not present in the structure.</w:t>
      </w:r>
    </w:p>
    <w:p w14:paraId="42464BFC" w14:textId="77777777" w:rsidR="00E6044E" w:rsidRDefault="00E6044E" w:rsidP="005D2A1B">
      <w:pPr>
        <w:pStyle w:val="CommentText"/>
      </w:pPr>
      <w:r>
        <w:rPr>
          <w:b/>
        </w:rPr>
        <w:t>[Proposed Change]</w:t>
      </w:r>
      <w:r>
        <w:t>: Add the missing fields; see associated tdoc.</w:t>
      </w:r>
    </w:p>
    <w:p w14:paraId="1DDDD771" w14:textId="77777777" w:rsidR="00E6044E" w:rsidRDefault="00E6044E" w:rsidP="005D2A1B">
      <w:pPr>
        <w:pStyle w:val="CommentText"/>
      </w:pPr>
      <w:r>
        <w:rPr>
          <w:b/>
        </w:rPr>
        <w:t>[Comments]</w:t>
      </w:r>
      <w:r>
        <w:t xml:space="preserve">: </w:t>
      </w:r>
    </w:p>
    <w:p w14:paraId="629EDC2C" w14:textId="77777777" w:rsidR="00E6044E" w:rsidRPr="00AF5C7C" w:rsidRDefault="00E6044E" w:rsidP="005D2A1B">
      <w:pPr>
        <w:pStyle w:val="CommentText"/>
      </w:pPr>
    </w:p>
  </w:comment>
  <w:comment w:id="12367" w:author="Qualcomm-Keiichi Kubota" w:date="2018-06-25T21:48:00Z" w:initials="QC">
    <w:p w14:paraId="037160D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2F9C3427" w14:textId="77777777" w:rsidR="00E6044E" w:rsidRDefault="00E6044E"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E6044E" w:rsidRDefault="00E6044E"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E6044E" w:rsidRDefault="00E6044E"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E6044E" w:rsidRPr="00BC321E" w:rsidRDefault="00E6044E" w:rsidP="005D2A1B">
      <w:pPr>
        <w:pStyle w:val="CommentText"/>
      </w:pPr>
    </w:p>
  </w:comment>
  <w:comment w:id="12374" w:author="Huawei (Nathan)" w:date="2018-06-21T09:59:00Z" w:initials="H">
    <w:p w14:paraId="769B399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3BFDA808" w14:textId="77777777" w:rsidR="00E6044E" w:rsidRDefault="00E6044E" w:rsidP="005D2A1B">
      <w:pPr>
        <w:pStyle w:val="CommentText"/>
      </w:pPr>
      <w:r>
        <w:rPr>
          <w:b/>
        </w:rPr>
        <w:t>[Description]</w:t>
      </w:r>
      <w:r>
        <w:t>: searchSpaceSIB1, searchSpaceOtherSystemInformation, and pagingSearchSpace can only be configured in SpCell.</w:t>
      </w:r>
    </w:p>
    <w:p w14:paraId="0D240D42" w14:textId="77777777" w:rsidR="00E6044E" w:rsidRDefault="00E6044E" w:rsidP="005D2A1B">
      <w:pPr>
        <w:pStyle w:val="CommentText"/>
      </w:pPr>
      <w:r>
        <w:rPr>
          <w:b/>
        </w:rPr>
        <w:t>[Proposed Change]</w:t>
      </w:r>
      <w:r>
        <w:t>: Change the need codes to conditional presence (see associated tdoc).</w:t>
      </w:r>
    </w:p>
    <w:p w14:paraId="3B1D41FE" w14:textId="77777777" w:rsidR="00E6044E" w:rsidRDefault="00E6044E"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E6044E" w:rsidRPr="00AF5C7C" w:rsidRDefault="00E6044E" w:rsidP="005D2A1B">
      <w:pPr>
        <w:pStyle w:val="CommentText"/>
      </w:pPr>
    </w:p>
  </w:comment>
  <w:comment w:id="12379" w:author="CATT (Jing)" w:date="2018-06-25T16:37:00Z" w:initials="C">
    <w:p w14:paraId="0BB4870F"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7ADF6BC" w14:textId="77777777" w:rsidR="00E6044E" w:rsidRDefault="00E6044E"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57DF4B2F" w14:textId="77777777" w:rsidR="00E6044E" w:rsidRDefault="00E6044E" w:rsidP="005D2A1B">
      <w:pPr>
        <w:pStyle w:val="CommentText"/>
      </w:pPr>
      <w:r>
        <w:rPr>
          <w:b/>
        </w:rPr>
        <w:t>[Proposed Change]</w:t>
      </w:r>
      <w:r>
        <w:t>:</w:t>
      </w:r>
      <w:r>
        <w:rPr>
          <w:rFonts w:eastAsia="SimSun" w:hint="eastAsia"/>
          <w:lang w:eastAsia="zh-CN"/>
        </w:rPr>
        <w:t xml:space="preserve"> we will provider a disc paper</w:t>
      </w:r>
    </w:p>
    <w:p w14:paraId="2C542F74" w14:textId="77777777" w:rsidR="00E6044E" w:rsidRDefault="00E6044E"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E6044E" w:rsidRPr="000D0625" w:rsidRDefault="00E6044E" w:rsidP="005D2A1B">
      <w:pPr>
        <w:pStyle w:val="CommentText"/>
      </w:pPr>
    </w:p>
  </w:comment>
  <w:comment w:id="12382" w:author="Samsung (Anil)" w:date="2018-08-09T10:42:00Z" w:initials="Anil">
    <w:p w14:paraId="765A34C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E6044E" w:rsidRDefault="00E6044E">
      <w:pPr>
        <w:pStyle w:val="CommentText"/>
      </w:pPr>
      <w:r>
        <w:rPr>
          <w:b/>
        </w:rPr>
        <w:t>[Description]</w:t>
      </w:r>
      <w:r>
        <w:t xml:space="preserve">: According to RAN1, </w:t>
      </w:r>
      <w:r w:rsidRPr="00D84157">
        <w:rPr>
          <w:rFonts w:eastAsia="Malgun Gothic"/>
          <w:noProof/>
        </w:rPr>
        <w:t>ra-SearchSpace and associated coreset should always be configured</w:t>
      </w:r>
    </w:p>
    <w:p w14:paraId="0A7A55B7" w14:textId="77777777" w:rsidR="00E6044E" w:rsidRDefault="00E6044E">
      <w:pPr>
        <w:pStyle w:val="CommentText"/>
      </w:pPr>
      <w:r>
        <w:rPr>
          <w:b/>
        </w:rPr>
        <w:t>[Proposed Change]</w:t>
      </w:r>
      <w:r>
        <w:t>: See tdoc R2-1811327</w:t>
      </w:r>
    </w:p>
    <w:p w14:paraId="12370C0C" w14:textId="77777777" w:rsidR="00E6044E" w:rsidRDefault="00E6044E">
      <w:pPr>
        <w:pStyle w:val="CommentText"/>
      </w:pPr>
      <w:r>
        <w:rPr>
          <w:b/>
        </w:rPr>
        <w:t>[Comments]</w:t>
      </w:r>
      <w:r>
        <w:t xml:space="preserve">: </w:t>
      </w:r>
    </w:p>
    <w:p w14:paraId="64D5F589" w14:textId="77777777" w:rsidR="00E6044E" w:rsidRPr="005D0F9E" w:rsidRDefault="00E6044E">
      <w:pPr>
        <w:pStyle w:val="CommentText"/>
      </w:pPr>
    </w:p>
  </w:comment>
  <w:comment w:id="12385" w:author="Huawei (Nathan)" w:date="2018-08-03T10:01:00Z" w:initials="H">
    <w:p w14:paraId="7F39660D"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0D0665" w14:textId="77777777" w:rsidR="00E6044E" w:rsidRDefault="00E6044E">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E6044E" w:rsidRDefault="00E6044E">
      <w:pPr>
        <w:pStyle w:val="CommentText"/>
      </w:pPr>
      <w:r>
        <w:rPr>
          <w:b/>
        </w:rPr>
        <w:t>[Proposed Change]</w:t>
      </w:r>
      <w:r>
        <w:t>: Add tci-StatesPDCCH-CORESET-Zero as a non-critical extension.  See associated tdoc.</w:t>
      </w:r>
    </w:p>
    <w:p w14:paraId="55A071F9" w14:textId="77777777" w:rsidR="00E6044E" w:rsidRDefault="00E6044E">
      <w:pPr>
        <w:pStyle w:val="CommentText"/>
      </w:pPr>
      <w:r>
        <w:rPr>
          <w:b/>
        </w:rPr>
        <w:t>[Comments]</w:t>
      </w:r>
      <w:r>
        <w:t>: [Huawei] After further examination we think this can be resolved in RAN1 first and does not need to be discussed in RAN2 until RAN1 have concluded.</w:t>
      </w:r>
    </w:p>
    <w:p w14:paraId="07414709" w14:textId="77777777" w:rsidR="00E6044E" w:rsidRPr="006A1E49" w:rsidRDefault="00E6044E">
      <w:pPr>
        <w:pStyle w:val="CommentText"/>
      </w:pPr>
    </w:p>
  </w:comment>
  <w:comment w:id="12387" w:author="ZTE(SXJ)" w:date="2018-06-22T13:23:00Z" w:initials="Z">
    <w:p w14:paraId="6E4ED51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152F095" w14:textId="77777777" w:rsidR="00E6044E" w:rsidRDefault="00E6044E"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45E47ABE" w14:textId="77777777" w:rsidR="00E6044E" w:rsidRDefault="00E6044E" w:rsidP="005D2A1B">
      <w:pPr>
        <w:pStyle w:val="CommentText"/>
      </w:pPr>
      <w:r>
        <w:rPr>
          <w:b/>
        </w:rPr>
        <w:t>[Proposed Change]</w:t>
      </w:r>
      <w:r>
        <w:t>: Reuse the additional common CORESET for RAR also for the reception of Paging (one alternative in our Discussion paper).</w:t>
      </w:r>
    </w:p>
    <w:p w14:paraId="6945931A" w14:textId="77777777" w:rsidR="00E6044E" w:rsidRDefault="00E6044E" w:rsidP="005D2A1B">
      <w:pPr>
        <w:pStyle w:val="CommentText"/>
      </w:pPr>
      <w:r>
        <w:rPr>
          <w:b/>
        </w:rPr>
        <w:t>[Comments]</w:t>
      </w:r>
      <w:r>
        <w:t xml:space="preserve">: </w:t>
      </w:r>
    </w:p>
    <w:p w14:paraId="2D29429C" w14:textId="77777777" w:rsidR="00E6044E" w:rsidRPr="00BF4FD2" w:rsidRDefault="00E6044E" w:rsidP="005D2A1B">
      <w:pPr>
        <w:pStyle w:val="CommentText"/>
      </w:pPr>
    </w:p>
  </w:comment>
  <w:comment w:id="12388" w:author="CATT (Jing)" w:date="2018-06-25T16:32:00Z" w:initials="C">
    <w:p w14:paraId="22ED1F4F"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DD6DBDC" w14:textId="77777777" w:rsidR="00E6044E" w:rsidRDefault="00E6044E"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36BD6FAC" w14:textId="77777777" w:rsidR="00E6044E" w:rsidRDefault="00E6044E"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866AE1" w14:paraId="2D10A38B" w14:textId="77777777" w:rsidTr="002B4034">
        <w:tc>
          <w:tcPr>
            <w:tcW w:w="14173" w:type="dxa"/>
            <w:shd w:val="clear" w:color="auto" w:fill="auto"/>
          </w:tcPr>
          <w:p w14:paraId="1C71F0EE" w14:textId="77777777" w:rsidR="00E6044E" w:rsidRPr="0040018C" w:rsidRDefault="00E6044E" w:rsidP="002B4034">
            <w:pPr>
              <w:pStyle w:val="TAL"/>
              <w:rPr>
                <w:rFonts w:eastAsia="SimSun"/>
                <w:szCs w:val="22"/>
              </w:rPr>
            </w:pPr>
            <w:r w:rsidRPr="0040018C">
              <w:rPr>
                <w:rFonts w:eastAsia="SimSun"/>
                <w:b/>
                <w:i/>
                <w:szCs w:val="22"/>
              </w:rPr>
              <w:t>commonControlResourceSet</w:t>
            </w:r>
          </w:p>
          <w:p w14:paraId="5A348CF6" w14:textId="77777777" w:rsidR="00E6044E" w:rsidRPr="00866AE1" w:rsidRDefault="00E6044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E6044E" w:rsidRPr="0040018C" w14:paraId="4A2CCFEA" w14:textId="77777777" w:rsidTr="002B4034">
        <w:tc>
          <w:tcPr>
            <w:tcW w:w="14173" w:type="dxa"/>
            <w:shd w:val="clear" w:color="auto" w:fill="auto"/>
          </w:tcPr>
          <w:p w14:paraId="725ECDBB" w14:textId="77777777" w:rsidR="00E6044E" w:rsidRPr="0040018C" w:rsidRDefault="00E6044E" w:rsidP="002B4034">
            <w:pPr>
              <w:pStyle w:val="TAL"/>
              <w:rPr>
                <w:rFonts w:eastAsia="SimSun"/>
                <w:szCs w:val="22"/>
              </w:rPr>
            </w:pPr>
            <w:r w:rsidRPr="0040018C">
              <w:rPr>
                <w:rFonts w:eastAsia="SimSun"/>
                <w:b/>
                <w:i/>
                <w:szCs w:val="22"/>
              </w:rPr>
              <w:t>commonSearchSpace</w:t>
            </w:r>
          </w:p>
          <w:p w14:paraId="3A076EA7" w14:textId="77777777" w:rsidR="00E6044E" w:rsidRPr="0040018C" w:rsidRDefault="00E6044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4311648" w14:textId="77777777" w:rsidR="00E6044E" w:rsidRPr="000D0625" w:rsidRDefault="00E6044E" w:rsidP="005D2A1B">
      <w:pPr>
        <w:pStyle w:val="CommentText"/>
        <w:rPr>
          <w:rFonts w:eastAsia="SimSun"/>
          <w:lang w:eastAsia="zh-CN"/>
        </w:rPr>
      </w:pPr>
    </w:p>
    <w:p w14:paraId="5A308C91" w14:textId="77777777" w:rsidR="00E6044E" w:rsidRDefault="00E6044E" w:rsidP="005D2A1B">
      <w:pPr>
        <w:pStyle w:val="CommentText"/>
      </w:pPr>
      <w:r>
        <w:rPr>
          <w:b/>
        </w:rPr>
        <w:t>[Comments]</w:t>
      </w:r>
      <w:r>
        <w:t xml:space="preserve">: [Ericsson (Henning)] We are not sure whether this is needed but it should be possible. </w:t>
      </w:r>
    </w:p>
    <w:p w14:paraId="138D6A4C" w14:textId="77777777" w:rsidR="00E6044E" w:rsidRDefault="00E6044E" w:rsidP="005D2A1B">
      <w:pPr>
        <w:pStyle w:val="CommentText"/>
      </w:pPr>
      <w:r>
        <w:t>[Huawei] Our understanding is this CORESET can also be used for Msg4 and this should be captured in the field description.</w:t>
      </w:r>
    </w:p>
    <w:p w14:paraId="3333B45C" w14:textId="77777777" w:rsidR="00E6044E" w:rsidRPr="000D0625" w:rsidRDefault="00E6044E" w:rsidP="005D2A1B">
      <w:pPr>
        <w:pStyle w:val="CommentText"/>
      </w:pPr>
    </w:p>
  </w:comment>
  <w:comment w:id="12389" w:author="CATT (Jing)" w:date="2018-06-25T16:32:00Z" w:initials="C">
    <w:p w14:paraId="619B0396"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2E58D5A" w14:textId="77777777" w:rsidR="00E6044E" w:rsidRDefault="00E6044E"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0B6C72D7" w14:textId="77777777" w:rsidR="00E6044E" w:rsidRPr="001811E9" w:rsidRDefault="00E6044E"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A7E5DF9" w14:textId="77777777" w:rsidR="00E6044E" w:rsidRDefault="00E6044E" w:rsidP="005D2A1B">
      <w:pPr>
        <w:pStyle w:val="CommentText"/>
        <w:rPr>
          <w:rFonts w:eastAsia="SimSun"/>
          <w:lang w:eastAsia="zh-CN"/>
        </w:rPr>
      </w:pPr>
      <w:r>
        <w:rPr>
          <w:b/>
        </w:rPr>
        <w:t>[Proposed Change]</w:t>
      </w:r>
      <w:r>
        <w:t xml:space="preserve">: </w:t>
      </w:r>
    </w:p>
    <w:p w14:paraId="3CE7F851" w14:textId="77777777" w:rsidR="00E6044E" w:rsidRPr="00F35584" w:rsidRDefault="00E6044E"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E6044E" w:rsidRDefault="00E6044E"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E6044E" w:rsidRPr="00F35584" w:rsidRDefault="00E6044E"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E6044E" w:rsidRDefault="00E6044E"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E6044E" w:rsidRPr="00F35584" w:rsidRDefault="00E6044E"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E6044E" w:rsidRPr="00F35584" w:rsidRDefault="00E6044E"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E6044E" w:rsidRPr="00F35584" w:rsidRDefault="00E6044E"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E6044E" w:rsidRPr="00F35584" w:rsidRDefault="00E6044E"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E6044E" w:rsidRPr="00F35584" w:rsidRDefault="00E6044E"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E6044E" w:rsidRPr="00F35584" w:rsidRDefault="00E6044E" w:rsidP="005D2A1B">
      <w:pPr>
        <w:pStyle w:val="PL"/>
      </w:pPr>
      <w:r w:rsidRPr="00F35584">
        <w:tab/>
        <w:t>...</w:t>
      </w:r>
    </w:p>
    <w:p w14:paraId="0F47846C" w14:textId="77777777" w:rsidR="00E6044E" w:rsidRPr="00E52182" w:rsidRDefault="00E6044E"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866AE1" w14:paraId="2B82BC39" w14:textId="77777777" w:rsidTr="002B4034">
        <w:tc>
          <w:tcPr>
            <w:tcW w:w="14173" w:type="dxa"/>
            <w:shd w:val="clear" w:color="auto" w:fill="auto"/>
          </w:tcPr>
          <w:p w14:paraId="45AFE998" w14:textId="77777777" w:rsidR="00E6044E" w:rsidRPr="0040018C" w:rsidRDefault="00E6044E" w:rsidP="002B4034">
            <w:pPr>
              <w:pStyle w:val="TAL"/>
              <w:rPr>
                <w:rFonts w:eastAsia="SimSun"/>
                <w:szCs w:val="22"/>
              </w:rPr>
            </w:pPr>
            <w:r w:rsidRPr="0040018C">
              <w:rPr>
                <w:rFonts w:eastAsia="SimSun"/>
                <w:b/>
                <w:i/>
                <w:szCs w:val="22"/>
              </w:rPr>
              <w:t>commonControlResourceSet</w:t>
            </w:r>
          </w:p>
          <w:p w14:paraId="08A13534" w14:textId="77777777" w:rsidR="00E6044E" w:rsidRPr="00866AE1" w:rsidRDefault="00E6044E"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E6044E" w:rsidRPr="0040018C" w14:paraId="6D313FEB" w14:textId="77777777" w:rsidTr="002B4034">
        <w:tc>
          <w:tcPr>
            <w:tcW w:w="14173" w:type="dxa"/>
            <w:shd w:val="clear" w:color="auto" w:fill="auto"/>
          </w:tcPr>
          <w:p w14:paraId="517B9040" w14:textId="77777777" w:rsidR="00E6044E" w:rsidRPr="001811E9" w:rsidRDefault="00E6044E"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0C59D446" w14:textId="77777777" w:rsidR="00E6044E" w:rsidRPr="0040018C" w:rsidRDefault="00E6044E"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156E06F2" w14:textId="77777777" w:rsidR="00E6044E" w:rsidRPr="001811E9" w:rsidRDefault="00E6044E" w:rsidP="005D2A1B">
      <w:pPr>
        <w:pStyle w:val="CommentText"/>
        <w:rPr>
          <w:rFonts w:eastAsia="SimSun"/>
          <w:lang w:eastAsia="zh-CN"/>
        </w:rPr>
      </w:pPr>
    </w:p>
    <w:p w14:paraId="390D2D09" w14:textId="77777777" w:rsidR="00E6044E" w:rsidRDefault="00E6044E" w:rsidP="005D2A1B">
      <w:pPr>
        <w:pStyle w:val="CommentText"/>
      </w:pPr>
      <w:r>
        <w:rPr>
          <w:b/>
        </w:rPr>
        <w:t>[Comments]</w:t>
      </w:r>
      <w:r>
        <w:t xml:space="preserve">: </w:t>
      </w:r>
    </w:p>
    <w:p w14:paraId="498571CF" w14:textId="77777777" w:rsidR="00E6044E" w:rsidRPr="00BE0A71" w:rsidRDefault="00E6044E" w:rsidP="005D2A1B">
      <w:pPr>
        <w:pStyle w:val="CommentText"/>
      </w:pPr>
    </w:p>
  </w:comment>
  <w:comment w:id="12404" w:author="Huawei (Nathan)" w:date="2018-06-25T14:10:00Z" w:initials="H">
    <w:p w14:paraId="1F6BED3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0A790B3D" w14:textId="77777777" w:rsidR="00E6044E" w:rsidRDefault="00E6044E"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E6044E" w:rsidRDefault="00E6044E" w:rsidP="005D2A1B">
      <w:pPr>
        <w:pStyle w:val="CommentText"/>
      </w:pPr>
      <w:r>
        <w:rPr>
          <w:b/>
        </w:rPr>
        <w:t>[Proposed Change]</w:t>
      </w:r>
      <w:r>
        <w:t>: Clarify for each search space which DCI formats and RNTIs the UE needs to monitor.  See associated tdoc.</w:t>
      </w:r>
    </w:p>
    <w:p w14:paraId="7CB3AB09" w14:textId="77777777" w:rsidR="00E6044E" w:rsidRDefault="00E6044E"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E6044E" w:rsidRPr="00BD6DD4" w:rsidRDefault="00E6044E" w:rsidP="005D2A1B">
      <w:pPr>
        <w:pStyle w:val="CommentText"/>
      </w:pPr>
    </w:p>
  </w:comment>
  <w:comment w:id="12406" w:author="ZTE(SXJ)" w:date="2018-06-22T13:34:00Z" w:initials="Z">
    <w:p w14:paraId="34CD00D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7A61791" w14:textId="77777777" w:rsidR="00E6044E" w:rsidRDefault="00E6044E" w:rsidP="005D2A1B">
      <w:pPr>
        <w:pStyle w:val="CommentText"/>
      </w:pPr>
      <w:r>
        <w:rPr>
          <w:b/>
        </w:rPr>
        <w:t>[Description]</w:t>
      </w:r>
      <w:r>
        <w:t>: Per agreements for SI reception in BWP and the LS from RAN1(</w:t>
      </w:r>
      <w:bookmarkStart w:id="12407"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407"/>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E6044E" w:rsidRDefault="00E6044E"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0EA753AF" w14:textId="77777777" w:rsidR="00E6044E" w:rsidRPr="00DB4E65" w:rsidRDefault="00E6044E"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E6044E" w:rsidRPr="00B0589C" w:rsidRDefault="00E6044E" w:rsidP="005D2A1B">
      <w:pPr>
        <w:pStyle w:val="CommentText"/>
      </w:pPr>
    </w:p>
  </w:comment>
  <w:comment w:id="12408" w:author="Qualcomm-Keiichi Kubota" w:date="2018-08-09T00:19:00Z" w:initials="QC">
    <w:p w14:paraId="4AF347AE" w14:textId="7BA5645A"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60510" w14:textId="77777777" w:rsidR="00E6044E" w:rsidRDefault="00E6044E" w:rsidP="00984EE8">
      <w:pPr>
        <w:pStyle w:val="CommentText"/>
      </w:pPr>
      <w:r>
        <w:rPr>
          <w:b/>
        </w:rPr>
        <w:t>[Description]</w:t>
      </w:r>
      <w:r>
        <w:t xml:space="preserve">: ra-SearchSpace’s description is not aligned with the latest 38.213. </w:t>
      </w:r>
    </w:p>
    <w:p w14:paraId="6FD2626A" w14:textId="235009C9" w:rsidR="00E6044E" w:rsidRDefault="00E6044E"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5E58BDA8" w14:textId="77777777" w:rsidR="00E6044E" w:rsidRPr="00251863" w:rsidRDefault="00E6044E"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0D70CD05" w14:textId="77777777" w:rsidR="00E6044E" w:rsidRPr="00251863" w:rsidRDefault="00E6044E"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3B75FD60" w14:textId="77777777" w:rsidR="00E6044E" w:rsidRPr="00251863" w:rsidRDefault="00E6044E" w:rsidP="00984EE8">
      <w:pPr>
        <w:pStyle w:val="PL"/>
        <w:rPr>
          <w:rFonts w:ascii="Arial" w:hAnsi="Arial" w:cs="Arial"/>
          <w:sz w:val="18"/>
          <w:szCs w:val="16"/>
        </w:rPr>
      </w:pPr>
      <w:r w:rsidRPr="00251863">
        <w:rPr>
          <w:rFonts w:ascii="Arial" w:hAnsi="Arial" w:cs="Arial"/>
          <w:sz w:val="18"/>
          <w:szCs w:val="16"/>
        </w:rPr>
        <w:t>---- Start of TP ----</w:t>
      </w:r>
    </w:p>
    <w:p w14:paraId="38862D6F" w14:textId="77777777" w:rsidR="00E6044E" w:rsidRPr="00251863" w:rsidRDefault="00E6044E"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E89C1D6" w14:textId="77777777" w:rsidR="00E6044E" w:rsidRDefault="00E6044E" w:rsidP="00984EE8">
      <w:pPr>
        <w:pStyle w:val="PL"/>
        <w:rPr>
          <w:rFonts w:ascii="Arial" w:hAnsi="Arial" w:cs="Arial"/>
          <w:sz w:val="18"/>
          <w:szCs w:val="16"/>
        </w:rPr>
      </w:pPr>
      <w:r w:rsidRPr="00251863">
        <w:rPr>
          <w:rFonts w:ascii="Arial" w:hAnsi="Arial" w:cs="Arial"/>
          <w:sz w:val="18"/>
          <w:szCs w:val="16"/>
        </w:rPr>
        <w:t>---- End of TP ----</w:t>
      </w:r>
    </w:p>
    <w:p w14:paraId="55DDDF4B" w14:textId="77777777" w:rsidR="00E6044E" w:rsidRDefault="00E6044E"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509424E8" w14:textId="77777777" w:rsidR="00E6044E" w:rsidRDefault="00E6044E" w:rsidP="00984EE8">
      <w:pPr>
        <w:pStyle w:val="CommentText"/>
      </w:pPr>
    </w:p>
    <w:p w14:paraId="3F640B22" w14:textId="6FC62EC9" w:rsidR="00E6044E" w:rsidRDefault="00E6044E">
      <w:pPr>
        <w:pStyle w:val="CommentText"/>
      </w:pPr>
      <w:r>
        <w:rPr>
          <w:b/>
        </w:rPr>
        <w:t>[Proposed Change]</w:t>
      </w:r>
      <w:r>
        <w:t xml:space="preserve">: </w:t>
      </w:r>
    </w:p>
    <w:p w14:paraId="4063517F" w14:textId="77777777" w:rsidR="00E6044E" w:rsidRPr="00D7771E" w:rsidRDefault="00E6044E" w:rsidP="00984EE8">
      <w:pPr>
        <w:pStyle w:val="TAL"/>
        <w:rPr>
          <w:rFonts w:eastAsia="SimSun"/>
          <w:szCs w:val="22"/>
        </w:rPr>
      </w:pPr>
      <w:r w:rsidRPr="00D7771E">
        <w:rPr>
          <w:rFonts w:eastAsia="SimSun"/>
          <w:b/>
          <w:i/>
          <w:szCs w:val="22"/>
        </w:rPr>
        <w:t>ra-SearchSpace</w:t>
      </w:r>
    </w:p>
    <w:p w14:paraId="20FDB707" w14:textId="3D3A59B1" w:rsidR="00E6044E" w:rsidRDefault="00E6044E"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3BBB71EF" w14:textId="77777777" w:rsidR="00E6044E" w:rsidRDefault="00E6044E">
      <w:pPr>
        <w:pStyle w:val="CommentText"/>
      </w:pPr>
      <w:r>
        <w:rPr>
          <w:b/>
        </w:rPr>
        <w:t>[Comments]</w:t>
      </w:r>
      <w:r>
        <w:t xml:space="preserve">: </w:t>
      </w:r>
    </w:p>
    <w:p w14:paraId="598DDC01" w14:textId="712536FD" w:rsidR="00E6044E" w:rsidRPr="002F6828" w:rsidRDefault="00E6044E">
      <w:pPr>
        <w:pStyle w:val="CommentText"/>
      </w:pPr>
    </w:p>
  </w:comment>
  <w:comment w:id="12409" w:author="ZTE(SXJ)" w:date="2018-06-22T13:35:00Z" w:initials="Z">
    <w:p w14:paraId="38806BF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31B9E407" w14:textId="77777777" w:rsidR="00E6044E" w:rsidRDefault="00E6044E" w:rsidP="005D2A1B">
      <w:pPr>
        <w:pStyle w:val="CommentText"/>
      </w:pPr>
      <w:r>
        <w:rPr>
          <w:b/>
        </w:rPr>
        <w:t>[Description]</w:t>
      </w:r>
      <w:r>
        <w:t>: same as 422</w:t>
      </w:r>
    </w:p>
    <w:p w14:paraId="436DB476" w14:textId="77777777" w:rsidR="00E6044E" w:rsidRDefault="00E6044E" w:rsidP="005D2A1B">
      <w:pPr>
        <w:pStyle w:val="CommentText"/>
      </w:pPr>
      <w:r>
        <w:rPr>
          <w:b/>
        </w:rPr>
        <w:t>[Proposed Change]</w:t>
      </w:r>
      <w:r>
        <w:t>: same as 422</w:t>
      </w:r>
    </w:p>
    <w:p w14:paraId="62B0FD7D" w14:textId="77777777" w:rsidR="00E6044E" w:rsidRDefault="00E6044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E6044E" w:rsidRPr="00B0589C" w:rsidRDefault="00E6044E" w:rsidP="005D2A1B">
      <w:pPr>
        <w:pStyle w:val="CommentText"/>
      </w:pPr>
    </w:p>
  </w:comment>
  <w:comment w:id="12410" w:author="Qualcomm-Keiichi Kubota" w:date="2018-06-27T10:49:00Z" w:initials="QC">
    <w:p w14:paraId="1327AF8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7484708D" w14:textId="77777777" w:rsidR="00E6044E" w:rsidRDefault="00E6044E"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E6044E" w:rsidRDefault="00E6044E"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E6044E" w:rsidRPr="00352A95" w:rsidRDefault="00E6044E" w:rsidP="005D2A1B">
      <w:pPr>
        <w:pStyle w:val="CommentText"/>
      </w:pPr>
    </w:p>
  </w:comment>
  <w:comment w:id="12411" w:author="ZTE(SXJ)" w:date="2018-06-22T13:36:00Z" w:initials="Z">
    <w:p w14:paraId="77A1386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EFD2BEA" w14:textId="77777777" w:rsidR="00E6044E" w:rsidRDefault="00E6044E" w:rsidP="005D2A1B">
      <w:pPr>
        <w:pStyle w:val="CommentText"/>
      </w:pPr>
      <w:r>
        <w:rPr>
          <w:b/>
        </w:rPr>
        <w:t>[Description]</w:t>
      </w:r>
      <w:r>
        <w:t>: same as 422</w:t>
      </w:r>
    </w:p>
    <w:p w14:paraId="518ABD3F" w14:textId="77777777" w:rsidR="00E6044E" w:rsidRDefault="00E6044E" w:rsidP="005D2A1B">
      <w:pPr>
        <w:pStyle w:val="CommentText"/>
      </w:pPr>
      <w:r>
        <w:rPr>
          <w:b/>
        </w:rPr>
        <w:t>[Proposed Change]</w:t>
      </w:r>
      <w:r>
        <w:t>: same as 422</w:t>
      </w:r>
    </w:p>
    <w:p w14:paraId="528B02DC" w14:textId="77777777" w:rsidR="00E6044E" w:rsidRDefault="00E6044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E6044E" w:rsidRPr="00831596" w:rsidRDefault="00E6044E" w:rsidP="005D2A1B">
      <w:pPr>
        <w:pStyle w:val="CommentText"/>
      </w:pPr>
    </w:p>
  </w:comment>
  <w:comment w:id="12412" w:author="ZTE(SXJ)" w:date="2018-06-22T13:29:00Z" w:initials="Z">
    <w:p w14:paraId="3833C9D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D29731" w14:textId="77777777" w:rsidR="00E6044E" w:rsidRDefault="00E6044E"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E6044E" w:rsidRDefault="00E6044E"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618FB4D" w14:textId="77777777" w:rsidR="00E6044E" w:rsidRDefault="00E6044E"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E6044E" w:rsidRPr="00763581" w:rsidRDefault="00E6044E" w:rsidP="005D2A1B">
      <w:pPr>
        <w:pStyle w:val="CommentText"/>
      </w:pPr>
    </w:p>
  </w:comment>
  <w:comment w:id="12414" w:author="ZTE(SXJ)" w:date="2018-06-22T13:38:00Z" w:initials="Z">
    <w:p w14:paraId="61EB042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A4F91" w14:textId="77777777" w:rsidR="00E6044E" w:rsidRDefault="00E6044E" w:rsidP="005D2A1B">
      <w:pPr>
        <w:pStyle w:val="CommentText"/>
      </w:pPr>
      <w:r>
        <w:rPr>
          <w:b/>
        </w:rPr>
        <w:t>[Description]</w:t>
      </w:r>
      <w:r>
        <w:t>: same as Z421</w:t>
      </w:r>
    </w:p>
    <w:p w14:paraId="769B1E87" w14:textId="77777777" w:rsidR="00E6044E" w:rsidRDefault="00E6044E" w:rsidP="005D2A1B">
      <w:pPr>
        <w:pStyle w:val="CommentText"/>
      </w:pPr>
      <w:r>
        <w:rPr>
          <w:b/>
        </w:rPr>
        <w:t>[Proposed Change]</w:t>
      </w:r>
      <w:r>
        <w:t>: Z421</w:t>
      </w:r>
    </w:p>
    <w:p w14:paraId="37EF0B5E" w14:textId="77777777" w:rsidR="00E6044E" w:rsidRDefault="00E6044E"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E6044E" w:rsidRPr="00831596" w:rsidRDefault="00E6044E" w:rsidP="005D2A1B">
      <w:pPr>
        <w:pStyle w:val="CommentText"/>
      </w:pPr>
    </w:p>
  </w:comment>
  <w:comment w:id="12415" w:author="Huawei (Nathan)" w:date="2018-06-26T10:27:00Z" w:initials="H">
    <w:p w14:paraId="0CD4422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45FA0883" w14:textId="77777777" w:rsidR="00E6044E" w:rsidRDefault="00E6044E" w:rsidP="005D2A1B">
      <w:pPr>
        <w:pStyle w:val="CommentText"/>
      </w:pPr>
      <w:r>
        <w:rPr>
          <w:b/>
        </w:rPr>
        <w:t>[Description]</w:t>
      </w:r>
      <w:r>
        <w:t>: The fields covered by InitialBWP-Only condition (controlResourceSetZero and searchSpaceZero) should not be present when the IE is used in the SIBs.</w:t>
      </w:r>
    </w:p>
    <w:p w14:paraId="24257497" w14:textId="77777777" w:rsidR="00E6044E" w:rsidRDefault="00E6044E"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E6044E" w:rsidRDefault="00E6044E" w:rsidP="005D2A1B">
      <w:pPr>
        <w:pStyle w:val="CommentText"/>
      </w:pPr>
      <w:r>
        <w:rPr>
          <w:b/>
        </w:rPr>
        <w:t>[Comments]</w:t>
      </w:r>
      <w:r>
        <w:t xml:space="preserve">: </w:t>
      </w:r>
    </w:p>
    <w:p w14:paraId="4BA68D34" w14:textId="77777777" w:rsidR="00E6044E" w:rsidRPr="00E5198D" w:rsidRDefault="00E6044E" w:rsidP="005D2A1B">
      <w:pPr>
        <w:pStyle w:val="CommentText"/>
      </w:pPr>
    </w:p>
  </w:comment>
  <w:comment w:id="12463" w:author="ZTE(Yuan)" w:date="2018-08-07T12:02:00Z" w:initials="Z">
    <w:p w14:paraId="4F83DB2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7C6501" w14:textId="77777777" w:rsidR="00E6044E" w:rsidRDefault="00E6044E"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0F3BA36B" w14:textId="77777777" w:rsidR="00E6044E" w:rsidRPr="002F54AC" w:rsidRDefault="00E6044E"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DF9015B" w14:textId="77777777" w:rsidR="00E6044E" w:rsidRDefault="00E6044E">
      <w:pPr>
        <w:pStyle w:val="CommentText"/>
      </w:pPr>
      <w:r>
        <w:rPr>
          <w:b/>
        </w:rPr>
        <w:t>[Comments]</w:t>
      </w:r>
      <w:r>
        <w:t xml:space="preserve">: </w:t>
      </w:r>
    </w:p>
    <w:p w14:paraId="54B5F6D2" w14:textId="77777777" w:rsidR="00E6044E" w:rsidRPr="002F54AC" w:rsidRDefault="00E6044E">
      <w:pPr>
        <w:pStyle w:val="CommentText"/>
      </w:pPr>
    </w:p>
  </w:comment>
  <w:comment w:id="12470" w:author="ZTE(Yuan)" w:date="2018-08-07T12:04:00Z" w:initials="Z">
    <w:p w14:paraId="63CAAC61"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43FA20" w14:textId="77777777" w:rsidR="00E6044E" w:rsidRDefault="00E6044E"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57DF8540" w14:textId="77777777" w:rsidR="00E6044E" w:rsidRPr="00DB7910" w:rsidRDefault="00E6044E">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3507CA2F" w14:textId="77777777" w:rsidR="00E6044E" w:rsidRDefault="00E6044E">
      <w:pPr>
        <w:pStyle w:val="CommentText"/>
      </w:pPr>
      <w:r>
        <w:rPr>
          <w:b/>
        </w:rPr>
        <w:t>[Comments]</w:t>
      </w:r>
      <w:r>
        <w:t xml:space="preserve">: </w:t>
      </w:r>
    </w:p>
    <w:p w14:paraId="06E43010" w14:textId="77777777" w:rsidR="00E6044E" w:rsidRPr="00DB7910" w:rsidRDefault="00E6044E">
      <w:pPr>
        <w:pStyle w:val="CommentText"/>
      </w:pPr>
    </w:p>
  </w:comment>
  <w:comment w:id="12474" w:author="Huawei (Nathan)" w:date="2018-08-07T16:46:00Z" w:initials="H">
    <w:p w14:paraId="7B14981F"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1CD3F2" w14:textId="77777777" w:rsidR="00E6044E" w:rsidRDefault="00E6044E">
      <w:pPr>
        <w:pStyle w:val="CommentText"/>
      </w:pPr>
      <w:r>
        <w:rPr>
          <w:b/>
        </w:rPr>
        <w:t>[Description]</w:t>
      </w:r>
      <w:r>
        <w:t>: We continue to think that smaller values of discardTimer are needed.  This needs to be discussed in the UP session.</w:t>
      </w:r>
    </w:p>
    <w:p w14:paraId="4CFBE054" w14:textId="77777777" w:rsidR="00E6044E" w:rsidRDefault="00E6044E">
      <w:pPr>
        <w:pStyle w:val="CommentText"/>
      </w:pPr>
      <w:r>
        <w:rPr>
          <w:b/>
        </w:rPr>
        <w:t>[Proposed Change]</w:t>
      </w:r>
      <w:r>
        <w:t>: See associated tdoc (submitted to UP session).</w:t>
      </w:r>
    </w:p>
    <w:p w14:paraId="75D9C231" w14:textId="77777777" w:rsidR="00E6044E" w:rsidRDefault="00E6044E">
      <w:pPr>
        <w:pStyle w:val="CommentText"/>
      </w:pPr>
      <w:r>
        <w:rPr>
          <w:b/>
        </w:rPr>
        <w:t>[Comments]</w:t>
      </w:r>
      <w:r>
        <w:t xml:space="preserve">: </w:t>
      </w:r>
    </w:p>
    <w:p w14:paraId="3DFBBD2C" w14:textId="77777777" w:rsidR="00E6044E" w:rsidRPr="00AE43B9" w:rsidRDefault="00E6044E">
      <w:pPr>
        <w:pStyle w:val="CommentText"/>
      </w:pPr>
    </w:p>
  </w:comment>
  <w:comment w:id="12475" w:author="Huawei (Nathan)" w:date="2018-06-21T10:52:00Z" w:initials="H">
    <w:p w14:paraId="7D95260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5DE20EEC" w14:textId="77777777" w:rsidR="00E6044E" w:rsidRDefault="00E6044E" w:rsidP="005D2A1B">
      <w:pPr>
        <w:pStyle w:val="CommentText"/>
      </w:pPr>
      <w:r>
        <w:rPr>
          <w:b/>
        </w:rPr>
        <w:t>[Description]</w:t>
      </w:r>
      <w:r>
        <w:t>: Smaller values are needed for discardTimer</w:t>
      </w:r>
    </w:p>
    <w:p w14:paraId="44636F24" w14:textId="77777777" w:rsidR="00E6044E" w:rsidRDefault="00E6044E" w:rsidP="005D2A1B">
      <w:pPr>
        <w:pStyle w:val="CommentText"/>
      </w:pPr>
      <w:r>
        <w:rPr>
          <w:b/>
        </w:rPr>
        <w:t>[Proposed Change]</w:t>
      </w:r>
      <w:r>
        <w:t>: Introduce smaller values; see associated tdoc.</w:t>
      </w:r>
    </w:p>
    <w:p w14:paraId="35AB9823" w14:textId="77777777" w:rsidR="00E6044E" w:rsidRDefault="00E6044E"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E6044E" w:rsidRPr="00AF5C7C" w:rsidRDefault="00E6044E" w:rsidP="005D2A1B">
      <w:pPr>
        <w:pStyle w:val="CommentText"/>
      </w:pPr>
    </w:p>
  </w:comment>
  <w:comment w:id="12478" w:author="Ericsson (Henning)" w:date="2018-08-03T17:21:00Z" w:initials="E">
    <w:p w14:paraId="5A6DF24F"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5AE05" w14:textId="77777777" w:rsidR="00E6044E" w:rsidRDefault="00E6044E">
      <w:pPr>
        <w:pStyle w:val="CommentText"/>
      </w:pPr>
      <w:r>
        <w:rPr>
          <w:b/>
        </w:rPr>
        <w:t>[Description]</w:t>
      </w:r>
      <w:r>
        <w:t xml:space="preserve">: Both fields (cellGroup and logicalChannel) in primaryPath are “OPTIONAL, -- Need R”. </w:t>
      </w:r>
    </w:p>
    <w:p w14:paraId="5A21D02E" w14:textId="77777777" w:rsidR="00E6044E" w:rsidRDefault="00E6044E">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E6044E" w:rsidRDefault="00E6044E">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E6044E" w:rsidRDefault="00E6044E">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E6044E" w:rsidRDefault="00E6044E">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E6044E" w:rsidRDefault="00E6044E">
      <w:pPr>
        <w:pStyle w:val="CommentText"/>
      </w:pPr>
      <w:r>
        <w:rPr>
          <w:b/>
        </w:rPr>
        <w:t>[Comments]</w:t>
      </w:r>
      <w:r>
        <w:t xml:space="preserve">: </w:t>
      </w:r>
    </w:p>
    <w:p w14:paraId="6A2467E1" w14:textId="27B5C0EC" w:rsidR="00E6044E" w:rsidRPr="00055D63" w:rsidRDefault="00E6044E">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481" w:author="Qualcomm-Keiichi Kubota" w:date="2018-06-25T22:15:00Z" w:initials="QC">
    <w:p w14:paraId="11B210B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738C8A5" w14:textId="77777777" w:rsidR="00E6044E" w:rsidRDefault="00E6044E"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E6044E" w:rsidRDefault="00E6044E"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E6044E" w:rsidRDefault="00E6044E"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E6044E" w:rsidRPr="00861E5C" w:rsidRDefault="00E6044E" w:rsidP="005D2A1B">
      <w:pPr>
        <w:pStyle w:val="CommentText"/>
      </w:pPr>
    </w:p>
  </w:comment>
  <w:comment w:id="12513" w:author="Intel" w:date="2018-08-05T19:49:00Z" w:initials="I">
    <w:p w14:paraId="25389BA3" w14:textId="77777777" w:rsidR="00E6044E" w:rsidRDefault="00E6044E"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E6044E" w:rsidRDefault="00E6044E" w:rsidP="008A2F1A">
      <w:pPr>
        <w:pStyle w:val="CommentText"/>
      </w:pPr>
      <w:r>
        <w:rPr>
          <w:b/>
        </w:rPr>
        <w:t>[Description]</w:t>
      </w:r>
      <w:r>
        <w:t>: Should be revision marked</w:t>
      </w:r>
    </w:p>
    <w:p w14:paraId="2535F49A" w14:textId="77777777" w:rsidR="00E6044E" w:rsidRDefault="00E6044E" w:rsidP="008A2F1A">
      <w:pPr>
        <w:pStyle w:val="CommentText"/>
      </w:pPr>
      <w:r>
        <w:rPr>
          <w:b/>
        </w:rPr>
        <w:t>[Proposed Change]</w:t>
      </w:r>
      <w:r>
        <w:t>: Add revision mark</w:t>
      </w:r>
    </w:p>
    <w:p w14:paraId="21F57AEF" w14:textId="77777777" w:rsidR="00E6044E" w:rsidRPr="00D83736" w:rsidRDefault="00E6044E" w:rsidP="008A2F1A">
      <w:pPr>
        <w:pStyle w:val="CommentText"/>
      </w:pPr>
      <w:r>
        <w:rPr>
          <w:b/>
        </w:rPr>
        <w:t>[Comments]</w:t>
      </w:r>
      <w:r>
        <w:t xml:space="preserve">: </w:t>
      </w:r>
    </w:p>
    <w:p w14:paraId="6179E522" w14:textId="77777777" w:rsidR="00E6044E" w:rsidRDefault="00E6044E">
      <w:pPr>
        <w:pStyle w:val="CommentText"/>
      </w:pPr>
    </w:p>
  </w:comment>
  <w:comment w:id="12511" w:author="CATT (Jing)" w:date="2018-06-25T16:33:00Z" w:initials="C">
    <w:p w14:paraId="1C58400A"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09D8EB0" w14:textId="77777777" w:rsidR="00E6044E" w:rsidRDefault="00E6044E"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37779B41" w14:textId="77777777" w:rsidR="00E6044E" w:rsidRDefault="00E6044E" w:rsidP="005D2A1B">
      <w:pPr>
        <w:pStyle w:val="CommentText"/>
        <w:rPr>
          <w:rFonts w:eastAsia="SimSun"/>
          <w:lang w:eastAsia="zh-CN"/>
        </w:rPr>
      </w:pPr>
      <w:r>
        <w:rPr>
          <w:b/>
        </w:rPr>
        <w:t>[Proposed Change]</w:t>
      </w:r>
      <w:r>
        <w:t xml:space="preserve">: </w:t>
      </w:r>
    </w:p>
    <w:p w14:paraId="028BD1A1" w14:textId="77777777" w:rsidR="00E6044E" w:rsidRPr="00F35584" w:rsidRDefault="00E6044E"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E6044E" w:rsidRPr="00F35584" w:rsidRDefault="00E6044E"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E6044E" w:rsidRPr="00F35584" w:rsidRDefault="00E6044E"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E6044E" w:rsidRPr="00F35584" w:rsidRDefault="00E6044E"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E6044E" w:rsidRPr="00F35584" w:rsidRDefault="00E6044E"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E6044E" w:rsidRPr="00F35584" w:rsidRDefault="00E6044E"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E6044E" w:rsidRPr="00F35584" w:rsidRDefault="00E6044E"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E6044E" w:rsidRPr="00F35584" w:rsidRDefault="00E6044E"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E6044E" w:rsidRPr="00F35584" w:rsidRDefault="00E6044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E6044E" w:rsidRPr="00F35584" w:rsidRDefault="00E6044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E6044E" w:rsidRPr="00F35584" w:rsidRDefault="00E6044E"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E6044E" w:rsidRPr="00F35584" w:rsidRDefault="00E6044E"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E6044E" w:rsidRPr="00F35584" w:rsidRDefault="00E6044E"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E6044E" w:rsidRPr="00F35584" w:rsidRDefault="00E6044E"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E6044E" w:rsidRPr="00F35584" w:rsidRDefault="00E6044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E6044E" w:rsidRPr="00F35584" w:rsidRDefault="00E6044E"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E6044E" w:rsidRPr="00F35584" w:rsidRDefault="00E6044E"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E6044E" w:rsidRPr="00F35584" w:rsidRDefault="00E6044E"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E6044E" w:rsidRPr="00F35584" w:rsidRDefault="00E6044E"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E6044E" w:rsidRPr="00F35584" w:rsidRDefault="00E6044E" w:rsidP="005D2A1B">
      <w:pPr>
        <w:pStyle w:val="PL"/>
      </w:pPr>
      <w:r w:rsidRPr="00F35584">
        <w:tab/>
      </w:r>
      <w:r w:rsidRPr="00F35584">
        <w:tab/>
      </w:r>
      <w:r w:rsidRPr="00F35584">
        <w:tab/>
      </w:r>
      <w:r w:rsidRPr="00F35584">
        <w:tab/>
        <w:t>},</w:t>
      </w:r>
    </w:p>
    <w:p w14:paraId="11DD32B2" w14:textId="77777777" w:rsidR="00E6044E" w:rsidRDefault="00E6044E"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E6044E" w:rsidRPr="00F35584" w:rsidRDefault="00E6044E" w:rsidP="005D2A1B">
      <w:pPr>
        <w:pStyle w:val="PL"/>
      </w:pPr>
      <w:r w:rsidRPr="00F35584">
        <w:tab/>
      </w:r>
      <w:r w:rsidRPr="00F35584">
        <w:tab/>
      </w:r>
      <w:r w:rsidRPr="00F35584">
        <w:tab/>
        <w:t>},</w:t>
      </w:r>
    </w:p>
    <w:p w14:paraId="74BA674A" w14:textId="77777777" w:rsidR="00E6044E" w:rsidRPr="00F35584" w:rsidRDefault="00E6044E"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E6044E" w:rsidRPr="00F35584" w:rsidRDefault="00E6044E"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E6044E" w:rsidRPr="00F35584" w:rsidRDefault="00E6044E"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E6044E" w:rsidRPr="00F35584" w:rsidRDefault="00E6044E"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E6044E" w:rsidRPr="00F35584" w:rsidRDefault="00E6044E" w:rsidP="005D2A1B">
      <w:pPr>
        <w:pStyle w:val="PL"/>
      </w:pPr>
      <w:r w:rsidRPr="00F35584">
        <w:tab/>
      </w:r>
      <w:r w:rsidRPr="00F35584">
        <w:tab/>
      </w:r>
      <w:r w:rsidRPr="00F35584">
        <w:tab/>
      </w:r>
      <w:r w:rsidRPr="00F35584">
        <w:tab/>
        <w:t>},</w:t>
      </w:r>
    </w:p>
    <w:p w14:paraId="1EEE4243" w14:textId="77777777" w:rsidR="00E6044E" w:rsidRPr="00F35584" w:rsidRDefault="00E6044E"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E6044E" w:rsidRPr="00F35584" w:rsidRDefault="00E6044E" w:rsidP="005D2A1B">
      <w:pPr>
        <w:pStyle w:val="PL"/>
      </w:pPr>
      <w:r w:rsidRPr="00F35584">
        <w:tab/>
      </w:r>
      <w:r w:rsidRPr="00F35584">
        <w:tab/>
      </w:r>
      <w:r w:rsidRPr="00F35584">
        <w:tab/>
        <w:t>},</w:t>
      </w:r>
    </w:p>
    <w:p w14:paraId="42E38098" w14:textId="77777777" w:rsidR="00E6044E" w:rsidRPr="00F35584" w:rsidRDefault="00E6044E" w:rsidP="005D2A1B">
      <w:pPr>
        <w:pStyle w:val="PL"/>
      </w:pPr>
      <w:r w:rsidRPr="00F35584">
        <w:tab/>
      </w:r>
      <w:r w:rsidRPr="00F35584">
        <w:tab/>
      </w:r>
      <w:r w:rsidRPr="00F35584">
        <w:tab/>
        <w:t>...</w:t>
      </w:r>
    </w:p>
    <w:p w14:paraId="2CC9239B" w14:textId="77777777" w:rsidR="00E6044E" w:rsidRPr="00F35584" w:rsidRDefault="00E6044E" w:rsidP="005D2A1B">
      <w:pPr>
        <w:pStyle w:val="PL"/>
      </w:pPr>
      <w:r w:rsidRPr="00F35584">
        <w:tab/>
      </w:r>
      <w:r w:rsidRPr="00F35584">
        <w:tab/>
        <w:t>},</w:t>
      </w:r>
    </w:p>
    <w:p w14:paraId="3B67C9B9" w14:textId="77777777" w:rsidR="00E6044E" w:rsidRDefault="00E6044E"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E6044E" w:rsidRPr="00AE7E98" w:rsidRDefault="00E6044E"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3B6E3FCA" w14:textId="77777777" w:rsidR="00E6044E" w:rsidRPr="00F35584" w:rsidRDefault="00E6044E"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E6044E" w:rsidRDefault="00E6044E"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E6044E" w:rsidRPr="00AE7E98" w:rsidRDefault="00E6044E" w:rsidP="005D2A1B">
      <w:pPr>
        <w:pStyle w:val="PL"/>
        <w:rPr>
          <w:rFonts w:eastAsia="SimSun"/>
          <w:color w:val="FF0000"/>
          <w:u w:val="single"/>
          <w:lang w:eastAsia="zh-CN"/>
        </w:rPr>
      </w:pPr>
      <w:r w:rsidRPr="00AE7E98">
        <w:rPr>
          <w:color w:val="FF0000"/>
          <w:u w:val="single"/>
        </w:rPr>
        <w:t>...</w:t>
      </w:r>
    </w:p>
    <w:p w14:paraId="6FDFF7F6" w14:textId="77777777" w:rsidR="00E6044E" w:rsidRPr="00AE7E98" w:rsidRDefault="00E6044E"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E6044E" w:rsidRPr="00F35584" w:rsidRDefault="00E6044E"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E6044E" w:rsidRPr="00F35584" w:rsidRDefault="00E6044E"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E6044E" w:rsidRPr="00F35584" w:rsidRDefault="00E6044E"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E6044E" w:rsidRPr="00F35584" w:rsidRDefault="00E6044E"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E6044E" w:rsidRPr="00F35584" w:rsidRDefault="00E6044E" w:rsidP="005D2A1B">
      <w:pPr>
        <w:pStyle w:val="PL"/>
      </w:pPr>
      <w:r w:rsidRPr="00F35584">
        <w:tab/>
      </w:r>
      <w:r w:rsidRPr="00F35584">
        <w:tab/>
        <w:t>},</w:t>
      </w:r>
    </w:p>
    <w:p w14:paraId="1F2A434C" w14:textId="77777777" w:rsidR="00E6044E" w:rsidRPr="00F35584" w:rsidRDefault="00E6044E"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E6044E" w:rsidRPr="00F35584" w:rsidRDefault="00E6044E"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E6044E" w:rsidRPr="00F35584" w:rsidRDefault="00E6044E"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E6044E" w:rsidRPr="00F35584" w:rsidRDefault="00E6044E" w:rsidP="005D2A1B">
      <w:pPr>
        <w:pStyle w:val="PL"/>
      </w:pPr>
    </w:p>
    <w:p w14:paraId="11469208" w14:textId="77777777" w:rsidR="00E6044E" w:rsidRPr="00F35584" w:rsidRDefault="00E6044E"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E6044E" w:rsidRPr="00F35584" w:rsidRDefault="00E6044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E6044E" w:rsidRPr="00F35584" w:rsidRDefault="00E6044E"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E6044E" w:rsidRPr="0005785D" w:rsidRDefault="00E6044E"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E6044E" w:rsidRPr="0005785D" w:rsidRDefault="00E6044E"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E6044E" w:rsidRPr="00F35584" w:rsidRDefault="00E6044E"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E6044E" w:rsidRPr="00F35584" w:rsidRDefault="00E6044E" w:rsidP="005D2A1B">
      <w:pPr>
        <w:pStyle w:val="PL"/>
      </w:pPr>
    </w:p>
    <w:p w14:paraId="5C635402" w14:textId="77777777" w:rsidR="00E6044E" w:rsidRPr="00F35584" w:rsidRDefault="00E6044E" w:rsidP="005D2A1B">
      <w:pPr>
        <w:pStyle w:val="PL"/>
      </w:pPr>
      <w:r w:rsidRPr="00F35584">
        <w:tab/>
      </w:r>
    </w:p>
    <w:p w14:paraId="699ABE45" w14:textId="77777777" w:rsidR="00E6044E" w:rsidRPr="008C4961" w:rsidRDefault="00E6044E" w:rsidP="005D2A1B">
      <w:pPr>
        <w:pStyle w:val="PL"/>
      </w:pPr>
      <w:r w:rsidRPr="008C4961">
        <w:tab/>
        <w:t>...,</w:t>
      </w:r>
    </w:p>
    <w:p w14:paraId="70824C55" w14:textId="77777777" w:rsidR="00E6044E" w:rsidRPr="00AE7E98" w:rsidRDefault="00E6044E" w:rsidP="005D2A1B">
      <w:pPr>
        <w:pStyle w:val="PL"/>
        <w:rPr>
          <w:strike/>
          <w:color w:val="FF0000"/>
        </w:rPr>
      </w:pPr>
      <w:r w:rsidRPr="00AE7E98">
        <w:rPr>
          <w:strike/>
          <w:color w:val="FF0000"/>
        </w:rPr>
        <w:tab/>
        <w:t xml:space="preserve">[[ </w:t>
      </w:r>
    </w:p>
    <w:p w14:paraId="51B74EF7" w14:textId="77777777" w:rsidR="00E6044E" w:rsidRPr="00AE7E98" w:rsidRDefault="00E6044E"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005D3DC4" w14:textId="77777777" w:rsidR="00E6044E" w:rsidRPr="00AE7E98" w:rsidRDefault="00E6044E" w:rsidP="005D2A1B">
      <w:pPr>
        <w:pStyle w:val="PL"/>
        <w:rPr>
          <w:strike/>
          <w:color w:val="FF0000"/>
        </w:rPr>
      </w:pPr>
      <w:r w:rsidRPr="00AE7E98">
        <w:rPr>
          <w:strike/>
          <w:color w:val="FF0000"/>
        </w:rPr>
        <w:tab/>
        <w:t>]]</w:t>
      </w:r>
      <w:r w:rsidRPr="00AE7E98">
        <w:rPr>
          <w:strike/>
          <w:color w:val="FF0000"/>
        </w:rPr>
        <w:tab/>
      </w:r>
    </w:p>
    <w:p w14:paraId="14172820" w14:textId="77777777" w:rsidR="00E6044E" w:rsidRPr="00F35584" w:rsidRDefault="00E6044E" w:rsidP="005D2A1B">
      <w:pPr>
        <w:pStyle w:val="PL"/>
      </w:pPr>
    </w:p>
    <w:p w14:paraId="576B15A3" w14:textId="77777777" w:rsidR="00E6044E" w:rsidRPr="000D0625" w:rsidRDefault="00E6044E" w:rsidP="005D2A1B">
      <w:pPr>
        <w:pStyle w:val="PL"/>
        <w:rPr>
          <w:rFonts w:eastAsia="SimSun"/>
          <w:lang w:eastAsia="zh-CN"/>
        </w:rPr>
      </w:pPr>
      <w:r w:rsidRPr="00F35584">
        <w:t>}</w:t>
      </w:r>
    </w:p>
    <w:p w14:paraId="4229F765" w14:textId="77777777" w:rsidR="00E6044E" w:rsidRDefault="00E6044E"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E6044E" w:rsidRPr="000D0625" w:rsidRDefault="00E6044E" w:rsidP="005D2A1B">
      <w:pPr>
        <w:pStyle w:val="CommentText"/>
      </w:pPr>
    </w:p>
  </w:comment>
  <w:comment w:id="12512" w:author="Qualcomm-Keiichi Kubota" w:date="2018-06-25T22:13:00Z" w:initials="QC">
    <w:p w14:paraId="5451FEF2" w14:textId="77777777" w:rsidR="00E6044E" w:rsidRPr="00A45FEC" w:rsidRDefault="00E6044E"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E6044E" w:rsidRPr="00A45FEC" w:rsidRDefault="00E6044E"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E6044E" w:rsidRPr="00A45FEC" w:rsidRDefault="00E6044E" w:rsidP="005D2A1B">
      <w:pPr>
        <w:pStyle w:val="CommentText"/>
        <w:rPr>
          <w:highlight w:val="green"/>
        </w:rPr>
      </w:pPr>
      <w:r w:rsidRPr="00A45FEC">
        <w:rPr>
          <w:b/>
          <w:highlight w:val="green"/>
        </w:rPr>
        <w:t>[Proposed Change]</w:t>
      </w:r>
      <w:r w:rsidRPr="00A45FEC">
        <w:rPr>
          <w:highlight w:val="green"/>
        </w:rPr>
        <w:t>: replace “Need S” with “Cond ConnectedTo5GC”.</w:t>
      </w:r>
    </w:p>
    <w:p w14:paraId="15884AE8" w14:textId="77777777" w:rsidR="00E6044E" w:rsidRDefault="00E6044E" w:rsidP="005D2A1B">
      <w:pPr>
        <w:pStyle w:val="CommentText"/>
      </w:pPr>
      <w:r w:rsidRPr="00A45FEC">
        <w:rPr>
          <w:b/>
          <w:highlight w:val="green"/>
        </w:rPr>
        <w:t>[Comments]</w:t>
      </w:r>
      <w:r w:rsidRPr="00A45FEC">
        <w:rPr>
          <w:highlight w:val="green"/>
        </w:rPr>
        <w:t>:</w:t>
      </w:r>
    </w:p>
    <w:p w14:paraId="28AE51F7" w14:textId="77777777" w:rsidR="00E6044E" w:rsidRPr="00861E5C" w:rsidRDefault="00E6044E" w:rsidP="005D2A1B">
      <w:pPr>
        <w:pStyle w:val="CommentText"/>
      </w:pPr>
    </w:p>
  </w:comment>
  <w:comment w:id="12510" w:author="Ericsson" w:date="2018-06-26T17:52:00Z" w:initials="E">
    <w:p w14:paraId="428B4699" w14:textId="77777777" w:rsidR="00E6044E" w:rsidRPr="008F6215" w:rsidRDefault="00E6044E"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E6044E" w:rsidRPr="008F6215" w:rsidRDefault="00E6044E"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E6044E" w:rsidRPr="008F6215" w:rsidRDefault="00E6044E"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14B125B5" w14:textId="77777777" w:rsidR="00E6044E" w:rsidRPr="008F6215" w:rsidRDefault="00E6044E" w:rsidP="005D2A1B">
      <w:pPr>
        <w:pStyle w:val="CommentText"/>
        <w:rPr>
          <w:b/>
          <w:highlight w:val="green"/>
        </w:rPr>
      </w:pPr>
    </w:p>
    <w:p w14:paraId="6B005756" w14:textId="77777777" w:rsidR="00E6044E" w:rsidRPr="008F6215" w:rsidRDefault="00E6044E" w:rsidP="005D2A1B">
      <w:pPr>
        <w:pStyle w:val="CommentText"/>
        <w:rPr>
          <w:b/>
          <w:highlight w:val="green"/>
        </w:rPr>
      </w:pPr>
      <w:r w:rsidRPr="008F6215">
        <w:rPr>
          <w:b/>
          <w:highlight w:val="green"/>
        </w:rPr>
        <w:t>[Comments]:</w:t>
      </w:r>
    </w:p>
    <w:p w14:paraId="07235C22" w14:textId="77777777" w:rsidR="00E6044E" w:rsidRPr="005103C6" w:rsidRDefault="00E6044E"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E6044E" w:rsidRPr="0005785D" w:rsidRDefault="00E6044E" w:rsidP="005D2A1B">
      <w:pPr>
        <w:pStyle w:val="CommentText"/>
        <w:rPr>
          <w:b/>
          <w:color w:val="FF0000"/>
        </w:rPr>
      </w:pPr>
    </w:p>
  </w:comment>
  <w:comment w:id="12508" w:author="Nokia (Tero)" w:date="2018-06-25T17:08:00Z" w:initials="Nokia">
    <w:p w14:paraId="6C246C5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4C5CB0DA" w14:textId="77777777" w:rsidR="00E6044E" w:rsidRDefault="00E6044E" w:rsidP="005D2A1B">
      <w:pPr>
        <w:pStyle w:val="CommentText"/>
      </w:pPr>
      <w:r>
        <w:rPr>
          <w:b/>
        </w:rPr>
        <w:t>[Description]</w:t>
      </w:r>
      <w:r>
        <w:t>: Need S used but there are no conditions for field release – is that correct need code? Even if NW does not configure this field for EN-DC, we don’t need to use S.</w:t>
      </w:r>
    </w:p>
    <w:p w14:paraId="1AF9690C" w14:textId="77777777" w:rsidR="00E6044E" w:rsidRDefault="00E6044E"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E6044E" w:rsidRDefault="00E6044E" w:rsidP="005D2A1B">
      <w:pPr>
        <w:pStyle w:val="CommentText"/>
      </w:pPr>
      <w:r>
        <w:t xml:space="preserve">Also, presumably this field cannot be changed without reconfiguration with sync, which should also be captured e.g. as condition constraint. </w:t>
      </w:r>
    </w:p>
    <w:p w14:paraId="41CDE76F" w14:textId="77777777" w:rsidR="00E6044E" w:rsidRDefault="00E6044E" w:rsidP="005D2A1B">
      <w:pPr>
        <w:pStyle w:val="CommentText"/>
      </w:pPr>
      <w:r>
        <w:rPr>
          <w:b/>
        </w:rPr>
        <w:t>[Comments]</w:t>
      </w:r>
      <w:r>
        <w:t xml:space="preserve">: </w:t>
      </w:r>
    </w:p>
    <w:p w14:paraId="13346C69" w14:textId="77777777" w:rsidR="00E6044E" w:rsidRPr="002079E1" w:rsidRDefault="00E6044E" w:rsidP="005D2A1B">
      <w:pPr>
        <w:pStyle w:val="CommentText"/>
      </w:pPr>
    </w:p>
  </w:comment>
  <w:comment w:id="12533" w:author="Intel" w:date="2018-08-05T19:49:00Z" w:initials="I">
    <w:p w14:paraId="5D2FBEE0" w14:textId="77777777" w:rsidR="00E6044E" w:rsidRDefault="00E6044E"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E6044E" w:rsidRDefault="00E6044E" w:rsidP="008A2F1A">
      <w:pPr>
        <w:pStyle w:val="CommentText"/>
      </w:pPr>
      <w:r>
        <w:rPr>
          <w:b/>
        </w:rPr>
        <w:t>[Description]</w:t>
      </w:r>
      <w:r>
        <w:t>: Modelled as not applying ciphering.  No need to say applies NULL algorithm.</w:t>
      </w:r>
    </w:p>
    <w:p w14:paraId="0D47FD9E" w14:textId="77777777" w:rsidR="00E6044E" w:rsidRDefault="00E6044E" w:rsidP="008A2F1A">
      <w:pPr>
        <w:pStyle w:val="CommentText"/>
      </w:pPr>
      <w:r>
        <w:rPr>
          <w:b/>
        </w:rPr>
        <w:t>[Proposed Change]</w:t>
      </w:r>
      <w:r>
        <w:t>: Delete “</w:t>
      </w:r>
      <w:r w:rsidRPr="00B175E7">
        <w:t>the UE applies the NULL ciphering algorithm (nea0)</w:t>
      </w:r>
      <w:r>
        <w:t>”</w:t>
      </w:r>
    </w:p>
    <w:p w14:paraId="1DD951D2" w14:textId="77777777" w:rsidR="00E6044E" w:rsidRDefault="00E6044E" w:rsidP="008A2F1A">
      <w:pPr>
        <w:pStyle w:val="CommentText"/>
      </w:pPr>
      <w:r>
        <w:rPr>
          <w:b/>
        </w:rPr>
        <w:t>[Comments]</w:t>
      </w:r>
      <w:r>
        <w:t xml:space="preserve">: </w:t>
      </w:r>
    </w:p>
    <w:p w14:paraId="35249A57" w14:textId="77777777" w:rsidR="00E6044E" w:rsidRPr="00394683" w:rsidRDefault="00E6044E" w:rsidP="008A2F1A">
      <w:pPr>
        <w:pStyle w:val="CommentText"/>
      </w:pPr>
    </w:p>
    <w:p w14:paraId="5841C628" w14:textId="77777777" w:rsidR="00E6044E" w:rsidRDefault="00E6044E">
      <w:pPr>
        <w:pStyle w:val="CommentText"/>
      </w:pPr>
    </w:p>
  </w:comment>
  <w:comment w:id="12540" w:author="Ericsson (Henning)" w:date="2018-07-11T16:14:00Z" w:initials="E">
    <w:p w14:paraId="6E5BE27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0BEBAF" w14:textId="77777777" w:rsidR="00E6044E" w:rsidRDefault="00E6044E" w:rsidP="005D2A1B">
      <w:pPr>
        <w:pStyle w:val="CommentText"/>
      </w:pPr>
      <w:r>
        <w:rPr>
          <w:b/>
        </w:rPr>
        <w:t>[Description]</w:t>
      </w:r>
      <w:r>
        <w:t>: Does it mean that no parameters may be changed at all? Or was it actually supposed to say “enabled/disabled”?</w:t>
      </w:r>
    </w:p>
    <w:p w14:paraId="225D8D8A" w14:textId="77777777" w:rsidR="00E6044E" w:rsidRDefault="00E6044E" w:rsidP="005D2A1B">
      <w:pPr>
        <w:pStyle w:val="CommentText"/>
      </w:pPr>
      <w:r>
        <w:rPr>
          <w:b/>
        </w:rPr>
        <w:t>[Proposed Change]</w:t>
      </w:r>
      <w:r>
        <w:t xml:space="preserve">: Change to “enable/disable” to clarify that other parameter changesa are also allowed upon normal reconfiguration. </w:t>
      </w:r>
    </w:p>
    <w:p w14:paraId="7A0BAF5C" w14:textId="77777777" w:rsidR="00E6044E" w:rsidRDefault="00E6044E" w:rsidP="005D2A1B">
      <w:pPr>
        <w:pStyle w:val="CommentText"/>
      </w:pPr>
      <w:r>
        <w:rPr>
          <w:b/>
        </w:rPr>
        <w:t>[Comments]</w:t>
      </w:r>
      <w:r>
        <w:t xml:space="preserve">: </w:t>
      </w:r>
    </w:p>
    <w:p w14:paraId="2D536086" w14:textId="77777777" w:rsidR="00E6044E" w:rsidRPr="00910959" w:rsidRDefault="00E6044E" w:rsidP="005D2A1B">
      <w:pPr>
        <w:pStyle w:val="CommentText"/>
      </w:pPr>
    </w:p>
  </w:comment>
  <w:comment w:id="12550" w:author="MediaTek (Felix)" w:date="2018-08-09T20:46:00Z" w:initials="MTK">
    <w:p w14:paraId="099A3947" w14:textId="77777777" w:rsidR="000D50E4" w:rsidRDefault="000D50E4"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11F6" w14:textId="77777777" w:rsidR="000D50E4" w:rsidRDefault="000D50E4" w:rsidP="000D50E4">
      <w:pPr>
        <w:pStyle w:val="CommentText"/>
      </w:pPr>
      <w:r>
        <w:rPr>
          <w:b/>
        </w:rPr>
        <w:t>[Description]</w:t>
      </w:r>
      <w:r>
        <w:t xml:space="preserve">: </w:t>
      </w:r>
      <w:r>
        <w:rPr>
          <w:rStyle w:val="CommentReference"/>
        </w:rPr>
        <w:annotationRef/>
      </w:r>
    </w:p>
    <w:p w14:paraId="5781FAE9" w14:textId="77777777" w:rsidR="000D50E4" w:rsidRPr="004728E6" w:rsidRDefault="000D50E4"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30838FE4" w14:textId="77777777" w:rsidR="000D50E4" w:rsidRDefault="000D50E4" w:rsidP="000D50E4">
      <w:pPr>
        <w:pStyle w:val="CommentText"/>
      </w:pPr>
      <w:r>
        <w:rPr>
          <w:b/>
        </w:rPr>
        <w:t>[Proposed Change]</w:t>
      </w:r>
      <w:r>
        <w:t>:</w:t>
      </w:r>
    </w:p>
    <w:p w14:paraId="4233F019" w14:textId="77777777" w:rsidR="000D50E4" w:rsidRDefault="000D50E4" w:rsidP="000D50E4">
      <w:pPr>
        <w:pStyle w:val="CommentText"/>
      </w:pPr>
      <w:r>
        <w:t>Modify as following:</w:t>
      </w:r>
    </w:p>
    <w:p w14:paraId="5D8ED9DA" w14:textId="34D95AF9" w:rsidR="000D50E4" w:rsidRDefault="004C49C3" w:rsidP="000D50E4">
      <w:pPr>
        <w:pStyle w:val="CommentText"/>
      </w:pPr>
      <w:r>
        <w:t>“</w:t>
      </w:r>
      <w:r w:rsidR="000D50E4">
        <w:t xml:space="preserve">The value of this field, when the field is present, indicates </w:t>
      </w:r>
      <w:r w:rsidR="000D50E4" w:rsidRPr="004F463F">
        <w:rPr>
          <w:strike/>
          <w:color w:val="FF0000"/>
        </w:rPr>
        <w:t>whether duplication is activated</w:t>
      </w:r>
      <w:r w:rsidR="000D50E4" w:rsidRPr="004F463F">
        <w:rPr>
          <w:color w:val="FF0000"/>
        </w:rPr>
        <w:t xml:space="preserve"> the initial state of duplication. The initial state of duplication is active if the value is </w:t>
      </w:r>
      <w:r w:rsidR="000D50E4" w:rsidRPr="004F463F">
        <w:rPr>
          <w:i/>
          <w:color w:val="FF0000"/>
        </w:rPr>
        <w:t>TRUE</w:t>
      </w:r>
      <w:r w:rsidR="000D50E4" w:rsidRPr="004F463F">
        <w:rPr>
          <w:color w:val="FF0000"/>
        </w:rPr>
        <w:t>.</w:t>
      </w:r>
      <w:r>
        <w:rPr>
          <w:color w:val="FF0000"/>
        </w:rPr>
        <w:t>”</w:t>
      </w:r>
    </w:p>
    <w:p w14:paraId="69299C70" w14:textId="4C487A2E" w:rsidR="000D50E4" w:rsidRDefault="000D50E4" w:rsidP="000D50E4">
      <w:pPr>
        <w:pStyle w:val="CommentText"/>
      </w:pPr>
      <w:r>
        <w:rPr>
          <w:b/>
        </w:rPr>
        <w:t xml:space="preserve"> [Comments]</w:t>
      </w:r>
      <w:r>
        <w:t>:</w:t>
      </w:r>
    </w:p>
  </w:comment>
  <w:comment w:id="12553" w:author="Huawei (Nathan)" w:date="2018-06-26T10:24:00Z" w:initials="H">
    <w:p w14:paraId="72AAB12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95AC8B0" w14:textId="77777777" w:rsidR="00E6044E" w:rsidRDefault="00E6044E" w:rsidP="005D2A1B">
      <w:pPr>
        <w:pStyle w:val="CommentText"/>
      </w:pPr>
      <w:r>
        <w:rPr>
          <w:b/>
        </w:rPr>
        <w:t>[Description]</w:t>
      </w:r>
      <w:r>
        <w:t>: According to 38.323, SRBs use only 12-bit PDCP SN.</w:t>
      </w:r>
    </w:p>
    <w:p w14:paraId="4AD1BF4F" w14:textId="77777777" w:rsidR="00E6044E" w:rsidRDefault="00E6044E" w:rsidP="005D2A1B">
      <w:pPr>
        <w:pStyle w:val="CommentText"/>
      </w:pPr>
      <w:r>
        <w:rPr>
          <w:b/>
        </w:rPr>
        <w:t>[Proposed Change]</w:t>
      </w:r>
      <w:r>
        <w:t>: Clarify that only the value 12 is applicable to SRBs in the field descriptions of pdcp-SN-SizeDL and pdcp-SN-SizeUL.</w:t>
      </w:r>
    </w:p>
    <w:p w14:paraId="6BA51C74" w14:textId="77777777" w:rsidR="00E6044E" w:rsidRDefault="00E6044E" w:rsidP="005D2A1B">
      <w:pPr>
        <w:pStyle w:val="CommentText"/>
      </w:pPr>
      <w:r>
        <w:rPr>
          <w:b/>
        </w:rPr>
        <w:t>[Comments]</w:t>
      </w:r>
      <w:r>
        <w:t xml:space="preserve">: </w:t>
      </w:r>
    </w:p>
    <w:p w14:paraId="3841776A" w14:textId="77777777" w:rsidR="00E6044E" w:rsidRPr="00E5198D" w:rsidRDefault="00E6044E" w:rsidP="005D2A1B">
      <w:pPr>
        <w:pStyle w:val="CommentText"/>
      </w:pPr>
    </w:p>
  </w:comment>
  <w:comment w:id="12568" w:author="CATT (Jing)" w:date="2018-06-25T16:34:00Z" w:initials="C">
    <w:p w14:paraId="428EFF4A"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2E4954D" w14:textId="77777777" w:rsidR="00E6044E" w:rsidRDefault="00E6044E" w:rsidP="005D2A1B">
      <w:pPr>
        <w:pStyle w:val="CommentText"/>
      </w:pPr>
      <w:r>
        <w:rPr>
          <w:b/>
        </w:rPr>
        <w:t>[Description]</w:t>
      </w:r>
      <w:r>
        <w:t xml:space="preserve">: </w:t>
      </w:r>
      <w:r>
        <w:rPr>
          <w:rFonts w:eastAsia="SimSun" w:hint="eastAsia"/>
          <w:lang w:eastAsia="zh-CN"/>
        </w:rPr>
        <w:t>the granularity of the ul-DataSplitThreshold should be byte</w:t>
      </w:r>
    </w:p>
    <w:p w14:paraId="16404F2A" w14:textId="77777777" w:rsidR="00E6044E" w:rsidRDefault="00E6044E"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6044E" w:rsidRPr="00F35584" w14:paraId="2EA47AC8" w14:textId="77777777" w:rsidTr="002B4034">
        <w:trPr>
          <w:cantSplit/>
          <w:trHeight w:val="52"/>
        </w:trPr>
        <w:tc>
          <w:tcPr>
            <w:tcW w:w="14062" w:type="dxa"/>
          </w:tcPr>
          <w:p w14:paraId="3C29CDD6" w14:textId="77777777" w:rsidR="00E6044E" w:rsidRPr="00F35584" w:rsidRDefault="00E6044E" w:rsidP="002B4034">
            <w:pPr>
              <w:pStyle w:val="TAL"/>
              <w:rPr>
                <w:b/>
                <w:bCs/>
                <w:i/>
                <w:lang w:eastAsia="en-GB"/>
              </w:rPr>
            </w:pPr>
            <w:r w:rsidRPr="00F35584">
              <w:rPr>
                <w:b/>
                <w:bCs/>
                <w:i/>
                <w:lang w:eastAsia="en-GB"/>
              </w:rPr>
              <w:t>t-Reordering</w:t>
            </w:r>
          </w:p>
          <w:p w14:paraId="2ACA517A" w14:textId="77777777" w:rsidR="00E6044E" w:rsidRPr="00F35584" w:rsidRDefault="00E6044E"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E6044E" w:rsidRPr="00F35584" w14:paraId="38F1D853" w14:textId="77777777" w:rsidTr="002B4034">
        <w:trPr>
          <w:cantSplit/>
          <w:trHeight w:val="52"/>
        </w:trPr>
        <w:tc>
          <w:tcPr>
            <w:tcW w:w="14062" w:type="dxa"/>
          </w:tcPr>
          <w:p w14:paraId="77070CBD" w14:textId="77777777" w:rsidR="00E6044E" w:rsidRPr="00F35584" w:rsidRDefault="00E6044E" w:rsidP="002B4034">
            <w:pPr>
              <w:pStyle w:val="TAL"/>
              <w:rPr>
                <w:rFonts w:eastAsia="Malgun Gothic"/>
                <w:b/>
                <w:i/>
                <w:lang w:eastAsia="ko-KR"/>
              </w:rPr>
            </w:pPr>
            <w:r w:rsidRPr="00F35584">
              <w:rPr>
                <w:rFonts w:eastAsia="Malgun Gothic"/>
                <w:b/>
                <w:i/>
                <w:lang w:eastAsia="ko-KR"/>
              </w:rPr>
              <w:t>ul-DataSplitThreshold</w:t>
            </w:r>
          </w:p>
          <w:p w14:paraId="6480B6CE" w14:textId="77777777" w:rsidR="00E6044E" w:rsidRPr="00F35584" w:rsidRDefault="00E6044E"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3104B9AD" w14:textId="77777777" w:rsidR="00E6044E" w:rsidRPr="000D0625" w:rsidRDefault="00E6044E" w:rsidP="005D2A1B">
      <w:pPr>
        <w:pStyle w:val="CommentText"/>
        <w:rPr>
          <w:rFonts w:eastAsia="SimSun"/>
          <w:lang w:eastAsia="zh-CN"/>
        </w:rPr>
      </w:pPr>
    </w:p>
    <w:p w14:paraId="1D53ED4E" w14:textId="77777777" w:rsidR="00E6044E" w:rsidRDefault="00E6044E" w:rsidP="005D2A1B">
      <w:pPr>
        <w:pStyle w:val="CommentText"/>
      </w:pPr>
      <w:r>
        <w:rPr>
          <w:b/>
        </w:rPr>
        <w:t>[Comments]</w:t>
      </w:r>
      <w:r>
        <w:t xml:space="preserve">: </w:t>
      </w:r>
    </w:p>
    <w:p w14:paraId="37C37971" w14:textId="77777777" w:rsidR="00E6044E" w:rsidRPr="000D0625" w:rsidRDefault="00E6044E" w:rsidP="005D2A1B">
      <w:pPr>
        <w:pStyle w:val="CommentText"/>
      </w:pPr>
    </w:p>
  </w:comment>
  <w:comment w:id="12588" w:author="Qualcomm-Keiichi Kubota" w:date="2018-06-25T22:08:00Z" w:initials="QC">
    <w:p w14:paraId="6116AF0D" w14:textId="77777777" w:rsidR="00E6044E" w:rsidRPr="00172827" w:rsidRDefault="00E6044E"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3E467F1B" w14:textId="77777777" w:rsidR="00E6044E" w:rsidRPr="00172827" w:rsidRDefault="00E6044E"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E6044E" w:rsidRPr="00172827" w:rsidRDefault="00E6044E"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E6044E" w:rsidRDefault="00E6044E" w:rsidP="005D2A1B">
      <w:pPr>
        <w:pStyle w:val="CommentText"/>
      </w:pPr>
      <w:r w:rsidRPr="00172827">
        <w:rPr>
          <w:b/>
          <w:highlight w:val="green"/>
        </w:rPr>
        <w:t>[Comments]</w:t>
      </w:r>
      <w:r w:rsidRPr="00172827">
        <w:rPr>
          <w:highlight w:val="green"/>
        </w:rPr>
        <w:t>:</w:t>
      </w:r>
    </w:p>
    <w:p w14:paraId="78657EC6" w14:textId="77777777" w:rsidR="00E6044E" w:rsidRPr="00962260" w:rsidRDefault="00E6044E" w:rsidP="005D2A1B">
      <w:pPr>
        <w:pStyle w:val="CommentText"/>
      </w:pPr>
    </w:p>
  </w:comment>
  <w:comment w:id="12598" w:author="Huawei (Nathan)" w:date="2018-06-22T10:19:00Z" w:initials="H">
    <w:p w14:paraId="68BD719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46BC34EE" w14:textId="77777777" w:rsidR="00E6044E" w:rsidRDefault="00E6044E" w:rsidP="005D2A1B">
      <w:pPr>
        <w:pStyle w:val="CommentText"/>
      </w:pPr>
      <w:r>
        <w:rPr>
          <w:b/>
        </w:rPr>
        <w:t>[Description]</w:t>
      </w:r>
      <w:r>
        <w:t>: dataScramblingIdentityPDSCH has no need code</w:t>
      </w:r>
    </w:p>
    <w:p w14:paraId="3D475E56" w14:textId="77777777" w:rsidR="00E6044E" w:rsidRDefault="00E6044E" w:rsidP="005D2A1B">
      <w:pPr>
        <w:pStyle w:val="CommentText"/>
      </w:pPr>
      <w:r>
        <w:rPr>
          <w:b/>
        </w:rPr>
        <w:t>[Proposed Change]</w:t>
      </w:r>
      <w:r>
        <w:t>: Add “Need S”, with text in the field description indicating that if absent the UE uses the physical cell ID.</w:t>
      </w:r>
    </w:p>
    <w:p w14:paraId="75FAD4D8" w14:textId="77777777" w:rsidR="00E6044E" w:rsidRDefault="00E6044E"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E6044E" w:rsidRPr="00BB33F6" w:rsidRDefault="00E6044E" w:rsidP="005D2A1B">
      <w:pPr>
        <w:pStyle w:val="CommentText"/>
      </w:pPr>
    </w:p>
  </w:comment>
  <w:comment w:id="12600" w:author="Ericsson (Henning)" w:date="2018-06-15T18:05:00Z" w:initials="E">
    <w:p w14:paraId="2EDFC22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59278C7C" w14:textId="77777777" w:rsidR="00E6044E" w:rsidRDefault="00E6044E"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E6044E" w:rsidRDefault="00E6044E"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E6044E" w:rsidRDefault="00E6044E" w:rsidP="005D2A1B">
      <w:pPr>
        <w:pStyle w:val="CommentText"/>
      </w:pPr>
      <w:r>
        <w:rPr>
          <w:b/>
        </w:rPr>
        <w:t>[Comments]</w:t>
      </w:r>
      <w:r>
        <w:t>: A corresponding RIL issue has been set for PUSCH-Config (E011)</w:t>
      </w:r>
    </w:p>
    <w:p w14:paraId="6656A7F3" w14:textId="77777777" w:rsidR="00E6044E" w:rsidRPr="00526751" w:rsidRDefault="00E6044E" w:rsidP="005D2A1B">
      <w:pPr>
        <w:pStyle w:val="CommentText"/>
      </w:pPr>
    </w:p>
  </w:comment>
  <w:comment w:id="12601" w:author="Huawei (Nathan)" w:date="2018-08-03T10:40:00Z" w:initials="H">
    <w:p w14:paraId="2575F1BE"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8C7BF0B" w14:textId="77777777" w:rsidR="00E6044E" w:rsidRDefault="00E6044E">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E6044E" w:rsidRDefault="00E6044E">
      <w:pPr>
        <w:pStyle w:val="CommentText"/>
      </w:pPr>
      <w:r>
        <w:rPr>
          <w:b/>
        </w:rPr>
        <w:t>[Proposed Change]</w:t>
      </w:r>
      <w:r>
        <w:t>: Make rbg-Size OPTIONAL and remove config1 from the range.  This is a non-backward-compatible change.</w:t>
      </w:r>
    </w:p>
    <w:p w14:paraId="25734E49" w14:textId="77777777" w:rsidR="00E6044E" w:rsidRDefault="00E6044E">
      <w:pPr>
        <w:pStyle w:val="CommentText"/>
      </w:pPr>
      <w:r>
        <w:rPr>
          <w:b/>
        </w:rPr>
        <w:t>[Comments]</w:t>
      </w:r>
      <w:r>
        <w:t xml:space="preserve">: </w:t>
      </w:r>
    </w:p>
    <w:p w14:paraId="538F0A1B" w14:textId="77777777" w:rsidR="00E6044E" w:rsidRPr="00E76949" w:rsidRDefault="00E6044E">
      <w:pPr>
        <w:pStyle w:val="CommentText"/>
      </w:pPr>
    </w:p>
  </w:comment>
  <w:comment w:id="12602" w:author="vivo (Chenli)" w:date="2018-06-24T12:01:00Z" w:initials="vivo">
    <w:p w14:paraId="31838181"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D0C0795" w14:textId="77777777" w:rsidR="00E6044E" w:rsidRDefault="00E6044E" w:rsidP="005D2A1B">
      <w:pPr>
        <w:pStyle w:val="CommentText"/>
      </w:pPr>
      <w:r>
        <w:rPr>
          <w:b/>
        </w:rPr>
        <w:t>[Description]</w:t>
      </w:r>
      <w:r>
        <w:t xml:space="preserve">: </w:t>
      </w:r>
      <w:r w:rsidRPr="00276536">
        <w:t>RAN1 agreed to introduce a new 64QAM MCS table for grant-free and grant-based transmission.</w:t>
      </w:r>
    </w:p>
    <w:p w14:paraId="718BB12C" w14:textId="77777777" w:rsidR="00E6044E" w:rsidRDefault="00E6044E" w:rsidP="005D2A1B">
      <w:pPr>
        <w:pStyle w:val="CommentText"/>
      </w:pPr>
      <w:r>
        <w:rPr>
          <w:b/>
        </w:rPr>
        <w:t>[Proposed Change]</w:t>
      </w:r>
      <w:r>
        <w:t xml:space="preserve">: </w:t>
      </w:r>
      <w:r w:rsidRPr="00276536">
        <w:t>Add an entry for the new 64QAM MCS table. We will submit a CR to address this issue.</w:t>
      </w:r>
    </w:p>
    <w:p w14:paraId="1718E138" w14:textId="77777777" w:rsidR="00E6044E" w:rsidRDefault="00E6044E" w:rsidP="005D2A1B">
      <w:pPr>
        <w:pStyle w:val="CommentText"/>
      </w:pPr>
      <w:r>
        <w:rPr>
          <w:b/>
        </w:rPr>
        <w:t>[Comments]</w:t>
      </w:r>
      <w:r>
        <w:t xml:space="preserve">: </w:t>
      </w:r>
    </w:p>
    <w:p w14:paraId="3084DB1D" w14:textId="77777777" w:rsidR="00E6044E" w:rsidRPr="00276536" w:rsidRDefault="00E6044E" w:rsidP="005D2A1B">
      <w:pPr>
        <w:pStyle w:val="CommentText"/>
      </w:pPr>
    </w:p>
  </w:comment>
  <w:comment w:id="12604" w:author="Huawei (Nathan)" w:date="2018-06-22T10:27:00Z" w:initials="H">
    <w:p w14:paraId="73D6C31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11076E93" w14:textId="77777777" w:rsidR="00E6044E" w:rsidRDefault="00E6044E" w:rsidP="005D2A1B">
      <w:pPr>
        <w:pStyle w:val="CommentText"/>
      </w:pPr>
      <w:r>
        <w:rPr>
          <w:b/>
        </w:rPr>
        <w:t>[Description]</w:t>
      </w:r>
      <w:r>
        <w:t>: Replace spare1 by qam64LowSE</w:t>
      </w:r>
    </w:p>
    <w:p w14:paraId="6529C4CF" w14:textId="77777777" w:rsidR="00E6044E" w:rsidRDefault="00E6044E" w:rsidP="005D2A1B">
      <w:pPr>
        <w:pStyle w:val="CommentText"/>
      </w:pPr>
      <w:r>
        <w:rPr>
          <w:b/>
        </w:rPr>
        <w:t>[Proposed Change]</w:t>
      </w:r>
      <w:r>
        <w:t>: Replace spare1 by qam64LowSE in mcs-Table (see associated tdoc)</w:t>
      </w:r>
    </w:p>
    <w:p w14:paraId="0E701703" w14:textId="77777777" w:rsidR="00E6044E" w:rsidRDefault="00E6044E" w:rsidP="005D2A1B">
      <w:pPr>
        <w:pStyle w:val="CommentText"/>
      </w:pPr>
      <w:r>
        <w:rPr>
          <w:b/>
        </w:rPr>
        <w:t>[Comments]</w:t>
      </w:r>
      <w:r>
        <w:t xml:space="preserve">: </w:t>
      </w:r>
    </w:p>
    <w:p w14:paraId="7D2F9172" w14:textId="77777777" w:rsidR="00E6044E" w:rsidRPr="00BB33F6" w:rsidRDefault="00E6044E" w:rsidP="005D2A1B">
      <w:pPr>
        <w:pStyle w:val="CommentText"/>
      </w:pPr>
    </w:p>
  </w:comment>
  <w:comment w:id="12603" w:author="Qualcomm-Keiichi Kubota" w:date="2018-06-25T22:29:00Z" w:initials="QC">
    <w:p w14:paraId="24EBCDE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054805B2" w14:textId="77777777" w:rsidR="00E6044E" w:rsidRDefault="00E6044E"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E6044E" w:rsidRDefault="00E6044E"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5D9D9B15" w14:textId="77777777" w:rsidR="00E6044E" w:rsidRDefault="00E6044E" w:rsidP="005D2A1B">
      <w:pPr>
        <w:pStyle w:val="CommentText"/>
      </w:pPr>
      <w:r>
        <w:rPr>
          <w:b/>
        </w:rPr>
        <w:t>[Comments]</w:t>
      </w:r>
      <w:r>
        <w:t xml:space="preserve">: </w:t>
      </w:r>
    </w:p>
    <w:p w14:paraId="02536CD1" w14:textId="77777777" w:rsidR="00E6044E" w:rsidRPr="00DE0C7C" w:rsidRDefault="00E6044E" w:rsidP="005D2A1B">
      <w:pPr>
        <w:pStyle w:val="CommentText"/>
      </w:pPr>
    </w:p>
  </w:comment>
  <w:comment w:id="12609" w:author="Qualcomm-Keiichi Kubota" w:date="2018-08-09T00:31:00Z" w:initials="QC">
    <w:p w14:paraId="5211A4B9" w14:textId="5CF6401E"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9FC54" w14:textId="47D61A78" w:rsidR="00E6044E" w:rsidRDefault="00E6044E"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9D11943" w14:textId="71A81228" w:rsidR="00E6044E" w:rsidRDefault="00E6044E">
      <w:pPr>
        <w:pStyle w:val="CommentText"/>
      </w:pPr>
      <w:r>
        <w:rPr>
          <w:b/>
        </w:rPr>
        <w:t>[Proposed Change]</w:t>
      </w:r>
      <w:r>
        <w:t xml:space="preserve">: </w:t>
      </w:r>
    </w:p>
    <w:p w14:paraId="005A24C6" w14:textId="77777777" w:rsidR="00E6044E" w:rsidRDefault="00E6044E" w:rsidP="00AE5FC5">
      <w:pPr>
        <w:pStyle w:val="TAL"/>
        <w:rPr>
          <w:szCs w:val="22"/>
          <w:lang w:val="en-US"/>
        </w:rPr>
      </w:pPr>
      <w:r>
        <w:rPr>
          <w:b/>
          <w:i/>
          <w:szCs w:val="22"/>
        </w:rPr>
        <w:t>aperiodic-ZP-CSI-RS-ResourceSetsToAddModList</w:t>
      </w:r>
    </w:p>
    <w:p w14:paraId="1D416C24" w14:textId="7C918AF1" w:rsidR="00E6044E" w:rsidRDefault="00E6044E"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57CD76F9" w14:textId="77777777" w:rsidR="00E6044E" w:rsidRDefault="00E6044E">
      <w:pPr>
        <w:pStyle w:val="CommentText"/>
      </w:pPr>
    </w:p>
    <w:p w14:paraId="481A0D55" w14:textId="77777777" w:rsidR="00E6044E" w:rsidRDefault="00E6044E">
      <w:pPr>
        <w:pStyle w:val="CommentText"/>
      </w:pPr>
      <w:r>
        <w:rPr>
          <w:b/>
        </w:rPr>
        <w:t>[Comments]</w:t>
      </w:r>
      <w:r>
        <w:t xml:space="preserve">: </w:t>
      </w:r>
    </w:p>
    <w:p w14:paraId="3FE3B7FF" w14:textId="0F018362" w:rsidR="00E6044E" w:rsidRPr="00AE5FC5" w:rsidRDefault="00E6044E">
      <w:pPr>
        <w:pStyle w:val="CommentText"/>
      </w:pPr>
    </w:p>
  </w:comment>
  <w:comment w:id="12610" w:author="Ericsson (HelkaLiina)" w:date="2018-06-21T16:37:00Z" w:initials="ER">
    <w:p w14:paraId="55824EE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031946D1" w14:textId="77777777" w:rsidR="00E6044E" w:rsidRDefault="00E6044E" w:rsidP="005D2A1B">
      <w:pPr>
        <w:pStyle w:val="CommentText"/>
      </w:pPr>
      <w:r>
        <w:rPr>
          <w:b/>
        </w:rPr>
        <w:t>[Description]</w:t>
      </w:r>
      <w:r>
        <w:t>: aperiodic list points to wrong L1 parameter name.</w:t>
      </w:r>
    </w:p>
    <w:p w14:paraId="7BBE7D10" w14:textId="77777777" w:rsidR="00E6044E" w:rsidRDefault="00E6044E" w:rsidP="005D2A1B">
      <w:pPr>
        <w:pStyle w:val="CommentText"/>
      </w:pPr>
      <w:r>
        <w:rPr>
          <w:b/>
        </w:rPr>
        <w:t>[Proposed Change]</w:t>
      </w:r>
      <w:r>
        <w:t>:  correct L1 parameter name in aperiodic list</w:t>
      </w:r>
    </w:p>
    <w:p w14:paraId="55D0D768" w14:textId="77777777" w:rsidR="00E6044E" w:rsidRPr="0040018C" w:rsidRDefault="00E6044E" w:rsidP="005D2A1B">
      <w:pPr>
        <w:pStyle w:val="TAL"/>
        <w:rPr>
          <w:szCs w:val="22"/>
        </w:rPr>
      </w:pPr>
      <w:r w:rsidRPr="0040018C">
        <w:rPr>
          <w:b/>
          <w:i/>
          <w:szCs w:val="22"/>
        </w:rPr>
        <w:t>aperiodic-ZP-CSI-RS-ResourceSetsToAddModList</w:t>
      </w:r>
    </w:p>
    <w:p w14:paraId="47E4A6A5" w14:textId="77777777" w:rsidR="00E6044E" w:rsidRDefault="00E6044E"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E6044E" w:rsidRDefault="00E6044E" w:rsidP="005D2A1B">
      <w:pPr>
        <w:pStyle w:val="CommentText"/>
      </w:pPr>
      <w:r>
        <w:rPr>
          <w:b/>
        </w:rPr>
        <w:t>[Comments]</w:t>
      </w:r>
      <w:r>
        <w:t xml:space="preserve">: </w:t>
      </w:r>
    </w:p>
    <w:p w14:paraId="251C79D3" w14:textId="77777777" w:rsidR="00E6044E" w:rsidRPr="009A05D9" w:rsidRDefault="00E6044E" w:rsidP="005D2A1B">
      <w:pPr>
        <w:pStyle w:val="CommentText"/>
      </w:pPr>
    </w:p>
  </w:comment>
  <w:comment w:id="12619" w:author="Qualcomm-Keiichi Kubota" w:date="2018-08-08T22:44:00Z" w:initials="QC">
    <w:p w14:paraId="2E268D55" w14:textId="12F8B10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724C50" w14:textId="28AB1438" w:rsidR="00E6044E" w:rsidRPr="00245C47" w:rsidRDefault="00E6044E"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32E68D34" w14:textId="77777777" w:rsidR="00E6044E" w:rsidRDefault="00E6044E" w:rsidP="00245C47">
      <w:pPr>
        <w:pStyle w:val="CommentText"/>
      </w:pPr>
      <w:r>
        <w:t>========</w:t>
      </w:r>
    </w:p>
    <w:p w14:paraId="51C3CC32" w14:textId="77777777" w:rsidR="00E6044E" w:rsidRDefault="00E6044E"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3EFF2521" w14:textId="5F7D7EDE" w:rsidR="00E6044E" w:rsidRDefault="00E6044E" w:rsidP="00245C47">
      <w:pPr>
        <w:pStyle w:val="CommentText"/>
      </w:pPr>
      <w:r>
        <w:t>========</w:t>
      </w:r>
    </w:p>
    <w:p w14:paraId="33415A46" w14:textId="4D786490" w:rsidR="00E6044E" w:rsidRDefault="00E6044E">
      <w:pPr>
        <w:pStyle w:val="CommentText"/>
      </w:pPr>
      <w:r>
        <w:rPr>
          <w:b/>
        </w:rPr>
        <w:t>[Proposed Change]</w:t>
      </w:r>
      <w:r>
        <w:t xml:space="preserve">: </w:t>
      </w:r>
    </w:p>
    <w:p w14:paraId="66768A7D" w14:textId="77777777" w:rsidR="00E6044E" w:rsidRPr="00245C47" w:rsidRDefault="00E6044E"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6CABDB10" w14:textId="59B2D57C" w:rsidR="00E6044E" w:rsidRPr="00245C47" w:rsidRDefault="00E6044E"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1EB6D0D7" w14:textId="77777777" w:rsidR="00E6044E" w:rsidRDefault="00E6044E">
      <w:pPr>
        <w:pStyle w:val="CommentText"/>
      </w:pPr>
    </w:p>
    <w:p w14:paraId="28E8BAC0" w14:textId="77777777" w:rsidR="00E6044E" w:rsidRDefault="00E6044E">
      <w:pPr>
        <w:pStyle w:val="CommentText"/>
      </w:pPr>
      <w:r>
        <w:rPr>
          <w:b/>
        </w:rPr>
        <w:t>[Comments]</w:t>
      </w:r>
      <w:r>
        <w:t xml:space="preserve">: </w:t>
      </w:r>
    </w:p>
    <w:p w14:paraId="201FD4ED" w14:textId="08C28158" w:rsidR="00E6044E" w:rsidRPr="00245C47" w:rsidRDefault="00E6044E">
      <w:pPr>
        <w:pStyle w:val="CommentText"/>
      </w:pPr>
    </w:p>
  </w:comment>
  <w:comment w:id="12620" w:author="Ericsson (Henning)" w:date="2018-06-21T14:34:00Z" w:initials="E">
    <w:p w14:paraId="507A548A"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000A1784" w14:textId="77777777" w:rsidR="00E6044E" w:rsidRDefault="00E6044E"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E6044E" w:rsidRDefault="00E6044E"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E6044E" w:rsidRDefault="00E6044E" w:rsidP="005D2A1B">
      <w:pPr>
        <w:pStyle w:val="CommentText"/>
      </w:pPr>
      <w:r>
        <w:rPr>
          <w:b/>
        </w:rPr>
        <w:t>[Comments]</w:t>
      </w:r>
      <w:r>
        <w:t xml:space="preserve">: </w:t>
      </w:r>
    </w:p>
    <w:p w14:paraId="35DD4C54" w14:textId="77777777" w:rsidR="00E6044E" w:rsidRPr="00464613" w:rsidRDefault="00E6044E" w:rsidP="005D2A1B">
      <w:pPr>
        <w:pStyle w:val="CommentText"/>
      </w:pPr>
    </w:p>
  </w:comment>
  <w:comment w:id="12629" w:author="Huawei (Nathan)" w:date="2018-08-03T10:44:00Z" w:initials="H">
    <w:p w14:paraId="05C5FB4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7456E38" w14:textId="77777777" w:rsidR="00E6044E" w:rsidRDefault="00E6044E">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E6044E" w:rsidRDefault="00E6044E">
      <w:pPr>
        <w:pStyle w:val="CommentText"/>
      </w:pPr>
      <w:r>
        <w:rPr>
          <w:b/>
        </w:rPr>
        <w:t>[Proposed Change]</w:t>
      </w:r>
      <w:r>
        <w:t>: Clarify the applicability in the field description; see associated tdoc.</w:t>
      </w:r>
    </w:p>
    <w:p w14:paraId="2FBC2326" w14:textId="77777777" w:rsidR="00E6044E" w:rsidRDefault="00E6044E">
      <w:pPr>
        <w:pStyle w:val="CommentText"/>
      </w:pPr>
      <w:r>
        <w:rPr>
          <w:b/>
        </w:rPr>
        <w:t>[Comments]</w:t>
      </w:r>
      <w:r>
        <w:t xml:space="preserve">: </w:t>
      </w:r>
    </w:p>
    <w:p w14:paraId="5F9D31DC" w14:textId="77777777" w:rsidR="00E6044E" w:rsidRPr="00E76949" w:rsidRDefault="00E6044E">
      <w:pPr>
        <w:pStyle w:val="CommentText"/>
      </w:pPr>
    </w:p>
  </w:comment>
  <w:comment w:id="12632" w:author="Qualcomm-Keiichi Kubota" w:date="2018-08-09T00:41:00Z" w:initials="QC">
    <w:p w14:paraId="7ECFD046" w14:textId="654612A5"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D1D87" w14:textId="365AC3C6" w:rsidR="00E6044E" w:rsidRDefault="00E6044E"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79E7517B" w14:textId="77777777" w:rsidR="00E6044E" w:rsidRDefault="00E6044E">
      <w:pPr>
        <w:pStyle w:val="CommentText"/>
      </w:pPr>
    </w:p>
    <w:p w14:paraId="03CD9D53" w14:textId="109DF21E" w:rsidR="00E6044E" w:rsidRDefault="00E6044E">
      <w:pPr>
        <w:pStyle w:val="CommentText"/>
      </w:pPr>
      <w:r>
        <w:rPr>
          <w:b/>
        </w:rPr>
        <w:t>[Proposed Change]</w:t>
      </w:r>
      <w:r>
        <w:t>: add the following text at the end of the field description of sp-ZP-CSI-RS-ResourceSetsToAddModList</w:t>
      </w:r>
    </w:p>
    <w:p w14:paraId="165E2020" w14:textId="5436739D" w:rsidR="00E6044E" w:rsidRDefault="00E6044E">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512C5CFA" w14:textId="77777777" w:rsidR="00E6044E" w:rsidRDefault="00E6044E">
      <w:pPr>
        <w:pStyle w:val="CommentText"/>
      </w:pPr>
      <w:r>
        <w:rPr>
          <w:b/>
        </w:rPr>
        <w:t>[Comments]</w:t>
      </w:r>
      <w:r>
        <w:t xml:space="preserve">: </w:t>
      </w:r>
    </w:p>
    <w:p w14:paraId="7CB97043" w14:textId="1C645C0F" w:rsidR="00E6044E" w:rsidRPr="00775235" w:rsidRDefault="00E6044E">
      <w:pPr>
        <w:pStyle w:val="CommentText"/>
      </w:pPr>
    </w:p>
  </w:comment>
  <w:comment w:id="12633" w:author="Ericsson (HelkaLiina)" w:date="2018-06-21T16:43:00Z" w:initials="ER">
    <w:p w14:paraId="2C8EA29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70009EA" w14:textId="77777777" w:rsidR="00E6044E" w:rsidRDefault="00E6044E" w:rsidP="005D2A1B">
      <w:pPr>
        <w:pStyle w:val="CommentText"/>
      </w:pPr>
      <w:r>
        <w:rPr>
          <w:b/>
        </w:rPr>
        <w:t>[Description]</w:t>
      </w:r>
      <w:r>
        <w:t>: Field description for SP resource is same as aperiodic resource</w:t>
      </w:r>
    </w:p>
    <w:p w14:paraId="57894367" w14:textId="77777777" w:rsidR="00E6044E" w:rsidRDefault="00E6044E" w:rsidP="005D2A1B">
      <w:pPr>
        <w:pStyle w:val="CommentText"/>
      </w:pPr>
      <w:r>
        <w:rPr>
          <w:b/>
        </w:rPr>
        <w:t>[Proposed Change]</w:t>
      </w:r>
      <w:r>
        <w:t xml:space="preserve">: Should update for SP field description </w:t>
      </w:r>
    </w:p>
    <w:p w14:paraId="47EBA7C0" w14:textId="77777777" w:rsidR="00E6044E" w:rsidRPr="0046692C" w:rsidRDefault="00E6044E" w:rsidP="005D2A1B">
      <w:pPr>
        <w:pStyle w:val="TAL"/>
        <w:rPr>
          <w:szCs w:val="22"/>
        </w:rPr>
      </w:pPr>
      <w:r w:rsidRPr="0046692C">
        <w:rPr>
          <w:b/>
          <w:i/>
          <w:szCs w:val="22"/>
        </w:rPr>
        <w:t>sp-ZP-CSI-RS-ResourceSetsToAddModList</w:t>
      </w:r>
    </w:p>
    <w:p w14:paraId="368F48B7" w14:textId="77777777" w:rsidR="00E6044E" w:rsidRDefault="00E6044E"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E6044E" w:rsidRDefault="00E6044E" w:rsidP="005D2A1B">
      <w:pPr>
        <w:pStyle w:val="CommentText"/>
      </w:pPr>
      <w:r>
        <w:rPr>
          <w:b/>
        </w:rPr>
        <w:t>[Comments]</w:t>
      </w:r>
      <w:r>
        <w:t xml:space="preserve">: </w:t>
      </w:r>
    </w:p>
    <w:p w14:paraId="4B30412A" w14:textId="77777777" w:rsidR="00E6044E" w:rsidRPr="00377477" w:rsidRDefault="00E6044E" w:rsidP="005D2A1B">
      <w:pPr>
        <w:pStyle w:val="CommentText"/>
      </w:pPr>
    </w:p>
  </w:comment>
  <w:comment w:id="12648" w:author="Huawei (Nathan)" w:date="2018-06-21T10:37:00Z" w:initials="H">
    <w:p w14:paraId="1540D37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FDECBF" w14:textId="77777777" w:rsidR="00E6044E" w:rsidRDefault="00E6044E"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E6044E" w:rsidRDefault="00E6044E" w:rsidP="005D2A1B">
      <w:pPr>
        <w:pStyle w:val="CommentText"/>
      </w:pPr>
      <w:r>
        <w:rPr>
          <w:b/>
        </w:rPr>
        <w:t>[Proposed Change]</w:t>
      </w:r>
      <w:r>
        <w:t>: Clarify the description, see the associated tdoc</w:t>
      </w:r>
    </w:p>
    <w:p w14:paraId="7BD83D34" w14:textId="77777777" w:rsidR="00E6044E" w:rsidRDefault="00E6044E" w:rsidP="005D2A1B">
      <w:pPr>
        <w:pStyle w:val="CommentText"/>
      </w:pPr>
      <w:r>
        <w:rPr>
          <w:b/>
        </w:rPr>
        <w:t>[Comments]</w:t>
      </w:r>
      <w:r>
        <w:t xml:space="preserve">: </w:t>
      </w:r>
    </w:p>
    <w:p w14:paraId="31B0E196" w14:textId="77777777" w:rsidR="00E6044E" w:rsidRPr="00AF5C7C" w:rsidRDefault="00E6044E" w:rsidP="005D2A1B">
      <w:pPr>
        <w:pStyle w:val="CommentText"/>
      </w:pPr>
    </w:p>
  </w:comment>
  <w:comment w:id="12653" w:author="Huawei (Brian)" w:date="2018-06-26T13:46:00Z" w:initials="BAM">
    <w:p w14:paraId="69CB0E55"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2DF1C0BA" w14:textId="77777777" w:rsidR="00E6044E" w:rsidRDefault="00E6044E"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E6044E" w:rsidRDefault="00E6044E" w:rsidP="005D2A1B">
      <w:pPr>
        <w:pStyle w:val="CommentText"/>
      </w:pPr>
      <w:r>
        <w:rPr>
          <w:b/>
        </w:rPr>
        <w:t>[Proposed Change]</w:t>
      </w:r>
      <w:r>
        <w:t>: See TDoc</w:t>
      </w:r>
    </w:p>
    <w:p w14:paraId="4DD17226" w14:textId="77777777" w:rsidR="00E6044E" w:rsidRDefault="00E6044E"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E6044E" w:rsidRDefault="00E6044E" w:rsidP="005D2A1B">
      <w:pPr>
        <w:pStyle w:val="CommentText"/>
      </w:pPr>
    </w:p>
  </w:comment>
  <w:comment w:id="12654" w:author="Huawei (Nathan)" w:date="2018-06-21T10:03:00Z" w:initials="H">
    <w:p w14:paraId="7BE0F86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00A7C386" w14:textId="77777777" w:rsidR="00E6044E" w:rsidRDefault="00E6044E"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E6044E" w:rsidRDefault="00E6044E" w:rsidP="005D2A1B">
      <w:pPr>
        <w:pStyle w:val="CommentText"/>
      </w:pPr>
      <w:r>
        <w:rPr>
          <w:b/>
        </w:rPr>
        <w:t>[Proposed Change]</w:t>
      </w:r>
      <w:r>
        <w:t>: See associated tdoc</w:t>
      </w:r>
    </w:p>
    <w:p w14:paraId="2CF92E9F" w14:textId="77777777" w:rsidR="00E6044E" w:rsidRDefault="00E6044E" w:rsidP="005D2A1B">
      <w:pPr>
        <w:pStyle w:val="CommentText"/>
      </w:pPr>
      <w:r>
        <w:rPr>
          <w:b/>
        </w:rPr>
        <w:t>[Comments]</w:t>
      </w:r>
      <w:r>
        <w:t xml:space="preserve">: </w:t>
      </w:r>
    </w:p>
    <w:p w14:paraId="6E7E65EC" w14:textId="77777777" w:rsidR="00E6044E" w:rsidRPr="00AF5C7C" w:rsidRDefault="00E6044E" w:rsidP="005D2A1B">
      <w:pPr>
        <w:pStyle w:val="CommentText"/>
      </w:pPr>
    </w:p>
  </w:comment>
  <w:comment w:id="12659" w:author="Huawei (Nathan)" w:date="2018-06-25T14:16:00Z" w:initials="H">
    <w:p w14:paraId="0218F89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306457A" w14:textId="77777777" w:rsidR="00E6044E" w:rsidRDefault="00E6044E" w:rsidP="005D2A1B">
      <w:pPr>
        <w:pStyle w:val="CommentText"/>
      </w:pPr>
      <w:r>
        <w:rPr>
          <w:b/>
        </w:rPr>
        <w:t>[Description]</w:t>
      </w:r>
      <w:r>
        <w:t>: 38.214 uses the same name “mappingType”, so the reference to ‘Mapping-type’ is obsolete.</w:t>
      </w:r>
    </w:p>
    <w:p w14:paraId="72A413C4" w14:textId="77777777" w:rsidR="00E6044E" w:rsidRDefault="00E6044E" w:rsidP="005D2A1B">
      <w:pPr>
        <w:pStyle w:val="CommentText"/>
      </w:pPr>
      <w:r>
        <w:rPr>
          <w:b/>
        </w:rPr>
        <w:t>[Proposed Change]</w:t>
      </w:r>
      <w:r>
        <w:t>: Change the parameter name or remove the reference.</w:t>
      </w:r>
    </w:p>
    <w:p w14:paraId="1B972AC2" w14:textId="77777777" w:rsidR="00E6044E" w:rsidRDefault="00E6044E" w:rsidP="005D2A1B">
      <w:pPr>
        <w:pStyle w:val="CommentText"/>
      </w:pPr>
      <w:r>
        <w:rPr>
          <w:b/>
        </w:rPr>
        <w:t>[Comments]</w:t>
      </w:r>
      <w:r>
        <w:t xml:space="preserve">: </w:t>
      </w:r>
    </w:p>
    <w:p w14:paraId="11502554" w14:textId="77777777" w:rsidR="00E6044E" w:rsidRPr="00BD6DD4" w:rsidRDefault="00E6044E" w:rsidP="005D2A1B">
      <w:pPr>
        <w:pStyle w:val="CommentText"/>
      </w:pPr>
    </w:p>
  </w:comment>
  <w:comment w:id="12672" w:author="Huawei (Nathan)" w:date="2018-06-21T09:56:00Z" w:initials="H">
    <w:p w14:paraId="4AB4BA9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681498" w14:textId="77777777" w:rsidR="00E6044E" w:rsidRDefault="00E6044E" w:rsidP="005D2A1B">
      <w:pPr>
        <w:pStyle w:val="CommentText"/>
      </w:pPr>
      <w:r>
        <w:rPr>
          <w:b/>
        </w:rPr>
        <w:t>[Description]</w:t>
      </w:r>
      <w:r>
        <w:t>: PhysicalCellGroupConfig should contain u-c-RNTI (URLLC C-RNTI) which indicates the use of qam64LowSE for grant-based transmissions.</w:t>
      </w:r>
    </w:p>
    <w:p w14:paraId="3DEAD2DA" w14:textId="77777777" w:rsidR="00E6044E" w:rsidRDefault="00E6044E" w:rsidP="005D2A1B">
      <w:pPr>
        <w:pStyle w:val="CommentText"/>
      </w:pPr>
      <w:r>
        <w:rPr>
          <w:b/>
        </w:rPr>
        <w:t>[Proposed Change]</w:t>
      </w:r>
      <w:r>
        <w:t>: Add the missing field (see associated tdoc).</w:t>
      </w:r>
    </w:p>
    <w:p w14:paraId="74A7C18B" w14:textId="77777777" w:rsidR="00E6044E" w:rsidRDefault="00E6044E" w:rsidP="005D2A1B">
      <w:pPr>
        <w:pStyle w:val="CommentText"/>
      </w:pPr>
      <w:r>
        <w:rPr>
          <w:b/>
        </w:rPr>
        <w:t>[Comments]</w:t>
      </w:r>
      <w:r>
        <w:t xml:space="preserve">: </w:t>
      </w:r>
    </w:p>
    <w:p w14:paraId="62B8F538" w14:textId="77777777" w:rsidR="00E6044E" w:rsidRPr="00AF5C7C" w:rsidRDefault="00E6044E" w:rsidP="005D2A1B">
      <w:pPr>
        <w:pStyle w:val="CommentText"/>
      </w:pPr>
    </w:p>
  </w:comment>
  <w:comment w:id="12674" w:author="Ericsson (Henning)" w:date="2018-06-22T00:22:00Z" w:initials="E">
    <w:p w14:paraId="6CA44BC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FBAA04" w14:textId="77777777" w:rsidR="00E6044E" w:rsidRDefault="00E6044E"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52B6598E" w14:textId="77777777" w:rsidR="00E6044E" w:rsidRDefault="00E6044E" w:rsidP="005D2A1B">
      <w:pPr>
        <w:pStyle w:val="CommentText"/>
      </w:pPr>
      <w:r>
        <w:rPr>
          <w:b/>
        </w:rPr>
        <w:t>[Proposed Change]</w:t>
      </w:r>
      <w:r>
        <w:t>: Add a p-UE both in PhysicalCellGroupConfig as well as in the nr-Config in 36.331. The value may only be set in the PhysicalCellGroupConfig of the MCG.</w:t>
      </w:r>
    </w:p>
    <w:p w14:paraId="38969166" w14:textId="77777777" w:rsidR="00E6044E" w:rsidRDefault="00E6044E"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354D6B7" w14:textId="77777777" w:rsidR="00E6044E" w:rsidRPr="00985D76" w:rsidRDefault="00E6044E" w:rsidP="005D2A1B">
      <w:pPr>
        <w:pStyle w:val="CommentText"/>
      </w:pPr>
    </w:p>
  </w:comment>
  <w:comment w:id="12675" w:author="Ericsson (Henning)" w:date="2018-06-27T12:12:00Z" w:initials="E">
    <w:p w14:paraId="68BDEA1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8CA7CBA" w14:textId="77777777" w:rsidR="00E6044E" w:rsidRDefault="00E6044E"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E6044E" w:rsidRDefault="00E6044E" w:rsidP="005D2A1B">
      <w:pPr>
        <w:pStyle w:val="CommentText"/>
      </w:pPr>
      <w:r>
        <w:rPr>
          <w:b/>
        </w:rPr>
        <w:t>[Proposed Change]</w:t>
      </w:r>
      <w:r>
        <w:t xml:space="preserve">: Change to Need M to enable the SetupRelease. </w:t>
      </w:r>
    </w:p>
    <w:p w14:paraId="3DF63288" w14:textId="77777777" w:rsidR="00E6044E" w:rsidRDefault="00E6044E" w:rsidP="005D2A1B">
      <w:pPr>
        <w:pStyle w:val="CommentText"/>
      </w:pPr>
      <w:r>
        <w:rPr>
          <w:b/>
        </w:rPr>
        <w:t>[Comments]</w:t>
      </w:r>
      <w:r>
        <w:t xml:space="preserve">: </w:t>
      </w:r>
    </w:p>
    <w:p w14:paraId="28FD5D01" w14:textId="77777777" w:rsidR="00E6044E" w:rsidRPr="00A13CD8" w:rsidRDefault="00E6044E" w:rsidP="005D2A1B">
      <w:pPr>
        <w:pStyle w:val="CommentText"/>
      </w:pPr>
    </w:p>
  </w:comment>
  <w:comment w:id="12676" w:author="vivo (Chenli)" w:date="2018-06-24T12:04:00Z" w:initials="vivo">
    <w:p w14:paraId="1AE5C1C9"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7B480E5D" w14:textId="77777777" w:rsidR="00E6044E" w:rsidRDefault="00E6044E" w:rsidP="005D2A1B">
      <w:pPr>
        <w:pStyle w:val="CommentText"/>
      </w:pPr>
      <w:r>
        <w:rPr>
          <w:b/>
        </w:rPr>
        <w:t>[Description]</w:t>
      </w:r>
      <w:r>
        <w:t xml:space="preserve">: </w:t>
      </w:r>
      <w:r w:rsidRPr="005A2732">
        <w:t>RAN1 agreed to introduce a new RNTI to indicate the new 64QAM table.</w:t>
      </w:r>
    </w:p>
    <w:p w14:paraId="165BF787" w14:textId="77777777" w:rsidR="00E6044E" w:rsidRDefault="00E6044E" w:rsidP="005D2A1B">
      <w:pPr>
        <w:pStyle w:val="CommentText"/>
      </w:pPr>
      <w:r>
        <w:rPr>
          <w:b/>
        </w:rPr>
        <w:t>[Proposed Change]</w:t>
      </w:r>
      <w:r>
        <w:t xml:space="preserve">: </w:t>
      </w:r>
      <w:r w:rsidRPr="005A2732">
        <w:t>Add a configurable new RNTI(MCS-C-RNTI). We will submit a CR to address this issue.</w:t>
      </w:r>
    </w:p>
    <w:p w14:paraId="6133C5B1" w14:textId="77777777" w:rsidR="00E6044E" w:rsidRDefault="00E6044E" w:rsidP="005D2A1B">
      <w:pPr>
        <w:pStyle w:val="CommentText"/>
      </w:pPr>
      <w:r>
        <w:rPr>
          <w:b/>
        </w:rPr>
        <w:t>[Comments]</w:t>
      </w:r>
      <w:r>
        <w:t xml:space="preserve">: </w:t>
      </w:r>
    </w:p>
    <w:p w14:paraId="1A33F45D" w14:textId="77777777" w:rsidR="00E6044E" w:rsidRPr="005A2732" w:rsidRDefault="00E6044E" w:rsidP="005D2A1B">
      <w:pPr>
        <w:pStyle w:val="CommentText"/>
      </w:pPr>
    </w:p>
  </w:comment>
  <w:comment w:id="12699" w:author="Ericsson (Henning)" w:date="2018-06-27T12:15:00Z" w:initials="E">
    <w:p w14:paraId="56325E3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5543F70" w14:textId="77777777" w:rsidR="00E6044E" w:rsidRDefault="00E6044E"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E6044E" w:rsidRDefault="00E6044E" w:rsidP="005D2A1B">
      <w:pPr>
        <w:pStyle w:val="CommentText"/>
      </w:pPr>
      <w:r>
        <w:rPr>
          <w:b/>
        </w:rPr>
        <w:t>[Proposed Change]</w:t>
      </w:r>
      <w:r>
        <w:t xml:space="preserve">: Change to “Need R” in both occurrences in the comment. </w:t>
      </w:r>
    </w:p>
    <w:p w14:paraId="1E45D5F5" w14:textId="77777777" w:rsidR="00E6044E" w:rsidRDefault="00E6044E" w:rsidP="005D2A1B">
      <w:pPr>
        <w:pStyle w:val="CommentText"/>
      </w:pPr>
      <w:r>
        <w:rPr>
          <w:b/>
        </w:rPr>
        <w:t>[Comments]</w:t>
      </w:r>
      <w:r>
        <w:t xml:space="preserve">: </w:t>
      </w:r>
    </w:p>
    <w:p w14:paraId="782DE075" w14:textId="77777777" w:rsidR="00E6044E" w:rsidRPr="009A4225" w:rsidRDefault="00E6044E" w:rsidP="005D2A1B">
      <w:pPr>
        <w:pStyle w:val="CommentText"/>
      </w:pPr>
    </w:p>
  </w:comment>
  <w:comment w:id="12713" w:author="Intel" w:date="2018-08-05T19:53:00Z" w:initials="I">
    <w:p w14:paraId="1308DB26" w14:textId="77777777" w:rsidR="00E6044E" w:rsidRDefault="00E6044E"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E6044E" w:rsidRDefault="00E6044E" w:rsidP="00096FE9">
      <w:pPr>
        <w:pStyle w:val="CommentText"/>
      </w:pPr>
      <w:r>
        <w:rPr>
          <w:b/>
        </w:rPr>
        <w:t>[Description]</w:t>
      </w:r>
      <w:r>
        <w:t>: Author should be SA</w:t>
      </w:r>
    </w:p>
    <w:p w14:paraId="0BE8C586" w14:textId="77777777" w:rsidR="00E6044E" w:rsidRDefault="00E6044E" w:rsidP="00096FE9">
      <w:pPr>
        <w:pStyle w:val="CommentText"/>
      </w:pPr>
      <w:r>
        <w:rPr>
          <w:b/>
        </w:rPr>
        <w:t>[Proposed Change]</w:t>
      </w:r>
      <w:r>
        <w:t>: Change author to include SA for both START and STOP</w:t>
      </w:r>
    </w:p>
    <w:p w14:paraId="7BEE4E36" w14:textId="77777777" w:rsidR="00E6044E" w:rsidRDefault="00E6044E" w:rsidP="00096FE9">
      <w:pPr>
        <w:pStyle w:val="CommentText"/>
      </w:pPr>
      <w:r>
        <w:rPr>
          <w:b/>
        </w:rPr>
        <w:t>[Comments]</w:t>
      </w:r>
      <w:r>
        <w:t xml:space="preserve">: </w:t>
      </w:r>
    </w:p>
    <w:p w14:paraId="003B7817" w14:textId="77777777" w:rsidR="00E6044E" w:rsidRPr="008F74BA" w:rsidRDefault="00E6044E" w:rsidP="00096FE9">
      <w:pPr>
        <w:pStyle w:val="CommentText"/>
      </w:pPr>
    </w:p>
    <w:p w14:paraId="047AB13F" w14:textId="77777777" w:rsidR="00E6044E" w:rsidRDefault="00E6044E">
      <w:pPr>
        <w:pStyle w:val="CommentText"/>
      </w:pPr>
    </w:p>
  </w:comment>
  <w:comment w:id="12777" w:author="Intel" w:date="2018-08-05T19:54:00Z" w:initials="I">
    <w:p w14:paraId="71EE7BC7" w14:textId="77777777" w:rsidR="00E6044E" w:rsidRDefault="00E6044E"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E6044E" w:rsidRDefault="00E6044E" w:rsidP="00096FE9">
      <w:pPr>
        <w:pStyle w:val="CommentText"/>
      </w:pPr>
      <w:r>
        <w:rPr>
          <w:b/>
        </w:rPr>
        <w:t>[Description]</w:t>
      </w:r>
      <w:r>
        <w:t>: Keep same author with SA for the whole sentence</w:t>
      </w:r>
    </w:p>
    <w:p w14:paraId="1B8313ED" w14:textId="77777777" w:rsidR="00E6044E" w:rsidRDefault="00E6044E" w:rsidP="00096FE9">
      <w:pPr>
        <w:pStyle w:val="CommentText"/>
      </w:pPr>
      <w:r>
        <w:rPr>
          <w:b/>
        </w:rPr>
        <w:t>[Proposed Change]</w:t>
      </w:r>
      <w:r>
        <w:t>: Change author to SA.</w:t>
      </w:r>
    </w:p>
    <w:p w14:paraId="0EA01FB3" w14:textId="77777777" w:rsidR="00E6044E" w:rsidRDefault="00E6044E" w:rsidP="00096FE9">
      <w:pPr>
        <w:pStyle w:val="CommentText"/>
      </w:pPr>
      <w:r>
        <w:rPr>
          <w:b/>
        </w:rPr>
        <w:t>[Comments]</w:t>
      </w:r>
      <w:r>
        <w:t xml:space="preserve">: </w:t>
      </w:r>
    </w:p>
    <w:p w14:paraId="2FECDD23" w14:textId="77777777" w:rsidR="00E6044E" w:rsidRPr="00997299" w:rsidRDefault="00E6044E" w:rsidP="00096FE9">
      <w:pPr>
        <w:pStyle w:val="CommentText"/>
      </w:pPr>
    </w:p>
    <w:p w14:paraId="2CEC49A7" w14:textId="77777777" w:rsidR="00E6044E" w:rsidRDefault="00E6044E">
      <w:pPr>
        <w:pStyle w:val="CommentText"/>
      </w:pPr>
    </w:p>
  </w:comment>
  <w:comment w:id="12789" w:author="Huawei (Brian)" w:date="2018-06-26T13:47:00Z" w:initials="BAM">
    <w:p w14:paraId="7FD25F82"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44A7083F" w14:textId="77777777" w:rsidR="00E6044E" w:rsidRDefault="00E6044E" w:rsidP="005D2A1B">
      <w:pPr>
        <w:pStyle w:val="CommentText"/>
      </w:pPr>
      <w:r w:rsidRPr="00DD091C">
        <w:rPr>
          <w:b/>
        </w:rPr>
        <w:t>[Description]</w:t>
      </w:r>
      <w:r w:rsidRPr="00DD091C">
        <w:t>:</w:t>
      </w:r>
      <w:r w:rsidRPr="006A61DC">
        <w:t>Draft CR on adding field description of PLMN-IdentityInfoList as this part is missing</w:t>
      </w:r>
    </w:p>
    <w:p w14:paraId="56F422D7" w14:textId="77777777" w:rsidR="00E6044E" w:rsidRDefault="00E6044E" w:rsidP="005D2A1B">
      <w:pPr>
        <w:pStyle w:val="CommentText"/>
      </w:pPr>
      <w:r>
        <w:rPr>
          <w:b/>
        </w:rPr>
        <w:t>[Proposed Change]</w:t>
      </w:r>
      <w:r>
        <w:t>: See TDoc</w:t>
      </w:r>
    </w:p>
    <w:p w14:paraId="6EE976A8" w14:textId="77777777" w:rsidR="00E6044E" w:rsidRDefault="00E6044E" w:rsidP="005D2A1B">
      <w:r>
        <w:rPr>
          <w:b/>
        </w:rPr>
        <w:t>[Comments]</w:t>
      </w:r>
      <w:r>
        <w:t xml:space="preserve">: </w:t>
      </w:r>
    </w:p>
    <w:p w14:paraId="0D7A0219" w14:textId="77777777" w:rsidR="00E6044E" w:rsidRDefault="00E6044E" w:rsidP="005D2A1B">
      <w:pPr>
        <w:pStyle w:val="CommentText"/>
      </w:pPr>
    </w:p>
  </w:comment>
  <w:comment w:id="12807" w:author="Ericsson (Jens)" w:date="2018-06-21T01:31:00Z" w:initials="E">
    <w:p w14:paraId="1CAF1E5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52B1432" w14:textId="77777777" w:rsidR="00E6044E" w:rsidRDefault="00E6044E" w:rsidP="005D2A1B">
      <w:pPr>
        <w:pStyle w:val="CommentText"/>
      </w:pPr>
      <w:r>
        <w:rPr>
          <w:b/>
        </w:rPr>
        <w:t>[Description]</w:t>
      </w:r>
      <w:r>
        <w:t xml:space="preserve">: </w:t>
      </w:r>
      <w:bookmarkStart w:id="12809" w:name="_Hlk517308191"/>
      <w:r>
        <w:t>RANAC per PLMN</w:t>
      </w:r>
      <w:bookmarkEnd w:id="12809"/>
    </w:p>
    <w:p w14:paraId="60B284EC" w14:textId="77777777" w:rsidR="00E6044E" w:rsidRDefault="00E6044E" w:rsidP="005D2A1B">
      <w:pPr>
        <w:pStyle w:val="CommentText"/>
      </w:pPr>
      <w:r>
        <w:rPr>
          <w:b/>
        </w:rPr>
        <w:t>[Proposed Change]</w:t>
      </w:r>
      <w:r>
        <w:t xml:space="preserve">: </w:t>
      </w:r>
      <w:bookmarkStart w:id="12810"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810"/>
    </w:p>
    <w:p w14:paraId="3BA24BDE" w14:textId="77777777" w:rsidR="00E6044E" w:rsidRDefault="00E6044E" w:rsidP="005D2A1B">
      <w:pPr>
        <w:pStyle w:val="CommentText"/>
      </w:pPr>
      <w:r>
        <w:rPr>
          <w:b/>
        </w:rPr>
        <w:t>[Comments]</w:t>
      </w:r>
      <w:r>
        <w:t xml:space="preserve">: </w:t>
      </w:r>
    </w:p>
    <w:p w14:paraId="5C456055" w14:textId="77777777" w:rsidR="00E6044E" w:rsidRPr="003001B3" w:rsidRDefault="00E6044E" w:rsidP="005D2A1B">
      <w:pPr>
        <w:pStyle w:val="CommentText"/>
      </w:pPr>
    </w:p>
  </w:comment>
  <w:comment w:id="12815" w:author="Intel" w:date="2018-08-08T00:07:00Z" w:initials="I">
    <w:p w14:paraId="6C8D912A" w14:textId="77777777" w:rsidR="00E6044E" w:rsidRDefault="00E6044E"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E6044E" w:rsidRDefault="00E6044E" w:rsidP="003B2C87">
      <w:pPr>
        <w:pStyle w:val="CommentText"/>
      </w:pPr>
      <w:r>
        <w:rPr>
          <w:b/>
        </w:rPr>
        <w:t>[Description]</w:t>
      </w:r>
      <w:r>
        <w:t>: We think this should be a a List</w:t>
      </w:r>
    </w:p>
    <w:p w14:paraId="3BEC9ED2" w14:textId="77777777" w:rsidR="00E6044E" w:rsidRDefault="00E6044E" w:rsidP="003B2C87">
      <w:pPr>
        <w:pStyle w:val="CommentText"/>
      </w:pPr>
      <w:r>
        <w:rPr>
          <w:b/>
        </w:rPr>
        <w:t>[Proposed Change]</w:t>
      </w:r>
      <w:r>
        <w:t>: Change back to plmn-IndentityList.</w:t>
      </w:r>
    </w:p>
    <w:p w14:paraId="7F95C4A3" w14:textId="77777777" w:rsidR="00E6044E" w:rsidRDefault="00E6044E" w:rsidP="003B2C87">
      <w:pPr>
        <w:pStyle w:val="CommentText"/>
      </w:pPr>
      <w:r>
        <w:rPr>
          <w:b/>
        </w:rPr>
        <w:t>[Comments]</w:t>
      </w:r>
      <w:r>
        <w:t xml:space="preserve">: </w:t>
      </w:r>
    </w:p>
    <w:p w14:paraId="2FA5A610" w14:textId="77777777" w:rsidR="00E6044E" w:rsidRDefault="00E6044E" w:rsidP="003B2C87">
      <w:pPr>
        <w:pStyle w:val="CommentText"/>
      </w:pPr>
    </w:p>
    <w:p w14:paraId="00E08F9B" w14:textId="77777777" w:rsidR="00E6044E" w:rsidRPr="009F1E13" w:rsidRDefault="00E6044E" w:rsidP="003B2C87">
      <w:pPr>
        <w:pStyle w:val="CommentText"/>
      </w:pPr>
    </w:p>
    <w:p w14:paraId="41F1CDFA" w14:textId="77777777" w:rsidR="00E6044E" w:rsidRDefault="00E6044E">
      <w:pPr>
        <w:pStyle w:val="CommentText"/>
      </w:pPr>
    </w:p>
  </w:comment>
  <w:comment w:id="12813" w:author="Qualcomm-Keiichi Kubota" w:date="2018-06-25T23:39:00Z" w:initials="QC">
    <w:p w14:paraId="7477D12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39FA899" w14:textId="77777777" w:rsidR="00E6044E" w:rsidRDefault="00E6044E" w:rsidP="005D2A1B">
      <w:pPr>
        <w:pStyle w:val="CommentText"/>
      </w:pPr>
      <w:r>
        <w:rPr>
          <w:b/>
        </w:rPr>
        <w:t>[Description]</w:t>
      </w:r>
      <w:r>
        <w:t xml:space="preserve">: </w:t>
      </w:r>
      <w:r w:rsidRPr="005F49A8">
        <w:t>PLMN-IdentityInfo wrongly includes PLMN-IdentityList</w:t>
      </w:r>
    </w:p>
    <w:p w14:paraId="0F13D0EC" w14:textId="77777777" w:rsidR="00E6044E" w:rsidRDefault="00E6044E" w:rsidP="005D2A1B">
      <w:pPr>
        <w:pStyle w:val="CommentText"/>
      </w:pPr>
      <w:r>
        <w:rPr>
          <w:b/>
        </w:rPr>
        <w:t>[Proposed Change]</w:t>
      </w:r>
      <w:r>
        <w:t xml:space="preserve">: </w:t>
      </w:r>
    </w:p>
    <w:p w14:paraId="0642B153" w14:textId="77777777" w:rsidR="00E6044E" w:rsidRDefault="00E6044E" w:rsidP="005D2A1B">
      <w:pPr>
        <w:pStyle w:val="CommentText"/>
      </w:pPr>
      <w:r>
        <w:rPr>
          <w:b/>
        </w:rPr>
        <w:t>[Comments]</w:t>
      </w:r>
      <w:r>
        <w:t xml:space="preserve">: </w:t>
      </w:r>
    </w:p>
    <w:p w14:paraId="47996A7C" w14:textId="77777777" w:rsidR="00E6044E" w:rsidRPr="005F49A8" w:rsidRDefault="00E6044E" w:rsidP="005D2A1B">
      <w:pPr>
        <w:pStyle w:val="CommentText"/>
      </w:pPr>
    </w:p>
  </w:comment>
  <w:comment w:id="12821" w:author="Ericsson (Henning)" w:date="2018-06-27T12:19:00Z" w:initials="E">
    <w:p w14:paraId="6396ECC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3005ED40" w14:textId="77777777" w:rsidR="00E6044E" w:rsidRDefault="00E6044E" w:rsidP="005D2A1B">
      <w:pPr>
        <w:pStyle w:val="CommentText"/>
      </w:pPr>
      <w:r>
        <w:rPr>
          <w:b/>
        </w:rPr>
        <w:t>[Description]</w:t>
      </w:r>
      <w:r>
        <w:t xml:space="preserve">: Need code is missing. </w:t>
      </w:r>
    </w:p>
    <w:p w14:paraId="6E6B861E" w14:textId="77777777" w:rsidR="00E6044E" w:rsidRDefault="00E6044E" w:rsidP="005D2A1B">
      <w:pPr>
        <w:pStyle w:val="CommentText"/>
      </w:pPr>
      <w:r>
        <w:rPr>
          <w:b/>
        </w:rPr>
        <w:t>[Proposed Change]</w:t>
      </w:r>
      <w:r>
        <w:t xml:space="preserve">: Set to “Need R” unless we specify a behaviour upon absence elsewhere (does not seem to be the case currently). </w:t>
      </w:r>
    </w:p>
    <w:p w14:paraId="2E050CE2" w14:textId="77777777" w:rsidR="00E6044E" w:rsidRDefault="00E6044E" w:rsidP="005D2A1B">
      <w:pPr>
        <w:pStyle w:val="CommentText"/>
      </w:pPr>
      <w:r>
        <w:rPr>
          <w:b/>
        </w:rPr>
        <w:t>[Comments]</w:t>
      </w:r>
      <w:r>
        <w:t xml:space="preserve">: </w:t>
      </w:r>
    </w:p>
    <w:p w14:paraId="12CC07CE" w14:textId="77777777" w:rsidR="00E6044E" w:rsidRPr="006F337A" w:rsidRDefault="00E6044E" w:rsidP="005D2A1B">
      <w:pPr>
        <w:pStyle w:val="CommentText"/>
      </w:pPr>
    </w:p>
  </w:comment>
  <w:comment w:id="12827" w:author="Ericsson (Jens)" w:date="2018-06-21T01:43:00Z" w:initials="E">
    <w:p w14:paraId="38542B2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0091FD0" w14:textId="77777777" w:rsidR="00E6044E" w:rsidRDefault="00E6044E" w:rsidP="005D2A1B">
      <w:pPr>
        <w:pStyle w:val="CommentText"/>
      </w:pPr>
      <w:r>
        <w:rPr>
          <w:b/>
        </w:rPr>
        <w:t>[Description]</w:t>
      </w:r>
      <w:r>
        <w:t xml:space="preserve">: </w:t>
      </w:r>
      <w:r w:rsidRPr="00327B6B">
        <w:rPr>
          <w:rFonts w:eastAsia="MS Mincho"/>
          <w:lang w:val="en-US"/>
        </w:rPr>
        <w:t>RANAC per PLMN</w:t>
      </w:r>
    </w:p>
    <w:p w14:paraId="49162675" w14:textId="77777777" w:rsidR="00E6044E" w:rsidRDefault="00E6044E"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E6044E" w:rsidRDefault="00E6044E" w:rsidP="005D2A1B">
      <w:pPr>
        <w:pStyle w:val="CommentText"/>
      </w:pPr>
      <w:r>
        <w:rPr>
          <w:b/>
        </w:rPr>
        <w:t>[Comments]</w:t>
      </w:r>
      <w:r>
        <w:t>: [Intel] agree with N095 and E181</w:t>
      </w:r>
    </w:p>
    <w:p w14:paraId="11071047" w14:textId="77777777" w:rsidR="00E6044E" w:rsidRDefault="00E6044E" w:rsidP="005D2A1B">
      <w:pPr>
        <w:pStyle w:val="CommentText"/>
      </w:pPr>
    </w:p>
  </w:comment>
  <w:comment w:id="12829" w:author="CATT(Jing)" w:date="2018-06-27T14:57:00Z" w:initials="C">
    <w:p w14:paraId="570831C2"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7069C1A1" w14:textId="77777777" w:rsidR="00E6044E" w:rsidRDefault="00E6044E"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4363BBF" w14:textId="77777777" w:rsidR="00E6044E" w:rsidRDefault="00E6044E" w:rsidP="005D2A1B">
      <w:pPr>
        <w:pStyle w:val="CommentText"/>
        <w:rPr>
          <w:rFonts w:eastAsiaTheme="minorEastAsia"/>
          <w:lang w:eastAsia="zh-CN"/>
        </w:rPr>
      </w:pPr>
      <w:r>
        <w:rPr>
          <w:b/>
        </w:rPr>
        <w:t>[Proposed Change]</w:t>
      </w:r>
      <w:r>
        <w:t xml:space="preserve">: </w:t>
      </w:r>
    </w:p>
    <w:p w14:paraId="4F9EC469" w14:textId="77777777" w:rsidR="00E6044E" w:rsidRDefault="00E6044E"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E6044E" w:rsidRDefault="00E6044E" w:rsidP="005D2A1B">
      <w:pPr>
        <w:pStyle w:val="Heading4"/>
        <w:rPr>
          <w:rFonts w:eastAsiaTheme="minorEastAsia"/>
          <w:highlight w:val="cyan"/>
          <w:lang w:eastAsia="zh-CN"/>
        </w:rPr>
      </w:pPr>
    </w:p>
    <w:p w14:paraId="28D7FCAD" w14:textId="77777777" w:rsidR="00E6044E" w:rsidRDefault="00E6044E"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10553D1" w14:textId="77777777" w:rsidR="00E6044E" w:rsidRDefault="00E6044E"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E6044E" w:rsidRDefault="00E6044E"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E6044E" w:rsidRDefault="00E6044E" w:rsidP="005D2A1B">
      <w:pPr>
        <w:pStyle w:val="PL"/>
        <w:rPr>
          <w:strike/>
          <w:color w:val="FF0000"/>
          <w:highlight w:val="cyan"/>
        </w:rPr>
      </w:pPr>
      <w:r>
        <w:rPr>
          <w:strike/>
          <w:color w:val="FF0000"/>
          <w:highlight w:val="cyan"/>
        </w:rPr>
        <w:t>-- ASN1START</w:t>
      </w:r>
    </w:p>
    <w:p w14:paraId="1C6A178C" w14:textId="77777777" w:rsidR="00E6044E" w:rsidRDefault="00E6044E" w:rsidP="005D2A1B">
      <w:pPr>
        <w:pStyle w:val="PL"/>
        <w:rPr>
          <w:strike/>
          <w:color w:val="FF0000"/>
          <w:highlight w:val="cyan"/>
        </w:rPr>
      </w:pPr>
      <w:r>
        <w:rPr>
          <w:strike/>
          <w:color w:val="FF0000"/>
          <w:highlight w:val="cyan"/>
        </w:rPr>
        <w:t>-- TAG-RAN-Notification-Area-Code-START</w:t>
      </w:r>
    </w:p>
    <w:p w14:paraId="2D160B23" w14:textId="77777777" w:rsidR="00E6044E" w:rsidRDefault="00E6044E" w:rsidP="005D2A1B">
      <w:pPr>
        <w:pStyle w:val="PL"/>
        <w:rPr>
          <w:rFonts w:eastAsia="SimSun"/>
          <w:strike/>
          <w:color w:val="FF0000"/>
          <w:highlight w:val="cyan"/>
          <w:lang w:eastAsia="en-GB"/>
        </w:rPr>
      </w:pPr>
    </w:p>
    <w:p w14:paraId="41B5F6CF" w14:textId="77777777" w:rsidR="00E6044E" w:rsidRDefault="00E6044E"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E6044E" w:rsidRDefault="00E6044E" w:rsidP="005D2A1B">
      <w:pPr>
        <w:pStyle w:val="PL"/>
        <w:rPr>
          <w:strike/>
          <w:color w:val="FF0000"/>
          <w:highlight w:val="cyan"/>
        </w:rPr>
      </w:pPr>
    </w:p>
    <w:p w14:paraId="77F01F25" w14:textId="77777777" w:rsidR="00E6044E" w:rsidRDefault="00E6044E" w:rsidP="005D2A1B">
      <w:pPr>
        <w:pStyle w:val="PL"/>
        <w:rPr>
          <w:strike/>
          <w:color w:val="FF0000"/>
          <w:highlight w:val="cyan"/>
        </w:rPr>
      </w:pPr>
      <w:r>
        <w:rPr>
          <w:strike/>
          <w:color w:val="FF0000"/>
          <w:highlight w:val="cyan"/>
        </w:rPr>
        <w:t>-- TAG-RAN-Notification-Area-Code-STOP</w:t>
      </w:r>
    </w:p>
    <w:p w14:paraId="51E7B8C4" w14:textId="77777777" w:rsidR="00E6044E" w:rsidRDefault="00E6044E" w:rsidP="005D2A1B">
      <w:pPr>
        <w:pStyle w:val="PL"/>
        <w:rPr>
          <w:rFonts w:eastAsia="SimSun"/>
          <w:strike/>
          <w:color w:val="FF0000"/>
          <w:highlight w:val="cyan"/>
          <w:lang w:eastAsia="en-GB"/>
        </w:rPr>
      </w:pPr>
    </w:p>
    <w:p w14:paraId="41A80774" w14:textId="77777777" w:rsidR="00E6044E" w:rsidRDefault="00E6044E" w:rsidP="005D2A1B">
      <w:pPr>
        <w:pStyle w:val="PL"/>
        <w:rPr>
          <w:strike/>
          <w:color w:val="FF0000"/>
          <w:highlight w:val="cyan"/>
        </w:rPr>
      </w:pPr>
      <w:r>
        <w:rPr>
          <w:strike/>
          <w:color w:val="FF0000"/>
          <w:highlight w:val="cyan"/>
        </w:rPr>
        <w:t>-- ASN1STOP</w:t>
      </w:r>
    </w:p>
    <w:p w14:paraId="6632B538" w14:textId="77777777" w:rsidR="00E6044E" w:rsidRDefault="00E6044E" w:rsidP="005D2A1B">
      <w:pPr>
        <w:pStyle w:val="CommentText"/>
        <w:rPr>
          <w:rFonts w:eastAsiaTheme="minorEastAsia"/>
          <w:b/>
          <w:lang w:eastAsia="zh-CN"/>
        </w:rPr>
      </w:pPr>
    </w:p>
    <w:p w14:paraId="425F1B81" w14:textId="77777777" w:rsidR="00E6044E" w:rsidRDefault="00E6044E" w:rsidP="005D2A1B">
      <w:pPr>
        <w:pStyle w:val="CommentText"/>
      </w:pPr>
      <w:r>
        <w:rPr>
          <w:b/>
        </w:rPr>
        <w:t>[Comments]</w:t>
      </w:r>
      <w:r>
        <w:t xml:space="preserve">: </w:t>
      </w:r>
    </w:p>
    <w:p w14:paraId="55AF0EDC" w14:textId="77777777" w:rsidR="00E6044E" w:rsidRDefault="00E6044E" w:rsidP="005D2A1B">
      <w:pPr>
        <w:pStyle w:val="CommentText"/>
      </w:pPr>
    </w:p>
  </w:comment>
  <w:comment w:id="12825" w:author="Nokia (Tero)" w:date="2018-06-26T09:55:00Z" w:initials="E">
    <w:p w14:paraId="37D9F67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FD05C2A" w14:textId="77777777" w:rsidR="00E6044E" w:rsidRDefault="00E6044E"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E6044E" w:rsidRDefault="00E6044E" w:rsidP="005D2A1B">
      <w:pPr>
        <w:pStyle w:val="CommentText"/>
      </w:pPr>
      <w:r>
        <w:rPr>
          <w:b/>
        </w:rPr>
        <w:t>[Proposed Change]</w:t>
      </w:r>
      <w:r>
        <w:t>: Move ranac inside PLMN-IdentityInfoList:</w:t>
      </w:r>
    </w:p>
    <w:p w14:paraId="5AA58226" w14:textId="77777777" w:rsidR="00E6044E" w:rsidRDefault="00E6044E"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1A7EDE39" w14:textId="77777777" w:rsidR="00E6044E" w:rsidRDefault="00E6044E" w:rsidP="005D2A1B">
      <w:pPr>
        <w:rPr>
          <w:rFonts w:eastAsia="SimSun"/>
          <w:highlight w:val="cyan"/>
        </w:rPr>
      </w:pPr>
      <w:r>
        <w:rPr>
          <w:highlight w:val="cyan"/>
        </w:rPr>
        <w:t>Includes a list of PLMN identity information.</w:t>
      </w:r>
    </w:p>
    <w:p w14:paraId="101FF233" w14:textId="77777777" w:rsidR="00E6044E" w:rsidRDefault="00E6044E" w:rsidP="005D2A1B">
      <w:pPr>
        <w:pStyle w:val="TH"/>
        <w:rPr>
          <w:highlight w:val="cyan"/>
        </w:rPr>
      </w:pPr>
      <w:r>
        <w:rPr>
          <w:bCs/>
          <w:i/>
          <w:iCs/>
          <w:highlight w:val="cyan"/>
        </w:rPr>
        <w:t>PLMN-IdentityInfoList</w:t>
      </w:r>
      <w:r>
        <w:rPr>
          <w:highlight w:val="cyan"/>
        </w:rPr>
        <w:t xml:space="preserve"> information element</w:t>
      </w:r>
    </w:p>
    <w:p w14:paraId="349B3890" w14:textId="77777777" w:rsidR="00E6044E" w:rsidRDefault="00E6044E" w:rsidP="005D2A1B">
      <w:pPr>
        <w:pStyle w:val="PL"/>
        <w:rPr>
          <w:color w:val="808080"/>
          <w:highlight w:val="cyan"/>
        </w:rPr>
      </w:pPr>
      <w:r>
        <w:rPr>
          <w:color w:val="808080"/>
          <w:highlight w:val="cyan"/>
        </w:rPr>
        <w:t>-- ASN1START</w:t>
      </w:r>
    </w:p>
    <w:p w14:paraId="41D5C255" w14:textId="77777777" w:rsidR="00E6044E" w:rsidRDefault="00E6044E" w:rsidP="005D2A1B">
      <w:pPr>
        <w:pStyle w:val="PL"/>
        <w:rPr>
          <w:highlight w:val="cyan"/>
        </w:rPr>
      </w:pPr>
      <w:r>
        <w:rPr>
          <w:highlight w:val="cyan"/>
        </w:rPr>
        <w:t>-- TAG-PLMN-IDENTITY-LIST-START</w:t>
      </w:r>
    </w:p>
    <w:p w14:paraId="408CFE70" w14:textId="77777777" w:rsidR="00E6044E" w:rsidRDefault="00E6044E" w:rsidP="005D2A1B">
      <w:pPr>
        <w:pStyle w:val="PL"/>
        <w:rPr>
          <w:rFonts w:eastAsia="SimSun"/>
          <w:highlight w:val="cyan"/>
          <w:lang w:eastAsia="en-GB"/>
        </w:rPr>
      </w:pPr>
    </w:p>
    <w:p w14:paraId="7C09D411" w14:textId="77777777" w:rsidR="00E6044E" w:rsidRDefault="00E6044E"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E6044E" w:rsidRDefault="00E6044E" w:rsidP="005D2A1B">
      <w:pPr>
        <w:pStyle w:val="PL"/>
        <w:rPr>
          <w:highlight w:val="cyan"/>
        </w:rPr>
      </w:pPr>
    </w:p>
    <w:p w14:paraId="10E9DDCC" w14:textId="77777777" w:rsidR="00E6044E" w:rsidRDefault="00E6044E"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E6044E" w:rsidRDefault="00E6044E"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E6044E" w:rsidRDefault="00E6044E"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E6044E" w:rsidRDefault="00E6044E"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E6044E" w:rsidRDefault="00E6044E"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E6044E" w:rsidRDefault="00E6044E"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E6044E" w:rsidRDefault="00E6044E" w:rsidP="005D2A1B">
      <w:pPr>
        <w:pStyle w:val="PL"/>
        <w:rPr>
          <w:highlight w:val="cyan"/>
        </w:rPr>
      </w:pPr>
      <w:r>
        <w:rPr>
          <w:highlight w:val="cyan"/>
        </w:rPr>
        <w:tab/>
        <w:t>...</w:t>
      </w:r>
    </w:p>
    <w:p w14:paraId="27605CF9" w14:textId="77777777" w:rsidR="00E6044E" w:rsidRDefault="00E6044E" w:rsidP="005D2A1B">
      <w:pPr>
        <w:pStyle w:val="PL"/>
        <w:rPr>
          <w:highlight w:val="cyan"/>
        </w:rPr>
      </w:pPr>
      <w:r>
        <w:rPr>
          <w:highlight w:val="cyan"/>
        </w:rPr>
        <w:t>}</w:t>
      </w:r>
    </w:p>
    <w:p w14:paraId="36DB7720" w14:textId="77777777" w:rsidR="00E6044E" w:rsidRDefault="00E6044E" w:rsidP="005D2A1B">
      <w:pPr>
        <w:pStyle w:val="PL"/>
        <w:rPr>
          <w:highlight w:val="cyan"/>
        </w:rPr>
      </w:pPr>
      <w:r>
        <w:rPr>
          <w:highlight w:val="cyan"/>
        </w:rPr>
        <w:t>-- TAG-PLMN-IDENTITY-LIST-STOP</w:t>
      </w:r>
    </w:p>
    <w:p w14:paraId="1C75E915" w14:textId="77777777" w:rsidR="00E6044E" w:rsidRDefault="00E6044E" w:rsidP="005D2A1B">
      <w:pPr>
        <w:pStyle w:val="PL"/>
        <w:rPr>
          <w:rFonts w:eastAsia="SimSun"/>
          <w:color w:val="808080"/>
          <w:highlight w:val="cyan"/>
          <w:lang w:eastAsia="en-GB"/>
        </w:rPr>
      </w:pPr>
      <w:r>
        <w:rPr>
          <w:color w:val="808080"/>
          <w:highlight w:val="cyan"/>
        </w:rPr>
        <w:t>-- ASN1STOP</w:t>
      </w:r>
    </w:p>
    <w:p w14:paraId="727B9807" w14:textId="77777777" w:rsidR="00E6044E" w:rsidRDefault="00E6044E" w:rsidP="005D2A1B">
      <w:pPr>
        <w:pStyle w:val="CommentText"/>
        <w:rPr>
          <w:rFonts w:eastAsia="SimSun"/>
          <w:lang w:eastAsia="zh-CN"/>
        </w:rPr>
      </w:pPr>
      <w:r>
        <w:rPr>
          <w:b/>
        </w:rPr>
        <w:t>[Comments]</w:t>
      </w:r>
      <w:r>
        <w:t xml:space="preserve">: </w:t>
      </w:r>
    </w:p>
    <w:p w14:paraId="0A8436BD" w14:textId="77777777" w:rsidR="00E6044E" w:rsidRDefault="00E6044E" w:rsidP="005D2A1B">
      <w:pPr>
        <w:pStyle w:val="CommentText"/>
        <w:rPr>
          <w:rFonts w:eastAsia="SimSun"/>
          <w:lang w:eastAsia="zh-CN"/>
        </w:rPr>
      </w:pPr>
      <w:r>
        <w:rPr>
          <w:rFonts w:eastAsia="SimSun"/>
          <w:lang w:eastAsia="zh-CN"/>
        </w:rPr>
        <w:t>CATT: agree</w:t>
      </w:r>
    </w:p>
    <w:p w14:paraId="0D349D3F" w14:textId="77777777" w:rsidR="00E6044E" w:rsidRDefault="00E6044E" w:rsidP="005D2A1B">
      <w:pPr>
        <w:pStyle w:val="CommentText"/>
      </w:pPr>
    </w:p>
  </w:comment>
  <w:comment w:id="12834" w:author="CATT (Jing)" w:date="2018-08-09T09:03:00Z" w:initials="C">
    <w:p w14:paraId="36813049" w14:textId="77777777" w:rsidR="00E6044E" w:rsidRDefault="00E6044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26356B" w14:textId="77777777" w:rsidR="00E6044E" w:rsidRPr="000C27B6" w:rsidRDefault="00E6044E"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E6044E" w:rsidRDefault="00E6044E" w:rsidP="00EE7A1C">
      <w:pPr>
        <w:pStyle w:val="CommentText"/>
        <w:rPr>
          <w:rFonts w:eastAsiaTheme="minorEastAsia"/>
          <w:lang w:eastAsia="zh-CN"/>
        </w:rPr>
      </w:pPr>
      <w:r>
        <w:rPr>
          <w:b/>
        </w:rPr>
        <w:t>[Proposed Change]</w:t>
      </w:r>
      <w:r>
        <w:t xml:space="preserve">: </w:t>
      </w:r>
    </w:p>
    <w:p w14:paraId="126AFE54" w14:textId="77777777" w:rsidR="00E6044E" w:rsidRDefault="00E6044E"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2DAB9217" w14:textId="77777777" w:rsidR="00E6044E" w:rsidRDefault="00E6044E"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E6044E" w:rsidRDefault="00E6044E"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E6044E" w:rsidRDefault="00E6044E"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E6044E" w:rsidRPr="000C27B6" w:rsidRDefault="00E6044E"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E6044E" w:rsidRDefault="00E6044E"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E6044E" w:rsidRDefault="00E6044E" w:rsidP="00EE7A1C">
      <w:pPr>
        <w:pStyle w:val="PL"/>
      </w:pPr>
      <w:r>
        <w:tab/>
        <w:t>...</w:t>
      </w:r>
    </w:p>
    <w:p w14:paraId="33CD7C87" w14:textId="77777777" w:rsidR="00E6044E" w:rsidRDefault="00E6044E"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E6044E" w:rsidRPr="0040018C" w14:paraId="4072994A" w14:textId="77777777" w:rsidTr="00A900C5">
        <w:tc>
          <w:tcPr>
            <w:tcW w:w="14291" w:type="dxa"/>
            <w:shd w:val="clear" w:color="auto" w:fill="auto"/>
          </w:tcPr>
          <w:p w14:paraId="6D2F08D4" w14:textId="77777777" w:rsidR="00E6044E" w:rsidRPr="0040018C" w:rsidRDefault="00E6044E" w:rsidP="00A900C5">
            <w:pPr>
              <w:pStyle w:val="TAH"/>
              <w:rPr>
                <w:szCs w:val="22"/>
              </w:rPr>
            </w:pPr>
            <w:r>
              <w:rPr>
                <w:bCs/>
                <w:i/>
                <w:iCs/>
              </w:rPr>
              <w:t>PLMN-IdentityInfoList</w:t>
            </w:r>
            <w:r>
              <w:t xml:space="preserve"> </w:t>
            </w:r>
            <w:r w:rsidRPr="004436B9">
              <w:rPr>
                <w:iCs/>
                <w:noProof/>
                <w:lang w:eastAsia="en-GB"/>
              </w:rPr>
              <w:t>field descriptions</w:t>
            </w:r>
          </w:p>
        </w:tc>
      </w:tr>
      <w:tr w:rsidR="00E6044E" w:rsidRPr="0040018C" w14:paraId="15E171A7" w14:textId="77777777" w:rsidTr="00A900C5">
        <w:tc>
          <w:tcPr>
            <w:tcW w:w="14291" w:type="dxa"/>
            <w:shd w:val="clear" w:color="auto" w:fill="auto"/>
          </w:tcPr>
          <w:p w14:paraId="076F717F" w14:textId="77777777" w:rsidR="00E6044E" w:rsidRPr="000C27B6" w:rsidRDefault="00E6044E"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E6044E" w:rsidRPr="000C27B6" w:rsidRDefault="00E6044E"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E6044E" w:rsidRPr="0040018C" w14:paraId="7F2AC41A" w14:textId="77777777" w:rsidTr="00A900C5">
        <w:tc>
          <w:tcPr>
            <w:tcW w:w="14291" w:type="dxa"/>
            <w:shd w:val="clear" w:color="auto" w:fill="auto"/>
          </w:tcPr>
          <w:p w14:paraId="04D1C978" w14:textId="77777777" w:rsidR="00E6044E" w:rsidRPr="000C27B6" w:rsidRDefault="00E6044E" w:rsidP="00A900C5">
            <w:pPr>
              <w:pStyle w:val="TAL"/>
              <w:rPr>
                <w:szCs w:val="22"/>
              </w:rPr>
            </w:pPr>
          </w:p>
        </w:tc>
      </w:tr>
    </w:tbl>
    <w:p w14:paraId="26B20C89" w14:textId="77777777" w:rsidR="00E6044E" w:rsidRPr="00EE7A1C" w:rsidRDefault="00E6044E">
      <w:pPr>
        <w:pStyle w:val="CommentText"/>
        <w:rPr>
          <w:rFonts w:eastAsia="SimSun"/>
          <w:lang w:eastAsia="zh-CN"/>
        </w:rPr>
      </w:pPr>
    </w:p>
  </w:comment>
  <w:comment w:id="12835" w:author="Qualcomm-Keiichi Kubota" w:date="2018-06-25T23:43:00Z" w:initials="QC">
    <w:p w14:paraId="1797BD9D"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351DB58" w14:textId="77777777" w:rsidR="00E6044E" w:rsidRDefault="00E6044E" w:rsidP="005D2A1B">
      <w:pPr>
        <w:pStyle w:val="CommentText"/>
      </w:pPr>
      <w:r>
        <w:rPr>
          <w:b/>
        </w:rPr>
        <w:t>[Description]</w:t>
      </w:r>
      <w:r>
        <w:t>: cellIdentity should be moved from here to "CellAccessRelatedInfo".</w:t>
      </w:r>
    </w:p>
    <w:p w14:paraId="6658985B" w14:textId="77777777" w:rsidR="00E6044E" w:rsidRDefault="00E6044E" w:rsidP="005D2A1B">
      <w:pPr>
        <w:pStyle w:val="CommentText"/>
      </w:pPr>
      <w:r>
        <w:rPr>
          <w:b/>
        </w:rPr>
        <w:t>[Proposed Change]</w:t>
      </w:r>
      <w:r>
        <w:t>: remove cellIdentity from here and add it in the IE "CellAccessRelatedInfo".</w:t>
      </w:r>
    </w:p>
    <w:p w14:paraId="6FD9CFA5" w14:textId="77777777" w:rsidR="00E6044E" w:rsidRDefault="00E6044E"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E6044E" w:rsidRPr="005F49A8" w:rsidRDefault="00E6044E" w:rsidP="005D2A1B">
      <w:pPr>
        <w:pStyle w:val="CommentText"/>
      </w:pPr>
    </w:p>
  </w:comment>
  <w:comment w:id="12851" w:author="Huawei (Nathan)" w:date="2018-06-21T10:23:00Z" w:initials="H">
    <w:p w14:paraId="201D0E8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15C22C5A" w14:textId="77777777" w:rsidR="00E6044E" w:rsidRDefault="00E6044E"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E6044E" w:rsidRDefault="00E6044E" w:rsidP="005D2A1B">
      <w:pPr>
        <w:pStyle w:val="CommentText"/>
      </w:pPr>
      <w:r>
        <w:rPr>
          <w:b/>
        </w:rPr>
        <w:t>[Proposed Change]</w:t>
      </w:r>
      <w:r>
        <w:t>: See associated tdoc</w:t>
      </w:r>
    </w:p>
    <w:p w14:paraId="1EFCF3BD" w14:textId="77777777" w:rsidR="00E6044E" w:rsidRDefault="00E6044E"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E6044E" w:rsidRPr="00AF5C7C" w:rsidRDefault="00E6044E" w:rsidP="005D2A1B">
      <w:pPr>
        <w:pStyle w:val="CommentText"/>
      </w:pPr>
    </w:p>
  </w:comment>
  <w:comment w:id="12866" w:author="Ericsson (Henning)" w:date="2018-06-15T17:22:00Z" w:initials="E">
    <w:p w14:paraId="73E166B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E6044E" w:rsidRDefault="00E6044E"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E6044E" w:rsidRDefault="00E6044E"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E6044E" w:rsidRDefault="00E6044E" w:rsidP="005D2A1B">
      <w:pPr>
        <w:pStyle w:val="CommentText"/>
      </w:pPr>
      <w:r>
        <w:rPr>
          <w:b/>
        </w:rPr>
        <w:t>[Comments]</w:t>
      </w:r>
      <w:r>
        <w:t>: This would be a non-backwards compatible (NBC) change</w:t>
      </w:r>
    </w:p>
    <w:p w14:paraId="361A873A" w14:textId="77777777" w:rsidR="00E6044E" w:rsidRPr="000004BC" w:rsidRDefault="00E6044E" w:rsidP="005D2A1B">
      <w:pPr>
        <w:pStyle w:val="CommentText"/>
      </w:pPr>
    </w:p>
  </w:comment>
  <w:comment w:id="12899" w:author="Ericsson (Henning)" w:date="2018-06-27T12:23:00Z" w:initials="E">
    <w:p w14:paraId="32C27A5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69DC0CE8" w14:textId="77777777" w:rsidR="00E6044E" w:rsidRDefault="00E6044E"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E6044E" w:rsidRDefault="00E6044E" w:rsidP="005D2A1B">
      <w:pPr>
        <w:pStyle w:val="CommentText"/>
      </w:pPr>
      <w:r>
        <w:rPr>
          <w:b/>
        </w:rPr>
        <w:t>[Proposed Change]</w:t>
      </w:r>
      <w:r>
        <w:t>: Add to the field description: “</w:t>
      </w:r>
      <w:r w:rsidRPr="00B04CBB">
        <w:t>If the field is absent, the UE applies the value offset00</w:t>
      </w:r>
      <w:r>
        <w:t>”.</w:t>
      </w:r>
    </w:p>
    <w:p w14:paraId="166FE689" w14:textId="77777777" w:rsidR="00E6044E" w:rsidRDefault="00E6044E" w:rsidP="005D2A1B">
      <w:pPr>
        <w:pStyle w:val="CommentText"/>
      </w:pPr>
      <w:r>
        <w:rPr>
          <w:b/>
        </w:rPr>
        <w:t>[Comments]</w:t>
      </w:r>
      <w:r>
        <w:t xml:space="preserve">: </w:t>
      </w:r>
    </w:p>
    <w:p w14:paraId="5DEBD921" w14:textId="77777777" w:rsidR="00E6044E" w:rsidRPr="00B04CBB" w:rsidRDefault="00E6044E" w:rsidP="005D2A1B">
      <w:pPr>
        <w:pStyle w:val="CommentText"/>
      </w:pPr>
    </w:p>
  </w:comment>
  <w:comment w:id="12959" w:author="Huawei (Nathan)" w:date="2018-06-26T12:50:00Z" w:initials="H">
    <w:p w14:paraId="3BF5AC2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AD9C328" w14:textId="77777777" w:rsidR="00E6044E" w:rsidRDefault="00E6044E" w:rsidP="005D2A1B">
      <w:pPr>
        <w:pStyle w:val="CommentText"/>
      </w:pPr>
      <w:r>
        <w:rPr>
          <w:b/>
        </w:rPr>
        <w:t>[Description]</w:t>
      </w:r>
      <w:r>
        <w:t>: Inter- and intra-slot frequency hopping cannot be enabled for a UE at the same time.</w:t>
      </w:r>
    </w:p>
    <w:p w14:paraId="6F20CCD1" w14:textId="77777777" w:rsidR="00E6044E" w:rsidRDefault="00E6044E" w:rsidP="005D2A1B">
      <w:pPr>
        <w:pStyle w:val="CommentText"/>
      </w:pPr>
      <w:r>
        <w:rPr>
          <w:b/>
        </w:rPr>
        <w:t>[Proposed Change]</w:t>
      </w:r>
      <w:r>
        <w:t>: Clarify the constraint in the field descriptions; see associated tdoc.</w:t>
      </w:r>
    </w:p>
    <w:p w14:paraId="585E4E5B" w14:textId="77777777" w:rsidR="00E6044E" w:rsidRDefault="00E6044E" w:rsidP="005D2A1B">
      <w:pPr>
        <w:pStyle w:val="CommentText"/>
      </w:pPr>
      <w:r>
        <w:rPr>
          <w:b/>
        </w:rPr>
        <w:t>[Comments]</w:t>
      </w:r>
      <w:r>
        <w:t xml:space="preserve">: </w:t>
      </w:r>
    </w:p>
    <w:p w14:paraId="34F0F092" w14:textId="77777777" w:rsidR="00E6044E" w:rsidRPr="00F95B86" w:rsidRDefault="00E6044E" w:rsidP="005D2A1B">
      <w:pPr>
        <w:pStyle w:val="CommentText"/>
      </w:pPr>
    </w:p>
  </w:comment>
  <w:comment w:id="12960" w:author="MediaTek (Felix)" w:date="2018-08-09T20:47:00Z" w:initials="MTK">
    <w:p w14:paraId="7CEA0649" w14:textId="77777777" w:rsidR="006E3C0B" w:rsidRDefault="006E3C0B"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01A4D" w14:textId="77777777" w:rsidR="006E3C0B" w:rsidRDefault="006E3C0B" w:rsidP="006E3C0B">
      <w:pPr>
        <w:pStyle w:val="CommentText"/>
      </w:pPr>
      <w:r>
        <w:rPr>
          <w:b/>
        </w:rPr>
        <w:t>[Description]</w:t>
      </w:r>
      <w:r>
        <w:t xml:space="preserve">: </w:t>
      </w:r>
      <w:r>
        <w:rPr>
          <w:rStyle w:val="CommentReference"/>
        </w:rPr>
        <w:annotationRef/>
      </w:r>
    </w:p>
    <w:p w14:paraId="53FDD882" w14:textId="4150EF1E" w:rsidR="006E3C0B" w:rsidRPr="004728E6" w:rsidRDefault="006E3C0B"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C67D994" w14:textId="77777777" w:rsidR="006E3C0B" w:rsidRDefault="006E3C0B" w:rsidP="006E3C0B">
      <w:pPr>
        <w:pStyle w:val="CommentText"/>
      </w:pPr>
      <w:r>
        <w:rPr>
          <w:b/>
        </w:rPr>
        <w:t>[Proposed Change]</w:t>
      </w:r>
      <w:r>
        <w:t>:</w:t>
      </w:r>
    </w:p>
    <w:p w14:paraId="4712E140" w14:textId="686CF15E" w:rsidR="006E3C0B" w:rsidRDefault="006E3C0B" w:rsidP="006E3C0B">
      <w:pPr>
        <w:pStyle w:val="CommentText"/>
      </w:pPr>
      <w:r>
        <w:t>Remove the conditional code and c</w:t>
      </w:r>
      <w:r>
        <w:t>larify the setup limitation in the field description.</w:t>
      </w:r>
    </w:p>
    <w:p w14:paraId="252D2771" w14:textId="3A582FF7" w:rsidR="006E3C0B" w:rsidRDefault="006E3C0B" w:rsidP="006E3C0B">
      <w:pPr>
        <w:pStyle w:val="CommentText"/>
      </w:pPr>
      <w:r>
        <w:rPr>
          <w:b/>
        </w:rPr>
        <w:t>[Comments]</w:t>
      </w:r>
      <w:r>
        <w:t>:</w:t>
      </w:r>
    </w:p>
  </w:comment>
  <w:comment w:id="12974" w:author="Rapporteur" w:date="2018-06-30T01:40:00Z" w:initials="R">
    <w:p w14:paraId="1A49E00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1F23BE2A" w14:textId="77777777" w:rsidR="00E6044E" w:rsidRDefault="00E6044E" w:rsidP="005D2A1B">
      <w:pPr>
        <w:pStyle w:val="CommentText"/>
      </w:pPr>
      <w:r>
        <w:rPr>
          <w:b/>
        </w:rPr>
        <w:t>[Description]</w:t>
      </w:r>
      <w:r>
        <w:t>: The current formulation in the field descriptions was misleading “Enabling ...”</w:t>
      </w:r>
    </w:p>
    <w:p w14:paraId="39431A63" w14:textId="77777777" w:rsidR="00E6044E" w:rsidRDefault="00E6044E" w:rsidP="005D2A1B">
      <w:pPr>
        <w:pStyle w:val="CommentText"/>
      </w:pPr>
      <w:r>
        <w:rPr>
          <w:b/>
        </w:rPr>
        <w:t>[Proposed Change]</w:t>
      </w:r>
      <w:r>
        <w:t>: Change to the usual terminoloty for enumerated true: “If the field is present, the UE...”</w:t>
      </w:r>
    </w:p>
    <w:p w14:paraId="5E582C98" w14:textId="77777777" w:rsidR="00E6044E" w:rsidRDefault="00E6044E" w:rsidP="005D2A1B">
      <w:pPr>
        <w:pStyle w:val="CommentText"/>
      </w:pPr>
      <w:r>
        <w:rPr>
          <w:b/>
        </w:rPr>
        <w:t>[Comments]</w:t>
      </w:r>
      <w:r>
        <w:t xml:space="preserve">: </w:t>
      </w:r>
    </w:p>
    <w:p w14:paraId="77B39AE2" w14:textId="77777777" w:rsidR="00E6044E" w:rsidRPr="0076582D" w:rsidRDefault="00E6044E" w:rsidP="005D2A1B">
      <w:pPr>
        <w:pStyle w:val="CommentText"/>
      </w:pPr>
    </w:p>
  </w:comment>
  <w:comment w:id="12991" w:author="Huawei (Nathan)" w:date="2018-06-26T10:16:00Z" w:initials="H">
    <w:p w14:paraId="4049BDD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6805F1E5" w14:textId="77777777" w:rsidR="00E6044E" w:rsidRDefault="00E6044E" w:rsidP="005D2A1B">
      <w:pPr>
        <w:pStyle w:val="CommentText"/>
      </w:pPr>
      <w:r>
        <w:rPr>
          <w:b/>
        </w:rPr>
        <w:t>[Description]</w:t>
      </w:r>
      <w:r>
        <w:t>: The notes on field inapplicability are redundant with the rest of the field description and could be removed.</w:t>
      </w:r>
    </w:p>
    <w:p w14:paraId="471DCEE2" w14:textId="77777777" w:rsidR="00E6044E" w:rsidRDefault="00E6044E"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E6044E" w:rsidRDefault="00E6044E" w:rsidP="005D2A1B">
      <w:pPr>
        <w:pStyle w:val="CommentText"/>
      </w:pPr>
      <w:r>
        <w:rPr>
          <w:b/>
        </w:rPr>
        <w:t>[Comments]</w:t>
      </w:r>
      <w:r>
        <w:t xml:space="preserve">: [Ericsson (Henning)] We have a slight preference for keeping the text as is. </w:t>
      </w:r>
    </w:p>
    <w:p w14:paraId="74E41BCE" w14:textId="77777777" w:rsidR="00E6044E" w:rsidRPr="00E5198D" w:rsidRDefault="00E6044E" w:rsidP="005D2A1B">
      <w:pPr>
        <w:pStyle w:val="CommentText"/>
      </w:pPr>
    </w:p>
  </w:comment>
  <w:comment w:id="13015" w:author="Huawei (Nathan)" w:date="2018-06-26T12:48:00Z" w:initials="H">
    <w:p w14:paraId="6E0BA19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F435CD9" w14:textId="77777777" w:rsidR="00E6044E" w:rsidRDefault="00E6044E" w:rsidP="005D2A1B">
      <w:pPr>
        <w:pStyle w:val="CommentText"/>
      </w:pPr>
      <w:r>
        <w:rPr>
          <w:b/>
        </w:rPr>
        <w:t>[Description]</w:t>
      </w:r>
      <w:r>
        <w:t>: Field description is not populated for intraSlotFrequencyHopping.</w:t>
      </w:r>
    </w:p>
    <w:p w14:paraId="664DCAD2" w14:textId="77777777" w:rsidR="00E6044E" w:rsidRDefault="00E6044E" w:rsidP="005D2A1B">
      <w:pPr>
        <w:pStyle w:val="CommentText"/>
      </w:pPr>
      <w:r>
        <w:rPr>
          <w:b/>
        </w:rPr>
        <w:t>[Proposed Change]</w:t>
      </w:r>
      <w:r>
        <w:t>: Populate the table according to the proposal in the associated tdoc.</w:t>
      </w:r>
    </w:p>
    <w:p w14:paraId="516AB9E6" w14:textId="77777777" w:rsidR="00E6044E" w:rsidRDefault="00E6044E" w:rsidP="005D2A1B">
      <w:pPr>
        <w:pStyle w:val="CommentText"/>
      </w:pPr>
      <w:r>
        <w:rPr>
          <w:b/>
        </w:rPr>
        <w:t>[Comments]</w:t>
      </w:r>
      <w:r>
        <w:t xml:space="preserve">: </w:t>
      </w:r>
    </w:p>
    <w:p w14:paraId="066A7DB5" w14:textId="77777777" w:rsidR="00E6044E" w:rsidRPr="00F95B86" w:rsidRDefault="00E6044E" w:rsidP="005D2A1B">
      <w:pPr>
        <w:pStyle w:val="CommentText"/>
      </w:pPr>
    </w:p>
  </w:comment>
  <w:comment w:id="13017" w:author="Huawei (Nathan)" w:date="2018-06-26T10:20:00Z" w:initials="H">
    <w:p w14:paraId="3E65315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4B23A7DB" w14:textId="77777777" w:rsidR="00E6044E" w:rsidRDefault="00E6044E" w:rsidP="005D2A1B">
      <w:pPr>
        <w:pStyle w:val="CommentText"/>
      </w:pPr>
      <w:r>
        <w:rPr>
          <w:b/>
        </w:rPr>
        <w:t>[Description]</w:t>
      </w:r>
      <w:r>
        <w:t>: The secondHopPRB may be more clearly described as “the first PRB after frequency hopping”.</w:t>
      </w:r>
    </w:p>
    <w:p w14:paraId="31EB6C0E" w14:textId="77777777" w:rsidR="00E6044E" w:rsidRDefault="00E6044E" w:rsidP="005D2A1B">
      <w:pPr>
        <w:pStyle w:val="CommentText"/>
      </w:pPr>
      <w:r>
        <w:rPr>
          <w:b/>
        </w:rPr>
        <w:t>[Proposed Change]</w:t>
      </w:r>
      <w:r>
        <w:t>: Change the description; see associated tdoc.</w:t>
      </w:r>
    </w:p>
    <w:p w14:paraId="2F9D135A" w14:textId="77777777" w:rsidR="00E6044E" w:rsidRDefault="00E6044E" w:rsidP="005D2A1B">
      <w:pPr>
        <w:pStyle w:val="CommentText"/>
      </w:pPr>
      <w:r>
        <w:rPr>
          <w:b/>
        </w:rPr>
        <w:t>[Comments]</w:t>
      </w:r>
      <w:r>
        <w:t xml:space="preserve">: </w:t>
      </w:r>
    </w:p>
    <w:p w14:paraId="37FC3B5D" w14:textId="77777777" w:rsidR="00E6044E" w:rsidRPr="00E5198D" w:rsidRDefault="00E6044E" w:rsidP="005D2A1B">
      <w:pPr>
        <w:pStyle w:val="CommentText"/>
      </w:pPr>
    </w:p>
  </w:comment>
  <w:comment w:id="13076" w:author="Ericsson (Henning)" w:date="2018-06-27T12:33:00Z" w:initials="E">
    <w:p w14:paraId="627E263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C8C039D" w14:textId="77777777" w:rsidR="00E6044E" w:rsidRDefault="00E6044E" w:rsidP="005D2A1B">
      <w:pPr>
        <w:pStyle w:val="CommentText"/>
      </w:pPr>
      <w:r>
        <w:rPr>
          <w:b/>
        </w:rPr>
        <w:t>[Description]</w:t>
      </w:r>
      <w:r>
        <w:t xml:space="preserve">: RAN2 agreed earlier that the PUCCH-SpatialRelationInfo belongs to the serving cell in which it is configured if the servingCellId field is absent. </w:t>
      </w:r>
    </w:p>
    <w:p w14:paraId="42736165" w14:textId="77777777" w:rsidR="00E6044E" w:rsidRDefault="00E6044E"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E6044E" w:rsidRDefault="00E6044E" w:rsidP="005D2A1B">
      <w:pPr>
        <w:pStyle w:val="CommentText"/>
      </w:pPr>
      <w:r>
        <w:rPr>
          <w:b/>
        </w:rPr>
        <w:t>[Comments]</w:t>
      </w:r>
      <w:r>
        <w:t xml:space="preserve">: </w:t>
      </w:r>
    </w:p>
    <w:p w14:paraId="5799F48C" w14:textId="77777777" w:rsidR="00E6044E" w:rsidRPr="005F03D1" w:rsidRDefault="00E6044E" w:rsidP="005D2A1B">
      <w:pPr>
        <w:pStyle w:val="CommentText"/>
      </w:pPr>
    </w:p>
  </w:comment>
  <w:comment w:id="13121" w:author="Ericsson (Henning)" w:date="2018-06-25T14:14:00Z" w:initials="E">
    <w:p w14:paraId="4847962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7D57E9DF" w14:textId="77777777" w:rsidR="00E6044E" w:rsidRDefault="00E6044E" w:rsidP="005D2A1B">
      <w:pPr>
        <w:pStyle w:val="CommentText"/>
      </w:pPr>
      <w:r>
        <w:rPr>
          <w:b/>
        </w:rPr>
        <w:t>[Description]</w:t>
      </w:r>
      <w:r>
        <w:t xml:space="preserve">: In H033 it was proposed to set the need code to “S”. </w:t>
      </w:r>
    </w:p>
    <w:p w14:paraId="30B40773" w14:textId="77777777" w:rsidR="00E6044E" w:rsidRDefault="00E6044E" w:rsidP="005D2A1B">
      <w:pPr>
        <w:pStyle w:val="CommentText"/>
      </w:pPr>
      <w:r>
        <w:rPr>
          <w:b/>
        </w:rPr>
        <w:t>[Proposed Change]</w:t>
      </w:r>
      <w:r>
        <w:t xml:space="preserve">: Adjust here to keep the handling between UL and DL aligned. </w:t>
      </w:r>
    </w:p>
    <w:p w14:paraId="058E8EF0" w14:textId="77777777" w:rsidR="00E6044E" w:rsidRDefault="00E6044E" w:rsidP="005D2A1B">
      <w:pPr>
        <w:pStyle w:val="CommentText"/>
      </w:pPr>
      <w:r>
        <w:rPr>
          <w:b/>
        </w:rPr>
        <w:t>[Comments]</w:t>
      </w:r>
      <w:r>
        <w:t xml:space="preserve">: </w:t>
      </w:r>
    </w:p>
    <w:p w14:paraId="490E3D97" w14:textId="77777777" w:rsidR="00E6044E" w:rsidRPr="006468B5" w:rsidRDefault="00E6044E" w:rsidP="005D2A1B">
      <w:pPr>
        <w:pStyle w:val="CommentText"/>
      </w:pPr>
    </w:p>
  </w:comment>
  <w:comment w:id="13129" w:author="vivo (Chenli)" w:date="2018-06-24T12:03:00Z" w:initials="vivo">
    <w:p w14:paraId="425DB0BB" w14:textId="77777777" w:rsidR="00E6044E" w:rsidRDefault="00E6044E"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F51DED6" w14:textId="77777777" w:rsidR="00E6044E" w:rsidRDefault="00E6044E" w:rsidP="005D2A1B">
      <w:pPr>
        <w:pStyle w:val="CommentText"/>
      </w:pPr>
      <w:r>
        <w:rPr>
          <w:b/>
        </w:rPr>
        <w:t>[Description]</w:t>
      </w:r>
      <w:r>
        <w:t xml:space="preserve">: </w:t>
      </w:r>
      <w:r w:rsidRPr="00D363BF">
        <w:t>RAN1 agreed to introduce a new 64QAM MCS table for grant-free and grant-based transmission.</w:t>
      </w:r>
    </w:p>
    <w:p w14:paraId="22DE769C" w14:textId="77777777" w:rsidR="00E6044E" w:rsidRDefault="00E6044E" w:rsidP="005D2A1B">
      <w:pPr>
        <w:pStyle w:val="CommentText"/>
      </w:pPr>
      <w:r>
        <w:rPr>
          <w:b/>
        </w:rPr>
        <w:t>[Proposed Change]</w:t>
      </w:r>
      <w:r>
        <w:t xml:space="preserve">: </w:t>
      </w:r>
      <w:r w:rsidRPr="00D363BF">
        <w:t>Add an entry for the new 64QAM MCS table. We will submit a CR to address this issue.</w:t>
      </w:r>
    </w:p>
    <w:p w14:paraId="4B79015C" w14:textId="77777777" w:rsidR="00E6044E" w:rsidRDefault="00E6044E" w:rsidP="005D2A1B">
      <w:pPr>
        <w:pStyle w:val="CommentText"/>
      </w:pPr>
      <w:r>
        <w:rPr>
          <w:b/>
        </w:rPr>
        <w:t>[Comments]</w:t>
      </w:r>
      <w:r>
        <w:t xml:space="preserve">: </w:t>
      </w:r>
    </w:p>
    <w:p w14:paraId="7C35F338" w14:textId="77777777" w:rsidR="00E6044E" w:rsidRPr="001F6859" w:rsidRDefault="00E6044E" w:rsidP="005D2A1B">
      <w:pPr>
        <w:pStyle w:val="CommentText"/>
      </w:pPr>
    </w:p>
  </w:comment>
  <w:comment w:id="13131" w:author="Huawei (Nathan)" w:date="2018-06-22T10:31:00Z" w:initials="H">
    <w:p w14:paraId="3CC0B28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478D3F81" w14:textId="77777777" w:rsidR="00E6044E" w:rsidRDefault="00E6044E" w:rsidP="005D2A1B">
      <w:pPr>
        <w:pStyle w:val="CommentText"/>
      </w:pPr>
      <w:r>
        <w:rPr>
          <w:b/>
        </w:rPr>
        <w:t>[Description]</w:t>
      </w:r>
      <w:r>
        <w:t>: Replace spare1 by qam64LowSE</w:t>
      </w:r>
    </w:p>
    <w:p w14:paraId="10CA11A1" w14:textId="77777777" w:rsidR="00E6044E" w:rsidRDefault="00E6044E" w:rsidP="005D2A1B">
      <w:pPr>
        <w:pStyle w:val="CommentText"/>
      </w:pPr>
      <w:r>
        <w:rPr>
          <w:b/>
        </w:rPr>
        <w:t>[Proposed Change]</w:t>
      </w:r>
      <w:r>
        <w:t>: Replace spare1 by qam64LowSE in both mcs-Table and mcs-TableTransformPrecoder (see associated tdoc)</w:t>
      </w:r>
    </w:p>
    <w:p w14:paraId="33131831" w14:textId="77777777" w:rsidR="00E6044E" w:rsidRDefault="00E6044E" w:rsidP="005D2A1B">
      <w:pPr>
        <w:pStyle w:val="CommentText"/>
      </w:pPr>
      <w:r>
        <w:rPr>
          <w:b/>
        </w:rPr>
        <w:t>[Comments]</w:t>
      </w:r>
      <w:r>
        <w:t xml:space="preserve">: </w:t>
      </w:r>
    </w:p>
    <w:p w14:paraId="7E93ED4F" w14:textId="77777777" w:rsidR="00E6044E" w:rsidRPr="00BB33F6" w:rsidRDefault="00E6044E" w:rsidP="005D2A1B">
      <w:pPr>
        <w:pStyle w:val="CommentText"/>
      </w:pPr>
    </w:p>
  </w:comment>
  <w:comment w:id="13130" w:author="Qualcomm-Keiichi Kubota" w:date="2018-06-25T22:36:00Z" w:initials="QC">
    <w:p w14:paraId="0C03E3E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0C4B575C" w14:textId="77777777" w:rsidR="00E6044E" w:rsidRDefault="00E6044E" w:rsidP="005D2A1B">
      <w:pPr>
        <w:pStyle w:val="CommentText"/>
      </w:pPr>
      <w:r>
        <w:rPr>
          <w:b/>
        </w:rPr>
        <w:t>[Description]</w:t>
      </w:r>
      <w:r>
        <w:t xml:space="preserve">: </w:t>
      </w:r>
      <w:bookmarkStart w:id="13138"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38"/>
    </w:p>
    <w:p w14:paraId="4163259C" w14:textId="77777777" w:rsidR="00E6044E" w:rsidRDefault="00E6044E" w:rsidP="005D2A1B">
      <w:pPr>
        <w:pStyle w:val="CommentText"/>
      </w:pPr>
      <w:r>
        <w:rPr>
          <w:b/>
        </w:rPr>
        <w:t>[Proposed Change]</w:t>
      </w:r>
      <w:r>
        <w:t xml:space="preserve">: apply the changes proposed by </w:t>
      </w:r>
      <w:hyperlink r:id="rId111" w:history="1">
        <w:r w:rsidRPr="00EE0D8C">
          <w:rPr>
            <w:rStyle w:val="Hyperlink"/>
          </w:rPr>
          <w:t>R2-1809976</w:t>
        </w:r>
      </w:hyperlink>
    </w:p>
    <w:p w14:paraId="13A6AC90" w14:textId="77777777" w:rsidR="00E6044E" w:rsidRDefault="00E6044E" w:rsidP="005D2A1B">
      <w:pPr>
        <w:pStyle w:val="CommentText"/>
      </w:pPr>
      <w:r>
        <w:rPr>
          <w:b/>
        </w:rPr>
        <w:t>[Comments]</w:t>
      </w:r>
      <w:r>
        <w:t xml:space="preserve">: </w:t>
      </w:r>
    </w:p>
    <w:p w14:paraId="7C36D073" w14:textId="77777777" w:rsidR="00E6044E" w:rsidRPr="00DE0C7C" w:rsidRDefault="00E6044E" w:rsidP="005D2A1B">
      <w:pPr>
        <w:pStyle w:val="CommentText"/>
      </w:pPr>
    </w:p>
  </w:comment>
  <w:comment w:id="13141" w:author="Huawei (Nathan)" w:date="2018-06-25T14:02:00Z" w:initials="H">
    <w:p w14:paraId="5DE7B83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D925013" w14:textId="77777777" w:rsidR="00E6044E" w:rsidRDefault="00E6044E" w:rsidP="005D2A1B">
      <w:pPr>
        <w:pStyle w:val="CommentText"/>
      </w:pPr>
      <w:r>
        <w:rPr>
          <w:b/>
        </w:rPr>
        <w:t>[Description]</w:t>
      </w:r>
      <w:r>
        <w:t>: Depending on the reported UE capability, there are constraints on what values of codebookSubset can be configured.</w:t>
      </w:r>
    </w:p>
    <w:p w14:paraId="1116B0B0" w14:textId="77777777" w:rsidR="00E6044E" w:rsidRDefault="00E6044E"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E6044E" w:rsidRDefault="00E6044E" w:rsidP="005D2A1B">
      <w:pPr>
        <w:pStyle w:val="CommentText"/>
      </w:pPr>
      <w:r>
        <w:rPr>
          <w:b/>
        </w:rPr>
        <w:t>[Comments]</w:t>
      </w:r>
      <w:r>
        <w:t>: [Ericsson (Henning)] This sounds like a description for a capability bit and should hence go to 38.306</w:t>
      </w:r>
    </w:p>
    <w:p w14:paraId="3FF20A67" w14:textId="77777777" w:rsidR="00E6044E" w:rsidRPr="00BD6DD4" w:rsidRDefault="00E6044E" w:rsidP="005D2A1B">
      <w:pPr>
        <w:pStyle w:val="CommentText"/>
      </w:pPr>
    </w:p>
  </w:comment>
  <w:comment w:id="13147" w:author="Ericsson (Henning)" w:date="2018-06-15T17:53:00Z" w:initials="E">
    <w:p w14:paraId="4385F87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598FDE4" w14:textId="77777777" w:rsidR="00E6044E" w:rsidRDefault="00E6044E"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E6044E" w:rsidRDefault="00E6044E"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E6044E" w:rsidRDefault="00E6044E" w:rsidP="005D2A1B">
      <w:pPr>
        <w:pStyle w:val="CommentText"/>
      </w:pPr>
      <w:r>
        <w:rPr>
          <w:b/>
        </w:rPr>
        <w:t>[Comments]</w:t>
      </w:r>
      <w:r>
        <w:t>: A corresponding RIL issue has been set for PUSCH-Config (E012)</w:t>
      </w:r>
    </w:p>
    <w:p w14:paraId="6A24FE86" w14:textId="77777777" w:rsidR="00E6044E" w:rsidRPr="005E7D8E" w:rsidRDefault="00E6044E" w:rsidP="005D2A1B">
      <w:pPr>
        <w:pStyle w:val="CommentText"/>
      </w:pPr>
    </w:p>
  </w:comment>
  <w:comment w:id="13152" w:author="Qualcomm-Keiichi Kubota" w:date="2018-08-08T22:52:00Z" w:initials="QC">
    <w:p w14:paraId="5708BBC8" w14:textId="44DE05D8"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ACFE9" w14:textId="77777777" w:rsidR="00E6044E" w:rsidRDefault="00E6044E"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36957468" w14:textId="48C72244" w:rsidR="00E6044E" w:rsidRDefault="00E6044E" w:rsidP="005110B4">
      <w:pPr>
        <w:pStyle w:val="CommentText"/>
      </w:pPr>
      <w:r>
        <w:t>This misalignment between 38.214 and 38.331 may cause confusing.</w:t>
      </w:r>
    </w:p>
    <w:p w14:paraId="6BD7115C" w14:textId="592E2915" w:rsidR="00E6044E" w:rsidRDefault="00E6044E" w:rsidP="005110B4">
      <w:pPr>
        <w:pStyle w:val="TAL"/>
      </w:pPr>
      <w:r>
        <w:rPr>
          <w:b/>
        </w:rPr>
        <w:t>[Proposed Change]</w:t>
      </w:r>
      <w:r>
        <w:t>: The field description should be updated with:</w:t>
      </w:r>
    </w:p>
    <w:p w14:paraId="3660A895" w14:textId="16EF0D1F" w:rsidR="00E6044E" w:rsidRPr="005110B4" w:rsidRDefault="00E6044E" w:rsidP="005110B4">
      <w:pPr>
        <w:pStyle w:val="TAL"/>
        <w:rPr>
          <w:rFonts w:eastAsia="Batang"/>
          <w:szCs w:val="22"/>
          <w:lang w:eastAsia="en-US"/>
        </w:rPr>
      </w:pPr>
      <w:r w:rsidRPr="005110B4">
        <w:rPr>
          <w:rFonts w:eastAsia="Batang"/>
          <w:b/>
          <w:i/>
          <w:szCs w:val="22"/>
          <w:lang w:eastAsia="en-US"/>
        </w:rPr>
        <w:t>mcs-Table</w:t>
      </w:r>
    </w:p>
    <w:p w14:paraId="61D109BB" w14:textId="7F977A0F" w:rsidR="00E6044E" w:rsidRDefault="00E6044E"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1E484B28" w14:textId="77777777" w:rsidR="00E6044E" w:rsidRDefault="00E6044E">
      <w:pPr>
        <w:pStyle w:val="CommentText"/>
      </w:pPr>
      <w:r>
        <w:rPr>
          <w:b/>
        </w:rPr>
        <w:t>[Comments]</w:t>
      </w:r>
      <w:r>
        <w:t xml:space="preserve">: </w:t>
      </w:r>
    </w:p>
    <w:p w14:paraId="3A2209FC" w14:textId="6443F62F" w:rsidR="00E6044E" w:rsidRPr="005110B4" w:rsidRDefault="00E6044E">
      <w:pPr>
        <w:pStyle w:val="CommentText"/>
      </w:pPr>
    </w:p>
  </w:comment>
  <w:comment w:id="13153" w:author="Qualcomm-Keiichi Kubota" w:date="2018-08-08T23:03:00Z" w:initials="QC">
    <w:p w14:paraId="3771F234" w14:textId="3416D7ED"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1DD9A" w14:textId="4C065D81" w:rsidR="00E6044E" w:rsidRDefault="00E6044E">
      <w:pPr>
        <w:pStyle w:val="CommentText"/>
      </w:pPr>
      <w:r>
        <w:rPr>
          <w:b/>
        </w:rPr>
        <w:t>[Description]</w:t>
      </w:r>
      <w:r>
        <w:t>: similar comment to Q134</w:t>
      </w:r>
    </w:p>
    <w:p w14:paraId="6429952A" w14:textId="085CA6B4" w:rsidR="00E6044E" w:rsidRDefault="00E6044E">
      <w:pPr>
        <w:pStyle w:val="CommentText"/>
      </w:pPr>
      <w:r>
        <w:rPr>
          <w:b/>
        </w:rPr>
        <w:t>[Proposed Change]</w:t>
      </w:r>
      <w:r>
        <w:t>: change the filed description as follows</w:t>
      </w:r>
    </w:p>
    <w:p w14:paraId="7CA7CF03" w14:textId="77777777" w:rsidR="00E6044E" w:rsidRPr="00411107" w:rsidRDefault="00E6044E" w:rsidP="00411107">
      <w:pPr>
        <w:pStyle w:val="CommentText"/>
        <w:rPr>
          <w:b/>
        </w:rPr>
      </w:pPr>
      <w:r w:rsidRPr="00411107">
        <w:rPr>
          <w:b/>
        </w:rPr>
        <w:t>mcs-TableTransformPrecoder</w:t>
      </w:r>
    </w:p>
    <w:p w14:paraId="73A99529" w14:textId="4CBDA40B" w:rsidR="00E6044E" w:rsidRDefault="00E6044E"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308863E3" w14:textId="77777777" w:rsidR="00E6044E" w:rsidRDefault="00E6044E">
      <w:pPr>
        <w:pStyle w:val="CommentText"/>
      </w:pPr>
      <w:r>
        <w:rPr>
          <w:b/>
        </w:rPr>
        <w:t>[Comments]</w:t>
      </w:r>
      <w:r>
        <w:t xml:space="preserve">: </w:t>
      </w:r>
    </w:p>
    <w:p w14:paraId="149307F6" w14:textId="4D96E2D2" w:rsidR="00E6044E" w:rsidRPr="00411107" w:rsidRDefault="00E6044E">
      <w:pPr>
        <w:pStyle w:val="CommentText"/>
      </w:pPr>
    </w:p>
  </w:comment>
  <w:comment w:id="13154" w:author="Ericsson (Henning)" w:date="2018-06-21T14:39:00Z" w:initials="E">
    <w:p w14:paraId="284538A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29ABCE1" w14:textId="77777777" w:rsidR="00E6044E" w:rsidRDefault="00E6044E"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E6044E" w:rsidRDefault="00E6044E"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E6044E" w:rsidRDefault="00E6044E" w:rsidP="005D2A1B">
      <w:pPr>
        <w:pStyle w:val="CommentText"/>
      </w:pPr>
      <w:r>
        <w:rPr>
          <w:b/>
        </w:rPr>
        <w:t>[Comments]</w:t>
      </w:r>
      <w:r>
        <w:t xml:space="preserve">: </w:t>
      </w:r>
    </w:p>
    <w:p w14:paraId="10A40E92" w14:textId="77777777" w:rsidR="00E6044E" w:rsidRPr="00786634" w:rsidRDefault="00E6044E" w:rsidP="005D2A1B">
      <w:pPr>
        <w:pStyle w:val="CommentText"/>
      </w:pPr>
    </w:p>
  </w:comment>
  <w:comment w:id="13157" w:author="Huawei (Nathan)" w:date="2018-08-03T10:46:00Z" w:initials="H">
    <w:p w14:paraId="00CFBC5A"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C797CD9" w14:textId="77777777" w:rsidR="00E6044E" w:rsidRDefault="00E6044E">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E6044E" w:rsidRDefault="00E6044E">
      <w:pPr>
        <w:pStyle w:val="CommentText"/>
      </w:pPr>
      <w:r>
        <w:rPr>
          <w:b/>
        </w:rPr>
        <w:t>[Proposed Change]</w:t>
      </w:r>
      <w:r>
        <w:t>: Clarify the applicability in the field description; see associated tdoc.</w:t>
      </w:r>
    </w:p>
    <w:p w14:paraId="63314BE6" w14:textId="77777777" w:rsidR="00E6044E" w:rsidRDefault="00E6044E">
      <w:pPr>
        <w:pStyle w:val="CommentText"/>
      </w:pPr>
      <w:r>
        <w:rPr>
          <w:b/>
        </w:rPr>
        <w:t>[Comments]</w:t>
      </w:r>
      <w:r>
        <w:t xml:space="preserve">: </w:t>
      </w:r>
    </w:p>
    <w:p w14:paraId="7539A67F" w14:textId="77777777" w:rsidR="00E6044E" w:rsidRPr="00E76949" w:rsidRDefault="00E6044E">
      <w:pPr>
        <w:pStyle w:val="CommentText"/>
      </w:pPr>
    </w:p>
  </w:comment>
  <w:comment w:id="13165" w:author="Ericsson (Henning)" w:date="2018-06-27T12:48:00Z" w:initials="E">
    <w:p w14:paraId="3FB53E3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272082FF" w14:textId="77777777" w:rsidR="00E6044E" w:rsidRDefault="00E6044E" w:rsidP="005D2A1B">
      <w:pPr>
        <w:pStyle w:val="CommentText"/>
      </w:pPr>
      <w:r>
        <w:rPr>
          <w:b/>
        </w:rPr>
        <w:t>[Description]</w:t>
      </w:r>
      <w:r>
        <w:t xml:space="preserve">: This is actually the field description for the field betaOffsets inside the UCI-OnPUSCH IE. </w:t>
      </w:r>
    </w:p>
    <w:p w14:paraId="254E4143" w14:textId="77777777" w:rsidR="00E6044E" w:rsidRDefault="00E6044E" w:rsidP="005D2A1B">
      <w:pPr>
        <w:pStyle w:val="CommentText"/>
      </w:pPr>
      <w:r>
        <w:rPr>
          <w:b/>
        </w:rPr>
        <w:t>[Proposed Change]</w:t>
      </w:r>
      <w:r>
        <w:t>: Move the field description to the other table below and change the field name to “betaOffsets”.</w:t>
      </w:r>
    </w:p>
    <w:p w14:paraId="462A6BE6" w14:textId="77777777" w:rsidR="00E6044E" w:rsidRDefault="00E6044E" w:rsidP="005D2A1B">
      <w:pPr>
        <w:pStyle w:val="CommentText"/>
      </w:pPr>
      <w:r>
        <w:rPr>
          <w:b/>
        </w:rPr>
        <w:t>[Comments]</w:t>
      </w:r>
      <w:r>
        <w:t xml:space="preserve">: Note that the FFS in the field description needs to be updated once we have created a section for default values. </w:t>
      </w:r>
    </w:p>
    <w:p w14:paraId="647A381C" w14:textId="77777777" w:rsidR="00E6044E" w:rsidRPr="00C7466A" w:rsidRDefault="00E6044E" w:rsidP="005D2A1B">
      <w:pPr>
        <w:pStyle w:val="CommentText"/>
      </w:pPr>
    </w:p>
  </w:comment>
  <w:comment w:id="13168" w:author="Huawei (Nathan)" w:date="2018-07-26T10:02:00Z" w:initials="H">
    <w:p w14:paraId="3FC7770B"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2EB7E9" w14:textId="77777777" w:rsidR="00E6044E" w:rsidRDefault="00E6044E">
      <w:pPr>
        <w:pStyle w:val="CommentText"/>
      </w:pPr>
      <w:r>
        <w:rPr>
          <w:b/>
        </w:rPr>
        <w:t>[Description]</w:t>
      </w:r>
      <w:r>
        <w:t>: Field description table for UCI-OnPUSCH is out of alphabetical order</w:t>
      </w:r>
    </w:p>
    <w:p w14:paraId="35525A75" w14:textId="77777777" w:rsidR="00E6044E" w:rsidRDefault="00E6044E">
      <w:pPr>
        <w:pStyle w:val="CommentText"/>
      </w:pPr>
      <w:r>
        <w:rPr>
          <w:b/>
        </w:rPr>
        <w:t>[Proposed Change]</w:t>
      </w:r>
      <w:r>
        <w:t>: Reorder the table.</w:t>
      </w:r>
    </w:p>
    <w:p w14:paraId="33651B2A" w14:textId="77777777" w:rsidR="00E6044E" w:rsidRDefault="00E6044E">
      <w:pPr>
        <w:pStyle w:val="CommentText"/>
      </w:pPr>
      <w:r>
        <w:rPr>
          <w:b/>
        </w:rPr>
        <w:t>[Comments]</w:t>
      </w:r>
      <w:r>
        <w:t xml:space="preserve">: </w:t>
      </w:r>
    </w:p>
    <w:p w14:paraId="48CFD9DF" w14:textId="77777777" w:rsidR="00E6044E" w:rsidRPr="00323070" w:rsidRDefault="00E6044E">
      <w:pPr>
        <w:pStyle w:val="CommentText"/>
      </w:pPr>
    </w:p>
  </w:comment>
  <w:comment w:id="13169" w:author="Huawei (Nathan)" w:date="2018-08-03T09:51:00Z" w:initials="H">
    <w:p w14:paraId="68E62204"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5FB3E3C5" w14:textId="77777777" w:rsidR="00E6044E" w:rsidRDefault="00E6044E">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E6044E" w:rsidRDefault="00E6044E">
      <w:pPr>
        <w:pStyle w:val="CommentText"/>
      </w:pPr>
      <w:r>
        <w:rPr>
          <w:b/>
        </w:rPr>
        <w:t>[Proposed Change]</w:t>
      </w:r>
      <w:r>
        <w:t>: Add a sentence indicating that this value is also used for the configured grant case.  See associated tdoc.</w:t>
      </w:r>
    </w:p>
    <w:p w14:paraId="150A32F6" w14:textId="77777777" w:rsidR="00E6044E" w:rsidRDefault="00E6044E">
      <w:pPr>
        <w:pStyle w:val="CommentText"/>
      </w:pPr>
      <w:r>
        <w:rPr>
          <w:b/>
        </w:rPr>
        <w:t>[Comments]</w:t>
      </w:r>
      <w:r>
        <w:t xml:space="preserve">: </w:t>
      </w:r>
    </w:p>
    <w:p w14:paraId="4351D2E5" w14:textId="77777777" w:rsidR="00E6044E" w:rsidRPr="00072C6C" w:rsidRDefault="00E6044E">
      <w:pPr>
        <w:pStyle w:val="CommentText"/>
      </w:pPr>
    </w:p>
  </w:comment>
  <w:comment w:id="13182" w:author="Huawei (Nathan)" w:date="2018-08-03T13:18:00Z" w:initials="H">
    <w:p w14:paraId="351478A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647F5E" w14:textId="77777777" w:rsidR="00E6044E" w:rsidRDefault="00E6044E">
      <w:pPr>
        <w:pStyle w:val="CommentText"/>
      </w:pPr>
      <w:r>
        <w:rPr>
          <w:b/>
        </w:rPr>
        <w:t>[Description]</w:t>
      </w:r>
      <w:r>
        <w:t>: Missing hyphen in field name, should be pathlossReferenceRS-ToAddModList.  Flagged as an issue rather than editorial because it affects compiled ASN.1.</w:t>
      </w:r>
    </w:p>
    <w:p w14:paraId="437732E8" w14:textId="77777777" w:rsidR="00E6044E" w:rsidRDefault="00E6044E">
      <w:pPr>
        <w:pStyle w:val="CommentText"/>
      </w:pPr>
      <w:r>
        <w:rPr>
          <w:b/>
        </w:rPr>
        <w:t>[Proposed Change]</w:t>
      </w:r>
      <w:r>
        <w:t>: Add the hyphen (field description table should change to match).</w:t>
      </w:r>
    </w:p>
    <w:p w14:paraId="4EE8CE90" w14:textId="77777777" w:rsidR="00E6044E" w:rsidRDefault="00E6044E">
      <w:pPr>
        <w:pStyle w:val="CommentText"/>
      </w:pPr>
      <w:r>
        <w:rPr>
          <w:b/>
        </w:rPr>
        <w:t>[Comments]</w:t>
      </w:r>
      <w:r>
        <w:t xml:space="preserve">: </w:t>
      </w:r>
    </w:p>
    <w:p w14:paraId="544953D0" w14:textId="77777777" w:rsidR="00E6044E" w:rsidRPr="004C6BC5" w:rsidRDefault="00E6044E">
      <w:pPr>
        <w:pStyle w:val="CommentText"/>
      </w:pPr>
    </w:p>
  </w:comment>
  <w:comment w:id="13183" w:author="Huawei (Nathan)" w:date="2018-08-03T13:20:00Z" w:initials="H">
    <w:p w14:paraId="1C2122D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414DA5" w14:textId="77777777" w:rsidR="00E6044E" w:rsidRDefault="00E6044E">
      <w:pPr>
        <w:pStyle w:val="CommentText"/>
      </w:pPr>
      <w:r>
        <w:rPr>
          <w:b/>
        </w:rPr>
        <w:t>[Description]</w:t>
      </w:r>
      <w:r>
        <w:t>: Missing hyphen in field name, should be pathlossReferenceRS-ToReleaseList.  Flagged as an issue rather than editorial because it affects compiled ASN.1.</w:t>
      </w:r>
    </w:p>
    <w:p w14:paraId="6A4C82BD" w14:textId="77777777" w:rsidR="00E6044E" w:rsidRDefault="00E6044E">
      <w:pPr>
        <w:pStyle w:val="CommentText"/>
      </w:pPr>
      <w:r>
        <w:rPr>
          <w:b/>
        </w:rPr>
        <w:t>[Proposed Change]</w:t>
      </w:r>
      <w:r>
        <w:t>: Add the hyphen.</w:t>
      </w:r>
    </w:p>
    <w:p w14:paraId="144077A9" w14:textId="77777777" w:rsidR="00E6044E" w:rsidRDefault="00E6044E">
      <w:pPr>
        <w:pStyle w:val="CommentText"/>
      </w:pPr>
      <w:r>
        <w:rPr>
          <w:b/>
        </w:rPr>
        <w:t>[Comments]</w:t>
      </w:r>
      <w:r>
        <w:t xml:space="preserve">: </w:t>
      </w:r>
    </w:p>
    <w:p w14:paraId="083B508F" w14:textId="77777777" w:rsidR="00E6044E" w:rsidRPr="004C6BC5" w:rsidRDefault="00E6044E">
      <w:pPr>
        <w:pStyle w:val="CommentText"/>
      </w:pPr>
    </w:p>
  </w:comment>
  <w:comment w:id="13184" w:author="Qualcomm" w:date="2018-08-09T19:46:00Z" w:initials="QC">
    <w:p w14:paraId="49CE7B76" w14:textId="1784CFD8"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8F695" w14:textId="4A6BABD0" w:rsidR="00E6044E" w:rsidRDefault="00E6044E">
      <w:pPr>
        <w:pStyle w:val="CommentText"/>
      </w:pPr>
      <w:r>
        <w:rPr>
          <w:b/>
        </w:rPr>
        <w:t>[Description]</w:t>
      </w:r>
      <w:r>
        <w:t xml:space="preserve">:  </w:t>
      </w:r>
      <w:r w:rsidRPr="0018679A">
        <w:t>All the field descriptions are still before each IE, not be copied to the table.</w:t>
      </w:r>
    </w:p>
    <w:p w14:paraId="11166748" w14:textId="2764FEDE" w:rsidR="00E6044E" w:rsidRDefault="00E6044E">
      <w:pPr>
        <w:pStyle w:val="CommentText"/>
      </w:pPr>
      <w:r>
        <w:rPr>
          <w:b/>
        </w:rPr>
        <w:t>[Proposed Change]</w:t>
      </w:r>
      <w:r>
        <w:t>:  Move all the field descriptions before each IE to the table.</w:t>
      </w:r>
    </w:p>
    <w:p w14:paraId="310ED9AB" w14:textId="77777777" w:rsidR="00E6044E" w:rsidRDefault="00E6044E">
      <w:pPr>
        <w:pStyle w:val="CommentText"/>
      </w:pPr>
      <w:r>
        <w:rPr>
          <w:b/>
        </w:rPr>
        <w:t>[Comments]</w:t>
      </w:r>
      <w:r>
        <w:t xml:space="preserve">: </w:t>
      </w:r>
    </w:p>
    <w:p w14:paraId="19EAA2EE" w14:textId="3E8C8D20" w:rsidR="00E6044E" w:rsidRPr="003F10A1" w:rsidRDefault="00E6044E">
      <w:pPr>
        <w:pStyle w:val="CommentText"/>
      </w:pPr>
    </w:p>
  </w:comment>
  <w:comment w:id="13190" w:author="Ericsson (Henning)" w:date="2018-06-25T15:10:00Z" w:initials="E">
    <w:p w14:paraId="668E4055"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A46FA88" w14:textId="77777777" w:rsidR="00E6044E" w:rsidRDefault="00E6044E"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E6044E" w:rsidRDefault="00E6044E"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E6044E" w:rsidRDefault="00E6044E" w:rsidP="005D2A1B">
      <w:pPr>
        <w:pStyle w:val="CommentText"/>
      </w:pPr>
      <w:r>
        <w:rPr>
          <w:b/>
        </w:rPr>
        <w:t>[Comments]</w:t>
      </w:r>
      <w:r>
        <w:t xml:space="preserve">: </w:t>
      </w:r>
    </w:p>
    <w:p w14:paraId="5374EE1E" w14:textId="77777777" w:rsidR="00E6044E" w:rsidRPr="002F6DB0" w:rsidRDefault="00E6044E" w:rsidP="005D2A1B">
      <w:pPr>
        <w:pStyle w:val="CommentText"/>
      </w:pPr>
    </w:p>
  </w:comment>
  <w:comment w:id="13216" w:author="Huawei (Nathan)" w:date="2018-08-03T13:14:00Z" w:initials="H">
    <w:p w14:paraId="47DFC54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EA0CAA0" w14:textId="77777777" w:rsidR="00E6044E" w:rsidRDefault="00E6044E">
      <w:pPr>
        <w:pStyle w:val="CommentText"/>
      </w:pPr>
      <w:r>
        <w:rPr>
          <w:b/>
        </w:rPr>
        <w:t>[Description]</w:t>
      </w:r>
      <w:r>
        <w:t>: Default behaviour when p0-AlphaSets is not configured is not described.</w:t>
      </w:r>
    </w:p>
    <w:p w14:paraId="298A4A0C" w14:textId="77777777" w:rsidR="00E6044E" w:rsidRDefault="00E6044E">
      <w:pPr>
        <w:pStyle w:val="CommentText"/>
      </w:pPr>
      <w:r>
        <w:rPr>
          <w:b/>
        </w:rPr>
        <w:t>[Proposed Change]</w:t>
      </w:r>
      <w:r>
        <w:t>: Clarify that when no value is configured, the UE uses the value from Msg3 as indicated in section 7.1.1 of 38.213.  See associated tdoc.</w:t>
      </w:r>
    </w:p>
    <w:p w14:paraId="394773D2" w14:textId="77777777" w:rsidR="00E6044E" w:rsidRDefault="00E6044E">
      <w:pPr>
        <w:pStyle w:val="CommentText"/>
      </w:pPr>
      <w:r>
        <w:rPr>
          <w:b/>
        </w:rPr>
        <w:t>[Comments]</w:t>
      </w:r>
      <w:r>
        <w:t xml:space="preserve">: </w:t>
      </w:r>
    </w:p>
    <w:p w14:paraId="05330161" w14:textId="77777777" w:rsidR="00E6044E" w:rsidRPr="004C6BC5" w:rsidRDefault="00E6044E">
      <w:pPr>
        <w:pStyle w:val="CommentText"/>
      </w:pPr>
    </w:p>
  </w:comment>
  <w:comment w:id="13219" w:author="Huawei (Nathan)" w:date="2018-08-03T13:22:00Z" w:initials="H">
    <w:p w14:paraId="10C8A1A9"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BEE8571" w14:textId="77777777" w:rsidR="00E6044E" w:rsidRDefault="00E6044E">
      <w:pPr>
        <w:pStyle w:val="CommentText"/>
      </w:pPr>
      <w:r>
        <w:rPr>
          <w:b/>
        </w:rPr>
        <w:t>[Description]</w:t>
      </w:r>
      <w:r>
        <w:t>: UE behaviour when pathlossReferenceRS-ToAddModList is not configured is not described.</w:t>
      </w:r>
    </w:p>
    <w:p w14:paraId="088230F9" w14:textId="77777777" w:rsidR="00E6044E" w:rsidRDefault="00E6044E">
      <w:pPr>
        <w:pStyle w:val="CommentText"/>
      </w:pPr>
      <w:r>
        <w:rPr>
          <w:b/>
        </w:rPr>
        <w:t>[Proposed Change]</w:t>
      </w:r>
      <w:r>
        <w:t>: Clarify that in case no list of pathloss reference RS is configured, the UE uses the SS from which it obtains the MIB.  See associated tdoc.</w:t>
      </w:r>
    </w:p>
    <w:p w14:paraId="059D69BF" w14:textId="77777777" w:rsidR="00E6044E" w:rsidRDefault="00E6044E">
      <w:pPr>
        <w:pStyle w:val="CommentText"/>
      </w:pPr>
      <w:r>
        <w:rPr>
          <w:b/>
        </w:rPr>
        <w:t>[Comments]</w:t>
      </w:r>
      <w:r>
        <w:t xml:space="preserve">: </w:t>
      </w:r>
    </w:p>
    <w:p w14:paraId="02EE7B17" w14:textId="77777777" w:rsidR="00E6044E" w:rsidRPr="004C3E58" w:rsidRDefault="00E6044E">
      <w:pPr>
        <w:pStyle w:val="CommentText"/>
      </w:pPr>
    </w:p>
  </w:comment>
  <w:comment w:id="13222" w:author="OPPO (Shi Cong)" w:date="2018-08-06T11:03:00Z" w:initials="OPPO">
    <w:p w14:paraId="11F4C56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6459BB1" w14:textId="77777777" w:rsidR="00E6044E" w:rsidRDefault="00E6044E"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6772CAA3" w14:textId="77777777" w:rsidR="00E6044E" w:rsidRPr="00023A72" w:rsidRDefault="00E6044E" w:rsidP="00023A72">
      <w:pPr>
        <w:pStyle w:val="CRCoverPage"/>
        <w:spacing w:after="0"/>
        <w:rPr>
          <w:noProof/>
        </w:rPr>
      </w:pPr>
    </w:p>
    <w:p w14:paraId="39D4BA70" w14:textId="77777777" w:rsidR="00E6044E" w:rsidRDefault="00E6044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10131C1" w14:textId="77777777" w:rsidR="00E6044E" w:rsidRPr="00023A72" w:rsidRDefault="00E6044E" w:rsidP="00023A72">
      <w:pPr>
        <w:pStyle w:val="CRCoverPage"/>
        <w:spacing w:after="0"/>
        <w:rPr>
          <w:rFonts w:eastAsia="SimSun"/>
          <w:lang w:eastAsia="zh-CN"/>
        </w:rPr>
      </w:pPr>
    </w:p>
    <w:p w14:paraId="15DE9581" w14:textId="77777777" w:rsidR="00E6044E" w:rsidRDefault="00E6044E">
      <w:pPr>
        <w:pStyle w:val="CommentText"/>
      </w:pPr>
      <w:r>
        <w:rPr>
          <w:b/>
        </w:rPr>
        <w:t>[Comments]</w:t>
      </w:r>
      <w:r>
        <w:t xml:space="preserve">: </w:t>
      </w:r>
    </w:p>
    <w:p w14:paraId="171A27EB" w14:textId="77777777" w:rsidR="00E6044E" w:rsidRPr="00023A72" w:rsidRDefault="00E6044E">
      <w:pPr>
        <w:pStyle w:val="CommentText"/>
      </w:pPr>
    </w:p>
  </w:comment>
  <w:comment w:id="13224" w:author="Ericsson (HelkaLiina)" w:date="2018-06-21T16:47:00Z" w:initials="ER">
    <w:p w14:paraId="617A22B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25936143" w14:textId="77777777" w:rsidR="00E6044E" w:rsidRDefault="00E6044E" w:rsidP="005D2A1B">
      <w:pPr>
        <w:pStyle w:val="CommentText"/>
      </w:pPr>
      <w:r>
        <w:rPr>
          <w:b/>
        </w:rPr>
        <w:t>[Description]</w:t>
      </w:r>
      <w:r>
        <w:t>: Update references</w:t>
      </w:r>
    </w:p>
    <w:p w14:paraId="22070E73" w14:textId="77777777" w:rsidR="00E6044E" w:rsidRDefault="00E6044E" w:rsidP="005D2A1B">
      <w:pPr>
        <w:pStyle w:val="CommentText"/>
      </w:pPr>
      <w:r>
        <w:rPr>
          <w:b/>
        </w:rPr>
        <w:t>[Proposed Change]</w:t>
      </w:r>
      <w:r>
        <w:t xml:space="preserve">: </w:t>
      </w:r>
    </w:p>
    <w:p w14:paraId="03C213B8" w14:textId="77777777" w:rsidR="00E6044E" w:rsidRDefault="00E6044E" w:rsidP="005D2A1B">
      <w:pPr>
        <w:pStyle w:val="CommentText"/>
      </w:pPr>
      <w:r>
        <w:t>Add highlighted:</w:t>
      </w:r>
    </w:p>
    <w:p w14:paraId="477B2753" w14:textId="77777777" w:rsidR="00E6044E" w:rsidRDefault="00E6044E" w:rsidP="005D2A1B">
      <w:pPr>
        <w:pStyle w:val="CommentText"/>
      </w:pPr>
    </w:p>
    <w:p w14:paraId="5AA07ECE" w14:textId="77777777" w:rsidR="00E6044E" w:rsidRPr="00F35584" w:rsidRDefault="00E6044E" w:rsidP="005D2A1B">
      <w:pPr>
        <w:pStyle w:val="Heading4"/>
      </w:pPr>
      <w:r w:rsidRPr="00F35584">
        <w:t>–</w:t>
      </w:r>
      <w:r w:rsidRPr="00F35584">
        <w:tab/>
      </w:r>
      <w:r w:rsidRPr="00F35584">
        <w:rPr>
          <w:i/>
        </w:rPr>
        <w:t>PUSCH-TimeDomainResourceAllocation</w:t>
      </w:r>
      <w:r>
        <w:rPr>
          <w:i/>
        </w:rPr>
        <w:t>List</w:t>
      </w:r>
    </w:p>
    <w:p w14:paraId="5A2D9501" w14:textId="77777777" w:rsidR="00E6044E" w:rsidRPr="00F35584" w:rsidRDefault="00E6044E"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E6044E" w:rsidRDefault="00E6044E"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rsidRPr="0040018C" w14:paraId="7F743966" w14:textId="77777777" w:rsidTr="002B4034">
        <w:tc>
          <w:tcPr>
            <w:tcW w:w="14507" w:type="dxa"/>
            <w:shd w:val="clear" w:color="auto" w:fill="auto"/>
          </w:tcPr>
          <w:p w14:paraId="7C1CFF1F" w14:textId="77777777" w:rsidR="00E6044E" w:rsidRPr="0040018C" w:rsidRDefault="00E6044E" w:rsidP="002B4034">
            <w:pPr>
              <w:pStyle w:val="TAH"/>
              <w:rPr>
                <w:szCs w:val="22"/>
              </w:rPr>
            </w:pPr>
            <w:r w:rsidRPr="0040018C">
              <w:rPr>
                <w:i/>
                <w:szCs w:val="22"/>
              </w:rPr>
              <w:t>PUSCH-TimeDomainResourceAllocationList field descriptions</w:t>
            </w:r>
          </w:p>
        </w:tc>
      </w:tr>
      <w:tr w:rsidR="00E6044E" w:rsidRPr="0040018C" w14:paraId="3FC958D2" w14:textId="77777777" w:rsidTr="002B4034">
        <w:tc>
          <w:tcPr>
            <w:tcW w:w="14507" w:type="dxa"/>
            <w:shd w:val="clear" w:color="auto" w:fill="auto"/>
          </w:tcPr>
          <w:p w14:paraId="28CB090C" w14:textId="77777777" w:rsidR="00E6044E" w:rsidRPr="0040018C" w:rsidRDefault="00E6044E" w:rsidP="002B4034">
            <w:pPr>
              <w:pStyle w:val="TAL"/>
              <w:rPr>
                <w:szCs w:val="22"/>
              </w:rPr>
            </w:pPr>
            <w:r w:rsidRPr="0040018C">
              <w:rPr>
                <w:b/>
                <w:i/>
                <w:szCs w:val="22"/>
              </w:rPr>
              <w:t>k2</w:t>
            </w:r>
          </w:p>
          <w:p w14:paraId="1026E91B" w14:textId="77777777" w:rsidR="00E6044E" w:rsidRPr="0040018C" w:rsidRDefault="00E6044E"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E6044E" w:rsidRPr="0040018C" w14:paraId="07044A02" w14:textId="77777777" w:rsidTr="002B4034">
        <w:tc>
          <w:tcPr>
            <w:tcW w:w="14507" w:type="dxa"/>
            <w:shd w:val="clear" w:color="auto" w:fill="auto"/>
          </w:tcPr>
          <w:p w14:paraId="2A6149FB" w14:textId="77777777" w:rsidR="00E6044E" w:rsidRPr="0040018C" w:rsidRDefault="00E6044E" w:rsidP="002B4034">
            <w:pPr>
              <w:pStyle w:val="TAL"/>
              <w:rPr>
                <w:szCs w:val="22"/>
              </w:rPr>
            </w:pPr>
            <w:r w:rsidRPr="0040018C">
              <w:rPr>
                <w:b/>
                <w:i/>
                <w:szCs w:val="22"/>
              </w:rPr>
              <w:t>mappingType</w:t>
            </w:r>
          </w:p>
          <w:p w14:paraId="715FE5EB" w14:textId="77777777" w:rsidR="00E6044E" w:rsidRPr="0040018C" w:rsidRDefault="00E6044E"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E6044E" w:rsidRPr="0040018C" w14:paraId="2CC5B5A2" w14:textId="77777777" w:rsidTr="002B4034">
        <w:tc>
          <w:tcPr>
            <w:tcW w:w="14507" w:type="dxa"/>
            <w:shd w:val="clear" w:color="auto" w:fill="auto"/>
          </w:tcPr>
          <w:p w14:paraId="4A97D5EA" w14:textId="77777777" w:rsidR="00E6044E" w:rsidRPr="0040018C" w:rsidRDefault="00E6044E" w:rsidP="002B4034">
            <w:pPr>
              <w:pStyle w:val="TAL"/>
              <w:rPr>
                <w:szCs w:val="22"/>
              </w:rPr>
            </w:pPr>
            <w:r w:rsidRPr="0040018C">
              <w:rPr>
                <w:b/>
                <w:i/>
                <w:szCs w:val="22"/>
              </w:rPr>
              <w:t>startSymbolAndLength</w:t>
            </w:r>
          </w:p>
          <w:p w14:paraId="3DF64BC6" w14:textId="77777777" w:rsidR="00E6044E" w:rsidRPr="0040018C" w:rsidRDefault="00E6044E"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E6044E" w:rsidRDefault="00E6044E" w:rsidP="005D2A1B">
      <w:pPr>
        <w:pStyle w:val="CommentText"/>
      </w:pPr>
    </w:p>
    <w:p w14:paraId="23CCEEA3" w14:textId="77777777" w:rsidR="00E6044E" w:rsidRDefault="00E6044E" w:rsidP="005D2A1B">
      <w:pPr>
        <w:pStyle w:val="CommentText"/>
      </w:pPr>
      <w:r>
        <w:rPr>
          <w:b/>
        </w:rPr>
        <w:t>[Comments]</w:t>
      </w:r>
      <w:r>
        <w:t xml:space="preserve">: </w:t>
      </w:r>
    </w:p>
    <w:p w14:paraId="07EBB27E" w14:textId="77777777" w:rsidR="00E6044E" w:rsidRDefault="00E6044E" w:rsidP="005D2A1B">
      <w:pPr>
        <w:pStyle w:val="CommentText"/>
        <w:rPr>
          <w:rFonts w:eastAsia="MS Mincho"/>
        </w:rPr>
      </w:pPr>
      <w:r>
        <w:rPr>
          <w:rFonts w:eastAsia="MS Mincho"/>
        </w:rPr>
        <w:t>38.214 Section 6.1.2.1:</w:t>
      </w:r>
    </w:p>
    <w:p w14:paraId="782B45FD" w14:textId="77777777" w:rsidR="00E6044E" w:rsidRDefault="00E6044E"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E6044E" w:rsidRPr="0069750D" w:rsidRDefault="00E6044E"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096" type="#_x0000_t75" style="width:87.6pt;height:21pt" o:ole="">
            <v:imagedata r:id="rId113" o:title=""/>
          </v:shape>
          <o:OLEObject Type="Embed" ProgID="Equation.3" ShapeID="_x0000_i1096" DrawAspect="Content" ObjectID="_1595355728"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097" type="#_x0000_t75" style="width:21pt;height:21pt" o:ole="">
            <v:imagedata r:id="rId115" o:title=""/>
          </v:shape>
          <o:OLEObject Type="Embed" ProgID="Equation.3" ShapeID="_x0000_i1097" DrawAspect="Content" ObjectID="_1595355729"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098" type="#_x0000_t75" style="width:56.4pt;height:21pt" o:ole="">
            <v:imagedata r:id="rId117" o:title=""/>
          </v:shape>
          <o:OLEObject Type="Embed" ProgID="Equation.3" ShapeID="_x0000_i1098" DrawAspect="Content" ObjectID="_1595355730" r:id="rId118"/>
        </w:object>
      </w:r>
      <w:r>
        <w:t xml:space="preserve"> where </w:t>
      </w:r>
      <w:r w:rsidRPr="007A4D93">
        <w:rPr>
          <w:position w:val="-14"/>
        </w:rPr>
        <w:object w:dxaOrig="460" w:dyaOrig="340" w14:anchorId="128FE912">
          <v:shape id="_x0000_i1099" type="#_x0000_t75" style="width:21pt;height:21pt" o:ole="">
            <v:imagedata r:id="rId119" o:title=""/>
          </v:shape>
          <o:OLEObject Type="Embed" ProgID="Equation.3" ShapeID="_x0000_i1099" DrawAspect="Content" ObjectID="_1595355731" r:id="rId120"/>
        </w:object>
      </w:r>
      <w:r>
        <w:t xml:space="preserve"> is the </w:t>
      </w:r>
      <w:r w:rsidRPr="007A4D93">
        <w:rPr>
          <w:i/>
        </w:rPr>
        <w:t>i</w:t>
      </w:r>
      <w:r>
        <w:t xml:space="preserve">th codepoint of </w:t>
      </w:r>
      <w:r w:rsidRPr="007A4D93">
        <w:rPr>
          <w:position w:val="-14"/>
        </w:rPr>
        <w:object w:dxaOrig="260" w:dyaOrig="340" w14:anchorId="35ED1D4C">
          <v:shape id="_x0000_i1100" type="#_x0000_t75" style="width:16.2pt;height:21pt" o:ole="">
            <v:imagedata r:id="rId121" o:title=""/>
          </v:shape>
          <o:OLEObject Type="Embed" ProgID="Equation.3" ShapeID="_x0000_i1100" DrawAspect="Content" ObjectID="_1595355732" r:id="rId122"/>
        </w:object>
      </w:r>
      <w:r>
        <w:t>.</w:t>
      </w:r>
    </w:p>
  </w:comment>
  <w:comment w:id="13225" w:author="Huawei (Nathan)" w:date="2018-06-22T10:33:00Z" w:initials="H">
    <w:p w14:paraId="52FCB04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303AA19" w14:textId="77777777" w:rsidR="00E6044E" w:rsidRDefault="00E6044E" w:rsidP="005D2A1B">
      <w:pPr>
        <w:pStyle w:val="CommentText"/>
      </w:pPr>
      <w:r>
        <w:rPr>
          <w:b/>
        </w:rPr>
        <w:t>[Description]</w:t>
      </w:r>
      <w:r>
        <w:t>: k2 and mappingType can be absent when there is CSI report but no TB.</w:t>
      </w:r>
    </w:p>
    <w:p w14:paraId="7EA16927" w14:textId="77777777" w:rsidR="00E6044E" w:rsidRDefault="00E6044E" w:rsidP="005D2A1B">
      <w:pPr>
        <w:pStyle w:val="CommentText"/>
      </w:pPr>
      <w:r>
        <w:rPr>
          <w:b/>
        </w:rPr>
        <w:t>[Proposed Change]</w:t>
      </w:r>
      <w:r>
        <w:t>: Consider to make mappingType OPTIONAL (backward compatibility is a concern).  See associated tdocs</w:t>
      </w:r>
    </w:p>
    <w:p w14:paraId="114C08D6" w14:textId="77777777" w:rsidR="00E6044E" w:rsidRDefault="00E6044E"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E6044E" w:rsidRPr="00BB33F6" w:rsidRDefault="00E6044E" w:rsidP="005D2A1B">
      <w:pPr>
        <w:pStyle w:val="CommentText"/>
      </w:pPr>
    </w:p>
  </w:comment>
  <w:comment w:id="13294" w:author="ZTE(SXJ)" w:date="2018-06-18T11:59:00Z" w:initials="Z">
    <w:p w14:paraId="5183E8BC" w14:textId="77777777" w:rsidR="00E6044E" w:rsidRDefault="00E6044E"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C84557A" w14:textId="77777777" w:rsidR="00E6044E" w:rsidRDefault="00E6044E" w:rsidP="005D2A1B">
      <w:pPr>
        <w:pStyle w:val="CommentText"/>
      </w:pPr>
      <w:r>
        <w:rPr>
          <w:b/>
        </w:rPr>
        <w:t>[Description]</w:t>
      </w:r>
      <w:r>
        <w:t>: should be defined and listed. We will prepare a CR for the upcoming meeting.</w:t>
      </w:r>
    </w:p>
    <w:p w14:paraId="0BD019B7" w14:textId="77777777" w:rsidR="00E6044E" w:rsidRDefault="00E6044E" w:rsidP="005D2A1B">
      <w:pPr>
        <w:pStyle w:val="CommentText"/>
      </w:pPr>
      <w:r>
        <w:rPr>
          <w:b/>
        </w:rPr>
        <w:t>[Proposed Change]</w:t>
      </w:r>
      <w:r>
        <w:t>: add quantityConfigEUTRA</w:t>
      </w:r>
      <w:r w:rsidRPr="00F35584">
        <w:t>-List</w:t>
      </w:r>
    </w:p>
    <w:p w14:paraId="497746A4" w14:textId="77777777" w:rsidR="00E6044E" w:rsidRDefault="00E6044E" w:rsidP="005D2A1B">
      <w:pPr>
        <w:pStyle w:val="CommentText"/>
      </w:pPr>
      <w:r>
        <w:rPr>
          <w:b/>
        </w:rPr>
        <w:t>[Comments]</w:t>
      </w:r>
      <w:r>
        <w:t xml:space="preserve">: </w:t>
      </w:r>
    </w:p>
    <w:p w14:paraId="7FDDCE27" w14:textId="77777777" w:rsidR="00E6044E" w:rsidRPr="009A6752" w:rsidRDefault="00E6044E" w:rsidP="005D2A1B">
      <w:pPr>
        <w:pStyle w:val="CommentText"/>
      </w:pPr>
      <w:r>
        <w:t>Rap-2: Agreed CR on inter-RAT measurements included that.</w:t>
      </w:r>
    </w:p>
  </w:comment>
  <w:comment w:id="13303" w:author="Samsung (Anil)" w:date="2018-08-08T10:23:00Z" w:initials="Anil">
    <w:p w14:paraId="7B3AA06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99C51" w14:textId="77777777" w:rsidR="00E6044E" w:rsidRDefault="00E6044E"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E6044E" w:rsidRPr="002642BB" w:rsidRDefault="00E6044E" w:rsidP="002642BB">
      <w:pPr>
        <w:keepNext/>
        <w:keepLines/>
        <w:spacing w:after="0"/>
        <w:jc w:val="both"/>
        <w:rPr>
          <w:rFonts w:ascii="Arial Unicode MS" w:eastAsia="Arial Unicode MS" w:hAnsi="Arial Unicode MS" w:cs="Arial Unicode MS"/>
          <w:color w:val="000000"/>
        </w:rPr>
      </w:pPr>
    </w:p>
    <w:p w14:paraId="4BB0DF81" w14:textId="77777777" w:rsidR="00E6044E" w:rsidRDefault="00E6044E"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E6044E" w:rsidRDefault="00E6044E" w:rsidP="002642BB">
      <w:pPr>
        <w:keepNext/>
        <w:keepLines/>
        <w:spacing w:after="0"/>
        <w:jc w:val="both"/>
      </w:pPr>
    </w:p>
    <w:p w14:paraId="1DEFB1EE" w14:textId="77777777" w:rsidR="00E6044E" w:rsidRDefault="00E6044E">
      <w:pPr>
        <w:pStyle w:val="CommentText"/>
      </w:pPr>
      <w:r>
        <w:rPr>
          <w:b/>
        </w:rPr>
        <w:t>[Proposed Change]</w:t>
      </w:r>
      <w:r>
        <w:t>: See R2-1811199</w:t>
      </w:r>
    </w:p>
    <w:p w14:paraId="0F89BD13" w14:textId="77777777" w:rsidR="00E6044E" w:rsidRDefault="00E6044E">
      <w:pPr>
        <w:pStyle w:val="CommentText"/>
      </w:pPr>
      <w:r>
        <w:rPr>
          <w:b/>
        </w:rPr>
        <w:t>[Comments]</w:t>
      </w:r>
      <w:r>
        <w:t xml:space="preserve">: </w:t>
      </w:r>
    </w:p>
    <w:p w14:paraId="32272B90" w14:textId="77777777" w:rsidR="00E6044E" w:rsidRPr="002642BB" w:rsidRDefault="00E6044E">
      <w:pPr>
        <w:pStyle w:val="CommentText"/>
      </w:pPr>
    </w:p>
  </w:comment>
  <w:comment w:id="13304" w:author="Qualcomm-Keiichi Kubota" w:date="2018-06-26T01:02:00Z" w:initials="QC">
    <w:p w14:paraId="23BF0CD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735CE35B" w14:textId="77777777" w:rsidR="00E6044E" w:rsidRDefault="00E6044E"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E6044E" w:rsidRDefault="00E6044E"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E6044E" w:rsidRDefault="00E6044E" w:rsidP="005D2A1B">
      <w:pPr>
        <w:pStyle w:val="CommentText"/>
      </w:pPr>
      <w:r>
        <w:rPr>
          <w:b/>
        </w:rPr>
        <w:t>[Comments]</w:t>
      </w:r>
      <w:r>
        <w:t xml:space="preserve">: </w:t>
      </w:r>
    </w:p>
    <w:p w14:paraId="73783EEE" w14:textId="77777777" w:rsidR="00E6044E" w:rsidRDefault="00E6044E" w:rsidP="005D2A1B">
      <w:pPr>
        <w:pStyle w:val="CommentText"/>
      </w:pPr>
    </w:p>
  </w:comment>
  <w:comment w:id="13307" w:author="Huawei (Brian)" w:date="2018-06-26T13:28:00Z" w:initials="BAM">
    <w:p w14:paraId="6713245F"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E6044E" w:rsidRDefault="00E6044E"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E6044E" w:rsidRDefault="00E6044E"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E6044E"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E6044E" w:rsidRDefault="00E6044E">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E6044E" w:rsidRDefault="00E6044E">
            <w:pPr>
              <w:pStyle w:val="TAH"/>
              <w:rPr>
                <w:rFonts w:eastAsia="Calibri"/>
              </w:rPr>
            </w:pPr>
            <w:r>
              <w:rPr>
                <w:rFonts w:eastAsia="Calibri"/>
              </w:rPr>
              <w:t>Explanation</w:t>
            </w:r>
          </w:p>
        </w:tc>
      </w:tr>
      <w:tr w:rsidR="00E6044E"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E6044E" w:rsidRDefault="00E6044E">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E6044E" w:rsidRDefault="00E6044E">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E6044E"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E6044E" w:rsidRDefault="00E6044E">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E6044E" w:rsidRDefault="00E6044E">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E6044E" w:rsidRDefault="00E6044E" w:rsidP="005D2A1B">
      <w:pPr>
        <w:rPr>
          <w:lang w:eastAsia="ko-KR"/>
        </w:rPr>
      </w:pPr>
    </w:p>
    <w:p w14:paraId="1A943767" w14:textId="77777777" w:rsidR="00E6044E" w:rsidRDefault="00E6044E"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E6044E" w:rsidRDefault="00E6044E" w:rsidP="005D2A1B"/>
  </w:comment>
  <w:comment w:id="13309" w:author="Ericsson (Henning)" w:date="2018-06-27T13:41:00Z" w:initials="E">
    <w:p w14:paraId="79A95B1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71190774" w14:textId="77777777" w:rsidR="00E6044E" w:rsidRDefault="00E6044E"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E6044E" w:rsidRDefault="00E6044E" w:rsidP="005D2A1B">
      <w:pPr>
        <w:pStyle w:val="CommentText"/>
      </w:pPr>
      <w:r>
        <w:rPr>
          <w:b/>
        </w:rPr>
        <w:t>[Proposed Change]</w:t>
      </w:r>
      <w:r>
        <w:t>: 1) Change the field name to “msg3-transformPrecod</w:t>
      </w:r>
      <w:r>
        <w:rPr>
          <w:color w:val="FF0000"/>
        </w:rPr>
        <w:t>er</w:t>
      </w:r>
      <w:r>
        <w:t xml:space="preserve">” in ASN.1 and in the field description. </w:t>
      </w:r>
    </w:p>
    <w:p w14:paraId="73F4C394" w14:textId="77777777" w:rsidR="00E6044E" w:rsidRDefault="00E6044E" w:rsidP="005D2A1B">
      <w:pPr>
        <w:pStyle w:val="CommentText"/>
      </w:pPr>
      <w:r>
        <w:t>2) Make the field description more accurate and align the wording to other “TransformPrecoder” occurrences:</w:t>
      </w:r>
    </w:p>
    <w:p w14:paraId="10000964" w14:textId="77777777" w:rsidR="00E6044E" w:rsidRDefault="00E6044E"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E6044E" w:rsidRDefault="00E6044E" w:rsidP="005D2A1B">
      <w:pPr>
        <w:pStyle w:val="CommentText"/>
      </w:pPr>
      <w:r>
        <w:rPr>
          <w:b/>
        </w:rPr>
        <w:t>[Comments]</w:t>
      </w:r>
      <w:r>
        <w:t xml:space="preserve">: </w:t>
      </w:r>
    </w:p>
    <w:p w14:paraId="60CBB2E2" w14:textId="77777777" w:rsidR="00E6044E" w:rsidRDefault="00E6044E" w:rsidP="005D2A1B">
      <w:pPr>
        <w:pStyle w:val="CommentText"/>
      </w:pPr>
    </w:p>
  </w:comment>
  <w:comment w:id="13311" w:author="Huawei (Brian)" w:date="2018-06-26T13:31:00Z" w:initials="BAM">
    <w:p w14:paraId="019A6458"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E6044E" w:rsidRDefault="00E6044E" w:rsidP="005D2A1B">
      <w:pPr>
        <w:pStyle w:val="CommentText"/>
      </w:pPr>
      <w:r>
        <w:rPr>
          <w:b/>
        </w:rPr>
        <w:t>[Description]</w:t>
      </w:r>
      <w:r>
        <w:t>: RACH-ConfigCommon -&gt; messagePowerOffsetGroupB reference is FFS</w:t>
      </w:r>
    </w:p>
    <w:p w14:paraId="22F69C9A" w14:textId="77777777" w:rsidR="00E6044E" w:rsidRDefault="00E6044E"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E6044E" w:rsidRDefault="00E6044E" w:rsidP="005D2A1B">
      <w:r>
        <w:rPr>
          <w:b/>
        </w:rPr>
        <w:t>[Comments]</w:t>
      </w:r>
      <w:r>
        <w:t xml:space="preserve">: </w:t>
      </w:r>
    </w:p>
    <w:p w14:paraId="313A6369" w14:textId="77777777" w:rsidR="00E6044E" w:rsidRDefault="00E6044E" w:rsidP="005D2A1B">
      <w:pPr>
        <w:pStyle w:val="CommentText"/>
      </w:pPr>
    </w:p>
  </w:comment>
  <w:comment w:id="13338" w:author="ZTE(Yuan)" w:date="2018-06-22T16:18:00Z" w:initials="Z">
    <w:p w14:paraId="2804786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4E8AF4C8" w14:textId="77777777" w:rsidR="00E6044E" w:rsidRDefault="00E6044E" w:rsidP="005D2A1B">
      <w:pPr>
        <w:pStyle w:val="CommentText"/>
      </w:pPr>
      <w:r>
        <w:rPr>
          <w:b/>
        </w:rPr>
        <w:t>[Description]</w:t>
      </w:r>
      <w:r>
        <w:t>: Should be sf8, sf16 accroding to the codepoints in the ASN.1</w:t>
      </w:r>
    </w:p>
    <w:p w14:paraId="43DD8ACD" w14:textId="77777777" w:rsidR="00E6044E" w:rsidRDefault="00E6044E" w:rsidP="005D2A1B">
      <w:pPr>
        <w:pStyle w:val="CommentText"/>
      </w:pPr>
      <w:r>
        <w:rPr>
          <w:b/>
        </w:rPr>
        <w:t>[Proposed Change]</w:t>
      </w:r>
      <w:r>
        <w:t xml:space="preserve">: change the field description into subframes instead of ms. </w:t>
      </w:r>
    </w:p>
    <w:p w14:paraId="2522B4C3" w14:textId="77777777" w:rsidR="00E6044E" w:rsidRDefault="00E6044E" w:rsidP="005D2A1B">
      <w:pPr>
        <w:pStyle w:val="CommentText"/>
      </w:pPr>
      <w:r>
        <w:rPr>
          <w:b/>
        </w:rPr>
        <w:t>[Comments]</w:t>
      </w:r>
      <w:r>
        <w:t xml:space="preserve">: </w:t>
      </w:r>
    </w:p>
    <w:p w14:paraId="3F7D71F5" w14:textId="77777777" w:rsidR="00E6044E" w:rsidRDefault="00E6044E" w:rsidP="005D2A1B">
      <w:pPr>
        <w:pStyle w:val="CommentText"/>
      </w:pPr>
    </w:p>
  </w:comment>
  <w:comment w:id="13370" w:author="Samsung (Anil)" w:date="2018-06-22T11:33:00Z" w:initials="Anil">
    <w:p w14:paraId="4A89AB08" w14:textId="77777777" w:rsidR="00E6044E" w:rsidRPr="006D3FE9"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1E732262" w14:textId="77777777" w:rsidR="00E6044E" w:rsidRDefault="00E6044E"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1FAC039" w14:textId="77777777" w:rsidR="00E6044E" w:rsidRDefault="00E6044E"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BAD3481" w14:textId="77777777" w:rsidR="00E6044E" w:rsidRDefault="00E6044E"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E6044E" w:rsidRDefault="00E6044E" w:rsidP="005D2A1B">
      <w:pPr>
        <w:pStyle w:val="CommentText"/>
      </w:pPr>
    </w:p>
  </w:comment>
  <w:comment w:id="13371" w:author="Huawei (Brian)" w:date="2018-06-26T13:28:00Z" w:initials="Anil">
    <w:p w14:paraId="55CBB582"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2FF0D87" w14:textId="77777777" w:rsidR="00E6044E" w:rsidRDefault="00E6044E" w:rsidP="005D2A1B">
      <w:pPr>
        <w:pStyle w:val="CommentText"/>
      </w:pPr>
      <w:r>
        <w:rPr>
          <w:b/>
        </w:rPr>
        <w:t>[Description]</w:t>
      </w:r>
      <w:r>
        <w:t>: RACH-ConfigCommon, Field description for totalNumberOfRA-Preambles, add for a certain SSB under the selected RACH occasion.</w:t>
      </w:r>
    </w:p>
    <w:p w14:paraId="0DB6AA98" w14:textId="77777777" w:rsidR="00E6044E" w:rsidRDefault="00E6044E" w:rsidP="005D2A1B">
      <w:pPr>
        <w:pStyle w:val="CommentText"/>
      </w:pPr>
      <w:r>
        <w:rPr>
          <w:b/>
        </w:rPr>
        <w:t>[Proposed Change]</w:t>
      </w:r>
      <w:r>
        <w:t xml:space="preserve">: </w:t>
      </w:r>
    </w:p>
    <w:p w14:paraId="33BB45B0" w14:textId="77777777" w:rsidR="00E6044E" w:rsidRDefault="00E6044E" w:rsidP="005D2A1B">
      <w:pPr>
        <w:pStyle w:val="TAL"/>
        <w:rPr>
          <w:szCs w:val="22"/>
        </w:rPr>
      </w:pPr>
      <w:r>
        <w:rPr>
          <w:b/>
          <w:i/>
          <w:szCs w:val="22"/>
        </w:rPr>
        <w:t>totalNumberOfRA-Preambles</w:t>
      </w:r>
    </w:p>
    <w:p w14:paraId="326D51D2" w14:textId="77777777" w:rsidR="00E6044E" w:rsidRDefault="00E6044E"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E6044E" w:rsidRDefault="00E6044E" w:rsidP="005D2A1B">
      <w:r>
        <w:rPr>
          <w:b/>
        </w:rPr>
        <w:t>[Comments]</w:t>
      </w:r>
      <w:r>
        <w:t xml:space="preserve">: </w:t>
      </w:r>
    </w:p>
    <w:p w14:paraId="492D0FD8" w14:textId="77777777" w:rsidR="00E6044E" w:rsidRDefault="00E6044E" w:rsidP="005D2A1B">
      <w:pPr>
        <w:pStyle w:val="CommentText"/>
      </w:pPr>
    </w:p>
  </w:comment>
  <w:comment w:id="13372" w:author="Huawei (Brian)" w:date="2018-06-26T13:32:00Z" w:initials="Anil">
    <w:p w14:paraId="60C59C8C"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E6044E" w:rsidRDefault="00E6044E"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E6044E" w:rsidRDefault="00E6044E"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04429434" w14:textId="77777777" w:rsidR="00E6044E" w:rsidRDefault="00E6044E" w:rsidP="005D2A1B">
      <w:r>
        <w:rPr>
          <w:b/>
        </w:rPr>
        <w:t>[Comments]</w:t>
      </w:r>
      <w:r>
        <w:t xml:space="preserve">: [Ericsson (Henning)] We don’t see a need for further clarification: Like in all cases, the UE considers that the RAR record is for another UE’s preamble. </w:t>
      </w:r>
    </w:p>
    <w:p w14:paraId="093C3781" w14:textId="77777777" w:rsidR="00E6044E" w:rsidRDefault="00E6044E" w:rsidP="005D2A1B">
      <w:pPr>
        <w:pStyle w:val="CommentText"/>
      </w:pPr>
    </w:p>
  </w:comment>
  <w:comment w:id="13374" w:author="Samsung (Anil)" w:date="2018-08-08T10:20:00Z" w:initials="Anil">
    <w:p w14:paraId="662A149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7641488" w14:textId="77777777" w:rsidR="00E6044E" w:rsidRPr="00FC31AC" w:rsidRDefault="00E6044E"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E6044E" w:rsidRPr="002B1594" w:rsidRDefault="00E6044E">
      <w:pPr>
        <w:pStyle w:val="CommentText"/>
      </w:pPr>
    </w:p>
    <w:p w14:paraId="72E05302" w14:textId="77777777" w:rsidR="00E6044E" w:rsidRDefault="00E6044E">
      <w:pPr>
        <w:pStyle w:val="CommentText"/>
      </w:pPr>
      <w:r>
        <w:rPr>
          <w:b/>
        </w:rPr>
        <w:t>[Proposed Change]</w:t>
      </w:r>
      <w:r>
        <w:t>: See R2-1811198</w:t>
      </w:r>
    </w:p>
    <w:p w14:paraId="22DD6878" w14:textId="77777777" w:rsidR="00E6044E" w:rsidRDefault="00E6044E">
      <w:pPr>
        <w:pStyle w:val="CommentText"/>
      </w:pPr>
      <w:r>
        <w:rPr>
          <w:b/>
        </w:rPr>
        <w:t>[Comments]</w:t>
      </w:r>
      <w:r>
        <w:t xml:space="preserve">: </w:t>
      </w:r>
    </w:p>
    <w:p w14:paraId="22FD7712" w14:textId="77777777" w:rsidR="00E6044E" w:rsidRPr="00276585" w:rsidRDefault="00E6044E">
      <w:pPr>
        <w:pStyle w:val="CommentText"/>
      </w:pPr>
    </w:p>
  </w:comment>
  <w:comment w:id="13381" w:author="Huawei (Brian)" w:date="2018-06-26T13:29:00Z" w:initials="BAM">
    <w:p w14:paraId="70CDBF35"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E6044E" w:rsidRDefault="00E6044E" w:rsidP="005D2A1B">
      <w:pPr>
        <w:pStyle w:val="CommentText"/>
      </w:pPr>
      <w:r>
        <w:rPr>
          <w:b/>
        </w:rPr>
        <w:t>[Description]</w:t>
      </w:r>
      <w:r>
        <w:t>: RACH-ConfigCommon, conditonal presenece tag of rsrp-ThresholdSSB-SUL should be changed to state “when both SUL and NUL are configured for the Serving Cell.”</w:t>
      </w:r>
    </w:p>
    <w:p w14:paraId="05FC9F08" w14:textId="77777777" w:rsidR="00E6044E" w:rsidRDefault="00E6044E" w:rsidP="005D2A1B">
      <w:pPr>
        <w:pStyle w:val="CommentText"/>
      </w:pPr>
      <w:r>
        <w:rPr>
          <w:b/>
        </w:rPr>
        <w:t>[Proposed Change]</w:t>
      </w:r>
      <w:r>
        <w:t>: See TDoc</w:t>
      </w:r>
      <w:r>
        <w:rPr>
          <w:rFonts w:eastAsia="Calibri"/>
        </w:rPr>
        <w:t>.</w:t>
      </w:r>
    </w:p>
    <w:p w14:paraId="476DA244" w14:textId="77777777" w:rsidR="00E6044E" w:rsidRDefault="00E6044E"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E6044E" w:rsidRDefault="00E6044E" w:rsidP="005D2A1B">
      <w:pPr>
        <w:pStyle w:val="CommentText"/>
      </w:pPr>
    </w:p>
  </w:comment>
  <w:comment w:id="13382" w:author="ZTE(Eswar)" w:date="2018-08-06T16:16:00Z" w:initials="Z">
    <w:p w14:paraId="3EF89935"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A5740" w14:textId="77777777" w:rsidR="00E6044E" w:rsidRPr="00A13BF6" w:rsidRDefault="00E6044E"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E6044E" w:rsidRDefault="00E6044E">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E6044E" w:rsidRPr="00C00ADE" w:rsidRDefault="00E6044E">
      <w:pPr>
        <w:pStyle w:val="CommentText"/>
        <w:rPr>
          <w:szCs w:val="22"/>
        </w:rPr>
      </w:pPr>
      <w:r>
        <w:rPr>
          <w:b/>
        </w:rPr>
        <w:t>[Comments]</w:t>
      </w:r>
      <w:r>
        <w:t xml:space="preserve">: </w:t>
      </w:r>
    </w:p>
    <w:p w14:paraId="2A5EE425" w14:textId="77777777" w:rsidR="00E6044E" w:rsidRPr="00C00ADE" w:rsidRDefault="00E6044E">
      <w:pPr>
        <w:pStyle w:val="CommentText"/>
      </w:pPr>
    </w:p>
  </w:comment>
  <w:comment w:id="13386" w:author="Chenli-vivo" w:date="2018-08-07T23:21:00Z" w:initials="vivo">
    <w:p w14:paraId="156324C1"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785B444" w14:textId="77777777" w:rsidR="00E6044E" w:rsidRDefault="00E6044E">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E6044E" w:rsidRDefault="00E6044E">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E6044E" w:rsidRDefault="00E6044E">
      <w:pPr>
        <w:pStyle w:val="CommentText"/>
      </w:pPr>
      <w:r>
        <w:rPr>
          <w:b/>
        </w:rPr>
        <w:t>[Comments]</w:t>
      </w:r>
      <w:r>
        <w:t xml:space="preserve">: </w:t>
      </w:r>
    </w:p>
    <w:p w14:paraId="773B8785" w14:textId="77777777" w:rsidR="00E6044E" w:rsidRPr="00C3592E" w:rsidRDefault="00E6044E">
      <w:pPr>
        <w:pStyle w:val="CommentText"/>
      </w:pPr>
    </w:p>
  </w:comment>
  <w:comment w:id="13390" w:author="Huawei (Brian)" w:date="2018-06-26T13:30:00Z" w:initials="BAM">
    <w:p w14:paraId="41CB000A"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E6044E" w:rsidRDefault="00E6044E" w:rsidP="005D2A1B">
      <w:pPr>
        <w:pStyle w:val="CommentText"/>
      </w:pPr>
      <w:r>
        <w:rPr>
          <w:b/>
        </w:rPr>
        <w:t>[Description]</w:t>
      </w:r>
      <w:r>
        <w:t>: RACH-ConfigGeneric field description is out of date for msg1-FDM and msg1-FrequencyStart because RAN1 aligned the name to ASN.1</w:t>
      </w:r>
    </w:p>
    <w:p w14:paraId="15986388" w14:textId="77777777" w:rsidR="00E6044E" w:rsidRDefault="00E6044E" w:rsidP="005D2A1B">
      <w:pPr>
        <w:pStyle w:val="CommentText"/>
      </w:pPr>
      <w:r>
        <w:rPr>
          <w:b/>
        </w:rPr>
        <w:t>[Proposed Change]</w:t>
      </w:r>
      <w:r>
        <w:t>: msg1-FDM: Section 6.3.3.2. "Corresponds to L1 parameter 'prach-FDM' " can be deleted.</w:t>
      </w:r>
    </w:p>
    <w:p w14:paraId="122F189F" w14:textId="77777777" w:rsidR="00E6044E" w:rsidRDefault="00E6044E" w:rsidP="005D2A1B">
      <w:pPr>
        <w:pStyle w:val="CommentText"/>
      </w:pPr>
      <w:r>
        <w:t>msg1-FrequencyStart: Section 6.3.3.2, "Corresponds to L1 parameter 'prach-frequency-start'" can be deleted</w:t>
      </w:r>
    </w:p>
    <w:p w14:paraId="33D058CA" w14:textId="77777777" w:rsidR="00E6044E" w:rsidRDefault="00E6044E"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E6044E" w:rsidRDefault="00E6044E" w:rsidP="005D2A1B">
      <w:pPr>
        <w:pStyle w:val="CommentText"/>
      </w:pPr>
    </w:p>
  </w:comment>
  <w:comment w:id="13401" w:author="Huawei (Brian)" w:date="2018-06-26T13:27:00Z" w:initials="BAM">
    <w:p w14:paraId="0654497D"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E6044E" w:rsidRDefault="00E6044E" w:rsidP="005D2A1B">
      <w:pPr>
        <w:pStyle w:val="CommentText"/>
      </w:pPr>
      <w:r>
        <w:rPr>
          <w:b/>
        </w:rPr>
        <w:t>[Description]</w:t>
      </w:r>
      <w:r>
        <w:t xml:space="preserve">: RACH-ConfigGeneric field description. For PRACH-ConfigurationIndex, For the case of BFR-triggered CFRA, only short sequence is used. </w:t>
      </w:r>
    </w:p>
    <w:p w14:paraId="49285B53" w14:textId="77777777" w:rsidR="00E6044E" w:rsidRDefault="00E6044E" w:rsidP="005D2A1B">
      <w:pPr>
        <w:pStyle w:val="TAL"/>
      </w:pPr>
      <w:r>
        <w:rPr>
          <w:b/>
        </w:rPr>
        <w:t>[Proposed Change]</w:t>
      </w:r>
      <w:r>
        <w:t xml:space="preserve">: Update field description (see TDoc): </w:t>
      </w:r>
    </w:p>
    <w:p w14:paraId="2C446B93" w14:textId="77777777" w:rsidR="00E6044E" w:rsidRDefault="00E6044E" w:rsidP="005D2A1B">
      <w:pPr>
        <w:pStyle w:val="TAL"/>
        <w:rPr>
          <w:szCs w:val="22"/>
        </w:rPr>
      </w:pPr>
      <w:r>
        <w:rPr>
          <w:b/>
          <w:i/>
          <w:szCs w:val="22"/>
        </w:rPr>
        <w:t>prach-ConfigurationIndex</w:t>
      </w:r>
    </w:p>
    <w:p w14:paraId="57DFB9DF" w14:textId="77777777" w:rsidR="00E6044E" w:rsidRDefault="00E6044E"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E6044E" w:rsidRDefault="00E6044E" w:rsidP="005D2A1B">
      <w:pPr>
        <w:pStyle w:val="CommentText"/>
      </w:pPr>
      <w:r>
        <w:rPr>
          <w:b/>
        </w:rPr>
        <w:t>[Comments]</w:t>
      </w:r>
      <w:r>
        <w:t xml:space="preserve">: </w:t>
      </w:r>
    </w:p>
    <w:p w14:paraId="0C511ADA" w14:textId="77777777" w:rsidR="00E6044E" w:rsidRDefault="00E6044E" w:rsidP="005D2A1B">
      <w:pPr>
        <w:pStyle w:val="CommentText"/>
      </w:pPr>
    </w:p>
  </w:comment>
  <w:comment w:id="13406" w:author="ZTE(Yuan)" w:date="2018-06-22T16:20:00Z" w:initials="Z">
    <w:p w14:paraId="1E7FCB9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7B1B0F4" w14:textId="77777777" w:rsidR="00E6044E" w:rsidRDefault="00E6044E" w:rsidP="005D2A1B">
      <w:pPr>
        <w:pStyle w:val="CommentText"/>
      </w:pPr>
      <w:r>
        <w:rPr>
          <w:b/>
        </w:rPr>
        <w:t>[Description]</w:t>
      </w:r>
      <w:r>
        <w:t xml:space="preserve">: Table number should be </w:t>
      </w:r>
      <w:r>
        <w:rPr>
          <w:rFonts w:eastAsiaTheme="minorEastAsia"/>
          <w:lang w:eastAsia="zh-CN"/>
        </w:rPr>
        <w:t>Table 6.3.3.1-5.</w:t>
      </w:r>
    </w:p>
    <w:p w14:paraId="66DE3F5B" w14:textId="77777777" w:rsidR="00E6044E" w:rsidRDefault="00E6044E" w:rsidP="005D2A1B">
      <w:pPr>
        <w:pStyle w:val="CommentText"/>
      </w:pPr>
      <w:r>
        <w:rPr>
          <w:b/>
        </w:rPr>
        <w:t>[Proposed Change]</w:t>
      </w:r>
      <w:r>
        <w:t xml:space="preserve">: correct the reference to </w:t>
      </w:r>
      <w:r>
        <w:rPr>
          <w:rFonts w:eastAsiaTheme="minorEastAsia"/>
          <w:lang w:eastAsia="zh-CN"/>
        </w:rPr>
        <w:t>Table 6.3.3.1-5.</w:t>
      </w:r>
    </w:p>
    <w:p w14:paraId="7731612B" w14:textId="77777777" w:rsidR="00E6044E" w:rsidRDefault="00E6044E" w:rsidP="005D2A1B">
      <w:pPr>
        <w:pStyle w:val="CommentText"/>
      </w:pPr>
      <w:r>
        <w:rPr>
          <w:b/>
        </w:rPr>
        <w:t>[Comments]</w:t>
      </w:r>
      <w:r>
        <w:t xml:space="preserve">: </w:t>
      </w:r>
    </w:p>
    <w:p w14:paraId="3C69AA07" w14:textId="77777777" w:rsidR="00E6044E" w:rsidRDefault="00E6044E" w:rsidP="005D2A1B">
      <w:pPr>
        <w:pStyle w:val="CommentText"/>
      </w:pPr>
    </w:p>
  </w:comment>
  <w:comment w:id="13413" w:author="Huawei (Brian)" w:date="2018-06-26T13:31:00Z" w:initials="BAM">
    <w:p w14:paraId="3CACAEAD"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E6044E" w:rsidRDefault="00E6044E" w:rsidP="005D2A1B">
      <w:pPr>
        <w:pStyle w:val="CommentText"/>
      </w:pPr>
      <w:r>
        <w:rPr>
          <w:b/>
        </w:rPr>
        <w:t>[Description]</w:t>
      </w:r>
      <w:r>
        <w:t>: RACH-ConfigDedicated "FFS_Standlone: resources for msg1-based on-demand SI request" can be deleted</w:t>
      </w:r>
    </w:p>
    <w:p w14:paraId="2BEDDAA3" w14:textId="77777777" w:rsidR="00E6044E" w:rsidRDefault="00E6044E" w:rsidP="005D2A1B">
      <w:pPr>
        <w:pStyle w:val="CommentText"/>
      </w:pPr>
      <w:r>
        <w:rPr>
          <w:b/>
        </w:rPr>
        <w:t>[Proposed Change]</w:t>
      </w:r>
      <w:r>
        <w:t xml:space="preserve">: remove "FFS_Standlone: resources for msg1-based on-demand SI request" </w:t>
      </w:r>
    </w:p>
    <w:p w14:paraId="5EE9668C" w14:textId="77777777" w:rsidR="00E6044E" w:rsidRDefault="00E6044E" w:rsidP="005D2A1B">
      <w:r>
        <w:rPr>
          <w:b/>
        </w:rPr>
        <w:t>[Comments]</w:t>
      </w:r>
      <w:r>
        <w:t xml:space="preserve">: </w:t>
      </w:r>
    </w:p>
    <w:p w14:paraId="3B0FDFB4" w14:textId="77777777" w:rsidR="00E6044E" w:rsidRDefault="00E6044E" w:rsidP="005D2A1B">
      <w:pPr>
        <w:pStyle w:val="CommentText"/>
      </w:pPr>
    </w:p>
  </w:comment>
  <w:comment w:id="13415" w:author="vivo (Chenli)" w:date="2018-06-22T20:13:00Z" w:initials="vivo">
    <w:p w14:paraId="6B05C3DF"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73826CA" w14:textId="77777777" w:rsidR="00E6044E" w:rsidRDefault="00E6044E" w:rsidP="005D2A1B">
      <w:pPr>
        <w:pStyle w:val="CommentText"/>
      </w:pPr>
      <w:r>
        <w:rPr>
          <w:b/>
        </w:rPr>
        <w:t>[Description]</w:t>
      </w:r>
      <w:r>
        <w:t>: According to RAN1 agreement, contention free RACH configuration in HO should include the MSG1 SCS explicitly</w:t>
      </w:r>
    </w:p>
    <w:p w14:paraId="2034F910" w14:textId="77777777" w:rsidR="00E6044E" w:rsidRDefault="00E6044E"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B43A0F2" w14:textId="77777777" w:rsidR="00E6044E" w:rsidRDefault="00E6044E"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E6044E" w:rsidRDefault="00E6044E" w:rsidP="005D2A1B">
      <w:pPr>
        <w:pStyle w:val="CommentText"/>
      </w:pPr>
    </w:p>
  </w:comment>
  <w:comment w:id="13416" w:author="Huawei (Nathan)" w:date="2018-06-25T14:47:00Z" w:initials="H">
    <w:p w14:paraId="0B9EE5C1"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69E0D588" w14:textId="77777777" w:rsidR="00E6044E" w:rsidRDefault="00E6044E"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E6044E" w:rsidRDefault="00E6044E" w:rsidP="005D2A1B">
      <w:pPr>
        <w:pStyle w:val="CommentText"/>
      </w:pPr>
      <w:r>
        <w:rPr>
          <w:b/>
        </w:rPr>
        <w:t>[Proposed Change]</w:t>
      </w:r>
      <w:r>
        <w:t>: Consider changing the field name to ssb-perRACH-OccasionAndCB-PreamblesPerSSB to align with CBRA.</w:t>
      </w:r>
    </w:p>
    <w:p w14:paraId="73281B37" w14:textId="77777777" w:rsidR="00E6044E" w:rsidRDefault="00E6044E"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E6044E" w:rsidRDefault="00E6044E" w:rsidP="005D2A1B">
      <w:pPr>
        <w:pStyle w:val="CommentText"/>
      </w:pPr>
    </w:p>
  </w:comment>
  <w:comment w:id="13418" w:author="Mediatek (Yuanyuan)" w:date="2018-08-07T10:44:00Z" w:initials="YY">
    <w:p w14:paraId="40A5C146" w14:textId="77777777" w:rsidR="00E6044E" w:rsidRDefault="00E6044E" w:rsidP="00902759">
      <w:pPr>
        <w:pStyle w:val="CommentText"/>
      </w:pPr>
      <w:r>
        <w:rPr>
          <w:rStyle w:val="CommentReference"/>
        </w:rPr>
        <w:annotationRef/>
      </w:r>
      <w:r>
        <w:rPr>
          <w:b/>
        </w:rPr>
        <w:t>[RIL]</w:t>
      </w:r>
      <w:r>
        <w:t>: M158</w:t>
      </w:r>
    </w:p>
    <w:p w14:paraId="31F47E63" w14:textId="77777777" w:rsidR="00E6044E" w:rsidRDefault="00E6044E" w:rsidP="00902759">
      <w:pPr>
        <w:pStyle w:val="CommentText"/>
      </w:pPr>
      <w:r>
        <w:rPr>
          <w:b/>
        </w:rPr>
        <w:t>[Delegate]</w:t>
      </w:r>
      <w:r>
        <w:t xml:space="preserve">: MediaTek (Yuanyuan)  </w:t>
      </w:r>
    </w:p>
    <w:p w14:paraId="0BA15B48" w14:textId="77777777" w:rsidR="00E6044E" w:rsidRDefault="00E6044E" w:rsidP="00902759">
      <w:pPr>
        <w:pStyle w:val="CommentText"/>
      </w:pPr>
      <w:r>
        <w:rPr>
          <w:b/>
        </w:rPr>
        <w:t>[WI]</w:t>
      </w:r>
      <w:r>
        <w:t xml:space="preserve">: E2/S2 </w:t>
      </w:r>
      <w:r>
        <w:rPr>
          <w:b/>
        </w:rPr>
        <w:t>[Class]</w:t>
      </w:r>
      <w:r>
        <w:t>: 4</w:t>
      </w:r>
    </w:p>
    <w:p w14:paraId="48379F4A" w14:textId="77777777" w:rsidR="00E6044E" w:rsidRDefault="00E6044E" w:rsidP="00902759">
      <w:pPr>
        <w:pStyle w:val="CommentText"/>
        <w:rPr>
          <w:color w:val="FF0000"/>
        </w:rPr>
      </w:pPr>
      <w:r w:rsidRPr="00266259">
        <w:rPr>
          <w:b/>
        </w:rPr>
        <w:t>[Status]</w:t>
      </w:r>
      <w:r w:rsidRPr="00266259">
        <w:t xml:space="preserve">: ToDisc </w:t>
      </w:r>
    </w:p>
    <w:p w14:paraId="18E6B453" w14:textId="77777777" w:rsidR="00E6044E" w:rsidRDefault="00E6044E" w:rsidP="00902759">
      <w:pPr>
        <w:pStyle w:val="CommentText"/>
      </w:pPr>
      <w:r>
        <w:rPr>
          <w:b/>
        </w:rPr>
        <w:t>[TDoc]</w:t>
      </w:r>
      <w:r>
        <w:t xml:space="preserve">: </w:t>
      </w:r>
      <w:r>
        <w:rPr>
          <w:lang w:eastAsia="zh-TW"/>
        </w:rPr>
        <w:t>R2-1811157, R2-1811158, R2-1811159</w:t>
      </w:r>
    </w:p>
    <w:p w14:paraId="65A090D8" w14:textId="77777777" w:rsidR="00E6044E" w:rsidRDefault="00E6044E" w:rsidP="00902759">
      <w:pPr>
        <w:pStyle w:val="CommentText"/>
      </w:pPr>
      <w:r w:rsidRPr="00266259">
        <w:rPr>
          <w:b/>
        </w:rPr>
        <w:t>[Proposed Conclusion]</w:t>
      </w:r>
      <w:r w:rsidRPr="00266259">
        <w:t xml:space="preserve">: </w:t>
      </w:r>
    </w:p>
    <w:p w14:paraId="5BE18D40" w14:textId="77777777" w:rsidR="00E6044E" w:rsidRPr="00A63B93" w:rsidRDefault="00E6044E"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E6044E" w:rsidRPr="00A63B93" w:rsidRDefault="00E6044E"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E6044E" w:rsidRPr="00A63B93" w:rsidRDefault="00E6044E"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E6044E" w:rsidRPr="00A63B93" w:rsidRDefault="00E6044E"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E6044E" w:rsidRDefault="00E6044E" w:rsidP="00902759">
      <w:pPr>
        <w:pStyle w:val="CommentText"/>
      </w:pPr>
      <w:r>
        <w:rPr>
          <w:b/>
        </w:rPr>
        <w:t xml:space="preserve"> [Comments]</w:t>
      </w:r>
      <w:r>
        <w:t>:</w:t>
      </w:r>
    </w:p>
  </w:comment>
  <w:comment w:id="13428" w:author="Ericsson" w:date="2018-06-25T11:44:00Z" w:initials="E">
    <w:p w14:paraId="5A96D3DB" w14:textId="77777777" w:rsidR="00E6044E" w:rsidRPr="00781A0C" w:rsidRDefault="00E6044E"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E6044E" w:rsidRPr="00781A0C" w:rsidRDefault="00E6044E"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E6044E" w:rsidRPr="00781A0C" w:rsidRDefault="00E6044E"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06B4A7AD" w14:textId="77777777" w:rsidR="00E6044E" w:rsidRDefault="00E6044E" w:rsidP="005D2A1B">
      <w:pPr>
        <w:pStyle w:val="CommentText"/>
      </w:pPr>
      <w:r w:rsidRPr="00781A0C">
        <w:rPr>
          <w:b/>
          <w:highlight w:val="green"/>
        </w:rPr>
        <w:t>[Comments]</w:t>
      </w:r>
      <w:r w:rsidRPr="00781A0C">
        <w:rPr>
          <w:highlight w:val="green"/>
        </w:rPr>
        <w:t>:</w:t>
      </w:r>
    </w:p>
    <w:p w14:paraId="5B9142C8" w14:textId="77777777" w:rsidR="00E6044E" w:rsidRDefault="00E6044E" w:rsidP="005D2A1B">
      <w:pPr>
        <w:pStyle w:val="CommentText"/>
      </w:pPr>
    </w:p>
  </w:comment>
  <w:comment w:id="13434" w:author="Ericsson" w:date="2018-06-25T11:51:00Z" w:initials="E">
    <w:p w14:paraId="6EBBCF91" w14:textId="77777777" w:rsidR="00E6044E" w:rsidRPr="008362A8" w:rsidRDefault="00E6044E"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E6044E" w:rsidRPr="008362A8" w:rsidRDefault="00E6044E"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E6044E" w:rsidRPr="008362A8" w:rsidRDefault="00E6044E"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3F842A44" w14:textId="77777777" w:rsidR="00E6044E" w:rsidRPr="008362A8" w:rsidRDefault="00E6044E" w:rsidP="005D2A1B">
      <w:pPr>
        <w:pStyle w:val="CommentText"/>
        <w:rPr>
          <w:highlight w:val="lightGray"/>
        </w:rPr>
      </w:pPr>
      <w:r w:rsidRPr="008362A8">
        <w:rPr>
          <w:b/>
          <w:highlight w:val="lightGray"/>
        </w:rPr>
        <w:t>[Comments]</w:t>
      </w:r>
      <w:r w:rsidRPr="008362A8">
        <w:rPr>
          <w:highlight w:val="lightGray"/>
        </w:rPr>
        <w:t>:</w:t>
      </w:r>
    </w:p>
    <w:p w14:paraId="4C564367" w14:textId="77777777" w:rsidR="00E6044E" w:rsidRDefault="00E6044E" w:rsidP="005D2A1B">
      <w:pPr>
        <w:pStyle w:val="CommentText"/>
      </w:pPr>
      <w:r w:rsidRPr="008362A8">
        <w:rPr>
          <w:highlight w:val="lightGray"/>
        </w:rPr>
        <w:t>Rapporteur: final CR on this is latest version fo R2-1810140, where this change is not accepted</w:t>
      </w:r>
    </w:p>
    <w:p w14:paraId="246491F3" w14:textId="77777777" w:rsidR="00E6044E" w:rsidRDefault="00E6044E" w:rsidP="005D2A1B">
      <w:pPr>
        <w:pStyle w:val="CommentText"/>
      </w:pPr>
    </w:p>
  </w:comment>
  <w:comment w:id="13435" w:author="Huawei (Nathan)" w:date="2018-06-26T11:32:00Z" w:initials="H">
    <w:bookmarkStart w:id="13436" w:name="_Hlk518032682"/>
    <w:p w14:paraId="413FCE5A"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7DC1994" w14:textId="77777777" w:rsidR="00E6044E" w:rsidRDefault="00E6044E" w:rsidP="005D2A1B">
      <w:pPr>
        <w:pStyle w:val="CommentText"/>
      </w:pPr>
      <w:r>
        <w:rPr>
          <w:b/>
        </w:rPr>
        <w:t>[Description]</w:t>
      </w:r>
      <w:r>
        <w:t>: Missing field description of discardOnPDCP</w:t>
      </w:r>
    </w:p>
    <w:p w14:paraId="61CE1629" w14:textId="77777777" w:rsidR="00E6044E" w:rsidRDefault="00E6044E"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E6044E" w:rsidRDefault="00E6044E" w:rsidP="005D2A1B">
      <w:pPr>
        <w:pStyle w:val="CommentText"/>
      </w:pPr>
      <w:r>
        <w:rPr>
          <w:b/>
        </w:rPr>
        <w:t>[Comments]</w:t>
      </w:r>
      <w:r>
        <w:t xml:space="preserve">: </w:t>
      </w:r>
    </w:p>
    <w:p w14:paraId="1EC4DEFA" w14:textId="77777777" w:rsidR="00E6044E" w:rsidRDefault="00E6044E" w:rsidP="005D2A1B">
      <w:pPr>
        <w:pStyle w:val="CommentText"/>
      </w:pPr>
      <w:r>
        <w:t>Rapporteur: Agree that field description should be added but we are not sure if the condition is fully correct.</w:t>
      </w:r>
      <w:bookmarkEnd w:id="13436"/>
    </w:p>
    <w:p w14:paraId="01AAF132" w14:textId="77777777" w:rsidR="00E6044E" w:rsidRDefault="00E6044E" w:rsidP="005D2A1B">
      <w:pPr>
        <w:pStyle w:val="CommentText"/>
      </w:pPr>
    </w:p>
  </w:comment>
  <w:comment w:id="13437" w:author="Huawei (Nathan)" w:date="2018-06-26T11:34:00Z" w:initials="H">
    <w:bookmarkStart w:id="13438" w:name="_Hlk518032768"/>
    <w:p w14:paraId="15F3AC8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02DCA8D" w14:textId="77777777" w:rsidR="00E6044E" w:rsidRDefault="00E6044E" w:rsidP="005D2A1B">
      <w:pPr>
        <w:pStyle w:val="CommentText"/>
      </w:pPr>
      <w:r>
        <w:rPr>
          <w:b/>
        </w:rPr>
        <w:t>[Description]</w:t>
      </w:r>
      <w:r>
        <w:t>: Missing field description for recoverPDCP</w:t>
      </w:r>
    </w:p>
    <w:p w14:paraId="37C04D1A" w14:textId="77777777" w:rsidR="00E6044E" w:rsidRDefault="00E6044E"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E6044E" w:rsidRDefault="00E6044E" w:rsidP="005D2A1B">
      <w:pPr>
        <w:pStyle w:val="CommentText"/>
      </w:pPr>
      <w:r>
        <w:rPr>
          <w:b/>
        </w:rPr>
        <w:t>[Comments]</w:t>
      </w:r>
      <w:r>
        <w:t xml:space="preserve">: </w:t>
      </w:r>
    </w:p>
    <w:p w14:paraId="1EEC53BA" w14:textId="77777777" w:rsidR="00E6044E" w:rsidRDefault="00E6044E" w:rsidP="005D2A1B">
      <w:pPr>
        <w:pStyle w:val="CommentText"/>
      </w:pPr>
      <w:r>
        <w:t>Rapporteur: Agree that field description should be added but we are not sure if the condition is fully correct.</w:t>
      </w:r>
      <w:bookmarkEnd w:id="13438"/>
    </w:p>
    <w:p w14:paraId="6B54D1B9" w14:textId="77777777" w:rsidR="00E6044E" w:rsidRDefault="00E6044E" w:rsidP="005D2A1B">
      <w:pPr>
        <w:pStyle w:val="CommentText"/>
      </w:pPr>
    </w:p>
  </w:comment>
  <w:comment w:id="13455" w:author="Intel" w:date="2018-06-27T13:13:00Z" w:initials="I">
    <w:p w14:paraId="2FFE872A" w14:textId="77777777" w:rsidR="00E6044E" w:rsidRPr="007E41A6" w:rsidRDefault="00E6044E"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529431E5" w14:textId="77777777" w:rsidR="00E6044E" w:rsidRPr="007E41A6" w:rsidRDefault="00E6044E"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E6044E" w:rsidRPr="007E41A6" w:rsidRDefault="00E6044E"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E6044E" w:rsidRPr="007E41A6" w:rsidRDefault="00E6044E" w:rsidP="005D2A1B">
      <w:pPr>
        <w:pStyle w:val="CommentText"/>
        <w:rPr>
          <w:highlight w:val="green"/>
        </w:rPr>
      </w:pPr>
      <w:r w:rsidRPr="007E41A6">
        <w:rPr>
          <w:b/>
          <w:highlight w:val="green"/>
        </w:rPr>
        <w:t>[Comments]</w:t>
      </w:r>
      <w:r w:rsidRPr="007E41A6">
        <w:rPr>
          <w:highlight w:val="green"/>
        </w:rPr>
        <w:t>:</w:t>
      </w:r>
    </w:p>
    <w:p w14:paraId="586838F4" w14:textId="77777777" w:rsidR="00E6044E" w:rsidRDefault="00E6044E" w:rsidP="005D2A1B">
      <w:pPr>
        <w:pStyle w:val="CommentText"/>
      </w:pPr>
      <w:r w:rsidRPr="007E41A6">
        <w:rPr>
          <w:highlight w:val="green"/>
        </w:rPr>
        <w:t>Rapporteur: Implemetned according to the latest version of R2-1810140, and key refresh moveid to reconfig message</w:t>
      </w:r>
    </w:p>
  </w:comment>
  <w:comment w:id="13459" w:author="MediaTek (Felix)" w:date="2018-06-23T18:25:00Z" w:initials="MTK">
    <w:p w14:paraId="315DD2F7" w14:textId="77777777" w:rsidR="00E6044E" w:rsidRPr="00152080" w:rsidRDefault="00E6044E"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E6044E" w:rsidRPr="00152080" w:rsidRDefault="00E6044E"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E6044E" w:rsidRPr="00152080" w:rsidRDefault="00E6044E" w:rsidP="005D2A1B">
      <w:pPr>
        <w:pStyle w:val="CommentText"/>
        <w:rPr>
          <w:highlight w:val="green"/>
        </w:rPr>
      </w:pPr>
      <w:r w:rsidRPr="00152080">
        <w:rPr>
          <w:b/>
          <w:highlight w:val="green"/>
        </w:rPr>
        <w:t>[Proposed Change]</w:t>
      </w:r>
      <w:r w:rsidRPr="00152080">
        <w:rPr>
          <w:highlight w:val="green"/>
        </w:rPr>
        <w:t>: Add conditional code for this IE:</w:t>
      </w:r>
    </w:p>
    <w:p w14:paraId="71E80CAF" w14:textId="77777777" w:rsidR="00E6044E" w:rsidRPr="00152080" w:rsidRDefault="00E6044E" w:rsidP="005D2A1B">
      <w:pPr>
        <w:pStyle w:val="CommentText"/>
        <w:rPr>
          <w:color w:val="FF0000"/>
          <w:highlight w:val="green"/>
        </w:rPr>
      </w:pPr>
      <w:r w:rsidRPr="00152080">
        <w:rPr>
          <w:color w:val="FF0000"/>
          <w:highlight w:val="green"/>
        </w:rPr>
        <w:t xml:space="preserve">-- Cond Sync </w:t>
      </w:r>
    </w:p>
    <w:p w14:paraId="6E3B872A" w14:textId="77777777" w:rsidR="00E6044E" w:rsidRPr="00152080" w:rsidRDefault="00E6044E" w:rsidP="005D2A1B">
      <w:pPr>
        <w:pStyle w:val="CommentText"/>
        <w:rPr>
          <w:highlight w:val="green"/>
        </w:rPr>
      </w:pPr>
      <w:r w:rsidRPr="00152080">
        <w:rPr>
          <w:highlight w:val="green"/>
        </w:rPr>
        <w:t>Add specifiy that</w:t>
      </w:r>
    </w:p>
    <w:p w14:paraId="7CBD3E2E" w14:textId="77777777" w:rsidR="00E6044E" w:rsidRPr="00152080" w:rsidRDefault="00E6044E"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E6044E" w:rsidRPr="00152080" w:rsidRDefault="00E6044E" w:rsidP="005D2A1B">
      <w:pPr>
        <w:pStyle w:val="CommentText"/>
        <w:rPr>
          <w:highlight w:val="green"/>
        </w:rPr>
      </w:pPr>
      <w:r w:rsidRPr="00152080">
        <w:rPr>
          <w:b/>
          <w:highlight w:val="green"/>
        </w:rPr>
        <w:t>[Comments]</w:t>
      </w:r>
      <w:r w:rsidRPr="00152080">
        <w:rPr>
          <w:highlight w:val="green"/>
        </w:rPr>
        <w:t xml:space="preserve">: </w:t>
      </w:r>
    </w:p>
    <w:p w14:paraId="4E4168E4" w14:textId="77777777" w:rsidR="00E6044E" w:rsidRDefault="00E6044E" w:rsidP="005D2A1B">
      <w:pPr>
        <w:pStyle w:val="CommentText"/>
      </w:pPr>
      <w:r w:rsidRPr="00152080">
        <w:rPr>
          <w:highlight w:val="green"/>
        </w:rPr>
        <w:t>Ericsson (Oumer): A new condition MasterKeyChange was used that serves the sam purpose, and KeyRefresh moved to RRCReconfig</w:t>
      </w:r>
    </w:p>
  </w:comment>
  <w:comment w:id="13475" w:author="MediaTek (Felix)" w:date="2018-06-23T18:39:00Z" w:initials="MTK">
    <w:p w14:paraId="3E61E3F9" w14:textId="77777777" w:rsidR="00E6044E" w:rsidRPr="007670CB" w:rsidRDefault="00E6044E"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E6044E" w:rsidRPr="007670CB" w:rsidRDefault="00E6044E"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E6044E" w:rsidRPr="007670CB" w:rsidRDefault="00E6044E" w:rsidP="005D2A1B">
      <w:pPr>
        <w:pStyle w:val="CommentText"/>
        <w:rPr>
          <w:highlight w:val="lightGray"/>
        </w:rPr>
      </w:pPr>
      <w:r w:rsidRPr="007670CB">
        <w:rPr>
          <w:b/>
          <w:highlight w:val="lightGray"/>
        </w:rPr>
        <w:t>[Proposed Change]</w:t>
      </w:r>
      <w:r w:rsidRPr="007670CB">
        <w:rPr>
          <w:highlight w:val="lightGray"/>
        </w:rPr>
        <w:t>: Change it to mandatory</w:t>
      </w:r>
    </w:p>
    <w:p w14:paraId="6B133E6E" w14:textId="77777777" w:rsidR="00E6044E" w:rsidRDefault="00E6044E" w:rsidP="005D2A1B">
      <w:pPr>
        <w:pStyle w:val="CommentText"/>
      </w:pPr>
      <w:r w:rsidRPr="007670CB">
        <w:rPr>
          <w:b/>
          <w:highlight w:val="lightGray"/>
        </w:rPr>
        <w:t>[Comments]</w:t>
      </w:r>
      <w:r w:rsidRPr="007670CB">
        <w:rPr>
          <w:highlight w:val="lightGray"/>
        </w:rPr>
        <w:t>:</w:t>
      </w:r>
    </w:p>
    <w:p w14:paraId="5C4F054F" w14:textId="77777777" w:rsidR="00E6044E" w:rsidRDefault="00E6044E" w:rsidP="005D2A1B">
      <w:pPr>
        <w:pStyle w:val="CommentText"/>
      </w:pPr>
    </w:p>
  </w:comment>
  <w:comment w:id="13472" w:author="Nokia (Tero)" w:date="2018-06-25T16:12:00Z" w:initials="MTK">
    <w:p w14:paraId="5E8B9192" w14:textId="77777777" w:rsidR="00E6044E" w:rsidRPr="00781A0C" w:rsidRDefault="00E6044E"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2B5C8121" w14:textId="77777777" w:rsidR="00E6044E" w:rsidRPr="00781A0C" w:rsidRDefault="00E6044E"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E6044E" w:rsidRPr="00781A0C" w:rsidRDefault="00E6044E"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E6044E" w:rsidRPr="00781A0C" w:rsidRDefault="00E6044E"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E6044E" w:rsidRPr="00781A0C" w:rsidRDefault="00E6044E" w:rsidP="005D2A1B">
      <w:pPr>
        <w:pStyle w:val="CommentText"/>
        <w:rPr>
          <w:highlight w:val="lightGray"/>
        </w:rPr>
      </w:pPr>
    </w:p>
    <w:p w14:paraId="72EC27BD" w14:textId="77777777" w:rsidR="00E6044E" w:rsidRDefault="00E6044E" w:rsidP="005D2A1B">
      <w:pPr>
        <w:pStyle w:val="CommentText"/>
      </w:pPr>
      <w:r w:rsidRPr="00781A0C">
        <w:rPr>
          <w:highlight w:val="lightGray"/>
        </w:rPr>
        <w:t>Ericsson (Oumer): Field (KyeRefresh) is moved to RRCReconfig, and there we have added a condition on the KeySetChangeIndicator.</w:t>
      </w:r>
    </w:p>
    <w:p w14:paraId="68BD6FC6" w14:textId="77777777" w:rsidR="00E6044E" w:rsidRDefault="00E6044E" w:rsidP="005D2A1B">
      <w:pPr>
        <w:pStyle w:val="CommentText"/>
      </w:pPr>
    </w:p>
  </w:comment>
  <w:comment w:id="13484" w:author="Intel" w:date="2018-06-27T13:15:00Z" w:initials="I">
    <w:p w14:paraId="4675F158" w14:textId="77777777" w:rsidR="00E6044E" w:rsidRPr="008362A8" w:rsidRDefault="00E6044E"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5B8A4D2" w14:textId="77777777" w:rsidR="00E6044E" w:rsidRPr="008362A8" w:rsidRDefault="00E6044E"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E6044E" w:rsidRPr="008362A8" w:rsidRDefault="00E6044E" w:rsidP="005D2A1B">
      <w:pPr>
        <w:pStyle w:val="CommentText"/>
        <w:rPr>
          <w:highlight w:val="green"/>
        </w:rPr>
      </w:pPr>
      <w:r w:rsidRPr="008362A8">
        <w:rPr>
          <w:b/>
          <w:highlight w:val="green"/>
        </w:rPr>
        <w:t>[Proposed Change]</w:t>
      </w:r>
      <w:r w:rsidRPr="008362A8">
        <w:rPr>
          <w:highlight w:val="green"/>
        </w:rPr>
        <w:t>: Add Need M for NCC.</w:t>
      </w:r>
    </w:p>
    <w:p w14:paraId="67FA21F4" w14:textId="77777777" w:rsidR="00E6044E" w:rsidRPr="008362A8" w:rsidRDefault="00E6044E"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E6044E" w:rsidRPr="008362A8" w:rsidRDefault="00E6044E" w:rsidP="005D2A1B">
      <w:pPr>
        <w:pStyle w:val="CommentText"/>
        <w:rPr>
          <w:highlight w:val="green"/>
        </w:rPr>
      </w:pPr>
    </w:p>
    <w:p w14:paraId="419208B2" w14:textId="77777777" w:rsidR="00E6044E" w:rsidRDefault="00E6044E" w:rsidP="005D2A1B">
      <w:pPr>
        <w:pStyle w:val="CommentText"/>
      </w:pPr>
      <w:r w:rsidRPr="008362A8">
        <w:rPr>
          <w:highlight w:val="green"/>
        </w:rPr>
        <w:t>Rapp2: Implemented according to R2-1810140, and keyrefersh filed moved to RRC reconf. message</w:t>
      </w:r>
    </w:p>
    <w:p w14:paraId="1A647627" w14:textId="77777777" w:rsidR="00E6044E" w:rsidRDefault="00E6044E" w:rsidP="005D2A1B">
      <w:pPr>
        <w:pStyle w:val="CommentText"/>
      </w:pPr>
    </w:p>
  </w:comment>
  <w:comment w:id="13488" w:author="Nokia (Tero)" w:date="2018-06-25T16:11:00Z" w:initials="Nokia">
    <w:p w14:paraId="1B156659" w14:textId="77777777" w:rsidR="00E6044E" w:rsidRPr="00626120" w:rsidRDefault="00E6044E"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F04364E" w14:textId="77777777" w:rsidR="00E6044E" w:rsidRPr="00626120" w:rsidRDefault="00E6044E"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E6044E" w:rsidRPr="00626120" w:rsidRDefault="00E6044E" w:rsidP="005D2A1B">
      <w:pPr>
        <w:pStyle w:val="CommentText"/>
        <w:rPr>
          <w:highlight w:val="green"/>
        </w:rPr>
      </w:pPr>
      <w:r w:rsidRPr="00626120">
        <w:rPr>
          <w:b/>
          <w:highlight w:val="green"/>
        </w:rPr>
        <w:t>[Proposed Change]</w:t>
      </w:r>
      <w:r w:rsidRPr="00626120">
        <w:rPr>
          <w:highlight w:val="green"/>
        </w:rPr>
        <w:t>: Remove SIZE(ffsValue) from OCTET STRING.</w:t>
      </w:r>
    </w:p>
    <w:p w14:paraId="56026AE6" w14:textId="77777777" w:rsidR="00E6044E" w:rsidRPr="00626120" w:rsidRDefault="00E6044E" w:rsidP="005D2A1B">
      <w:pPr>
        <w:pStyle w:val="CommentText"/>
        <w:rPr>
          <w:highlight w:val="green"/>
        </w:rPr>
      </w:pPr>
      <w:r w:rsidRPr="00626120">
        <w:rPr>
          <w:b/>
          <w:highlight w:val="green"/>
        </w:rPr>
        <w:t>[Comments]</w:t>
      </w:r>
      <w:r w:rsidRPr="00626120">
        <w:rPr>
          <w:highlight w:val="green"/>
        </w:rPr>
        <w:t xml:space="preserve">: </w:t>
      </w:r>
    </w:p>
    <w:p w14:paraId="35CBED2C" w14:textId="77777777" w:rsidR="00E6044E" w:rsidRPr="00626120" w:rsidRDefault="00E6044E" w:rsidP="005D2A1B">
      <w:pPr>
        <w:pStyle w:val="CommentText"/>
        <w:rPr>
          <w:highlight w:val="green"/>
        </w:rPr>
      </w:pPr>
    </w:p>
    <w:p w14:paraId="6B566EDF" w14:textId="77777777" w:rsidR="00E6044E" w:rsidRDefault="00E6044E" w:rsidP="005D2A1B">
      <w:pPr>
        <w:pStyle w:val="CommentText"/>
      </w:pPr>
      <w:r w:rsidRPr="00626120">
        <w:rPr>
          <w:highlight w:val="green"/>
        </w:rPr>
        <w:t>Rapporteur: Taken care in R2-1810140, and filed KeyRefresh moved to RRCReconfg</w:t>
      </w:r>
    </w:p>
    <w:p w14:paraId="6DE8628F" w14:textId="77777777" w:rsidR="00E6044E" w:rsidRDefault="00E6044E" w:rsidP="005D2A1B">
      <w:pPr>
        <w:pStyle w:val="CommentText"/>
      </w:pPr>
    </w:p>
  </w:comment>
  <w:comment w:id="13508" w:author="Huawei (Nathan)" w:date="2018-08-07T17:20:00Z" w:initials="H">
    <w:p w14:paraId="071A0A67"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0DCE0A" w14:textId="77777777" w:rsidR="00E6044E" w:rsidRDefault="00E6044E">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E6044E" w:rsidRDefault="00E6044E">
      <w:pPr>
        <w:pStyle w:val="CommentText"/>
      </w:pPr>
      <w:r>
        <w:rPr>
          <w:b/>
        </w:rPr>
        <w:t>[Proposed Change]</w:t>
      </w:r>
      <w:r>
        <w:t>: Remove “resuming an RRC connection, or the first reconfiguration after reestablishment”.</w:t>
      </w:r>
    </w:p>
    <w:p w14:paraId="2D6AAC56" w14:textId="77777777" w:rsidR="00E6044E" w:rsidRDefault="00E6044E">
      <w:pPr>
        <w:pStyle w:val="CommentText"/>
      </w:pPr>
      <w:r>
        <w:rPr>
          <w:b/>
        </w:rPr>
        <w:t>[Comments]</w:t>
      </w:r>
      <w:r>
        <w:t xml:space="preserve">: </w:t>
      </w:r>
    </w:p>
    <w:p w14:paraId="706234CF" w14:textId="77777777" w:rsidR="00E6044E" w:rsidRPr="00AE43B9" w:rsidRDefault="00E6044E">
      <w:pPr>
        <w:pStyle w:val="CommentText"/>
      </w:pPr>
    </w:p>
  </w:comment>
  <w:comment w:id="13510" w:author="Ericsson (Oumer)" w:date="2018-08-08T13:39:00Z" w:initials="E">
    <w:p w14:paraId="0290D3AD"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09154BAC" w14:textId="77777777" w:rsidR="00E6044E" w:rsidRDefault="00E6044E"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E6044E" w:rsidRDefault="00E6044E">
      <w:pPr>
        <w:pStyle w:val="CommentText"/>
      </w:pPr>
      <w:r>
        <w:rPr>
          <w:b/>
        </w:rPr>
        <w:t>[Proposed Change]</w:t>
      </w:r>
      <w:r>
        <w:t xml:space="preserve">: </w:t>
      </w:r>
      <w:r>
        <w:rPr>
          <w:rFonts w:cs="Arial"/>
        </w:rPr>
        <w:t>Changes in R2-18xxxxxx</w:t>
      </w:r>
    </w:p>
    <w:p w14:paraId="7F12E8B1" w14:textId="77777777" w:rsidR="00E6044E" w:rsidRDefault="00E6044E">
      <w:pPr>
        <w:pStyle w:val="CommentText"/>
      </w:pPr>
      <w:r>
        <w:rPr>
          <w:b/>
        </w:rPr>
        <w:t>[Comments]</w:t>
      </w:r>
      <w:r>
        <w:t xml:space="preserve">: </w:t>
      </w:r>
    </w:p>
    <w:p w14:paraId="1375C04F" w14:textId="77777777" w:rsidR="00E6044E" w:rsidRPr="009B30D5" w:rsidRDefault="00E6044E">
      <w:pPr>
        <w:pStyle w:val="CommentText"/>
      </w:pPr>
    </w:p>
  </w:comment>
  <w:comment w:id="13518" w:author="MediaTek (Pavan)" w:date="2018-06-23T18:20:00Z" w:initials="MTK">
    <w:p w14:paraId="275F4515" w14:textId="77777777" w:rsidR="00E6044E" w:rsidRPr="00152080" w:rsidRDefault="00E6044E"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E6044E" w:rsidRPr="00152080" w:rsidRDefault="00E6044E"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E6044E" w:rsidRPr="00152080" w:rsidRDefault="00E6044E"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6BCE88B0" w14:textId="77777777" w:rsidR="00E6044E" w:rsidRPr="00152080" w:rsidRDefault="00E6044E"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E6044E" w:rsidRDefault="00E6044E" w:rsidP="005D2A1B">
      <w:pPr>
        <w:pStyle w:val="CommentText"/>
      </w:pPr>
      <w:r w:rsidRPr="00152080">
        <w:rPr>
          <w:b/>
          <w:highlight w:val="green"/>
        </w:rPr>
        <w:t>[Comments]</w:t>
      </w:r>
      <w:r w:rsidRPr="00152080">
        <w:rPr>
          <w:highlight w:val="green"/>
        </w:rPr>
        <w:t>:</w:t>
      </w:r>
    </w:p>
    <w:p w14:paraId="6778E71A" w14:textId="77777777" w:rsidR="00E6044E" w:rsidRDefault="00E6044E" w:rsidP="005D2A1B">
      <w:pPr>
        <w:pStyle w:val="CommentText"/>
      </w:pPr>
    </w:p>
  </w:comment>
  <w:comment w:id="13526" w:author="CATT(Jing)" w:date="2018-06-26T09:51:00Z" w:initials="C">
    <w:p w14:paraId="2446AC16" w14:textId="77777777" w:rsidR="00E6044E" w:rsidRPr="00152080" w:rsidRDefault="00E6044E"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6448116" w14:textId="77777777" w:rsidR="00E6044E" w:rsidRPr="00152080" w:rsidRDefault="00E6044E"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E6044E" w:rsidRPr="00152080" w:rsidRDefault="00E6044E"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5EA1BE4" w14:textId="77777777" w:rsidR="00E6044E" w:rsidRPr="00152080" w:rsidRDefault="00E6044E" w:rsidP="005D2A1B">
      <w:pPr>
        <w:pStyle w:val="TAL"/>
        <w:rPr>
          <w:b/>
          <w:i/>
          <w:highlight w:val="green"/>
          <w:lang w:eastAsia="en-GB"/>
        </w:rPr>
      </w:pPr>
      <w:r w:rsidRPr="00152080">
        <w:rPr>
          <w:b/>
          <w:i/>
          <w:highlight w:val="green"/>
          <w:lang w:eastAsia="en-GB"/>
        </w:rPr>
        <w:t>keySetChangeIndicator</w:t>
      </w:r>
    </w:p>
    <w:p w14:paraId="113CE428" w14:textId="77777777" w:rsidR="00E6044E" w:rsidRPr="00152080" w:rsidRDefault="00E6044E"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E6044E" w:rsidRPr="00152080" w:rsidRDefault="00E6044E" w:rsidP="005D2A1B">
      <w:pPr>
        <w:pStyle w:val="CommentText"/>
        <w:rPr>
          <w:highlight w:val="green"/>
        </w:rPr>
      </w:pPr>
      <w:r w:rsidRPr="00152080">
        <w:rPr>
          <w:b/>
          <w:highlight w:val="green"/>
        </w:rPr>
        <w:t>[Comments]</w:t>
      </w:r>
      <w:r w:rsidRPr="00152080">
        <w:rPr>
          <w:highlight w:val="green"/>
        </w:rPr>
        <w:t>:</w:t>
      </w:r>
    </w:p>
    <w:p w14:paraId="4EF3FD15" w14:textId="77777777" w:rsidR="00E6044E" w:rsidRDefault="00E6044E" w:rsidP="005D2A1B">
      <w:pPr>
        <w:pStyle w:val="CommentText"/>
      </w:pPr>
      <w:r w:rsidRPr="00152080">
        <w:rPr>
          <w:highlight w:val="green"/>
        </w:rPr>
        <w:t>Ericsson (Oumer) Change implemented, and now keyrefresh is moved to RRCreconf.</w:t>
      </w:r>
    </w:p>
  </w:comment>
  <w:comment w:id="13592" w:author="Huawei (Nathan)" w:date="2018-06-26T11:36:00Z" w:initials="H">
    <w:p w14:paraId="0140E28E" w14:textId="77777777" w:rsidR="00E6044E" w:rsidRPr="003041A3" w:rsidRDefault="00E6044E"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313FFF7C" w14:textId="77777777" w:rsidR="00E6044E" w:rsidRPr="003041A3" w:rsidRDefault="00E6044E" w:rsidP="005D2A1B">
      <w:pPr>
        <w:pStyle w:val="CommentText"/>
      </w:pPr>
      <w:r w:rsidRPr="003041A3">
        <w:rPr>
          <w:b/>
        </w:rPr>
        <w:t>[Description]</w:t>
      </w:r>
      <w:r w:rsidRPr="003041A3">
        <w:t>: Misalignment between descriptions of reestablishPDCP for DRB and SRB.</w:t>
      </w:r>
    </w:p>
    <w:p w14:paraId="7F38FDBA" w14:textId="77777777" w:rsidR="00E6044E" w:rsidRPr="003041A3" w:rsidRDefault="00E6044E"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486AD16D" w14:textId="77777777" w:rsidR="00E6044E" w:rsidRDefault="00E6044E" w:rsidP="005D2A1B">
      <w:pPr>
        <w:pStyle w:val="CommentText"/>
      </w:pPr>
      <w:r w:rsidRPr="003041A3">
        <w:rPr>
          <w:b/>
        </w:rPr>
        <w:t>[Comments]</w:t>
      </w:r>
      <w:r w:rsidRPr="003041A3">
        <w:t>:</w:t>
      </w:r>
    </w:p>
    <w:p w14:paraId="44F126C7" w14:textId="77777777" w:rsidR="00E6044E" w:rsidRDefault="00E6044E" w:rsidP="005D2A1B">
      <w:pPr>
        <w:pStyle w:val="CommentText"/>
      </w:pPr>
    </w:p>
  </w:comment>
  <w:comment w:id="13596" w:author="Ericsson (Oumer)" w:date="2018-08-08T13:12:00Z" w:initials="E">
    <w:p w14:paraId="7269748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2A7A5B9" w14:textId="77777777" w:rsidR="00E6044E" w:rsidRDefault="00E6044E">
      <w:pPr>
        <w:pStyle w:val="CommentText"/>
      </w:pPr>
      <w:r>
        <w:rPr>
          <w:b/>
        </w:rPr>
        <w:t>[Description]</w:t>
      </w:r>
      <w:r>
        <w:t xml:space="preserve">: </w:t>
      </w:r>
    </w:p>
    <w:p w14:paraId="048D85D9" w14:textId="77777777" w:rsidR="00E6044E" w:rsidRDefault="00E6044E"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E6044E" w:rsidRDefault="00E6044E">
      <w:pPr>
        <w:pStyle w:val="CommentText"/>
      </w:pPr>
      <w:r>
        <w:rPr>
          <w:b/>
        </w:rPr>
        <w:t>[Comments]</w:t>
      </w:r>
      <w:r>
        <w:t xml:space="preserve">: </w:t>
      </w:r>
      <w:r>
        <w:rPr>
          <w:rFonts w:cs="Arial"/>
        </w:rPr>
        <w:t>Changes in R2-18xxxxxx</w:t>
      </w:r>
    </w:p>
    <w:p w14:paraId="7AFC03AB" w14:textId="77777777" w:rsidR="00E6044E" w:rsidRPr="005F0A8B" w:rsidRDefault="00E6044E">
      <w:pPr>
        <w:pStyle w:val="CommentText"/>
      </w:pPr>
    </w:p>
  </w:comment>
  <w:comment w:id="13600" w:author="Ericsson" w:date="2018-06-25T11:49:00Z" w:initials="E">
    <w:p w14:paraId="3125B4B4" w14:textId="77777777" w:rsidR="00E6044E" w:rsidRPr="003041A3" w:rsidRDefault="00E6044E"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E6044E" w:rsidRPr="003041A3" w:rsidRDefault="00E6044E"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E6044E" w:rsidRPr="003041A3" w:rsidRDefault="00E6044E"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E6044E" w:rsidRDefault="00E6044E" w:rsidP="005D2A1B">
      <w:pPr>
        <w:pStyle w:val="CommentText"/>
      </w:pPr>
      <w:r w:rsidRPr="003041A3">
        <w:rPr>
          <w:b/>
        </w:rPr>
        <w:t>[Comments]</w:t>
      </w:r>
      <w:r w:rsidRPr="003041A3">
        <w:t>:</w:t>
      </w:r>
    </w:p>
    <w:p w14:paraId="60C3EC8B" w14:textId="77777777" w:rsidR="00E6044E" w:rsidRDefault="00E6044E" w:rsidP="005D2A1B">
      <w:pPr>
        <w:pStyle w:val="CommentText"/>
      </w:pPr>
    </w:p>
  </w:comment>
  <w:comment w:id="13604" w:author="MediaTek (Felix)" w:date="2018-08-09T20:54:00Z" w:initials="MTK">
    <w:p w14:paraId="4298356C" w14:textId="0BA13609" w:rsidR="008D1960" w:rsidRDefault="008D1960" w:rsidP="008D1960">
      <w:pPr>
        <w:pStyle w:val="CommentText"/>
      </w:pPr>
      <w:r>
        <w:rPr>
          <w:rStyle w:val="CommentReference"/>
        </w:rPr>
        <w:annotationRef/>
      </w:r>
      <w:r>
        <w:rPr>
          <w:b/>
        </w:rPr>
        <w:t>RIL]</w:t>
      </w:r>
      <w:r>
        <w:t xml:space="preserve">: M221 </w:t>
      </w:r>
      <w:r>
        <w:rPr>
          <w:b/>
        </w:rPr>
        <w:t>[Delegate]</w:t>
      </w:r>
      <w:r>
        <w:t xml:space="preserve">: MediaTek (Felix) </w:t>
      </w:r>
      <w:r>
        <w:rPr>
          <w:b/>
        </w:rPr>
        <w:t>[WI]</w:t>
      </w:r>
      <w:r w:rsidR="004C49C3">
        <w:t>: S</w:t>
      </w:r>
      <w:r>
        <w:t xml:space="preserve">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63C96" w14:textId="77777777" w:rsidR="008D1960" w:rsidRDefault="008D1960" w:rsidP="008D1960">
      <w:pPr>
        <w:pStyle w:val="CommentText"/>
      </w:pPr>
      <w:r>
        <w:rPr>
          <w:b/>
        </w:rPr>
        <w:t>[Description]</w:t>
      </w:r>
      <w:r>
        <w:t xml:space="preserve">: </w:t>
      </w:r>
      <w:r>
        <w:rPr>
          <w:rStyle w:val="CommentReference"/>
        </w:rPr>
        <w:annotationRef/>
      </w:r>
    </w:p>
    <w:p w14:paraId="758F23DA" w14:textId="77777777" w:rsidR="008D1960" w:rsidRPr="004728E6" w:rsidRDefault="008D1960" w:rsidP="008D1960">
      <w:pPr>
        <w:pStyle w:val="CommentText"/>
      </w:pPr>
      <w:r w:rsidRPr="001D7D5B">
        <w:t>Condition InterSystemHO is not used in IE definition.</w:t>
      </w:r>
    </w:p>
    <w:p w14:paraId="0F5F487A" w14:textId="77777777" w:rsidR="008D1960" w:rsidRDefault="008D1960" w:rsidP="008D1960">
      <w:pPr>
        <w:pStyle w:val="CommentText"/>
      </w:pPr>
      <w:r>
        <w:rPr>
          <w:b/>
        </w:rPr>
        <w:t>[Proposed Change]</w:t>
      </w:r>
      <w:r>
        <w:t>:</w:t>
      </w:r>
    </w:p>
    <w:p w14:paraId="556C218C" w14:textId="77777777" w:rsidR="008D1960" w:rsidRDefault="008D1960" w:rsidP="008D1960">
      <w:pPr>
        <w:pStyle w:val="CommentText"/>
      </w:pPr>
      <w:r>
        <w:t>Remove the definition of this conditional code.</w:t>
      </w:r>
    </w:p>
    <w:p w14:paraId="4A02D0AE" w14:textId="304FDEAA" w:rsidR="008D1960" w:rsidRDefault="008D1960" w:rsidP="008D1960">
      <w:pPr>
        <w:pStyle w:val="CommentText"/>
      </w:pPr>
      <w:r>
        <w:rPr>
          <w:b/>
        </w:rPr>
        <w:t>[Comments]</w:t>
      </w:r>
      <w:r>
        <w:t>:</w:t>
      </w:r>
    </w:p>
  </w:comment>
  <w:comment w:id="13637" w:author="Mediatek (Yuanyuan)" w:date="2018-08-07T10:47:00Z" w:initials="YY">
    <w:p w14:paraId="57567B1E" w14:textId="77777777" w:rsidR="00E6044E" w:rsidRDefault="00E6044E" w:rsidP="00902759">
      <w:pPr>
        <w:pStyle w:val="CommentText"/>
      </w:pPr>
      <w:r>
        <w:rPr>
          <w:rStyle w:val="CommentReference"/>
        </w:rPr>
        <w:annotationRef/>
      </w:r>
      <w:r>
        <w:rPr>
          <w:b/>
        </w:rPr>
        <w:t>[RIL]</w:t>
      </w:r>
      <w:r>
        <w:t>: M160</w:t>
      </w:r>
    </w:p>
    <w:p w14:paraId="2BBE19F2" w14:textId="77777777" w:rsidR="00E6044E" w:rsidRDefault="00E6044E" w:rsidP="00902759">
      <w:pPr>
        <w:pStyle w:val="CommentText"/>
      </w:pPr>
      <w:r>
        <w:rPr>
          <w:b/>
        </w:rPr>
        <w:t>[Delegate]</w:t>
      </w:r>
      <w:r>
        <w:t xml:space="preserve">: MediaTek (Yuanyuan)  </w:t>
      </w:r>
    </w:p>
    <w:p w14:paraId="36F62FE8" w14:textId="77777777" w:rsidR="00E6044E" w:rsidRDefault="00E6044E" w:rsidP="00902759">
      <w:pPr>
        <w:pStyle w:val="CommentText"/>
      </w:pPr>
      <w:r>
        <w:rPr>
          <w:b/>
        </w:rPr>
        <w:t>[WI]</w:t>
      </w:r>
      <w:r>
        <w:t xml:space="preserve">: E2/S2 </w:t>
      </w:r>
      <w:r>
        <w:rPr>
          <w:b/>
        </w:rPr>
        <w:t>[Class]</w:t>
      </w:r>
      <w:r>
        <w:t>: 1</w:t>
      </w:r>
    </w:p>
    <w:p w14:paraId="1D98ACB4" w14:textId="77777777" w:rsidR="00E6044E" w:rsidRDefault="00E6044E" w:rsidP="00902759">
      <w:pPr>
        <w:pStyle w:val="CommentText"/>
        <w:rPr>
          <w:color w:val="FF0000"/>
        </w:rPr>
      </w:pPr>
      <w:r w:rsidRPr="00266259">
        <w:rPr>
          <w:b/>
        </w:rPr>
        <w:t>[Status]</w:t>
      </w:r>
      <w:r w:rsidRPr="00266259">
        <w:t xml:space="preserve">: ToDisc </w:t>
      </w:r>
    </w:p>
    <w:p w14:paraId="05262B91" w14:textId="77777777" w:rsidR="00E6044E" w:rsidRDefault="00E6044E" w:rsidP="00902759">
      <w:pPr>
        <w:pStyle w:val="CommentText"/>
      </w:pPr>
      <w:r>
        <w:rPr>
          <w:b/>
        </w:rPr>
        <w:t>[TDoc]</w:t>
      </w:r>
      <w:r>
        <w:t>: None</w:t>
      </w:r>
    </w:p>
    <w:p w14:paraId="246219AB" w14:textId="77777777" w:rsidR="00E6044E" w:rsidRDefault="00E6044E" w:rsidP="00902759">
      <w:pPr>
        <w:pStyle w:val="CommentText"/>
      </w:pPr>
      <w:r w:rsidRPr="00266259">
        <w:rPr>
          <w:b/>
        </w:rPr>
        <w:t>[Proposed Conclusion]</w:t>
      </w:r>
      <w:r w:rsidRPr="00266259">
        <w:t xml:space="preserve">: </w:t>
      </w:r>
    </w:p>
    <w:p w14:paraId="627F6D3E" w14:textId="77777777" w:rsidR="00E6044E" w:rsidRPr="00266259" w:rsidRDefault="00E6044E"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E6044E" w:rsidRDefault="00E6044E"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E6044E" w:rsidRDefault="00E6044E" w:rsidP="00902759">
      <w:pPr>
        <w:pStyle w:val="CommentText"/>
      </w:pPr>
      <w:r>
        <w:rPr>
          <w:b/>
        </w:rPr>
        <w:t xml:space="preserve"> [Comments]</w:t>
      </w:r>
      <w:r>
        <w:t>:</w:t>
      </w:r>
    </w:p>
    <w:p w14:paraId="7AF83B28" w14:textId="77777777" w:rsidR="00E6044E" w:rsidRDefault="00E6044E">
      <w:pPr>
        <w:pStyle w:val="CommentText"/>
      </w:pPr>
    </w:p>
  </w:comment>
  <w:comment w:id="13639" w:author="Huawei (David)" w:date="2018-06-27T00:23:00Z" w:initials="H">
    <w:p w14:paraId="20026BA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7E81AAB" w14:textId="77777777" w:rsidR="00E6044E" w:rsidRDefault="00E6044E" w:rsidP="005D2A1B">
      <w:pPr>
        <w:pStyle w:val="CommentText"/>
      </w:pPr>
      <w:r>
        <w:rPr>
          <w:b/>
        </w:rPr>
        <w:t>[Description]</w:t>
      </w:r>
      <w:r>
        <w:t>: This should also be the case when the provided RS are not detected.</w:t>
      </w:r>
    </w:p>
    <w:p w14:paraId="3E53CC6A" w14:textId="77777777" w:rsidR="00E6044E" w:rsidRDefault="00E6044E" w:rsidP="005D2A1B">
      <w:pPr>
        <w:pStyle w:val="CommentText"/>
      </w:pPr>
      <w:r>
        <w:rPr>
          <w:b/>
        </w:rPr>
        <w:t>[Proposed Change]</w:t>
      </w:r>
      <w:r>
        <w:t>: See Tdoc.</w:t>
      </w:r>
    </w:p>
    <w:p w14:paraId="2FD5E47D" w14:textId="77777777" w:rsidR="00E6044E" w:rsidRDefault="00E6044E" w:rsidP="005D2A1B">
      <w:pPr>
        <w:pStyle w:val="CommentText"/>
      </w:pPr>
      <w:r>
        <w:rPr>
          <w:b/>
        </w:rPr>
        <w:t>[Comments]</w:t>
      </w:r>
      <w:r>
        <w:t xml:space="preserve">: [Ericsson (Henning)] </w:t>
      </w:r>
      <w:bookmarkStart w:id="13640"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40"/>
      <w:r>
        <w:t>.</w:t>
      </w:r>
    </w:p>
    <w:p w14:paraId="3BAB4B0E" w14:textId="77777777" w:rsidR="00E6044E" w:rsidRDefault="00E6044E" w:rsidP="005D2A1B">
      <w:pPr>
        <w:pStyle w:val="CommentText"/>
      </w:pPr>
    </w:p>
  </w:comment>
  <w:comment w:id="13643" w:author="Ericsson (Henning)" w:date="2018-08-03T17:43:00Z" w:initials="E">
    <w:p w14:paraId="356B220B"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05BE2F" w14:textId="77777777" w:rsidR="00E6044E" w:rsidRDefault="00E6044E">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E6044E" w:rsidRDefault="00E6044E">
      <w:pPr>
        <w:pStyle w:val="CommentText"/>
      </w:pPr>
      <w:r>
        <w:rPr>
          <w:b/>
        </w:rPr>
        <w:t>[Proposed Change]</w:t>
      </w:r>
      <w:r>
        <w:t>: Clarify in the field description that “T</w:t>
      </w:r>
      <w:r w:rsidRPr="002C470D">
        <w:t>he NW ensures that the UE has a suitable set of RSs for performing cell-RLM</w:t>
      </w:r>
      <w:r>
        <w:t>.”</w:t>
      </w:r>
    </w:p>
    <w:p w14:paraId="276AF23F" w14:textId="77777777" w:rsidR="00E6044E" w:rsidRDefault="00E6044E">
      <w:pPr>
        <w:pStyle w:val="CommentText"/>
      </w:pPr>
      <w:r>
        <w:rPr>
          <w:b/>
        </w:rPr>
        <w:t>[Comments]</w:t>
      </w:r>
      <w:r>
        <w:t xml:space="preserve">: </w:t>
      </w:r>
    </w:p>
    <w:p w14:paraId="4CDC11F5" w14:textId="77777777" w:rsidR="00E6044E" w:rsidRPr="002C470D" w:rsidRDefault="00E6044E">
      <w:pPr>
        <w:pStyle w:val="CommentText"/>
      </w:pPr>
    </w:p>
  </w:comment>
  <w:comment w:id="13655" w:author="ZTE(Eswar)" w:date="2018-06-22T16:48:00Z" w:initials="Z">
    <w:p w14:paraId="31A9D14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5ACD57A5" w14:textId="77777777" w:rsidR="00E6044E" w:rsidRDefault="00E6044E"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E6044E" w:rsidRDefault="00E6044E" w:rsidP="005D2A1B">
      <w:pPr>
        <w:pStyle w:val="CommentText"/>
      </w:pPr>
      <w:r>
        <w:t xml:space="preserve">1) explicit reconfiguration of RS(s) for RLF. </w:t>
      </w:r>
    </w:p>
    <w:p w14:paraId="5A0BD556" w14:textId="77777777" w:rsidR="00E6044E" w:rsidRDefault="00E6044E" w:rsidP="005D2A1B">
      <w:pPr>
        <w:pStyle w:val="CommentText"/>
      </w:pPr>
      <w:r>
        <w:t xml:space="preserve">2) No explicit RS for RLF but only one TCI-state is configured for the UE and this TCI stage is reconfigured by the network </w:t>
      </w:r>
    </w:p>
    <w:p w14:paraId="1304189D" w14:textId="77777777" w:rsidR="00E6044E" w:rsidRDefault="00E6044E" w:rsidP="005D2A1B">
      <w:pPr>
        <w:pStyle w:val="CommentText"/>
      </w:pPr>
      <w:r>
        <w:t xml:space="preserve">3)No RLM RS is configured and a MAC CE is used to change the TCI stage from one state to another. </w:t>
      </w:r>
    </w:p>
    <w:p w14:paraId="1F3106BE" w14:textId="77777777" w:rsidR="00E6044E" w:rsidRDefault="00E6044E" w:rsidP="005D2A1B">
      <w:pPr>
        <w:pStyle w:val="CommentText"/>
      </w:pPr>
      <w:r>
        <w:t>All these cases need to be properly specified and just having a sentence in the field description is not enough.</w:t>
      </w:r>
    </w:p>
    <w:p w14:paraId="36DC7A58" w14:textId="77777777" w:rsidR="00E6044E" w:rsidRDefault="00E6044E"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34E5B35" w14:textId="77777777" w:rsidR="00E6044E" w:rsidRDefault="00E6044E"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E6044E" w:rsidRDefault="00E6044E" w:rsidP="005D2A1B">
      <w:pPr>
        <w:pStyle w:val="CommentText"/>
      </w:pPr>
    </w:p>
  </w:comment>
  <w:comment w:id="13656" w:author="ZTE(Eswar)" w:date="2018-08-07T12:32:00Z" w:initials="Z">
    <w:p w14:paraId="20602647"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93D06" w14:textId="77777777" w:rsidR="00E6044E" w:rsidRDefault="00E6044E">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E6044E" w:rsidRDefault="00E6044E">
      <w:pPr>
        <w:pStyle w:val="CommentText"/>
      </w:pPr>
      <w:r>
        <w:rPr>
          <w:b/>
        </w:rPr>
        <w:t>[Proposed Change]</w:t>
      </w:r>
      <w:r>
        <w:t xml:space="preserve">: Delete the last sentence. </w:t>
      </w:r>
    </w:p>
    <w:p w14:paraId="6AD2E063" w14:textId="77777777" w:rsidR="00E6044E" w:rsidRDefault="00E6044E">
      <w:pPr>
        <w:pStyle w:val="CommentText"/>
      </w:pPr>
      <w:r>
        <w:rPr>
          <w:b/>
        </w:rPr>
        <w:t>[Comments]</w:t>
      </w:r>
      <w:r>
        <w:t xml:space="preserve">: </w:t>
      </w:r>
    </w:p>
    <w:p w14:paraId="36F72E3A" w14:textId="77777777" w:rsidR="00E6044E" w:rsidRPr="000B6CF2" w:rsidRDefault="00E6044E">
      <w:pPr>
        <w:pStyle w:val="CommentText"/>
      </w:pPr>
    </w:p>
  </w:comment>
  <w:comment w:id="13657" w:author="Qualcomm" w:date="2018-08-09T19:48:00Z" w:initials="QC">
    <w:p w14:paraId="68B29168" w14:textId="29C7386C"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049D01" w14:textId="77777777" w:rsidR="00E6044E" w:rsidRDefault="00E6044E"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4DED613C" w14:textId="4847041D" w:rsidR="00E6044E" w:rsidRDefault="00E6044E"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15CA3204" w14:textId="26B80820" w:rsidR="00E6044E" w:rsidRDefault="00E6044E"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27E3FDE5" w14:textId="2EFB0549" w:rsidR="00E6044E" w:rsidRDefault="00E6044E">
      <w:pPr>
        <w:pStyle w:val="CommentText"/>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404585CD" w14:textId="77777777" w:rsidR="00E6044E" w:rsidRDefault="00E6044E">
      <w:pPr>
        <w:pStyle w:val="CommentText"/>
      </w:pPr>
      <w:r>
        <w:rPr>
          <w:b/>
        </w:rPr>
        <w:t>[Comments]</w:t>
      </w:r>
      <w:r>
        <w:t xml:space="preserve">: </w:t>
      </w:r>
    </w:p>
    <w:p w14:paraId="6F27DF3D" w14:textId="277EA325" w:rsidR="00E6044E" w:rsidRPr="00B00A4A" w:rsidRDefault="00E6044E">
      <w:pPr>
        <w:pStyle w:val="CommentText"/>
      </w:pPr>
    </w:p>
  </w:comment>
  <w:comment w:id="13658" w:author="Huawei (Nathan)" w:date="2018-06-26T11:30:00Z" w:initials="H">
    <w:p w14:paraId="43B52F1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18DBDB19" w14:textId="77777777" w:rsidR="00E6044E" w:rsidRDefault="00E6044E" w:rsidP="005D2A1B">
      <w:pPr>
        <w:pStyle w:val="CommentText"/>
      </w:pPr>
      <w:r>
        <w:rPr>
          <w:b/>
        </w:rPr>
        <w:t>[Description]</w:t>
      </w:r>
      <w:r>
        <w:t>: The field description of detectionResource is not accurate (does not include beam failure detection cases).</w:t>
      </w:r>
    </w:p>
    <w:p w14:paraId="457116D6" w14:textId="77777777" w:rsidR="00E6044E" w:rsidRDefault="00E6044E" w:rsidP="005D2A1B">
      <w:pPr>
        <w:pStyle w:val="CommentText"/>
      </w:pPr>
      <w:r>
        <w:rPr>
          <w:b/>
        </w:rPr>
        <w:t>[Proposed Change]</w:t>
      </w:r>
      <w:r>
        <w:t>: Change the description to "A reference signal that the UE shall use for detecting beam failure and/or cell level radio link failure".</w:t>
      </w:r>
    </w:p>
    <w:p w14:paraId="1E85F7E5" w14:textId="77777777" w:rsidR="00E6044E" w:rsidRDefault="00E6044E" w:rsidP="005D2A1B">
      <w:pPr>
        <w:pStyle w:val="CommentText"/>
      </w:pPr>
      <w:r>
        <w:rPr>
          <w:b/>
        </w:rPr>
        <w:t>[Comments]</w:t>
      </w:r>
      <w:r>
        <w:t xml:space="preserve">: </w:t>
      </w:r>
    </w:p>
    <w:p w14:paraId="1483D21A" w14:textId="77777777" w:rsidR="00E6044E" w:rsidRDefault="00E6044E" w:rsidP="005D2A1B">
      <w:pPr>
        <w:pStyle w:val="CommentText"/>
      </w:pPr>
    </w:p>
  </w:comment>
  <w:comment w:id="13697" w:author="Ericsson (Henning)" w:date="2018-06-28T10:17:00Z" w:initials="E">
    <w:p w14:paraId="201FF4F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05060A3E" w14:textId="77777777" w:rsidR="00E6044E" w:rsidRDefault="00E6044E" w:rsidP="005D2A1B">
      <w:pPr>
        <w:pStyle w:val="CommentText"/>
      </w:pPr>
      <w:r>
        <w:rPr>
          <w:b/>
        </w:rPr>
        <w:t>[Description]</w:t>
      </w:r>
      <w:r>
        <w:t>: Try to use INTEGER instead of BIT STRING where possible to simplify implementation and avoid ambiguity (bit order, starting value, ...)</w:t>
      </w:r>
    </w:p>
    <w:p w14:paraId="53C3A3D2" w14:textId="77777777" w:rsidR="00E6044E" w:rsidRDefault="00E6044E" w:rsidP="005D2A1B">
      <w:pPr>
        <w:pStyle w:val="CommentText"/>
      </w:pPr>
      <w:r>
        <w:rPr>
          <w:b/>
        </w:rPr>
        <w:t>[Proposed Change]</w:t>
      </w:r>
      <w:r>
        <w:t>: change to INTEGER(0..63)   (or 1 to 64???)</w:t>
      </w:r>
    </w:p>
    <w:p w14:paraId="13708B14" w14:textId="77777777" w:rsidR="00E6044E" w:rsidRDefault="00E6044E" w:rsidP="005D2A1B">
      <w:pPr>
        <w:pStyle w:val="CommentText"/>
      </w:pPr>
      <w:r>
        <w:rPr>
          <w:b/>
        </w:rPr>
        <w:t>[Comments]</w:t>
      </w:r>
      <w:r>
        <w:t xml:space="preserve">: </w:t>
      </w:r>
    </w:p>
    <w:p w14:paraId="5F94454C" w14:textId="77777777" w:rsidR="00E6044E" w:rsidRDefault="00E6044E" w:rsidP="005D2A1B">
      <w:pPr>
        <w:pStyle w:val="CommentText"/>
      </w:pPr>
    </w:p>
  </w:comment>
  <w:comment w:id="13707" w:author="Huawei (Nathan)" w:date="2018-07-26T10:07:00Z" w:initials="H">
    <w:p w14:paraId="563355F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A74D685" w14:textId="77777777" w:rsidR="00E6044E" w:rsidRDefault="00E6044E">
      <w:pPr>
        <w:pStyle w:val="CommentText"/>
      </w:pPr>
      <w:r>
        <w:rPr>
          <w:b/>
        </w:rPr>
        <w:t>[Description]</w:t>
      </w:r>
      <w:r>
        <w:t>: Field description for bitmaps and patternType is missing.</w:t>
      </w:r>
    </w:p>
    <w:p w14:paraId="3F56693C" w14:textId="77777777" w:rsidR="00E6044E" w:rsidRDefault="00E6044E">
      <w:pPr>
        <w:pStyle w:val="CommentText"/>
      </w:pPr>
      <w:r>
        <w:rPr>
          <w:b/>
        </w:rPr>
        <w:t>[Proposed Change]</w:t>
      </w:r>
      <w:r>
        <w:t>: Add the missing field descriptions; see associated tdoc.</w:t>
      </w:r>
    </w:p>
    <w:p w14:paraId="710FF01F" w14:textId="77777777" w:rsidR="00E6044E" w:rsidRDefault="00E6044E">
      <w:pPr>
        <w:pStyle w:val="CommentText"/>
      </w:pPr>
      <w:r>
        <w:rPr>
          <w:b/>
        </w:rPr>
        <w:t>[Comments]</w:t>
      </w:r>
      <w:r>
        <w:t xml:space="preserve">: </w:t>
      </w:r>
    </w:p>
    <w:p w14:paraId="0B7BC07D" w14:textId="77777777" w:rsidR="00E6044E" w:rsidRPr="00323070" w:rsidRDefault="00E6044E">
      <w:pPr>
        <w:pStyle w:val="CommentText"/>
      </w:pPr>
    </w:p>
  </w:comment>
  <w:comment w:id="13708" w:author="Huawei (Nathan)" w:date="2018-08-03T13:25:00Z" w:initials="H">
    <w:p w14:paraId="25942C3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010CB" w14:textId="77777777" w:rsidR="00E6044E" w:rsidRDefault="00E6044E">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E6044E" w:rsidRDefault="00E6044E">
      <w:pPr>
        <w:pStyle w:val="CommentText"/>
      </w:pPr>
      <w:r>
        <w:rPr>
          <w:b/>
        </w:rPr>
        <w:t>[Proposed Change]</w:t>
      </w:r>
      <w:r>
        <w:t>: Delete the extension marker.  This is a non-backward-compatible change.</w:t>
      </w:r>
    </w:p>
    <w:p w14:paraId="291136BC" w14:textId="77777777" w:rsidR="00E6044E" w:rsidRDefault="00E6044E">
      <w:pPr>
        <w:pStyle w:val="CommentText"/>
      </w:pPr>
      <w:r>
        <w:rPr>
          <w:b/>
        </w:rPr>
        <w:t>[Comments]</w:t>
      </w:r>
      <w:r>
        <w:t xml:space="preserve">: </w:t>
      </w:r>
    </w:p>
    <w:p w14:paraId="146DA1BE" w14:textId="77777777" w:rsidR="00E6044E" w:rsidRPr="004C3E58" w:rsidRDefault="00E6044E">
      <w:pPr>
        <w:pStyle w:val="CommentText"/>
      </w:pPr>
    </w:p>
  </w:comment>
  <w:comment w:id="13709" w:author="Ericsson (HelkaLiina)" w:date="2018-06-21T17:12:00Z" w:initials="ER">
    <w:p w14:paraId="4CE2A88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2E6806DB" w14:textId="77777777" w:rsidR="00E6044E" w:rsidRDefault="00E6044E" w:rsidP="005D2A1B">
      <w:pPr>
        <w:pStyle w:val="CommentText"/>
      </w:pPr>
      <w:r>
        <w:rPr>
          <w:b/>
        </w:rPr>
        <w:t>[Description]</w:t>
      </w:r>
      <w:r>
        <w:t>: Add references</w:t>
      </w:r>
    </w:p>
    <w:p w14:paraId="67DBC1CB" w14:textId="77777777" w:rsidR="00E6044E" w:rsidRDefault="00E6044E" w:rsidP="005D2A1B">
      <w:pPr>
        <w:pStyle w:val="CommentText"/>
      </w:pPr>
      <w:r>
        <w:rPr>
          <w:b/>
        </w:rPr>
        <w:t>[Proposed Change]</w:t>
      </w:r>
      <w:r>
        <w:t>: Add references:</w:t>
      </w:r>
    </w:p>
    <w:p w14:paraId="74A67876" w14:textId="77777777" w:rsidR="00E6044E" w:rsidRDefault="00E6044E"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E6044E" w:rsidRDefault="00E6044E"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E6044E" w:rsidRDefault="00E6044E">
            <w:pPr>
              <w:pStyle w:val="TAH"/>
              <w:rPr>
                <w:szCs w:val="22"/>
              </w:rPr>
            </w:pPr>
            <w:r>
              <w:rPr>
                <w:i/>
                <w:szCs w:val="22"/>
              </w:rPr>
              <w:t>RateMatchPattern field descriptions</w:t>
            </w:r>
          </w:p>
        </w:tc>
      </w:tr>
      <w:tr w:rsidR="00E6044E"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E6044E" w:rsidRDefault="00E6044E">
            <w:pPr>
              <w:pStyle w:val="TAL"/>
              <w:rPr>
                <w:szCs w:val="22"/>
              </w:rPr>
            </w:pPr>
            <w:r>
              <w:rPr>
                <w:b/>
                <w:i/>
                <w:szCs w:val="22"/>
              </w:rPr>
              <w:t>controlResourceSet</w:t>
            </w:r>
          </w:p>
          <w:p w14:paraId="3EFC52F5" w14:textId="77777777" w:rsidR="00E6044E" w:rsidRDefault="00E6044E">
            <w:pPr>
              <w:pStyle w:val="TAL"/>
              <w:rPr>
                <w:szCs w:val="22"/>
              </w:rPr>
            </w:pPr>
            <w:r>
              <w:rPr>
                <w:szCs w:val="22"/>
              </w:rPr>
              <w:t>This ControlResourceSet us used as a PDSCH rate matching pattern, i.e., PDSCH reception rate matches around it.</w:t>
            </w:r>
          </w:p>
        </w:tc>
      </w:tr>
      <w:tr w:rsidR="00E6044E"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E6044E" w:rsidRDefault="00E6044E">
            <w:pPr>
              <w:pStyle w:val="TAL"/>
              <w:rPr>
                <w:szCs w:val="22"/>
              </w:rPr>
            </w:pPr>
            <w:r>
              <w:rPr>
                <w:b/>
                <w:i/>
                <w:szCs w:val="22"/>
              </w:rPr>
              <w:t>mode</w:t>
            </w:r>
          </w:p>
          <w:p w14:paraId="5E22F22F" w14:textId="77777777" w:rsidR="00E6044E" w:rsidRDefault="00E6044E">
            <w:pPr>
              <w:pStyle w:val="TAL"/>
              <w:rPr>
                <w:szCs w:val="22"/>
              </w:rPr>
            </w:pPr>
            <w:r>
              <w:rPr>
                <w:szCs w:val="22"/>
              </w:rPr>
              <w:t>FFS_Description, FFS_Section</w:t>
            </w:r>
          </w:p>
        </w:tc>
      </w:tr>
      <w:tr w:rsidR="00E6044E"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E6044E" w:rsidRDefault="00E6044E">
            <w:pPr>
              <w:pStyle w:val="TAL"/>
              <w:rPr>
                <w:szCs w:val="22"/>
              </w:rPr>
            </w:pPr>
            <w:r>
              <w:rPr>
                <w:b/>
                <w:i/>
                <w:szCs w:val="22"/>
              </w:rPr>
              <w:t>periodicityAndPattern</w:t>
            </w:r>
          </w:p>
          <w:p w14:paraId="5A04CF1A" w14:textId="77777777" w:rsidR="00E6044E" w:rsidRDefault="00E6044E">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E6044E"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E6044E" w:rsidRDefault="00E6044E">
            <w:pPr>
              <w:pStyle w:val="TAL"/>
              <w:rPr>
                <w:szCs w:val="22"/>
              </w:rPr>
            </w:pPr>
            <w:r>
              <w:rPr>
                <w:b/>
                <w:i/>
                <w:szCs w:val="22"/>
              </w:rPr>
              <w:t>resourceBlocks</w:t>
            </w:r>
          </w:p>
          <w:p w14:paraId="7EC57417" w14:textId="77777777" w:rsidR="00E6044E" w:rsidRDefault="00E6044E">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E6044E"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E6044E" w:rsidRDefault="00E6044E">
            <w:pPr>
              <w:pStyle w:val="TAL"/>
              <w:rPr>
                <w:szCs w:val="22"/>
              </w:rPr>
            </w:pPr>
            <w:r>
              <w:rPr>
                <w:b/>
                <w:i/>
                <w:szCs w:val="22"/>
              </w:rPr>
              <w:t>subcarrierSpacing</w:t>
            </w:r>
          </w:p>
          <w:p w14:paraId="4AD9A380" w14:textId="77777777" w:rsidR="00E6044E" w:rsidRDefault="00E6044E">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E6044E"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E6044E" w:rsidRDefault="00E6044E">
            <w:pPr>
              <w:pStyle w:val="TAL"/>
              <w:rPr>
                <w:szCs w:val="22"/>
              </w:rPr>
            </w:pPr>
            <w:r>
              <w:rPr>
                <w:b/>
                <w:i/>
                <w:szCs w:val="22"/>
              </w:rPr>
              <w:t>symbolsInResourceBlock</w:t>
            </w:r>
          </w:p>
          <w:p w14:paraId="77040902" w14:textId="77777777" w:rsidR="00E6044E" w:rsidRDefault="00E6044E">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E6044E" w:rsidRDefault="00E6044E" w:rsidP="005D2A1B">
      <w:pPr>
        <w:pStyle w:val="CommentText"/>
      </w:pPr>
      <w:r>
        <w:rPr>
          <w:b/>
        </w:rPr>
        <w:t>[Comments]</w:t>
      </w:r>
      <w:r>
        <w:t xml:space="preserve">: </w:t>
      </w:r>
    </w:p>
    <w:p w14:paraId="2EFE36C5" w14:textId="77777777" w:rsidR="00E6044E" w:rsidRDefault="00E6044E" w:rsidP="005D2A1B">
      <w:pPr>
        <w:pStyle w:val="CommentText"/>
      </w:pPr>
    </w:p>
  </w:comment>
  <w:comment w:id="13710" w:author="Huawei (Nathan)" w:date="2018-07-26T10:09:00Z" w:initials="H">
    <w:p w14:paraId="6987EC18"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E794E54" w14:textId="77777777" w:rsidR="00E6044E" w:rsidRDefault="00E6044E">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E6044E" w:rsidRDefault="00E6044E">
      <w:pPr>
        <w:pStyle w:val="CommentText"/>
      </w:pPr>
      <w:r>
        <w:rPr>
          <w:b/>
        </w:rPr>
        <w:t>[Proposed Change]</w:t>
      </w:r>
      <w:r>
        <w:t>: Update the description as indicated in the associated tdoc.</w:t>
      </w:r>
    </w:p>
    <w:p w14:paraId="66AA0FCA" w14:textId="77777777" w:rsidR="00E6044E" w:rsidRDefault="00E6044E">
      <w:pPr>
        <w:pStyle w:val="CommentText"/>
      </w:pPr>
      <w:r>
        <w:rPr>
          <w:b/>
        </w:rPr>
        <w:t>[Comments]</w:t>
      </w:r>
      <w:r>
        <w:t xml:space="preserve">: </w:t>
      </w:r>
    </w:p>
    <w:p w14:paraId="252CB25E" w14:textId="77777777" w:rsidR="00E6044E" w:rsidRPr="00323070" w:rsidRDefault="00E6044E">
      <w:pPr>
        <w:pStyle w:val="CommentText"/>
      </w:pPr>
    </w:p>
  </w:comment>
  <w:comment w:id="13713" w:author="Huawei (Nathan)" w:date="2018-07-26T10:13:00Z" w:initials="H">
    <w:p w14:paraId="3EC38EE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F4DE3B8" w14:textId="77777777" w:rsidR="00E6044E" w:rsidRDefault="00E6044E">
      <w:pPr>
        <w:pStyle w:val="CommentText"/>
      </w:pPr>
      <w:r>
        <w:rPr>
          <w:b/>
        </w:rPr>
        <w:t>[Description]</w:t>
      </w:r>
      <w:r>
        <w:t>: Field description for mode is incomplete.</w:t>
      </w:r>
    </w:p>
    <w:p w14:paraId="1A2605B4" w14:textId="77777777" w:rsidR="00E6044E" w:rsidRDefault="00E6044E">
      <w:pPr>
        <w:pStyle w:val="CommentText"/>
      </w:pPr>
      <w:r>
        <w:rPr>
          <w:b/>
        </w:rPr>
        <w:t>[Proposed Change]</w:t>
      </w:r>
      <w:r>
        <w:t>: Populate the description; see associated tdoc.</w:t>
      </w:r>
    </w:p>
    <w:p w14:paraId="3FB5879B" w14:textId="77777777" w:rsidR="00E6044E" w:rsidRDefault="00E6044E">
      <w:pPr>
        <w:pStyle w:val="CommentText"/>
      </w:pPr>
      <w:r>
        <w:rPr>
          <w:b/>
        </w:rPr>
        <w:t>[Comments]</w:t>
      </w:r>
      <w:r>
        <w:t>: [Huawei] After further analysis we think the mode field can be removed completely.  See associated tdoc for details.</w:t>
      </w:r>
    </w:p>
    <w:p w14:paraId="32202E82" w14:textId="77777777" w:rsidR="00E6044E" w:rsidRPr="00323070" w:rsidRDefault="00E6044E">
      <w:pPr>
        <w:pStyle w:val="CommentText"/>
      </w:pPr>
    </w:p>
  </w:comment>
  <w:comment w:id="13714" w:author="Huawei (Nathan)" w:date="2018-07-26T10:12:00Z" w:initials="H">
    <w:p w14:paraId="17A50BF8"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1C8DB4C" w14:textId="77777777" w:rsidR="00E6044E" w:rsidRDefault="00E6044E">
      <w:pPr>
        <w:pStyle w:val="CommentText"/>
      </w:pPr>
      <w:r>
        <w:rPr>
          <w:b/>
        </w:rPr>
        <w:t>[Description]</w:t>
      </w:r>
      <w:r>
        <w:t>: periodicityAndPattern is defined for each pair of bitmaps of resourceBlocks and symbolsInResourceBlock, not just indicating the pattern with symbolsInResourceBlock.</w:t>
      </w:r>
    </w:p>
    <w:p w14:paraId="0191C0EA" w14:textId="77777777" w:rsidR="00E6044E" w:rsidRDefault="00E6044E">
      <w:pPr>
        <w:pStyle w:val="CommentText"/>
      </w:pPr>
      <w:r>
        <w:rPr>
          <w:b/>
        </w:rPr>
        <w:t>[Proposed Change]</w:t>
      </w:r>
      <w:r>
        <w:t>: Clarify the description; see associated tdoc.</w:t>
      </w:r>
    </w:p>
    <w:p w14:paraId="4FA27D5D" w14:textId="77777777" w:rsidR="00E6044E" w:rsidRDefault="00E6044E">
      <w:pPr>
        <w:pStyle w:val="CommentText"/>
      </w:pPr>
      <w:r>
        <w:rPr>
          <w:b/>
        </w:rPr>
        <w:t>[Comments]</w:t>
      </w:r>
      <w:r>
        <w:t xml:space="preserve">: </w:t>
      </w:r>
    </w:p>
    <w:p w14:paraId="27B04702" w14:textId="77777777" w:rsidR="00E6044E" w:rsidRPr="00323070" w:rsidRDefault="00E6044E">
      <w:pPr>
        <w:pStyle w:val="CommentText"/>
      </w:pPr>
    </w:p>
  </w:comment>
  <w:comment w:id="13717" w:author="Huawei (Nathan)" w:date="2018-06-21T16:57:00Z" w:initials="H">
    <w:p w14:paraId="30A0DE1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674BAF9" w14:textId="77777777" w:rsidR="00E6044E" w:rsidRDefault="00E6044E"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E6044E" w:rsidRDefault="00E6044E" w:rsidP="005D2A1B">
      <w:pPr>
        <w:pStyle w:val="CommentText"/>
      </w:pPr>
      <w:r>
        <w:rPr>
          <w:b/>
        </w:rPr>
        <w:t>[Proposed Change]</w:t>
      </w:r>
      <w:r>
        <w:t>: Add a description of the bit order to the field description.</w:t>
      </w:r>
    </w:p>
    <w:p w14:paraId="130CC6B7" w14:textId="77777777" w:rsidR="00E6044E" w:rsidRDefault="00E6044E" w:rsidP="005D2A1B">
      <w:pPr>
        <w:pStyle w:val="CommentText"/>
      </w:pPr>
      <w:r>
        <w:rPr>
          <w:b/>
        </w:rPr>
        <w:t>[Comments]</w:t>
      </w:r>
      <w:r>
        <w:t xml:space="preserve">: </w:t>
      </w:r>
    </w:p>
    <w:p w14:paraId="6C302123" w14:textId="77777777" w:rsidR="00E6044E" w:rsidRDefault="00E6044E" w:rsidP="005D2A1B">
      <w:pPr>
        <w:pStyle w:val="CommentText"/>
      </w:pPr>
    </w:p>
  </w:comment>
  <w:comment w:id="13718" w:author="Qualcomm-Keiichi Kubota" w:date="2018-06-26T23:19:00Z" w:initials="QC">
    <w:p w14:paraId="0D74209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3B124766" w14:textId="77777777" w:rsidR="00E6044E" w:rsidRDefault="00E6044E"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E6044E" w:rsidRDefault="00E6044E" w:rsidP="005D2A1B">
      <w:pPr>
        <w:pStyle w:val="CommentText"/>
      </w:pPr>
      <w:r>
        <w:rPr>
          <w:b/>
        </w:rPr>
        <w:t>[Proposed Change]</w:t>
      </w:r>
      <w:r>
        <w:t xml:space="preserve">: Put further clarification for the mapping between the bit and RB for BWP level rate-match and cell level rate-match. </w:t>
      </w:r>
    </w:p>
    <w:p w14:paraId="77B178F5" w14:textId="77777777" w:rsidR="00E6044E" w:rsidRDefault="00E6044E" w:rsidP="005D2A1B">
      <w:pPr>
        <w:pStyle w:val="CommentText"/>
      </w:pPr>
      <w:r>
        <w:rPr>
          <w:b/>
        </w:rPr>
        <w:t>[Comments]</w:t>
      </w:r>
      <w:r>
        <w:t xml:space="preserve">: </w:t>
      </w:r>
    </w:p>
    <w:p w14:paraId="6E7A5546" w14:textId="77777777" w:rsidR="00E6044E" w:rsidRDefault="00E6044E" w:rsidP="005D2A1B">
      <w:pPr>
        <w:pStyle w:val="CommentText"/>
      </w:pPr>
    </w:p>
  </w:comment>
  <w:comment w:id="13752" w:author="Ericsson (HelkaLiina)" w:date="2018-06-21T17:13:00Z" w:initials="ER">
    <w:p w14:paraId="66264B7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66295FB4" w14:textId="77777777" w:rsidR="00E6044E" w:rsidRDefault="00E6044E" w:rsidP="005D2A1B">
      <w:pPr>
        <w:pStyle w:val="CommentText"/>
      </w:pPr>
      <w:r>
        <w:rPr>
          <w:b/>
        </w:rPr>
        <w:t>[Description]</w:t>
      </w:r>
      <w:r>
        <w:t>: Aling description of RatematchPatternLTECRS with 38.214</w:t>
      </w:r>
    </w:p>
    <w:p w14:paraId="5C496FEE" w14:textId="77777777" w:rsidR="00E6044E" w:rsidRDefault="00E6044E" w:rsidP="005D2A1B">
      <w:pPr>
        <w:pStyle w:val="Heading4"/>
      </w:pPr>
      <w:r>
        <w:rPr>
          <w:b/>
        </w:rPr>
        <w:t>[Proposed Change]</w:t>
      </w:r>
      <w:r>
        <w:t>: –</w:t>
      </w:r>
      <w:r>
        <w:tab/>
      </w:r>
      <w:r>
        <w:rPr>
          <w:i/>
        </w:rPr>
        <w:t>RateMatchPatternLTE-CRS</w:t>
      </w:r>
    </w:p>
    <w:p w14:paraId="0857DAC0" w14:textId="77777777" w:rsidR="00E6044E" w:rsidRDefault="00E6044E"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E6044E" w:rsidRDefault="00E6044E" w:rsidP="005D2A1B">
      <w:pPr>
        <w:pStyle w:val="TH"/>
      </w:pPr>
      <w:r>
        <w:rPr>
          <w:i/>
        </w:rPr>
        <w:t>RateMatchPatternLTE-CRS</w:t>
      </w:r>
      <w:r>
        <w:t xml:space="preserve"> information element</w:t>
      </w:r>
    </w:p>
    <w:p w14:paraId="30DA784D" w14:textId="77777777" w:rsidR="00E6044E" w:rsidRDefault="00E6044E" w:rsidP="005D2A1B">
      <w:pPr>
        <w:pStyle w:val="PL"/>
        <w:rPr>
          <w:color w:val="808080"/>
        </w:rPr>
      </w:pPr>
      <w:r>
        <w:rPr>
          <w:color w:val="808080"/>
        </w:rPr>
        <w:t>-- ASN1START</w:t>
      </w:r>
    </w:p>
    <w:p w14:paraId="4846016E" w14:textId="77777777" w:rsidR="00E6044E" w:rsidRDefault="00E6044E" w:rsidP="005D2A1B">
      <w:pPr>
        <w:pStyle w:val="PL"/>
        <w:rPr>
          <w:color w:val="808080"/>
        </w:rPr>
      </w:pPr>
      <w:r>
        <w:rPr>
          <w:color w:val="808080"/>
        </w:rPr>
        <w:t>-- TAG-RATEMATCHPATTERNLTE-CRS-START</w:t>
      </w:r>
    </w:p>
    <w:p w14:paraId="40B1C289" w14:textId="77777777" w:rsidR="00E6044E" w:rsidRDefault="00E6044E" w:rsidP="005D2A1B">
      <w:pPr>
        <w:pStyle w:val="PL"/>
      </w:pPr>
    </w:p>
    <w:p w14:paraId="7E80D8FC" w14:textId="77777777" w:rsidR="00E6044E" w:rsidRDefault="00E6044E" w:rsidP="005D2A1B">
      <w:pPr>
        <w:pStyle w:val="PL"/>
      </w:pPr>
      <w:r>
        <w:t>RateMatchPatternLTE-CRS ::=</w:t>
      </w:r>
      <w:r>
        <w:tab/>
      </w:r>
      <w:r>
        <w:tab/>
      </w:r>
      <w:r>
        <w:tab/>
      </w:r>
      <w:r>
        <w:rPr>
          <w:color w:val="993366"/>
        </w:rPr>
        <w:t>SEQUENCE</w:t>
      </w:r>
      <w:r>
        <w:t xml:space="preserve"> {</w:t>
      </w:r>
    </w:p>
    <w:p w14:paraId="301125DF" w14:textId="77777777" w:rsidR="00E6044E" w:rsidRDefault="00E6044E" w:rsidP="005D2A1B">
      <w:pPr>
        <w:pStyle w:val="PL"/>
      </w:pPr>
      <w:r>
        <w:tab/>
        <w:t>carrierFreqDL</w:t>
      </w:r>
      <w:r>
        <w:tab/>
      </w:r>
      <w:r>
        <w:tab/>
      </w:r>
      <w:r>
        <w:tab/>
      </w:r>
      <w:r>
        <w:tab/>
      </w:r>
      <w:r>
        <w:tab/>
      </w:r>
      <w:r>
        <w:tab/>
      </w:r>
      <w:r>
        <w:rPr>
          <w:color w:val="993366"/>
        </w:rPr>
        <w:t>INTEGER</w:t>
      </w:r>
      <w:r>
        <w:t xml:space="preserve"> (0..16383),</w:t>
      </w:r>
    </w:p>
    <w:p w14:paraId="1CE6AC43" w14:textId="77777777" w:rsidR="00E6044E" w:rsidRDefault="00E6044E"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E6044E" w:rsidRDefault="00E6044E"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E6044E" w:rsidRDefault="00E6044E" w:rsidP="005D2A1B">
      <w:pPr>
        <w:pStyle w:val="PL"/>
      </w:pPr>
      <w:r>
        <w:tab/>
        <w:t>nrofCRS-Ports</w:t>
      </w:r>
      <w:r>
        <w:tab/>
      </w:r>
      <w:r>
        <w:tab/>
      </w:r>
      <w:r>
        <w:tab/>
      </w:r>
      <w:r>
        <w:tab/>
      </w:r>
      <w:r>
        <w:tab/>
      </w:r>
      <w:r>
        <w:tab/>
      </w:r>
      <w:r>
        <w:rPr>
          <w:color w:val="993366"/>
        </w:rPr>
        <w:t>ENUMERATED</w:t>
      </w:r>
      <w:r>
        <w:t xml:space="preserve"> {n1, n2, n4},</w:t>
      </w:r>
    </w:p>
    <w:p w14:paraId="1946FEE8" w14:textId="77777777" w:rsidR="00E6044E" w:rsidRDefault="00E6044E"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E6044E" w:rsidRDefault="00E6044E" w:rsidP="005D2A1B">
      <w:pPr>
        <w:pStyle w:val="PL"/>
      </w:pPr>
      <w:r>
        <w:t>}</w:t>
      </w:r>
    </w:p>
    <w:p w14:paraId="4D88F3CD" w14:textId="77777777" w:rsidR="00E6044E" w:rsidRDefault="00E6044E" w:rsidP="005D2A1B">
      <w:pPr>
        <w:pStyle w:val="PL"/>
      </w:pPr>
    </w:p>
    <w:p w14:paraId="19FDD6C4" w14:textId="77777777" w:rsidR="00E6044E" w:rsidRDefault="00E6044E" w:rsidP="005D2A1B">
      <w:pPr>
        <w:pStyle w:val="PL"/>
        <w:rPr>
          <w:color w:val="808080"/>
        </w:rPr>
      </w:pPr>
      <w:r>
        <w:rPr>
          <w:color w:val="808080"/>
        </w:rPr>
        <w:t>-- TAG-RATEMATCHPATTERNLTE-CRS-STOP</w:t>
      </w:r>
    </w:p>
    <w:p w14:paraId="3A24E822" w14:textId="77777777" w:rsidR="00E6044E" w:rsidRDefault="00E6044E" w:rsidP="005D2A1B">
      <w:pPr>
        <w:pStyle w:val="PL"/>
        <w:rPr>
          <w:color w:val="808080"/>
        </w:rPr>
      </w:pPr>
      <w:r>
        <w:rPr>
          <w:color w:val="808080"/>
        </w:rPr>
        <w:t>-- ASN1STOP</w:t>
      </w:r>
    </w:p>
    <w:p w14:paraId="34EA2C68" w14:textId="77777777" w:rsidR="00E6044E" w:rsidRDefault="00E6044E" w:rsidP="005D2A1B">
      <w:pPr>
        <w:pStyle w:val="PL"/>
      </w:pPr>
    </w:p>
    <w:p w14:paraId="16B65345" w14:textId="77777777" w:rsidR="00E6044E" w:rsidRDefault="00E6044E"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E6044E" w:rsidRDefault="00E6044E">
            <w:pPr>
              <w:pStyle w:val="TAH"/>
              <w:rPr>
                <w:rFonts w:eastAsia="MS Mincho"/>
                <w:szCs w:val="22"/>
              </w:rPr>
            </w:pPr>
            <w:r>
              <w:rPr>
                <w:rFonts w:eastAsia="MS Mincho"/>
                <w:i/>
                <w:szCs w:val="22"/>
              </w:rPr>
              <w:t>RateMatchPatternLTE-CRS field descriptions</w:t>
            </w:r>
          </w:p>
        </w:tc>
      </w:tr>
      <w:tr w:rsidR="00E6044E"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E6044E" w:rsidRDefault="00E6044E">
            <w:pPr>
              <w:pStyle w:val="TAL"/>
              <w:rPr>
                <w:rFonts w:eastAsia="MS Mincho"/>
                <w:szCs w:val="22"/>
              </w:rPr>
            </w:pPr>
            <w:r>
              <w:rPr>
                <w:rFonts w:eastAsia="MS Mincho"/>
                <w:b/>
                <w:i/>
                <w:szCs w:val="22"/>
              </w:rPr>
              <w:t>carrierBandwidthDL</w:t>
            </w:r>
          </w:p>
          <w:p w14:paraId="51BDB995" w14:textId="77777777" w:rsidR="00E6044E" w:rsidRDefault="00E6044E">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E6044E"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E6044E" w:rsidRDefault="00E6044E">
            <w:pPr>
              <w:pStyle w:val="TAL"/>
              <w:rPr>
                <w:rFonts w:eastAsia="MS Mincho"/>
                <w:szCs w:val="22"/>
              </w:rPr>
            </w:pPr>
            <w:r>
              <w:rPr>
                <w:rFonts w:eastAsia="MS Mincho"/>
                <w:b/>
                <w:i/>
                <w:szCs w:val="22"/>
              </w:rPr>
              <w:t>carrierFreqDL</w:t>
            </w:r>
          </w:p>
          <w:p w14:paraId="7DB68A70" w14:textId="77777777" w:rsidR="00E6044E" w:rsidRDefault="00E6044E">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E6044E"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E6044E" w:rsidRDefault="00E6044E">
            <w:pPr>
              <w:pStyle w:val="TAL"/>
              <w:rPr>
                <w:rFonts w:eastAsia="MS Mincho"/>
                <w:szCs w:val="22"/>
              </w:rPr>
            </w:pPr>
            <w:r>
              <w:rPr>
                <w:rFonts w:eastAsia="MS Mincho"/>
                <w:b/>
                <w:i/>
                <w:szCs w:val="22"/>
              </w:rPr>
              <w:t>mbsfn-SubframeConfigList</w:t>
            </w:r>
          </w:p>
          <w:p w14:paraId="0F1EA6D2" w14:textId="77777777" w:rsidR="00E6044E" w:rsidRDefault="00E6044E">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E6044E"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E6044E" w:rsidRDefault="00E6044E">
            <w:pPr>
              <w:pStyle w:val="TAL"/>
              <w:rPr>
                <w:rFonts w:eastAsia="MS Mincho"/>
                <w:szCs w:val="22"/>
              </w:rPr>
            </w:pPr>
            <w:r>
              <w:rPr>
                <w:rFonts w:eastAsia="MS Mincho"/>
                <w:b/>
                <w:i/>
                <w:szCs w:val="22"/>
              </w:rPr>
              <w:t>nrofCRS-Ports</w:t>
            </w:r>
          </w:p>
          <w:p w14:paraId="77B1EC0B" w14:textId="77777777" w:rsidR="00E6044E" w:rsidRDefault="00E6044E">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E6044E"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E6044E" w:rsidRDefault="00E6044E">
            <w:pPr>
              <w:pStyle w:val="TAL"/>
              <w:rPr>
                <w:rFonts w:eastAsia="MS Mincho"/>
                <w:szCs w:val="22"/>
              </w:rPr>
            </w:pPr>
            <w:r>
              <w:rPr>
                <w:rFonts w:eastAsia="MS Mincho"/>
                <w:b/>
                <w:i/>
                <w:szCs w:val="22"/>
              </w:rPr>
              <w:t>v-Shift</w:t>
            </w:r>
          </w:p>
          <w:p w14:paraId="35154218" w14:textId="77777777" w:rsidR="00E6044E" w:rsidRDefault="00E6044E">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E6044E" w:rsidRDefault="00E6044E" w:rsidP="005D2A1B">
      <w:pPr>
        <w:pStyle w:val="CommentText"/>
      </w:pPr>
    </w:p>
    <w:p w14:paraId="404F3CC2" w14:textId="77777777" w:rsidR="00E6044E" w:rsidRDefault="00E6044E" w:rsidP="005D2A1B">
      <w:pPr>
        <w:pStyle w:val="CommentText"/>
      </w:pPr>
      <w:r>
        <w:rPr>
          <w:b/>
        </w:rPr>
        <w:t>[Comments]</w:t>
      </w:r>
      <w:r>
        <w:t>: 38.214 Section 5.1.4.2 has:</w:t>
      </w:r>
    </w:p>
    <w:p w14:paraId="3ADAAEBA" w14:textId="77777777" w:rsidR="00E6044E" w:rsidRDefault="00E6044E"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E6044E" w:rsidRDefault="00E6044E" w:rsidP="005D2A1B">
      <w:pPr>
        <w:pStyle w:val="CommentText"/>
      </w:pPr>
    </w:p>
  </w:comment>
  <w:comment w:id="13852" w:author="MediaTek (Felix)" w:date="2018-08-09T20:55:00Z" w:initials="MTK">
    <w:p w14:paraId="20BEA423" w14:textId="77777777" w:rsidR="00483732" w:rsidRDefault="00483732"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B964D" w14:textId="77777777" w:rsidR="00483732" w:rsidRDefault="00483732" w:rsidP="00483732">
      <w:pPr>
        <w:pStyle w:val="CommentText"/>
      </w:pPr>
      <w:r>
        <w:rPr>
          <w:b/>
        </w:rPr>
        <w:t>[Description]</w:t>
      </w:r>
      <w:r>
        <w:t xml:space="preserve">: </w:t>
      </w:r>
      <w:r>
        <w:rPr>
          <w:rStyle w:val="CommentReference"/>
        </w:rPr>
        <w:annotationRef/>
      </w:r>
    </w:p>
    <w:p w14:paraId="6DB1DBAA" w14:textId="77777777" w:rsidR="00483732" w:rsidRPr="004728E6" w:rsidRDefault="00483732" w:rsidP="00483732">
      <w:pPr>
        <w:pStyle w:val="CommentText"/>
      </w:pPr>
      <w:r>
        <w:t>NR RS Type does not apply to target Inter-RAT cell (i.e. LTE does not have SSB). It may only be used in event B2 while comparing threshold 1 with NR serving cell.</w:t>
      </w:r>
    </w:p>
    <w:p w14:paraId="5B4504D6" w14:textId="77777777" w:rsidR="00483732" w:rsidRDefault="00483732" w:rsidP="00483732">
      <w:pPr>
        <w:pStyle w:val="CommentText"/>
      </w:pPr>
      <w:r>
        <w:rPr>
          <w:b/>
        </w:rPr>
        <w:t>[Proposed Change]</w:t>
      </w:r>
      <w:r>
        <w:t>:</w:t>
      </w:r>
    </w:p>
    <w:p w14:paraId="01D77E28" w14:textId="77777777" w:rsidR="00483732" w:rsidRDefault="00483732" w:rsidP="00483732">
      <w:pPr>
        <w:pStyle w:val="CommentText"/>
      </w:pPr>
      <w:r>
        <w:t xml:space="preserve">Move the IE to </w:t>
      </w:r>
      <w:r w:rsidRPr="008F1ED1">
        <w:rPr>
          <w:i/>
        </w:rPr>
        <w:t>eventB2</w:t>
      </w:r>
      <w:r>
        <w:t>.</w:t>
      </w:r>
    </w:p>
    <w:p w14:paraId="20AC4B16" w14:textId="430F7409" w:rsidR="00483732" w:rsidRDefault="00483732" w:rsidP="00483732">
      <w:pPr>
        <w:pStyle w:val="CommentText"/>
      </w:pPr>
      <w:r>
        <w:rPr>
          <w:b/>
        </w:rPr>
        <w:t>[Comments]</w:t>
      </w:r>
      <w:r>
        <w:t>:</w:t>
      </w:r>
    </w:p>
  </w:comment>
  <w:comment w:id="13858" w:author="MediaTek (Felix)" w:date="2018-08-09T20:55:00Z" w:initials="MTK">
    <w:p w14:paraId="633A51C6" w14:textId="77777777" w:rsidR="00483732" w:rsidRDefault="00483732"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60074C" w14:textId="77777777" w:rsidR="00483732" w:rsidRDefault="00483732" w:rsidP="00483732">
      <w:pPr>
        <w:pStyle w:val="CommentText"/>
      </w:pPr>
      <w:r>
        <w:rPr>
          <w:b/>
        </w:rPr>
        <w:t>[Description]</w:t>
      </w:r>
      <w:r>
        <w:t xml:space="preserve">: </w:t>
      </w:r>
      <w:r>
        <w:rPr>
          <w:rStyle w:val="CommentReference"/>
        </w:rPr>
        <w:annotationRef/>
      </w:r>
    </w:p>
    <w:p w14:paraId="3204DDCE" w14:textId="6BD2D43A" w:rsidR="00483732" w:rsidRPr="004728E6" w:rsidRDefault="00483732"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c</w:t>
      </w:r>
      <w:r w:rsidR="00487A76">
        <w:t>ould be renamed</w:t>
      </w:r>
      <w:r>
        <w:t xml:space="preserve"> to </w:t>
      </w:r>
      <w:r w:rsidRPr="00486FC1">
        <w:rPr>
          <w:i/>
        </w:rPr>
        <w:t>MeasTriggerQuantityEUTRA</w:t>
      </w:r>
      <w:r>
        <w:t xml:space="preserve"> to make the configuration more clear.</w:t>
      </w:r>
    </w:p>
    <w:p w14:paraId="7FBDF096" w14:textId="77777777" w:rsidR="00483732" w:rsidRDefault="00483732" w:rsidP="00483732">
      <w:pPr>
        <w:pStyle w:val="CommentText"/>
      </w:pPr>
      <w:r>
        <w:rPr>
          <w:b/>
        </w:rPr>
        <w:t>[Proposed Change]</w:t>
      </w:r>
      <w:r>
        <w:t>:</w:t>
      </w:r>
    </w:p>
    <w:p w14:paraId="34C3B902" w14:textId="77777777" w:rsidR="00483732" w:rsidRDefault="00483732" w:rsidP="00483732">
      <w:pPr>
        <w:pStyle w:val="CommentText"/>
      </w:pPr>
      <w:r>
        <w:t xml:space="preserve">Delete IE </w:t>
      </w:r>
      <w:r w:rsidRPr="00486FC1">
        <w:t>MeasTriggerQuantity</w:t>
      </w:r>
    </w:p>
    <w:p w14:paraId="539D47C9" w14:textId="77777777" w:rsidR="00483732" w:rsidRDefault="00483732"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4ECE27D9" w14:textId="53D7BD7D" w:rsidR="00483732" w:rsidRDefault="00483732" w:rsidP="00483732">
      <w:pPr>
        <w:pStyle w:val="CommentText"/>
      </w:pPr>
      <w:r>
        <w:rPr>
          <w:b/>
        </w:rPr>
        <w:t>[Comments]</w:t>
      </w:r>
      <w:r>
        <w:t>:</w:t>
      </w:r>
    </w:p>
  </w:comment>
  <w:comment w:id="14064" w:author="Qualcomm-Keiichi Kubota" w:date="2018-06-26T01:20:00Z" w:initials="QC">
    <w:p w14:paraId="7BDD1F7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D0D034D" w14:textId="77777777" w:rsidR="00E6044E" w:rsidRDefault="00E6044E"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E6044E" w:rsidRDefault="00E6044E" w:rsidP="005D2A1B">
      <w:pPr>
        <w:pStyle w:val="CommentText"/>
        <w:rPr>
          <w:rFonts w:cs="Arial"/>
          <w:noProof/>
          <w:szCs w:val="16"/>
        </w:rPr>
      </w:pPr>
      <w:r>
        <w:rPr>
          <w:rFonts w:cs="Arial"/>
          <w:noProof/>
          <w:szCs w:val="16"/>
        </w:rPr>
        <w:t>2) RportCGI would include only one PCI because of the following RAN2 agreement:</w:t>
      </w:r>
    </w:p>
    <w:p w14:paraId="0C69E9CF" w14:textId="77777777" w:rsidR="00E6044E" w:rsidRDefault="00E6044E"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E6044E" w:rsidRDefault="00E6044E" w:rsidP="005D2A1B">
      <w:pPr>
        <w:pStyle w:val="CommentText"/>
      </w:pPr>
      <w:r>
        <w:t>So the reportCGI doesn’t need to use SEQUENCE.</w:t>
      </w:r>
    </w:p>
    <w:p w14:paraId="3E9F665B" w14:textId="77777777" w:rsidR="00E6044E" w:rsidRDefault="00E6044E" w:rsidP="005D2A1B">
      <w:pPr>
        <w:pStyle w:val="CommentText"/>
      </w:pPr>
      <w:r>
        <w:t>3) field description for reportCGI is missing.</w:t>
      </w:r>
    </w:p>
    <w:p w14:paraId="04268BBA" w14:textId="77777777" w:rsidR="00E6044E" w:rsidRDefault="00E6044E" w:rsidP="005D2A1B">
      <w:pPr>
        <w:pStyle w:val="CommentText"/>
      </w:pPr>
      <w:r>
        <w:rPr>
          <w:b/>
        </w:rPr>
        <w:t>[Proposed Change]</w:t>
      </w:r>
      <w:r>
        <w:t xml:space="preserve">: </w:t>
      </w:r>
    </w:p>
    <w:p w14:paraId="55CB09CE" w14:textId="77777777" w:rsidR="00E6044E" w:rsidRDefault="00E6044E"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E6044E" w:rsidRDefault="00E6044E" w:rsidP="005D2A1B">
      <w:pPr>
        <w:pStyle w:val="CommentText"/>
        <w:rPr>
          <w:rFonts w:cs="Arial"/>
          <w:noProof/>
          <w:szCs w:val="16"/>
        </w:rPr>
      </w:pPr>
      <w:r>
        <w:rPr>
          <w:rFonts w:cs="Arial"/>
          <w:noProof/>
          <w:szCs w:val="16"/>
        </w:rPr>
        <w:t>2) remove SEQUENCE { } from ReportCGI definition.</w:t>
      </w:r>
    </w:p>
    <w:p w14:paraId="6F4B1452" w14:textId="77777777" w:rsidR="00E6044E" w:rsidRDefault="00E6044E" w:rsidP="005D2A1B">
      <w:pPr>
        <w:pStyle w:val="CommentText"/>
      </w:pPr>
      <w:r>
        <w:rPr>
          <w:rFonts w:cs="Arial"/>
          <w:noProof/>
          <w:szCs w:val="16"/>
        </w:rPr>
        <w:t>3) add the field description for reportCGI</w:t>
      </w:r>
    </w:p>
    <w:p w14:paraId="2E577F88" w14:textId="77777777" w:rsidR="00E6044E" w:rsidRDefault="00E6044E" w:rsidP="005D2A1B">
      <w:pPr>
        <w:pStyle w:val="CommentText"/>
      </w:pPr>
      <w:r>
        <w:rPr>
          <w:b/>
        </w:rPr>
        <w:t>[Comments]</w:t>
      </w:r>
      <w:r>
        <w:t xml:space="preserve">: </w:t>
      </w:r>
    </w:p>
    <w:p w14:paraId="6DC4540D" w14:textId="77777777" w:rsidR="00E6044E" w:rsidRDefault="00E6044E" w:rsidP="005D2A1B">
      <w:pPr>
        <w:pStyle w:val="CommentText"/>
      </w:pPr>
    </w:p>
  </w:comment>
  <w:comment w:id="14068" w:author="Intel" w:date="2018-08-05T19:56:00Z" w:initials="I">
    <w:p w14:paraId="1FD97A26" w14:textId="77777777" w:rsidR="00E6044E" w:rsidRDefault="00E6044E"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E6044E" w:rsidRDefault="00E6044E" w:rsidP="00AA27DC">
      <w:pPr>
        <w:pStyle w:val="CommentText"/>
      </w:pPr>
      <w:r>
        <w:rPr>
          <w:b/>
        </w:rPr>
        <w:t>[Description]</w:t>
      </w:r>
      <w:r>
        <w:t>: no square bracket in CHOICE.  remove [[ ]]</w:t>
      </w:r>
    </w:p>
    <w:p w14:paraId="460C6EFF" w14:textId="77777777" w:rsidR="00E6044E" w:rsidRDefault="00E6044E" w:rsidP="00AA27DC">
      <w:pPr>
        <w:pStyle w:val="CommentText"/>
      </w:pPr>
      <w:r>
        <w:rPr>
          <w:b/>
        </w:rPr>
        <w:t>[Proposed Change]</w:t>
      </w:r>
      <w:r>
        <w:t>: remove [[ ]]</w:t>
      </w:r>
    </w:p>
    <w:p w14:paraId="660B02E1" w14:textId="77777777" w:rsidR="00E6044E" w:rsidRDefault="00E6044E" w:rsidP="00AA27DC">
      <w:pPr>
        <w:pStyle w:val="CommentText"/>
      </w:pPr>
      <w:r>
        <w:rPr>
          <w:b/>
        </w:rPr>
        <w:t>[Comments]</w:t>
      </w:r>
      <w:r>
        <w:t xml:space="preserve">: </w:t>
      </w:r>
    </w:p>
    <w:p w14:paraId="4F7A4E33" w14:textId="77777777" w:rsidR="00E6044E" w:rsidRPr="006248D1" w:rsidRDefault="00E6044E" w:rsidP="00AA27DC">
      <w:pPr>
        <w:pStyle w:val="CommentText"/>
      </w:pPr>
    </w:p>
    <w:p w14:paraId="2216D9EA" w14:textId="77777777" w:rsidR="00E6044E" w:rsidRDefault="00E6044E">
      <w:pPr>
        <w:pStyle w:val="CommentText"/>
      </w:pPr>
    </w:p>
  </w:comment>
  <w:comment w:id="14082" w:author="Huawei (David)" w:date="2018-06-27T00:38:00Z" w:initials="H">
    <w:p w14:paraId="61B2A24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D074C97" w14:textId="77777777" w:rsidR="00E6044E" w:rsidRDefault="00E6044E" w:rsidP="005D2A1B">
      <w:pPr>
        <w:pStyle w:val="CommentText"/>
      </w:pPr>
      <w:r>
        <w:rPr>
          <w:b/>
        </w:rPr>
        <w:t>[Description]</w:t>
      </w:r>
      <w:r>
        <w:t>: The range should start from 0 and we should use the type defined for the PCI.</w:t>
      </w:r>
    </w:p>
    <w:p w14:paraId="3C120071" w14:textId="77777777" w:rsidR="00E6044E" w:rsidRDefault="00E6044E" w:rsidP="005D2A1B">
      <w:pPr>
        <w:pStyle w:val="CommentText"/>
      </w:pPr>
      <w:r>
        <w:rPr>
          <w:b/>
        </w:rPr>
        <w:t>[Proposed Change]</w:t>
      </w:r>
      <w:r>
        <w:t xml:space="preserve">: </w:t>
      </w:r>
    </w:p>
    <w:p w14:paraId="19A7C2C0" w14:textId="77777777" w:rsidR="00E6044E" w:rsidRDefault="00E6044E" w:rsidP="005D2A1B">
      <w:pPr>
        <w:pStyle w:val="CommentText"/>
      </w:pPr>
      <w:r>
        <w:rPr>
          <w:b/>
        </w:rPr>
        <w:t>[Comments]</w:t>
      </w:r>
      <w:r>
        <w:t xml:space="preserve">: </w:t>
      </w:r>
    </w:p>
    <w:p w14:paraId="53E6EF1B" w14:textId="77777777" w:rsidR="00E6044E" w:rsidRDefault="00E6044E" w:rsidP="005D2A1B">
      <w:pPr>
        <w:pStyle w:val="CommentText"/>
      </w:pPr>
    </w:p>
  </w:comment>
  <w:comment w:id="14084" w:author="Nokia (Tero)" w:date="2018-06-25T16:15:00Z" w:initials="Nokia">
    <w:p w14:paraId="5D6FB0D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20E0976E" w14:textId="77777777" w:rsidR="00E6044E" w:rsidRDefault="00E6044E" w:rsidP="005D2A1B">
      <w:pPr>
        <w:pStyle w:val="CommentText"/>
      </w:pPr>
      <w:r>
        <w:rPr>
          <w:b/>
        </w:rPr>
        <w:t>[Description]</w:t>
      </w:r>
      <w:r>
        <w:t>: Should use NR PCI IE to avoid misunderstandings.</w:t>
      </w:r>
    </w:p>
    <w:p w14:paraId="631E1094" w14:textId="77777777" w:rsidR="00E6044E" w:rsidRDefault="00E6044E" w:rsidP="005D2A1B">
      <w:pPr>
        <w:pStyle w:val="CommentText"/>
      </w:pPr>
      <w:r>
        <w:rPr>
          <w:b/>
        </w:rPr>
        <w:t>[Proposed Change]</w:t>
      </w:r>
      <w:r>
        <w:t>: Use PhysCellId as the type instead of unnamed INTEGER (1..1007), which also (presumably erroneously) omits cell ID = 0!</w:t>
      </w:r>
    </w:p>
    <w:p w14:paraId="136EF1C2" w14:textId="77777777" w:rsidR="00E6044E" w:rsidRDefault="00E6044E" w:rsidP="005D2A1B">
      <w:pPr>
        <w:pStyle w:val="CommentText"/>
      </w:pPr>
      <w:r>
        <w:rPr>
          <w:b/>
        </w:rPr>
        <w:t>[Comments]</w:t>
      </w:r>
      <w:r>
        <w:t xml:space="preserve">: </w:t>
      </w:r>
    </w:p>
    <w:p w14:paraId="223D59D9" w14:textId="77777777" w:rsidR="00E6044E" w:rsidRDefault="00E6044E" w:rsidP="005D2A1B">
      <w:pPr>
        <w:pStyle w:val="CommentText"/>
      </w:pPr>
    </w:p>
  </w:comment>
  <w:comment w:id="14087" w:author="ZTE(LiuJing)" w:date="2018-06-18T19:14:00Z" w:initials="Z">
    <w:p w14:paraId="26ACA06B"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4792E065" w14:textId="77777777" w:rsidR="00E6044E" w:rsidRDefault="00E6044E"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E6044E" w:rsidRDefault="00E6044E" w:rsidP="005D2A1B">
      <w:pPr>
        <w:pStyle w:val="CommentText"/>
        <w:rPr>
          <w:lang w:eastAsia="zh-CN"/>
        </w:rPr>
      </w:pPr>
      <w:r>
        <w:rPr>
          <w:b/>
        </w:rPr>
        <w:t>[Proposed Change]</w:t>
      </w:r>
      <w:r>
        <w:t xml:space="preserve">: </w:t>
      </w:r>
      <w:r>
        <w:rPr>
          <w:lang w:eastAsia="zh-CN"/>
        </w:rPr>
        <w:t>Add extension "..." after cellForWhichToReportCGI.</w:t>
      </w:r>
    </w:p>
    <w:p w14:paraId="5B1299D9" w14:textId="77777777" w:rsidR="00E6044E" w:rsidRDefault="00E6044E"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E6044E" w:rsidRDefault="00E6044E" w:rsidP="005D2A1B">
      <w:pPr>
        <w:pStyle w:val="CommentText"/>
      </w:pPr>
    </w:p>
  </w:comment>
  <w:comment w:id="14093" w:author="Huawei (David)" w:date="2018-06-27T00:26:00Z" w:initials="H">
    <w:p w14:paraId="1B6F704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E6044E" w:rsidRDefault="00E6044E"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8D34526" w14:textId="77777777" w:rsidR="00E6044E" w:rsidRDefault="00E6044E" w:rsidP="005D2A1B">
      <w:pPr>
        <w:pStyle w:val="CommentText"/>
      </w:pPr>
      <w:r>
        <w:rPr>
          <w:b/>
        </w:rPr>
        <w:t>[Proposed Change]</w:t>
      </w:r>
      <w:r>
        <w:t xml:space="preserve">: </w:t>
      </w:r>
    </w:p>
    <w:p w14:paraId="3C109B72" w14:textId="77777777" w:rsidR="00E6044E" w:rsidRDefault="00E6044E" w:rsidP="005D2A1B">
      <w:pPr>
        <w:pStyle w:val="CommentText"/>
      </w:pPr>
      <w:r>
        <w:rPr>
          <w:b/>
        </w:rPr>
        <w:t>[Comments]</w:t>
      </w:r>
      <w:r>
        <w:t xml:space="preserve">: </w:t>
      </w:r>
    </w:p>
    <w:p w14:paraId="642839AE" w14:textId="77777777" w:rsidR="00E6044E" w:rsidRDefault="00E6044E" w:rsidP="005D2A1B">
      <w:pPr>
        <w:pStyle w:val="CommentText"/>
      </w:pPr>
    </w:p>
  </w:comment>
  <w:comment w:id="14095" w:author="Huawei (David)" w:date="2018-06-27T00:30:00Z" w:initials="H">
    <w:p w14:paraId="7639BD2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201B2F95" w14:textId="77777777" w:rsidR="00E6044E" w:rsidRDefault="00E6044E" w:rsidP="005D2A1B">
      <w:pPr>
        <w:pStyle w:val="CommentText"/>
      </w:pPr>
      <w:r>
        <w:rPr>
          <w:b/>
        </w:rPr>
        <w:t>[Description]</w:t>
      </w:r>
      <w:r>
        <w:t>: Events B1 and B2 are not in the specification. The related TDoc proposes procedure text and ASN.1</w:t>
      </w:r>
    </w:p>
    <w:p w14:paraId="4DFD1E80" w14:textId="77777777" w:rsidR="00E6044E" w:rsidRDefault="00E6044E" w:rsidP="005D2A1B">
      <w:pPr>
        <w:pStyle w:val="CommentText"/>
      </w:pPr>
      <w:r>
        <w:rPr>
          <w:b/>
        </w:rPr>
        <w:t>[Proposed Change]</w:t>
      </w:r>
      <w:r>
        <w:t>: See Tdoc.</w:t>
      </w:r>
    </w:p>
    <w:p w14:paraId="0287F742" w14:textId="77777777" w:rsidR="00E6044E" w:rsidRDefault="00E6044E" w:rsidP="005D2A1B">
      <w:pPr>
        <w:pStyle w:val="CommentText"/>
      </w:pPr>
      <w:r>
        <w:rPr>
          <w:b/>
        </w:rPr>
        <w:t>[Comments]</w:t>
      </w:r>
      <w:r>
        <w:t xml:space="preserve">: </w:t>
      </w:r>
    </w:p>
    <w:p w14:paraId="352561E3" w14:textId="77777777" w:rsidR="00E6044E" w:rsidRDefault="00E6044E" w:rsidP="005D2A1B">
      <w:pPr>
        <w:pStyle w:val="CommentText"/>
      </w:pPr>
    </w:p>
  </w:comment>
  <w:comment w:id="14097" w:author="Huawei (Nathan)" w:date="2018-08-03T13:54:00Z" w:initials="H">
    <w:p w14:paraId="7629232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373A6F" w14:textId="77777777" w:rsidR="00E6044E" w:rsidRDefault="00E6044E">
      <w:pPr>
        <w:pStyle w:val="CommentText"/>
      </w:pPr>
      <w:r>
        <w:rPr>
          <w:b/>
        </w:rPr>
        <w:t>[Description]</w:t>
      </w:r>
      <w:r>
        <w:t>: Hyphenation and case errors in field name reportQuantityRsIndexes.  Flagged as an issue rather than editorial since it affects compiled ASN.1.</w:t>
      </w:r>
    </w:p>
    <w:p w14:paraId="18C97A16" w14:textId="77777777" w:rsidR="00E6044E" w:rsidRDefault="00E6044E">
      <w:pPr>
        <w:pStyle w:val="CommentText"/>
      </w:pPr>
      <w:r>
        <w:rPr>
          <w:b/>
        </w:rPr>
        <w:t>[Proposed Change]</w:t>
      </w:r>
      <w:r>
        <w:t>: Change to reportQuantityRS-Indexes.</w:t>
      </w:r>
    </w:p>
    <w:p w14:paraId="045D5598" w14:textId="77777777" w:rsidR="00E6044E" w:rsidRDefault="00E6044E">
      <w:pPr>
        <w:pStyle w:val="CommentText"/>
      </w:pPr>
      <w:r>
        <w:rPr>
          <w:b/>
        </w:rPr>
        <w:t>[Comments]</w:t>
      </w:r>
      <w:r>
        <w:t xml:space="preserve">: </w:t>
      </w:r>
    </w:p>
    <w:p w14:paraId="0BA95328" w14:textId="77777777" w:rsidR="00E6044E" w:rsidRPr="00286C93" w:rsidRDefault="00E6044E">
      <w:pPr>
        <w:pStyle w:val="CommentText"/>
      </w:pPr>
    </w:p>
  </w:comment>
  <w:comment w:id="14098" w:author="Huawei (Nathan)" w:date="2018-08-03T13:42:00Z" w:initials="H">
    <w:p w14:paraId="79E7DC13"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F2CE18" w14:textId="77777777" w:rsidR="00E6044E" w:rsidRDefault="00E6044E">
      <w:pPr>
        <w:pStyle w:val="CommentText"/>
      </w:pPr>
      <w:r>
        <w:rPr>
          <w:b/>
        </w:rPr>
        <w:t>[Description]</w:t>
      </w:r>
      <w:r>
        <w:t>: Hyphenation error in field name, should be maxNrofRS-IndexesToReport.  Flagged as an issue rather than editorial since it affects compiled ASN.1.</w:t>
      </w:r>
    </w:p>
    <w:p w14:paraId="53D95F09" w14:textId="77777777" w:rsidR="00E6044E" w:rsidRDefault="00E6044E">
      <w:pPr>
        <w:pStyle w:val="CommentText"/>
      </w:pPr>
      <w:r>
        <w:rPr>
          <w:b/>
        </w:rPr>
        <w:t>[Proposed Change]</w:t>
      </w:r>
      <w:r>
        <w:t>: Add the hyphen.</w:t>
      </w:r>
    </w:p>
    <w:p w14:paraId="551FC0D3" w14:textId="77777777" w:rsidR="00E6044E" w:rsidRDefault="00E6044E">
      <w:pPr>
        <w:pStyle w:val="CommentText"/>
      </w:pPr>
      <w:r>
        <w:rPr>
          <w:b/>
        </w:rPr>
        <w:t>[Comments]</w:t>
      </w:r>
      <w:r>
        <w:t xml:space="preserve">: </w:t>
      </w:r>
    </w:p>
    <w:p w14:paraId="3E352F5A" w14:textId="77777777" w:rsidR="00E6044E" w:rsidRPr="002235B4" w:rsidRDefault="00E6044E">
      <w:pPr>
        <w:pStyle w:val="CommentText"/>
      </w:pPr>
    </w:p>
  </w:comment>
  <w:comment w:id="14100" w:author="Huawei (Nathan)" w:date="2018-08-03T13:55:00Z" w:initials="H">
    <w:p w14:paraId="19665B3A"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C67725" w14:textId="77777777" w:rsidR="00E6044E" w:rsidRDefault="00E6044E">
      <w:pPr>
        <w:pStyle w:val="CommentText"/>
      </w:pPr>
      <w:r>
        <w:rPr>
          <w:b/>
        </w:rPr>
        <w:t>[Description]</w:t>
      </w:r>
      <w:r>
        <w:t>: Case and hyphenation errors in field name reportQuantityRsIndexes.  Flagged as an issue rather than editorial since it affects compiled ASN.1.</w:t>
      </w:r>
    </w:p>
    <w:p w14:paraId="06D58D54" w14:textId="77777777" w:rsidR="00E6044E" w:rsidRDefault="00E6044E">
      <w:pPr>
        <w:pStyle w:val="CommentText"/>
      </w:pPr>
      <w:r>
        <w:rPr>
          <w:b/>
        </w:rPr>
        <w:t>[Proposed Change]</w:t>
      </w:r>
      <w:r>
        <w:t>: Change to reportQuantityRS-Indexes.</w:t>
      </w:r>
    </w:p>
    <w:p w14:paraId="499B7C8C" w14:textId="77777777" w:rsidR="00E6044E" w:rsidRDefault="00E6044E">
      <w:pPr>
        <w:pStyle w:val="CommentText"/>
      </w:pPr>
      <w:r>
        <w:rPr>
          <w:b/>
        </w:rPr>
        <w:t>[Comments]</w:t>
      </w:r>
      <w:r>
        <w:t xml:space="preserve">: </w:t>
      </w:r>
    </w:p>
    <w:p w14:paraId="6D05E711" w14:textId="77777777" w:rsidR="00E6044E" w:rsidRPr="00286C93" w:rsidRDefault="00E6044E">
      <w:pPr>
        <w:pStyle w:val="CommentText"/>
      </w:pPr>
    </w:p>
  </w:comment>
  <w:comment w:id="14101" w:author="Huawei (Nathan)" w:date="2018-08-03T13:45:00Z" w:initials="H">
    <w:p w14:paraId="167E59B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444934" w14:textId="77777777" w:rsidR="00E6044E" w:rsidRDefault="00E6044E">
      <w:pPr>
        <w:pStyle w:val="CommentText"/>
      </w:pPr>
      <w:r>
        <w:rPr>
          <w:b/>
        </w:rPr>
        <w:t>[Description]</w:t>
      </w:r>
      <w:r>
        <w:t>: Case and hyphenation errors in field name, should be maxNrofRS-IndexesToReport.  Flagged as an issue rather than editorial since it affects compiled ASN.1.</w:t>
      </w:r>
    </w:p>
    <w:p w14:paraId="3EB8F834" w14:textId="77777777" w:rsidR="00E6044E" w:rsidRDefault="00E6044E">
      <w:pPr>
        <w:pStyle w:val="CommentText"/>
      </w:pPr>
      <w:r>
        <w:rPr>
          <w:b/>
        </w:rPr>
        <w:t>[Proposed Change]</w:t>
      </w:r>
      <w:r>
        <w:t>: Change to RS-Indexes.</w:t>
      </w:r>
    </w:p>
    <w:p w14:paraId="5916B217" w14:textId="77777777" w:rsidR="00E6044E" w:rsidRDefault="00E6044E">
      <w:pPr>
        <w:pStyle w:val="CommentText"/>
      </w:pPr>
      <w:r>
        <w:rPr>
          <w:b/>
        </w:rPr>
        <w:t>[Comments]</w:t>
      </w:r>
      <w:r>
        <w:t xml:space="preserve">: </w:t>
      </w:r>
    </w:p>
    <w:p w14:paraId="56BAF5F8" w14:textId="77777777" w:rsidR="00E6044E" w:rsidRPr="002235B4" w:rsidRDefault="00E6044E">
      <w:pPr>
        <w:pStyle w:val="CommentText"/>
      </w:pPr>
    </w:p>
  </w:comment>
  <w:comment w:id="14103" w:author="Huawei (David)" w:date="2018-06-27T00:33:00Z" w:initials="H">
    <w:p w14:paraId="5D7B0E3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54DD8675" w14:textId="77777777" w:rsidR="00E6044E" w:rsidRDefault="00E6044E" w:rsidP="005D2A1B">
      <w:pPr>
        <w:pStyle w:val="CommentText"/>
      </w:pPr>
      <w:r>
        <w:rPr>
          <w:b/>
        </w:rPr>
        <w:t>[Description]</w:t>
      </w:r>
      <w:r>
        <w:t>: We provide a Tdoc to add the configuration and report of EUTRA measurements</w:t>
      </w:r>
    </w:p>
    <w:p w14:paraId="517C29F8" w14:textId="77777777" w:rsidR="00E6044E" w:rsidRDefault="00E6044E" w:rsidP="005D2A1B">
      <w:pPr>
        <w:pStyle w:val="CommentText"/>
      </w:pPr>
      <w:r>
        <w:rPr>
          <w:b/>
        </w:rPr>
        <w:t>[Proposed Change]</w:t>
      </w:r>
      <w:r>
        <w:t xml:space="preserve">: </w:t>
      </w:r>
    </w:p>
    <w:p w14:paraId="2362E56A" w14:textId="77777777" w:rsidR="00E6044E" w:rsidRDefault="00E6044E" w:rsidP="005D2A1B">
      <w:pPr>
        <w:pStyle w:val="CommentText"/>
      </w:pPr>
      <w:r>
        <w:rPr>
          <w:b/>
        </w:rPr>
        <w:t>[Comments]</w:t>
      </w:r>
      <w:r>
        <w:t xml:space="preserve">: </w:t>
      </w:r>
    </w:p>
    <w:p w14:paraId="2407D094" w14:textId="77777777" w:rsidR="00E6044E" w:rsidRDefault="00E6044E" w:rsidP="005D2A1B">
      <w:pPr>
        <w:pStyle w:val="CommentText"/>
      </w:pPr>
    </w:p>
  </w:comment>
  <w:comment w:id="14104" w:author="Ericsson (HelkaLiina)" w:date="2018-06-21T17:50:00Z" w:initials="ER">
    <w:p w14:paraId="5AD972AA"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6310C6BC" w14:textId="77777777" w:rsidR="00E6044E" w:rsidRDefault="00E6044E" w:rsidP="005D2A1B">
      <w:pPr>
        <w:pStyle w:val="CommentText"/>
      </w:pPr>
      <w:r>
        <w:rPr>
          <w:b/>
        </w:rPr>
        <w:t>[Description]</w:t>
      </w:r>
      <w:r>
        <w:t>: ReportConfigEUTRAN is missing.</w:t>
      </w:r>
    </w:p>
    <w:p w14:paraId="15A5187B" w14:textId="77777777" w:rsidR="00E6044E" w:rsidRDefault="00E6044E" w:rsidP="005D2A1B">
      <w:pPr>
        <w:pStyle w:val="CommentText"/>
      </w:pPr>
      <w:r>
        <w:rPr>
          <w:b/>
        </w:rPr>
        <w:t>[Proposed Change]</w:t>
      </w:r>
      <w:r>
        <w:t xml:space="preserve">: We have separate CR for all interRAT </w:t>
      </w:r>
      <w:hyperlink r:id="rId160" w:history="1">
        <w:r>
          <w:rPr>
            <w:rStyle w:val="Hyperlink"/>
          </w:rPr>
          <w:t>R2-1809599</w:t>
        </w:r>
      </w:hyperlink>
    </w:p>
    <w:p w14:paraId="79A8D5A9" w14:textId="77777777" w:rsidR="00E6044E" w:rsidRDefault="00E6044E" w:rsidP="005D2A1B">
      <w:pPr>
        <w:pStyle w:val="CommentText"/>
      </w:pPr>
      <w:r>
        <w:rPr>
          <w:b/>
        </w:rPr>
        <w:t>[Comments]</w:t>
      </w:r>
      <w:r>
        <w:t>: [Ericsson (Henning)] Careful: The CR introduces NBC changes to EN-DC! Should be avoided.</w:t>
      </w:r>
    </w:p>
    <w:p w14:paraId="5D19B053" w14:textId="77777777" w:rsidR="00E6044E" w:rsidRDefault="00E6044E" w:rsidP="005D2A1B">
      <w:pPr>
        <w:pStyle w:val="CommentText"/>
      </w:pPr>
    </w:p>
  </w:comment>
  <w:comment w:id="14105" w:author="Nokia (Tero)" w:date="2018-06-25T16:14:00Z" w:initials="Nokia">
    <w:p w14:paraId="3D8E4AC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16D779FB" w14:textId="77777777" w:rsidR="00E6044E" w:rsidRDefault="00E6044E" w:rsidP="005D2A1B">
      <w:pPr>
        <w:pStyle w:val="CommentText"/>
      </w:pPr>
      <w:r>
        <w:rPr>
          <w:b/>
        </w:rPr>
        <w:t>[Description]</w:t>
      </w:r>
      <w:r>
        <w:t>: The ReportConfigEUTRA is fully missing from here and in general. To report LTE measurements, it needs to be added.</w:t>
      </w:r>
    </w:p>
    <w:p w14:paraId="636F42CF" w14:textId="77777777" w:rsidR="00E6044E" w:rsidRDefault="00E6044E" w:rsidP="005D2A1B">
      <w:pPr>
        <w:pStyle w:val="CommentText"/>
      </w:pPr>
      <w:r>
        <w:rPr>
          <w:b/>
        </w:rPr>
        <w:t>[Proposed Change]</w:t>
      </w:r>
      <w:r>
        <w:t>: Add ReportConfigEUTRA based on LTE RRC and check procedural text (not all aspects are likely covered there).</w:t>
      </w:r>
    </w:p>
    <w:p w14:paraId="3E62FAFB" w14:textId="77777777" w:rsidR="00E6044E" w:rsidRDefault="00E6044E" w:rsidP="005D2A1B">
      <w:pPr>
        <w:pStyle w:val="CommentText"/>
      </w:pPr>
      <w:r>
        <w:rPr>
          <w:b/>
        </w:rPr>
        <w:t>[Comments]</w:t>
      </w:r>
      <w:r>
        <w:t xml:space="preserve">: </w:t>
      </w:r>
    </w:p>
    <w:p w14:paraId="76434BB8" w14:textId="77777777" w:rsidR="00E6044E" w:rsidRDefault="00E6044E" w:rsidP="005D2A1B">
      <w:pPr>
        <w:pStyle w:val="CommentText"/>
      </w:pPr>
    </w:p>
  </w:comment>
  <w:comment w:id="14153" w:author="Huawei (Nathan)" w:date="2018-06-21T17:01:00Z" w:initials="H">
    <w:p w14:paraId="0EBCB83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78F334CC" w14:textId="77777777" w:rsidR="00E6044E" w:rsidRDefault="00E6044E" w:rsidP="005D2A1B">
      <w:pPr>
        <w:pStyle w:val="CommentText"/>
      </w:pPr>
      <w:r>
        <w:rPr>
          <w:b/>
        </w:rPr>
        <w:t>[Description]</w:t>
      </w:r>
      <w:r>
        <w:t>: RLC-BearerConfig IE description is FFS.</w:t>
      </w:r>
    </w:p>
    <w:p w14:paraId="253D5FC3" w14:textId="77777777" w:rsidR="00E6044E" w:rsidRDefault="00E6044E" w:rsidP="005D2A1B">
      <w:pPr>
        <w:pStyle w:val="CommentText"/>
      </w:pPr>
      <w:r>
        <w:rPr>
          <w:b/>
        </w:rPr>
        <w:t>[Proposed Change]</w:t>
      </w:r>
      <w:r>
        <w:t>: Suggest “The UE RLC-BearerConfig is used to configure RLC and its interaction with radio bearer and MAC.”</w:t>
      </w:r>
    </w:p>
    <w:p w14:paraId="3E8F73D0" w14:textId="77777777" w:rsidR="00E6044E" w:rsidRDefault="00E6044E"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205AC057" w14:textId="77777777" w:rsidR="00E6044E" w:rsidRDefault="00E6044E" w:rsidP="005D2A1B">
      <w:pPr>
        <w:pStyle w:val="CommentText"/>
      </w:pPr>
    </w:p>
  </w:comment>
  <w:comment w:id="14155" w:author="Ericsson (Riikka)" w:date="2018-06-26T18:39:00Z" w:initials="E">
    <w:p w14:paraId="549191E9" w14:textId="77777777" w:rsidR="00E6044E" w:rsidRDefault="00E6044E" w:rsidP="005D2A1B">
      <w:pPr>
        <w:pStyle w:val="CommentText"/>
      </w:pPr>
      <w:r>
        <w:rPr>
          <w:rStyle w:val="CommentReference"/>
        </w:rPr>
        <w:annotationRef/>
      </w:r>
      <w:bookmarkStart w:id="14156"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E6044E" w:rsidRDefault="00E6044E" w:rsidP="005D2A1B">
      <w:pPr>
        <w:pStyle w:val="CommentText"/>
      </w:pPr>
      <w:r>
        <w:rPr>
          <w:b/>
        </w:rPr>
        <w:t>[Description]</w:t>
      </w:r>
      <w:r>
        <w:t>: In the current structure there is no possibility to change logical channel ID for existing RLC-Bearer even this is assumed in Stage-2</w:t>
      </w:r>
    </w:p>
    <w:p w14:paraId="218A40F8" w14:textId="77777777" w:rsidR="00E6044E" w:rsidRDefault="00E6044E"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4FEB2D74" w14:textId="77777777" w:rsidR="00E6044E" w:rsidRDefault="00E6044E"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56"/>
      </w:hyperlink>
    </w:p>
    <w:p w14:paraId="0C3BA04C" w14:textId="77777777" w:rsidR="00E6044E" w:rsidRDefault="00E6044E" w:rsidP="005D2A1B">
      <w:pPr>
        <w:pStyle w:val="CommentText"/>
      </w:pPr>
    </w:p>
  </w:comment>
  <w:comment w:id="14157" w:author="Huawei (Nathan)" w:date="2018-06-25T11:17:00Z" w:initials="H">
    <w:p w14:paraId="66813F5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E6044E" w:rsidRDefault="00E6044E"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E6044E" w:rsidRDefault="00E6044E" w:rsidP="005D2A1B">
      <w:pPr>
        <w:pStyle w:val="CommentText"/>
      </w:pPr>
      <w:r>
        <w:rPr>
          <w:b/>
        </w:rPr>
        <w:t>[Proposed Change]</w:t>
      </w:r>
      <w:r>
        <w:t xml:space="preserve">: </w:t>
      </w:r>
    </w:p>
    <w:p w14:paraId="23A8F556" w14:textId="77777777" w:rsidR="00E6044E" w:rsidRDefault="00E6044E" w:rsidP="005D2A1B">
      <w:pPr>
        <w:pStyle w:val="CommentText"/>
      </w:pPr>
      <w:r>
        <w:t>* LCH-SetupOnly -&gt; This field is mandatory present upon creation of a new logical channel. It is optionally present, Need M, otherwise.</w:t>
      </w:r>
    </w:p>
    <w:p w14:paraId="23D8AC40" w14:textId="77777777" w:rsidR="00E6044E" w:rsidRDefault="00E6044E" w:rsidP="005D2A1B">
      <w:pPr>
        <w:pStyle w:val="CommentText"/>
      </w:pPr>
      <w:r>
        <w:t>* LCH-Setup -&gt; This field is mandatory present upon creation of a new logical channel. It is absent otherwise.</w:t>
      </w:r>
    </w:p>
    <w:p w14:paraId="4A54DC14" w14:textId="77777777" w:rsidR="00E6044E" w:rsidRDefault="00E6044E" w:rsidP="005D2A1B">
      <w:pPr>
        <w:pStyle w:val="CommentText"/>
      </w:pPr>
      <w:r>
        <w:rPr>
          <w:b/>
        </w:rPr>
        <w:t>[Comments]</w:t>
      </w:r>
      <w:r>
        <w:t xml:space="preserve">: </w:t>
      </w:r>
    </w:p>
    <w:p w14:paraId="348BDA63" w14:textId="77777777" w:rsidR="00E6044E" w:rsidRDefault="00E6044E" w:rsidP="005D2A1B">
      <w:pPr>
        <w:pStyle w:val="CommentText"/>
      </w:pPr>
    </w:p>
  </w:comment>
  <w:comment w:id="14158" w:author="Ericsson" w:date="2018-06-25T13:40:00Z" w:initials="E">
    <w:p w14:paraId="7445C9C0" w14:textId="77777777" w:rsidR="00E6044E" w:rsidRPr="00AE00A8" w:rsidRDefault="00E6044E"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459B706" w14:textId="77777777" w:rsidR="00E6044E" w:rsidRPr="00AE00A8" w:rsidRDefault="00E6044E" w:rsidP="005D2A1B">
      <w:pPr>
        <w:pStyle w:val="CommentText"/>
      </w:pPr>
      <w:r w:rsidRPr="00AE00A8">
        <w:rPr>
          <w:b/>
        </w:rPr>
        <w:t>[Description]</w:t>
      </w:r>
      <w:r w:rsidRPr="00AE00A8">
        <w:t>: Conditions added to clarify what IEs need to be set in the first reconfiguration after re-establishment</w:t>
      </w:r>
    </w:p>
    <w:p w14:paraId="70CF26C9" w14:textId="77777777" w:rsidR="00E6044E" w:rsidRDefault="00E6044E"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560FE368" w14:textId="77777777" w:rsidR="00E6044E" w:rsidRDefault="00E6044E" w:rsidP="005D2A1B">
      <w:pPr>
        <w:pStyle w:val="CommentText"/>
      </w:pPr>
    </w:p>
  </w:comment>
  <w:comment w:id="14161" w:author="Ericsson" w:date="2018-06-25T13:39:00Z" w:initials="E">
    <w:p w14:paraId="3A93E652" w14:textId="77777777" w:rsidR="00E6044E" w:rsidRPr="00427839" w:rsidRDefault="00E6044E"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E6044E" w:rsidRPr="00427839" w:rsidRDefault="00E6044E"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E6044E" w:rsidRDefault="00E6044E"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62" w:author="ZTE(Eswar)" w:date="2018-08-07T12:36:00Z" w:initials="Z">
    <w:p w14:paraId="0318B3E6"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BA3207" w14:textId="77777777" w:rsidR="00E6044E" w:rsidRPr="00A87185" w:rsidRDefault="00E6044E"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331E2E95" w14:textId="77777777" w:rsidR="00E6044E" w:rsidRDefault="00E6044E">
      <w:pPr>
        <w:pStyle w:val="CommentText"/>
      </w:pPr>
      <w:r>
        <w:rPr>
          <w:b/>
        </w:rPr>
        <w:t>[Proposed Change]</w:t>
      </w:r>
      <w:r>
        <w:t>: clarify</w:t>
      </w:r>
      <w:r w:rsidRPr="00461C9D">
        <w:t xml:space="preserve"> that the RLC mode reconfiguration can only be supported by DRB release/addition or full configurationm.</w:t>
      </w:r>
    </w:p>
    <w:p w14:paraId="27EDD429" w14:textId="77777777" w:rsidR="00E6044E" w:rsidRDefault="00E6044E">
      <w:pPr>
        <w:pStyle w:val="CommentText"/>
      </w:pPr>
      <w:r>
        <w:rPr>
          <w:b/>
        </w:rPr>
        <w:t>[Comments]</w:t>
      </w:r>
      <w:r>
        <w:t xml:space="preserve">: </w:t>
      </w:r>
    </w:p>
    <w:p w14:paraId="69F0EE0D" w14:textId="77777777" w:rsidR="00E6044E" w:rsidRPr="00A87185" w:rsidRDefault="00E6044E">
      <w:pPr>
        <w:pStyle w:val="CommentText"/>
      </w:pPr>
    </w:p>
  </w:comment>
  <w:comment w:id="14163" w:author="Chenli-vivo" w:date="2018-08-07T23:26:00Z" w:initials="vivo">
    <w:p w14:paraId="5AE95BA9"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E54A9" w14:textId="77777777" w:rsidR="00E6044E" w:rsidRDefault="00E6044E">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77777777" w:rsidR="00E6044E" w:rsidRDefault="00E6044E"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4648FC57" w14:textId="77777777" w:rsidR="00E6044E" w:rsidRDefault="00E6044E">
      <w:pPr>
        <w:pStyle w:val="CommentText"/>
      </w:pPr>
    </w:p>
    <w:p w14:paraId="79056ADF" w14:textId="77777777" w:rsidR="00E6044E" w:rsidRDefault="00E6044E">
      <w:pPr>
        <w:pStyle w:val="CommentText"/>
      </w:pPr>
      <w:r>
        <w:rPr>
          <w:b/>
        </w:rPr>
        <w:t>[Comments]</w:t>
      </w:r>
      <w:r>
        <w:t xml:space="preserve">: </w:t>
      </w:r>
    </w:p>
    <w:p w14:paraId="5FE1E1F9" w14:textId="77777777" w:rsidR="00E6044E" w:rsidRPr="00721F8C" w:rsidRDefault="00E6044E">
      <w:pPr>
        <w:pStyle w:val="CommentText"/>
      </w:pPr>
    </w:p>
  </w:comment>
  <w:comment w:id="14165" w:author="Ericsson (Oumer)" w:date="2018-08-08T13:44:00Z" w:initials="E">
    <w:p w14:paraId="77A6FC1F"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C233C54" w14:textId="77777777" w:rsidR="00E6044E" w:rsidRDefault="00E6044E">
      <w:pPr>
        <w:pStyle w:val="CommentText"/>
      </w:pPr>
      <w:r>
        <w:rPr>
          <w:b/>
        </w:rPr>
        <w:t>[Description]</w:t>
      </w:r>
      <w:r>
        <w:t xml:space="preserve">: </w:t>
      </w:r>
      <w:r>
        <w:rPr>
          <w:rFonts w:cs="Arial"/>
        </w:rPr>
        <w:t>The description of the field reestablishRLC is missing.  </w:t>
      </w:r>
    </w:p>
    <w:p w14:paraId="4ECE4126" w14:textId="77777777" w:rsidR="00E6044E" w:rsidRDefault="00E6044E">
      <w:pPr>
        <w:pStyle w:val="CommentText"/>
      </w:pPr>
      <w:r>
        <w:rPr>
          <w:b/>
        </w:rPr>
        <w:t>[Proposed Change]</w:t>
      </w:r>
      <w:r>
        <w:t xml:space="preserve">: </w:t>
      </w:r>
      <w:r>
        <w:rPr>
          <w:rFonts w:cs="Arial"/>
        </w:rPr>
        <w:t>Changes in R2-18xxxxxx</w:t>
      </w:r>
    </w:p>
    <w:p w14:paraId="59A63874" w14:textId="77777777" w:rsidR="00E6044E" w:rsidRDefault="00E6044E">
      <w:pPr>
        <w:pStyle w:val="CommentText"/>
      </w:pPr>
      <w:r>
        <w:rPr>
          <w:b/>
        </w:rPr>
        <w:t>[Comments]</w:t>
      </w:r>
      <w:r>
        <w:t xml:space="preserve">: </w:t>
      </w:r>
    </w:p>
    <w:p w14:paraId="58D09853" w14:textId="77777777" w:rsidR="00E6044E" w:rsidRPr="00330CB6" w:rsidRDefault="00E6044E">
      <w:pPr>
        <w:pStyle w:val="CommentText"/>
      </w:pPr>
    </w:p>
  </w:comment>
  <w:comment w:id="14377" w:author="MTI (Mei-Ju)" w:date="2018-06-26T08:33:00Z" w:initials="T">
    <w:p w14:paraId="55708E5B" w14:textId="77777777" w:rsidR="00E6044E" w:rsidRDefault="00E6044E" w:rsidP="005D2A1B">
      <w:pPr>
        <w:pStyle w:val="CommentText"/>
      </w:pPr>
    </w:p>
    <w:p w14:paraId="5A12099B" w14:textId="77777777" w:rsidR="00E6044E" w:rsidRDefault="00E6044E"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01076344" w14:textId="77777777" w:rsidR="00E6044E" w:rsidRDefault="00E6044E" w:rsidP="005D2A1B">
      <w:pPr>
        <w:pStyle w:val="CommentText"/>
      </w:pPr>
      <w:r>
        <w:rPr>
          <w:b/>
        </w:rPr>
        <w:t>[Description]</w:t>
      </w:r>
      <w:r>
        <w:t>: Missing timer and constant values for RLF.</w:t>
      </w:r>
    </w:p>
    <w:p w14:paraId="1377E705" w14:textId="77777777" w:rsidR="00E6044E" w:rsidRDefault="00E6044E"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9E670F2" w14:textId="77777777" w:rsidR="00E6044E" w:rsidRDefault="00E6044E" w:rsidP="005D2A1B">
      <w:pPr>
        <w:pStyle w:val="CommentText"/>
      </w:pPr>
      <w:r>
        <w:rPr>
          <w:b/>
        </w:rPr>
        <w:t>[Comments]</w:t>
      </w:r>
      <w:r>
        <w:t xml:space="preserve">: </w:t>
      </w:r>
    </w:p>
    <w:p w14:paraId="18880038" w14:textId="77777777" w:rsidR="00E6044E" w:rsidRDefault="00E6044E" w:rsidP="005D2A1B">
      <w:pPr>
        <w:pStyle w:val="CommentText"/>
      </w:pPr>
    </w:p>
  </w:comment>
  <w:comment w:id="14380" w:author="CATT (Jing)" w:date="2018-08-09T09:04:00Z" w:initials="C">
    <w:p w14:paraId="347D2FCC" w14:textId="77777777" w:rsidR="00E6044E" w:rsidRDefault="00E6044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7B94" w14:textId="77777777" w:rsidR="00E6044E" w:rsidRPr="0057299A" w:rsidRDefault="00E6044E"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E6044E" w:rsidRDefault="00E6044E" w:rsidP="00EE7A1C">
      <w:pPr>
        <w:pStyle w:val="CommentText"/>
        <w:rPr>
          <w:rFonts w:eastAsiaTheme="minorEastAsia"/>
          <w:lang w:eastAsia="zh-CN"/>
        </w:rPr>
      </w:pPr>
      <w:r>
        <w:rPr>
          <w:b/>
        </w:rPr>
        <w:t>[Proposed Change]</w:t>
      </w:r>
      <w:r>
        <w:t xml:space="preserve">: </w:t>
      </w:r>
    </w:p>
    <w:p w14:paraId="30B50397" w14:textId="77777777" w:rsidR="00E6044E" w:rsidRDefault="00E6044E"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E6044E" w:rsidRPr="0057299A" w:rsidRDefault="00E6044E" w:rsidP="00EE7A1C">
      <w:pPr>
        <w:pStyle w:val="CommentText"/>
        <w:rPr>
          <w:rFonts w:eastAsiaTheme="minorEastAsia"/>
          <w:lang w:eastAsia="zh-CN"/>
        </w:rPr>
      </w:pPr>
    </w:p>
    <w:p w14:paraId="5538DC7B" w14:textId="77777777" w:rsidR="00E6044E" w:rsidRDefault="00E6044E" w:rsidP="00EE7A1C">
      <w:pPr>
        <w:pStyle w:val="CommentText"/>
      </w:pPr>
      <w:r>
        <w:rPr>
          <w:b/>
        </w:rPr>
        <w:t>[Comments]</w:t>
      </w:r>
      <w:r>
        <w:t>:</w:t>
      </w:r>
    </w:p>
    <w:p w14:paraId="016F2D2F" w14:textId="77777777" w:rsidR="00E6044E" w:rsidRPr="00EE7A1C" w:rsidRDefault="00E6044E">
      <w:pPr>
        <w:pStyle w:val="CommentText"/>
        <w:rPr>
          <w:rFonts w:eastAsia="SimSun"/>
          <w:lang w:eastAsia="zh-CN"/>
        </w:rPr>
      </w:pPr>
    </w:p>
  </w:comment>
  <w:comment w:id="14391" w:author="Huawei (Nathan)" w:date="2018-06-25T11:12:00Z" w:initials="H">
    <w:p w14:paraId="2125170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26F12ECE" w14:textId="77777777" w:rsidR="00E6044E" w:rsidRDefault="00E6044E" w:rsidP="005D2A1B">
      <w:pPr>
        <w:pStyle w:val="CommentText"/>
      </w:pPr>
      <w:r>
        <w:rPr>
          <w:b/>
        </w:rPr>
        <w:t>[Description]</w:t>
      </w:r>
      <w:r>
        <w:t>: schedulingReqeustId is also used to indicate, in SchedulingRequestResourceConfig, the SR configuration for whicha scheduling request resource is used.</w:t>
      </w:r>
    </w:p>
    <w:p w14:paraId="0D9D49DA" w14:textId="77777777" w:rsidR="00E6044E" w:rsidRDefault="00E6044E"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E6044E" w:rsidRDefault="00E6044E" w:rsidP="005D2A1B">
      <w:pPr>
        <w:pStyle w:val="CommentText"/>
      </w:pPr>
      <w:r>
        <w:rPr>
          <w:b/>
        </w:rPr>
        <w:t>[Comments]</w:t>
      </w:r>
      <w:r>
        <w:t xml:space="preserve">: </w:t>
      </w:r>
    </w:p>
    <w:p w14:paraId="7D08DE71" w14:textId="77777777" w:rsidR="00E6044E" w:rsidRDefault="00E6044E" w:rsidP="005D2A1B">
      <w:pPr>
        <w:pStyle w:val="CommentText"/>
      </w:pPr>
    </w:p>
  </w:comment>
  <w:comment w:id="14395" w:author="Huawei (Nathan)" w:date="2018-06-25T11:15:00Z" w:initials="H">
    <w:p w14:paraId="584A914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3FB4574A" w14:textId="77777777" w:rsidR="00E6044E" w:rsidRDefault="00E6044E" w:rsidP="005D2A1B">
      <w:pPr>
        <w:pStyle w:val="CommentText"/>
      </w:pPr>
      <w:r>
        <w:rPr>
          <w:b/>
        </w:rPr>
        <w:t>[Description]</w:t>
      </w:r>
      <w:r>
        <w:t>: Wrong section reference in IE description.</w:t>
      </w:r>
    </w:p>
    <w:p w14:paraId="04858D73" w14:textId="77777777" w:rsidR="00E6044E" w:rsidRDefault="00E6044E" w:rsidP="005D2A1B">
      <w:pPr>
        <w:pStyle w:val="CommentText"/>
      </w:pPr>
      <w:r>
        <w:rPr>
          <w:b/>
        </w:rPr>
        <w:t>[Proposed Change]</w:t>
      </w:r>
      <w:r>
        <w:t>: Change section 9.2.2 to section 9.2.4 (UE procedure for reporting SR).</w:t>
      </w:r>
    </w:p>
    <w:p w14:paraId="129026E8" w14:textId="77777777" w:rsidR="00E6044E" w:rsidRDefault="00E6044E" w:rsidP="005D2A1B">
      <w:pPr>
        <w:pStyle w:val="CommentText"/>
      </w:pPr>
      <w:r>
        <w:rPr>
          <w:b/>
        </w:rPr>
        <w:t>[Comments]</w:t>
      </w:r>
      <w:r>
        <w:t xml:space="preserve">: </w:t>
      </w:r>
    </w:p>
    <w:p w14:paraId="3F31599D" w14:textId="77777777" w:rsidR="00E6044E" w:rsidRDefault="00E6044E" w:rsidP="005D2A1B">
      <w:pPr>
        <w:pStyle w:val="CommentText"/>
      </w:pPr>
    </w:p>
  </w:comment>
  <w:comment w:id="14398" w:author="Huawei (Nathan)" w:date="2018-08-07T16:51:00Z" w:initials="H">
    <w:p w14:paraId="6347B2E0"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0A62938" w14:textId="77777777" w:rsidR="00E6044E" w:rsidRDefault="00E6044E">
      <w:pPr>
        <w:pStyle w:val="CommentText"/>
      </w:pPr>
      <w:r>
        <w:rPr>
          <w:b/>
        </w:rPr>
        <w:t>[Description]</w:t>
      </w:r>
      <w:r>
        <w:t>: Case error in field name, should be schedulingRequestId to align with other places in the spec.  Flagged as an issue rather than editorial because it affects compiled ASN.1.</w:t>
      </w:r>
    </w:p>
    <w:p w14:paraId="11882E20" w14:textId="77777777" w:rsidR="00E6044E" w:rsidRDefault="00E6044E">
      <w:pPr>
        <w:pStyle w:val="CommentText"/>
      </w:pPr>
      <w:r>
        <w:rPr>
          <w:b/>
        </w:rPr>
        <w:t>[Proposed Change]</w:t>
      </w:r>
      <w:r>
        <w:t>: Change the D to lower case.</w:t>
      </w:r>
    </w:p>
    <w:p w14:paraId="305E40DE" w14:textId="77777777" w:rsidR="00E6044E" w:rsidRDefault="00E6044E">
      <w:pPr>
        <w:pStyle w:val="CommentText"/>
      </w:pPr>
      <w:r>
        <w:rPr>
          <w:b/>
        </w:rPr>
        <w:t>[Comments]</w:t>
      </w:r>
      <w:r>
        <w:t xml:space="preserve">: </w:t>
      </w:r>
    </w:p>
    <w:p w14:paraId="2AEB43D1" w14:textId="77777777" w:rsidR="00E6044E" w:rsidRPr="00AE43B9" w:rsidRDefault="00E6044E">
      <w:pPr>
        <w:pStyle w:val="CommentText"/>
      </w:pPr>
    </w:p>
  </w:comment>
  <w:comment w:id="14587" w:author="Huawei (Nathan)" w:date="2018-07-26T10:30:00Z" w:initials="H">
    <w:p w14:paraId="1E956120"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BBC4F1" w14:textId="77777777" w:rsidR="00E6044E" w:rsidRDefault="00E6044E">
      <w:pPr>
        <w:pStyle w:val="CommentText"/>
      </w:pPr>
      <w:r>
        <w:rPr>
          <w:b/>
        </w:rPr>
        <w:t>[Description]</w:t>
      </w:r>
      <w:r>
        <w:t>: carrierBandwidth, offsetToCarrier and subcarrierSpacing are all described in section 4.4.2 of 38.211</w:t>
      </w:r>
    </w:p>
    <w:p w14:paraId="357F33DC" w14:textId="77777777" w:rsidR="00E6044E" w:rsidRDefault="00E6044E">
      <w:pPr>
        <w:pStyle w:val="CommentText"/>
      </w:pPr>
      <w:r>
        <w:rPr>
          <w:b/>
        </w:rPr>
        <w:t>[Proposed Change]</w:t>
      </w:r>
      <w:r>
        <w:t>: Replace the FFS_Section indicators.</w:t>
      </w:r>
    </w:p>
    <w:p w14:paraId="6BF53E62" w14:textId="77777777" w:rsidR="00E6044E" w:rsidRDefault="00E6044E">
      <w:pPr>
        <w:pStyle w:val="CommentText"/>
      </w:pPr>
      <w:r>
        <w:rPr>
          <w:b/>
        </w:rPr>
        <w:t>[Comments]</w:t>
      </w:r>
      <w:r>
        <w:t xml:space="preserve">: </w:t>
      </w:r>
    </w:p>
    <w:p w14:paraId="3A673009" w14:textId="77777777" w:rsidR="00E6044E" w:rsidRPr="00D80D8C" w:rsidRDefault="00E6044E">
      <w:pPr>
        <w:pStyle w:val="CommentText"/>
      </w:pPr>
    </w:p>
  </w:comment>
  <w:comment w:id="14589" w:author="ZTE(LiuJing)" w:date="2018-06-18T19:41:00Z" w:initials="Z">
    <w:p w14:paraId="23AA9B9E"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6320C7C6" w14:textId="77777777" w:rsidR="00E6044E" w:rsidRDefault="00E6044E"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E6044E" w:rsidRDefault="00E6044E"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E6044E" w:rsidRDefault="00E6044E"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E6044E"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E6044E" w:rsidRDefault="00E6044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E6044E" w:rsidRDefault="00E6044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E6044E" w:rsidRDefault="00E6044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E6044E"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E6044E" w:rsidRDefault="00E6044E">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E6044E" w:rsidRDefault="00E6044E">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E6044E" w:rsidRDefault="00E6044E">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E6044E" w:rsidRDefault="00E6044E" w:rsidP="005D2A1B">
      <w:pPr>
        <w:pStyle w:val="CommentText"/>
      </w:pPr>
    </w:p>
  </w:comment>
  <w:comment w:id="14592" w:author="Huawei (Nathan)" w:date="2018-07-26T10:34:00Z" w:initials="H">
    <w:p w14:paraId="748A1C73"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724C1B" w14:textId="77777777" w:rsidR="00E6044E" w:rsidRDefault="00E6044E">
      <w:pPr>
        <w:pStyle w:val="CommentText"/>
      </w:pPr>
      <w:r>
        <w:rPr>
          <w:b/>
        </w:rPr>
        <w:t>[Description]</w:t>
      </w:r>
      <w:r>
        <w:t>: The txDirectCurrent parameter is described in section 4.4.2 of 38.211.</w:t>
      </w:r>
    </w:p>
    <w:p w14:paraId="48DE8A0A" w14:textId="77777777" w:rsidR="00E6044E" w:rsidRDefault="00E6044E">
      <w:pPr>
        <w:pStyle w:val="CommentText"/>
      </w:pPr>
      <w:r>
        <w:rPr>
          <w:b/>
        </w:rPr>
        <w:t>[Proposed Change]</w:t>
      </w:r>
      <w:r>
        <w:t>: Add (see 38.211, section 4.4.2)</w:t>
      </w:r>
    </w:p>
    <w:p w14:paraId="1C628092" w14:textId="77777777" w:rsidR="00E6044E" w:rsidRDefault="00E6044E">
      <w:pPr>
        <w:pStyle w:val="CommentText"/>
      </w:pPr>
      <w:r>
        <w:rPr>
          <w:b/>
        </w:rPr>
        <w:t>[Comments]</w:t>
      </w:r>
      <w:r>
        <w:t xml:space="preserve">: </w:t>
      </w:r>
    </w:p>
    <w:p w14:paraId="09EB19D7" w14:textId="77777777" w:rsidR="00E6044E" w:rsidRPr="00D80D8C" w:rsidRDefault="00E6044E">
      <w:pPr>
        <w:pStyle w:val="CommentText"/>
      </w:pPr>
    </w:p>
  </w:comment>
  <w:comment w:id="14596" w:author="Rapporteur" w:date="2018-07-11T16:35:00Z" w:initials="R">
    <w:p w14:paraId="1B4AF47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7AC1" w14:textId="77777777" w:rsidR="00E6044E" w:rsidRDefault="00E6044E"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E6044E" w:rsidRDefault="00E6044E" w:rsidP="005D2A1B">
      <w:pPr>
        <w:pStyle w:val="CommentText"/>
      </w:pPr>
      <w:r>
        <w:rPr>
          <w:b/>
        </w:rPr>
        <w:t>[Proposed Change]</w:t>
      </w:r>
      <w:r>
        <w:t xml:space="preserve">: Add that the UE ignores the reserved values. </w:t>
      </w:r>
    </w:p>
    <w:p w14:paraId="579CE5A9" w14:textId="77777777" w:rsidR="00E6044E" w:rsidRDefault="00E6044E" w:rsidP="005D2A1B">
      <w:pPr>
        <w:pStyle w:val="CommentText"/>
      </w:pPr>
      <w:r>
        <w:rPr>
          <w:b/>
        </w:rPr>
        <w:t>[Comments]</w:t>
      </w:r>
      <w:r>
        <w:t xml:space="preserve">: </w:t>
      </w:r>
    </w:p>
    <w:p w14:paraId="39237191" w14:textId="77777777" w:rsidR="00E6044E" w:rsidRPr="008802F9" w:rsidRDefault="00E6044E" w:rsidP="005D2A1B">
      <w:pPr>
        <w:pStyle w:val="CommentText"/>
      </w:pPr>
    </w:p>
  </w:comment>
  <w:comment w:id="14629" w:author="Sharp" w:date="2018-06-26T11:54:00Z" w:initials="Sh">
    <w:p w14:paraId="1FC8941B" w14:textId="77777777" w:rsidR="00E6044E" w:rsidRDefault="00E6044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6CE68DC6" w14:textId="77777777" w:rsidR="00E6044E" w:rsidRDefault="00E6044E" w:rsidP="005D2A1B">
      <w:pPr>
        <w:pStyle w:val="CommentText"/>
      </w:pPr>
      <w:r>
        <w:rPr>
          <w:b/>
        </w:rPr>
        <w:t>[Description]</w:t>
      </w:r>
      <w:r>
        <w:t>: Conditions for UL SDAP header presence should be described.</w:t>
      </w:r>
    </w:p>
    <w:p w14:paraId="63D9C715" w14:textId="77777777" w:rsidR="00E6044E" w:rsidRDefault="00E6044E"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E6044E" w:rsidRDefault="00E6044E" w:rsidP="005D2A1B">
      <w:pPr>
        <w:pStyle w:val="CommentText"/>
      </w:pPr>
      <w:r>
        <w:rPr>
          <w:b/>
        </w:rPr>
        <w:t>[Comments]</w:t>
      </w:r>
      <w:r>
        <w:t xml:space="preserve">: </w:t>
      </w:r>
    </w:p>
    <w:p w14:paraId="7C2B7027" w14:textId="77777777" w:rsidR="00E6044E" w:rsidRDefault="00E6044E" w:rsidP="005D2A1B">
      <w:pPr>
        <w:pStyle w:val="CommentText"/>
      </w:pPr>
    </w:p>
  </w:comment>
  <w:comment w:id="14631" w:author="Sharp" w:date="2018-06-26T11:59:00Z" w:initials="Sh">
    <w:p w14:paraId="297A77BD" w14:textId="77777777" w:rsidR="00E6044E" w:rsidRDefault="00E6044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5A5052F8" w14:textId="77777777" w:rsidR="00E6044E" w:rsidRDefault="00E6044E" w:rsidP="005D2A1B">
      <w:pPr>
        <w:pStyle w:val="CommentText"/>
      </w:pPr>
      <w:r>
        <w:rPr>
          <w:b/>
        </w:rPr>
        <w:t>[Description]</w:t>
      </w:r>
      <w:r>
        <w:t>: Similur to J009, conditions for DL SDAP header presence should be described.</w:t>
      </w:r>
    </w:p>
    <w:p w14:paraId="568BCE9B" w14:textId="77777777" w:rsidR="00E6044E" w:rsidRDefault="00E6044E"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C81FA55" w14:textId="77777777" w:rsidR="00E6044E" w:rsidRDefault="00E6044E" w:rsidP="005D2A1B">
      <w:pPr>
        <w:pStyle w:val="CommentText"/>
      </w:pPr>
      <w:r>
        <w:rPr>
          <w:b/>
        </w:rPr>
        <w:t>[Comments]</w:t>
      </w:r>
      <w:r>
        <w:t xml:space="preserve">: </w:t>
      </w:r>
    </w:p>
    <w:p w14:paraId="316D698B" w14:textId="77777777" w:rsidR="00E6044E" w:rsidRDefault="00E6044E" w:rsidP="005D2A1B">
      <w:pPr>
        <w:pStyle w:val="CommentText"/>
      </w:pPr>
    </w:p>
  </w:comment>
  <w:comment w:id="14829" w:author="CATT (Jing)" w:date="2018-08-09T09:06:00Z" w:initials="C">
    <w:p w14:paraId="4D76CB18" w14:textId="77777777" w:rsidR="00E6044E" w:rsidRDefault="00E6044E"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A2A23" w14:textId="77777777" w:rsidR="00E6044E" w:rsidRPr="00EE7A1C" w:rsidRDefault="00E6044E"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E6044E"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E6044E" w:rsidRDefault="00E6044E">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zh-TW"/>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zh-TW"/>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zh-TW"/>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zh-TW"/>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zh-TW"/>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zh-TW"/>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zh-TW"/>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zh-TW"/>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zh-TW"/>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E6044E" w:rsidRPr="00EE7A1C" w:rsidRDefault="00E6044E" w:rsidP="00EE7A1C">
      <w:pPr>
        <w:rPr>
          <w:rFonts w:eastAsia="SimSun"/>
          <w:lang w:eastAsia="zh-CN"/>
        </w:rPr>
      </w:pPr>
    </w:p>
    <w:p w14:paraId="361403FD" w14:textId="77777777" w:rsidR="00E6044E" w:rsidRDefault="00E6044E" w:rsidP="00EE7A1C">
      <w:pPr>
        <w:pStyle w:val="CommentText"/>
        <w:rPr>
          <w:rFonts w:eastAsiaTheme="minorEastAsia"/>
          <w:lang w:eastAsia="zh-CN"/>
        </w:rPr>
      </w:pPr>
      <w:r>
        <w:rPr>
          <w:b/>
        </w:rPr>
        <w:t>[Proposed Change]</w:t>
      </w:r>
      <w:r>
        <w:t xml:space="preserve">: </w:t>
      </w:r>
    </w:p>
    <w:p w14:paraId="38E9DA9A" w14:textId="77777777" w:rsidR="00E6044E" w:rsidRDefault="00E6044E"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E6044E" w:rsidRDefault="00E6044E"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E6044E" w:rsidRDefault="00E6044E"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E6044E" w:rsidRDefault="00E6044E"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E6044E" w:rsidRDefault="00E6044E"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E6044E" w:rsidRDefault="00E6044E"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E6044E" w:rsidRDefault="00E6044E" w:rsidP="00EE7A1C">
      <w:pPr>
        <w:pStyle w:val="PL"/>
      </w:pPr>
      <w:r>
        <w:tab/>
      </w:r>
      <w:r>
        <w:tab/>
      </w:r>
      <w:r>
        <w:tab/>
      </w:r>
      <w:r>
        <w:tab/>
        <w:t>},</w:t>
      </w:r>
    </w:p>
    <w:p w14:paraId="1CAEB076" w14:textId="77777777" w:rsidR="00E6044E" w:rsidRPr="00EE7A1C" w:rsidRDefault="00E6044E">
      <w:pPr>
        <w:pStyle w:val="CommentText"/>
        <w:rPr>
          <w:rFonts w:eastAsia="SimSun"/>
          <w:lang w:eastAsia="zh-CN"/>
        </w:rPr>
      </w:pPr>
    </w:p>
  </w:comment>
  <w:comment w:id="14830" w:author="Huawei (Nathan)" w:date="2018-06-25T11:08:00Z" w:initials="H">
    <w:p w14:paraId="74B46EF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911DA3D" w14:textId="77777777" w:rsidR="00E6044E" w:rsidRDefault="00E6044E" w:rsidP="005D2A1B">
      <w:pPr>
        <w:pStyle w:val="CommentText"/>
      </w:pPr>
      <w:r>
        <w:rPr>
          <w:b/>
        </w:rPr>
        <w:t>[Description]</w:t>
      </w:r>
      <w:r>
        <w:t>: Units of monitoringPeriodicity could be changed to slots to align with monitoringSlotPeriodicityAndOffset.</w:t>
      </w:r>
    </w:p>
    <w:p w14:paraId="4CEE2E33" w14:textId="77777777" w:rsidR="00E6044E" w:rsidRDefault="00E6044E" w:rsidP="005D2A1B">
      <w:pPr>
        <w:pStyle w:val="CommentText"/>
      </w:pPr>
      <w:r>
        <w:rPr>
          <w:b/>
        </w:rPr>
        <w:t>[Proposed Change]</w:t>
      </w:r>
      <w:r>
        <w:t>: ENUMERATED {sl1, sl2, sl4, sl5, sl8, sl10, sl16, sl20 }     OPTIONAL,  -- Cond Setup</w:t>
      </w:r>
    </w:p>
    <w:p w14:paraId="686F44C6" w14:textId="77777777" w:rsidR="00E6044E" w:rsidRDefault="00E6044E" w:rsidP="005D2A1B">
      <w:pPr>
        <w:pStyle w:val="CommentText"/>
      </w:pPr>
      <w:r>
        <w:rPr>
          <w:b/>
        </w:rPr>
        <w:t>[Comments]</w:t>
      </w:r>
      <w:r>
        <w:t>: [Ericsson (Henning)] We are OK to change the ASN.1 names but should bear in mind that it has product impact since variable names in compiled source code change.</w:t>
      </w:r>
    </w:p>
    <w:p w14:paraId="0FAE4F80" w14:textId="77777777" w:rsidR="00E6044E" w:rsidRDefault="00E6044E" w:rsidP="005D2A1B">
      <w:pPr>
        <w:pStyle w:val="CommentText"/>
      </w:pPr>
    </w:p>
  </w:comment>
  <w:comment w:id="14847" w:author="Huawei (Nathan)" w:date="2018-08-03T10:09:00Z" w:initials="H">
    <w:p w14:paraId="2D2CA6B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5054DD8" w14:textId="77777777" w:rsidR="00E6044E" w:rsidRDefault="00E6044E">
      <w:pPr>
        <w:pStyle w:val="CommentText"/>
      </w:pPr>
      <w:r>
        <w:rPr>
          <w:b/>
        </w:rPr>
        <w:t>[Description]</w:t>
      </w:r>
      <w:r>
        <w:t>: In case of BFR search space, the CORESET ID is not shared with another search space.  This constraint should be clarified in the field description.</w:t>
      </w:r>
    </w:p>
    <w:p w14:paraId="57881F40" w14:textId="77777777" w:rsidR="00E6044E" w:rsidRDefault="00E6044E">
      <w:pPr>
        <w:pStyle w:val="CommentText"/>
      </w:pPr>
      <w:r>
        <w:rPr>
          <w:b/>
        </w:rPr>
        <w:t>[Proposed Change]</w:t>
      </w:r>
      <w:r>
        <w:t>: Indicate in the field description that in case the SearchSpace is configured for BFR, the controlResourceSetId is not shared with any other search space. See associated tdoc.</w:t>
      </w:r>
    </w:p>
    <w:p w14:paraId="1C23B48B" w14:textId="77777777" w:rsidR="00E6044E" w:rsidRDefault="00E6044E">
      <w:pPr>
        <w:pStyle w:val="CommentText"/>
      </w:pPr>
      <w:r>
        <w:rPr>
          <w:b/>
        </w:rPr>
        <w:t>[Comments]</w:t>
      </w:r>
      <w:r>
        <w:t xml:space="preserve">: </w:t>
      </w:r>
    </w:p>
    <w:p w14:paraId="20D1E741" w14:textId="77777777" w:rsidR="00E6044E" w:rsidRPr="006A1E49" w:rsidRDefault="00E6044E">
      <w:pPr>
        <w:pStyle w:val="CommentText"/>
      </w:pPr>
    </w:p>
  </w:comment>
  <w:comment w:id="14849" w:author="CATT(Jing)" w:date="2018-06-26T09:51:00Z" w:initials="C">
    <w:p w14:paraId="2FA16947"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5E509944" w14:textId="77777777" w:rsidR="00E6044E" w:rsidRDefault="00E6044E"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514A2B0" w14:textId="77777777" w:rsidR="00E6044E" w:rsidRDefault="00E6044E"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E6044E" w:rsidRDefault="00E6044E" w:rsidP="005D2A1B">
      <w:pPr>
        <w:pStyle w:val="CommentText"/>
        <w:rPr>
          <w:rFonts w:eastAsia="SimSun"/>
          <w:lang w:eastAsia="zh-CN"/>
        </w:rPr>
      </w:pPr>
      <w:r>
        <w:rPr>
          <w:b/>
        </w:rPr>
        <w:t>[Proposed Change]</w:t>
      </w:r>
      <w:r>
        <w:t xml:space="preserve">: </w:t>
      </w:r>
    </w:p>
    <w:p w14:paraId="3411CF6B" w14:textId="77777777" w:rsidR="00E6044E" w:rsidRDefault="00E6044E"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E6044E" w:rsidRDefault="00E6044E"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E6044E" w:rsidRDefault="00E6044E" w:rsidP="005D2A1B">
      <w:pPr>
        <w:pStyle w:val="CommentText"/>
      </w:pPr>
    </w:p>
  </w:comment>
  <w:comment w:id="14852" w:author="Huawei (Nathan)" w:date="2018-08-07T17:16:00Z" w:initials="H">
    <w:p w14:paraId="62DEB6C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516134F" w14:textId="77777777" w:rsidR="00E6044E" w:rsidRDefault="00E6044E">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E6044E" w:rsidRDefault="00E6044E">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E6044E" w:rsidRDefault="00E6044E">
      <w:pPr>
        <w:pStyle w:val="CommentText"/>
      </w:pPr>
      <w:r>
        <w:rPr>
          <w:b/>
        </w:rPr>
        <w:t>[Comments]</w:t>
      </w:r>
      <w:r>
        <w:t xml:space="preserve">: </w:t>
      </w:r>
    </w:p>
    <w:p w14:paraId="50334F83" w14:textId="77777777" w:rsidR="00E6044E" w:rsidRPr="00AE43B9" w:rsidRDefault="00E6044E">
      <w:pPr>
        <w:pStyle w:val="CommentText"/>
      </w:pPr>
    </w:p>
  </w:comment>
  <w:comment w:id="14854" w:author="Huawei (Nathan)" w:date="2018-06-21T16:41:00Z" w:initials="H">
    <w:p w14:paraId="5B7E461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16545AC5" w14:textId="77777777" w:rsidR="00E6044E" w:rsidRDefault="00E6044E" w:rsidP="005D2A1B">
      <w:pPr>
        <w:pStyle w:val="CommentText"/>
      </w:pPr>
      <w:r>
        <w:rPr>
          <w:b/>
        </w:rPr>
        <w:t>[Description]</w:t>
      </w:r>
      <w:r>
        <w:t>: monitoringSlotPeriodicityAndOffset should have a constraint to indicate that DCI format 2_1 only supports periodicities 1, 2, and 4 slots.</w:t>
      </w:r>
    </w:p>
    <w:p w14:paraId="3D2AECB1" w14:textId="77777777" w:rsidR="00E6044E" w:rsidRDefault="00E6044E" w:rsidP="005D2A1B">
      <w:pPr>
        <w:pStyle w:val="CommentText"/>
      </w:pPr>
      <w:r>
        <w:rPr>
          <w:b/>
        </w:rPr>
        <w:t>[Proposed Change]</w:t>
      </w:r>
      <w:r>
        <w:t>: Add a constraint in the field description:</w:t>
      </w:r>
    </w:p>
    <w:p w14:paraId="32C713D3" w14:textId="77777777" w:rsidR="00E6044E" w:rsidRDefault="00E6044E" w:rsidP="005D2A1B">
      <w:pPr>
        <w:pStyle w:val="TAL"/>
      </w:pPr>
      <w:r>
        <w:rPr>
          <w:b/>
          <w:bCs/>
          <w:i/>
          <w:iCs/>
        </w:rPr>
        <w:t>monitoringSlotPeriodicityAndOffset</w:t>
      </w:r>
    </w:p>
    <w:p w14:paraId="1A50511C" w14:textId="77777777" w:rsidR="00E6044E" w:rsidRDefault="00E6044E"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E6044E" w:rsidRDefault="00E6044E" w:rsidP="005D2A1B">
      <w:pPr>
        <w:pStyle w:val="CommentText"/>
      </w:pPr>
      <w:r>
        <w:rPr>
          <w:b/>
        </w:rPr>
        <w:t>[Comments]</w:t>
      </w:r>
      <w:r>
        <w:t xml:space="preserve">: </w:t>
      </w:r>
    </w:p>
    <w:p w14:paraId="55A221CC" w14:textId="77777777" w:rsidR="00E6044E" w:rsidRDefault="00E6044E" w:rsidP="005D2A1B">
      <w:pPr>
        <w:pStyle w:val="CommentText"/>
      </w:pPr>
    </w:p>
  </w:comment>
  <w:comment w:id="14856" w:author="OPPO (Shi Cong)" w:date="2018-08-06T11:01:00Z" w:initials="OPPO">
    <w:p w14:paraId="47F7622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87C6FB7" w14:textId="77777777" w:rsidR="00E6044E" w:rsidRDefault="00E6044E"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58D6B69E" w14:textId="77777777" w:rsidR="00E6044E" w:rsidRPr="0080476B" w:rsidRDefault="00E6044E"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E6044E" w:rsidRDefault="00E6044E"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E6044E" w:rsidRDefault="00E6044E" w:rsidP="00023A72">
      <w:pPr>
        <w:pStyle w:val="CRCoverPage"/>
        <w:spacing w:after="0"/>
        <w:rPr>
          <w:rFonts w:eastAsiaTheme="minorEastAsia"/>
          <w:noProof/>
          <w:lang w:eastAsia="zh-CN"/>
        </w:rPr>
      </w:pPr>
    </w:p>
    <w:p w14:paraId="56D79D43" w14:textId="77777777" w:rsidR="00E6044E" w:rsidRDefault="00E6044E"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E6044E" w:rsidRPr="0080476B" w:rsidRDefault="00E6044E"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E6044E" w:rsidRDefault="00E6044E"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E6044E" w:rsidRDefault="00E6044E" w:rsidP="00023A72">
      <w:pPr>
        <w:pStyle w:val="CRCoverPage"/>
        <w:spacing w:after="0"/>
        <w:rPr>
          <w:rFonts w:eastAsiaTheme="minorEastAsia"/>
          <w:noProof/>
          <w:lang w:eastAsia="zh-CN"/>
        </w:rPr>
      </w:pPr>
    </w:p>
    <w:p w14:paraId="4641FC94" w14:textId="77777777" w:rsidR="00E6044E" w:rsidRPr="00023A72" w:rsidRDefault="00E6044E">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E6044E" w:rsidRDefault="00E6044E"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0DCB3E1B" w14:textId="77777777" w:rsidR="00E6044E" w:rsidRPr="00023A72" w:rsidRDefault="00E6044E" w:rsidP="00023A72">
      <w:pPr>
        <w:pStyle w:val="CRCoverPage"/>
        <w:spacing w:after="0"/>
        <w:rPr>
          <w:rFonts w:eastAsiaTheme="minorEastAsia"/>
          <w:lang w:eastAsia="zh-CN"/>
        </w:rPr>
      </w:pPr>
    </w:p>
    <w:p w14:paraId="491A4DFA" w14:textId="77777777" w:rsidR="00E6044E" w:rsidRDefault="00E6044E">
      <w:pPr>
        <w:pStyle w:val="CommentText"/>
      </w:pPr>
      <w:r>
        <w:rPr>
          <w:b/>
        </w:rPr>
        <w:t>[Comments]</w:t>
      </w:r>
      <w:r>
        <w:t xml:space="preserve">: </w:t>
      </w:r>
    </w:p>
    <w:p w14:paraId="112E4431" w14:textId="77777777" w:rsidR="00E6044E" w:rsidRPr="00023A72" w:rsidRDefault="00E6044E">
      <w:pPr>
        <w:pStyle w:val="CommentText"/>
      </w:pPr>
    </w:p>
  </w:comment>
  <w:comment w:id="14857" w:author="Chenli-vivo" w:date="2018-08-07T23:05:00Z" w:initials="vivo">
    <w:p w14:paraId="36FAD382"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90F58C" w14:textId="77777777" w:rsidR="00E6044E" w:rsidRDefault="00E6044E">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E6044E" w:rsidRDefault="00E6044E">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E6044E" w:rsidRDefault="00E6044E">
      <w:pPr>
        <w:pStyle w:val="CommentText"/>
      </w:pPr>
      <w:r>
        <w:rPr>
          <w:b/>
        </w:rPr>
        <w:t>[Comments]</w:t>
      </w:r>
      <w:r>
        <w:t xml:space="preserve">: </w:t>
      </w:r>
    </w:p>
    <w:p w14:paraId="18032E4B" w14:textId="77777777" w:rsidR="00E6044E" w:rsidRPr="0052205D" w:rsidRDefault="00E6044E">
      <w:pPr>
        <w:pStyle w:val="CommentText"/>
      </w:pPr>
    </w:p>
  </w:comment>
  <w:comment w:id="14860" w:author="CATT(Jing)" w:date="2018-06-26T09:51:00Z" w:initials="C">
    <w:p w14:paraId="4D13BE79"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097F0FE3" w14:textId="77777777" w:rsidR="00E6044E" w:rsidRDefault="00E6044E" w:rsidP="005D2A1B">
      <w:pPr>
        <w:pStyle w:val="CommentText"/>
      </w:pPr>
      <w:r>
        <w:rPr>
          <w:b/>
        </w:rPr>
        <w:t>[Description]</w:t>
      </w:r>
      <w:r>
        <w:t xml:space="preserve">: </w:t>
      </w:r>
      <w:r>
        <w:rPr>
          <w:rFonts w:eastAsia="SimSun"/>
          <w:lang w:eastAsia="zh-CN"/>
        </w:rPr>
        <w:t>searchspace other than 0 can also be configured in servingCellConfigCommon</w:t>
      </w:r>
    </w:p>
    <w:p w14:paraId="6A912877" w14:textId="77777777" w:rsidR="00E6044E" w:rsidRDefault="00E6044E" w:rsidP="005D2A1B">
      <w:pPr>
        <w:pStyle w:val="CommentText"/>
        <w:rPr>
          <w:rFonts w:eastAsia="SimSun"/>
          <w:lang w:eastAsia="zh-CN"/>
        </w:rPr>
      </w:pPr>
      <w:r>
        <w:rPr>
          <w:b/>
        </w:rPr>
        <w:t>[Proposed Change]</w:t>
      </w:r>
      <w:r>
        <w:t xml:space="preserve">: </w:t>
      </w:r>
    </w:p>
    <w:p w14:paraId="5DCA557D" w14:textId="77777777" w:rsidR="00E6044E" w:rsidRDefault="00E6044E"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363E8AB5" w14:textId="77777777" w:rsidR="00E6044E" w:rsidRDefault="00E6044E"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E6044E" w:rsidRDefault="00E6044E" w:rsidP="005D2A1B">
      <w:pPr>
        <w:pStyle w:val="CommentText"/>
      </w:pPr>
    </w:p>
  </w:comment>
  <w:comment w:id="14862" w:author="ZTE(Eswar)" w:date="2018-06-22T15:05:00Z" w:initials="Z">
    <w:p w14:paraId="1D03914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2CE91235" w14:textId="77777777" w:rsidR="00E6044E" w:rsidRDefault="00E6044E" w:rsidP="005D2A1B">
      <w:pPr>
        <w:pStyle w:val="CommentText"/>
      </w:pPr>
      <w:r>
        <w:rPr>
          <w:b/>
        </w:rPr>
        <w:t>[Description]</w:t>
      </w:r>
      <w:r>
        <w:t>: Per agreements at RAN1#93, TC-RNTI is not monitored on US</w:t>
      </w:r>
      <w:r>
        <w:rPr>
          <w:lang w:val="en-US" w:eastAsia="zh-CN"/>
        </w:rPr>
        <w:t>S.</w:t>
      </w:r>
    </w:p>
    <w:p w14:paraId="046C44B0" w14:textId="77777777" w:rsidR="00E6044E" w:rsidRDefault="00E6044E" w:rsidP="005D2A1B">
      <w:pPr>
        <w:pStyle w:val="CommentText"/>
      </w:pPr>
      <w:r>
        <w:rPr>
          <w:b/>
        </w:rPr>
        <w:t>[Proposed Change]</w:t>
      </w:r>
      <w:r>
        <w:t>: Delete the TC-RNTI</w:t>
      </w:r>
    </w:p>
    <w:p w14:paraId="4893C7B6" w14:textId="77777777" w:rsidR="00E6044E" w:rsidRDefault="00E6044E" w:rsidP="005D2A1B">
      <w:pPr>
        <w:pStyle w:val="CommentText"/>
      </w:pPr>
      <w:r>
        <w:rPr>
          <w:b/>
        </w:rPr>
        <w:t>[Comments]</w:t>
      </w:r>
      <w:r>
        <w:t xml:space="preserve">: </w:t>
      </w:r>
    </w:p>
    <w:p w14:paraId="68617EA9" w14:textId="77777777" w:rsidR="00E6044E" w:rsidRDefault="00E6044E" w:rsidP="005D2A1B">
      <w:pPr>
        <w:pStyle w:val="CommentText"/>
      </w:pPr>
    </w:p>
  </w:comment>
  <w:comment w:id="14866" w:author="CATT(Jing)" w:date="2018-06-26T09:51:00Z" w:initials="C">
    <w:p w14:paraId="7F4508A9"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166A317C" w14:textId="77777777" w:rsidR="00E6044E" w:rsidRDefault="00E6044E" w:rsidP="005D2A1B">
      <w:pPr>
        <w:pStyle w:val="CommentText"/>
      </w:pPr>
      <w:r>
        <w:rPr>
          <w:b/>
        </w:rPr>
        <w:t>[Description]</w:t>
      </w:r>
      <w:r>
        <w:t xml:space="preserve">: </w:t>
      </w:r>
      <w:r>
        <w:rPr>
          <w:rFonts w:eastAsia="SimSun"/>
          <w:lang w:eastAsia="zh-CN"/>
        </w:rPr>
        <w:t>searchspace other than 0 can also be configured in servingCellConfigCommon</w:t>
      </w:r>
    </w:p>
    <w:p w14:paraId="02F91FB8" w14:textId="77777777" w:rsidR="00E6044E" w:rsidRDefault="00E6044E"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A4275C4" w14:textId="77777777" w:rsidR="00E6044E" w:rsidRDefault="00E6044E"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E6044E" w:rsidRDefault="00E6044E" w:rsidP="005D2A1B">
      <w:pPr>
        <w:pStyle w:val="CommentText"/>
      </w:pPr>
    </w:p>
  </w:comment>
  <w:comment w:id="14868" w:author="CATT (Jing)" w:date="2018-08-09T09:07:00Z" w:initials="C">
    <w:p w14:paraId="43D809CC" w14:textId="77777777" w:rsidR="00E6044E" w:rsidRDefault="00E6044E" w:rsidP="00DB465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CAD93" w14:textId="77777777" w:rsidR="00E6044E" w:rsidRPr="00D05BC6" w:rsidRDefault="00E6044E"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E6044E" w:rsidRDefault="00E6044E" w:rsidP="00DB465A">
      <w:pPr>
        <w:pStyle w:val="CommentText"/>
        <w:rPr>
          <w:rFonts w:eastAsiaTheme="minorEastAsia"/>
          <w:lang w:eastAsia="zh-CN"/>
        </w:rPr>
      </w:pPr>
      <w:r>
        <w:rPr>
          <w:b/>
        </w:rPr>
        <w:t>[Proposed Change]</w:t>
      </w:r>
      <w:r>
        <w:t xml:space="preserve">: </w:t>
      </w:r>
    </w:p>
    <w:p w14:paraId="25CB4597" w14:textId="77777777" w:rsidR="00E6044E" w:rsidRPr="00D05BC6" w:rsidRDefault="00E6044E"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02396F3A" w14:textId="77777777" w:rsidR="00E6044E" w:rsidRDefault="00E6044E" w:rsidP="00DB465A">
      <w:pPr>
        <w:pStyle w:val="CommentText"/>
      </w:pPr>
      <w:r>
        <w:rPr>
          <w:b/>
        </w:rPr>
        <w:t>[Comments]</w:t>
      </w:r>
      <w:r>
        <w:t>:</w:t>
      </w:r>
    </w:p>
    <w:p w14:paraId="706CAE7A" w14:textId="77777777" w:rsidR="00E6044E" w:rsidRPr="00DB465A" w:rsidRDefault="00E6044E">
      <w:pPr>
        <w:pStyle w:val="CommentText"/>
      </w:pPr>
    </w:p>
  </w:comment>
  <w:comment w:id="14893" w:author="Ericsson" w:date="2018-06-25T11:53:00Z" w:initials="E">
    <w:p w14:paraId="146E772F" w14:textId="77777777" w:rsidR="00E6044E" w:rsidRPr="008F6215" w:rsidRDefault="00E6044E"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E6044E" w:rsidRPr="008F6215" w:rsidRDefault="00E6044E"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E6044E" w:rsidRPr="008F6215" w:rsidRDefault="00E6044E"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1ADAACEF" w14:textId="77777777" w:rsidR="00E6044E" w:rsidRPr="008F6215" w:rsidRDefault="00E6044E" w:rsidP="005D2A1B">
      <w:pPr>
        <w:pStyle w:val="CommentText"/>
        <w:rPr>
          <w:highlight w:val="green"/>
        </w:rPr>
      </w:pPr>
      <w:r w:rsidRPr="008F6215">
        <w:rPr>
          <w:b/>
          <w:highlight w:val="green"/>
        </w:rPr>
        <w:t>[Proposed Change]</w:t>
      </w:r>
      <w:r w:rsidRPr="008F6215">
        <w:rPr>
          <w:highlight w:val="green"/>
        </w:rPr>
        <w:t>: Described in the discussion doc and CRs</w:t>
      </w:r>
    </w:p>
    <w:p w14:paraId="5228FFED" w14:textId="77777777" w:rsidR="00E6044E" w:rsidRPr="008F6215" w:rsidRDefault="00E6044E" w:rsidP="005D2A1B">
      <w:pPr>
        <w:pStyle w:val="CommentText"/>
        <w:rPr>
          <w:highlight w:val="green"/>
        </w:rPr>
      </w:pPr>
    </w:p>
    <w:p w14:paraId="09EEFC4B" w14:textId="77777777" w:rsidR="00E6044E" w:rsidRPr="008F6215" w:rsidRDefault="00E6044E" w:rsidP="005D2A1B">
      <w:pPr>
        <w:pStyle w:val="CommentText"/>
        <w:rPr>
          <w:b/>
          <w:highlight w:val="green"/>
        </w:rPr>
      </w:pPr>
      <w:r w:rsidRPr="008F6215">
        <w:rPr>
          <w:b/>
          <w:highlight w:val="green"/>
        </w:rPr>
        <w:t>[Comments]:</w:t>
      </w:r>
    </w:p>
    <w:p w14:paraId="305190E1" w14:textId="77777777" w:rsidR="00E6044E" w:rsidRDefault="00E6044E" w:rsidP="005D2A1B">
      <w:pPr>
        <w:pStyle w:val="CommentText"/>
      </w:pPr>
      <w:r w:rsidRPr="008F6215">
        <w:rPr>
          <w:highlight w:val="green"/>
        </w:rPr>
        <w:t>Implemented according to the latest version of R2-1810140</w:t>
      </w:r>
    </w:p>
    <w:p w14:paraId="442FD417" w14:textId="77777777" w:rsidR="00E6044E" w:rsidRDefault="00E6044E" w:rsidP="005D2A1B">
      <w:pPr>
        <w:pStyle w:val="CommentText"/>
      </w:pPr>
    </w:p>
  </w:comment>
  <w:comment w:id="14896" w:author="Qualcomm-Keiichi Kubota" w:date="2018-06-26T01:07:00Z" w:initials="QC">
    <w:p w14:paraId="79E853B7" w14:textId="77777777" w:rsidR="00E6044E" w:rsidRPr="008F6215" w:rsidRDefault="00E6044E"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E079C2" w14:textId="77777777" w:rsidR="00E6044E" w:rsidRPr="008F6215" w:rsidRDefault="00E6044E"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E6044E" w:rsidRPr="008F6215" w:rsidRDefault="00E6044E"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29975FA" w14:textId="77777777" w:rsidR="00E6044E" w:rsidRPr="008F6215" w:rsidRDefault="00E6044E" w:rsidP="005D2A1B">
      <w:pPr>
        <w:pStyle w:val="CommentText"/>
        <w:rPr>
          <w:highlight w:val="lightGray"/>
        </w:rPr>
      </w:pPr>
      <w:r w:rsidRPr="008F6215">
        <w:rPr>
          <w:b/>
          <w:highlight w:val="lightGray"/>
        </w:rPr>
        <w:t>[Comments]</w:t>
      </w:r>
      <w:r w:rsidRPr="008F6215">
        <w:rPr>
          <w:highlight w:val="lightGray"/>
        </w:rPr>
        <w:t xml:space="preserve">: </w:t>
      </w:r>
    </w:p>
    <w:p w14:paraId="144FD9C1" w14:textId="77777777" w:rsidR="00E6044E" w:rsidRPr="008F6215" w:rsidRDefault="00E6044E"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618419" w14:textId="77777777" w:rsidR="00E6044E" w:rsidRDefault="00E6044E" w:rsidP="005D2A1B">
      <w:pPr>
        <w:pStyle w:val="CommentText"/>
      </w:pPr>
      <w:r w:rsidRPr="008F6215">
        <w:rPr>
          <w:highlight w:val="lightGray"/>
        </w:rPr>
        <w:t>Note that QC proposal changes also EN-DC</w:t>
      </w:r>
      <w:r>
        <w:t>.</w:t>
      </w:r>
    </w:p>
    <w:p w14:paraId="76159BC1" w14:textId="77777777" w:rsidR="00E6044E" w:rsidRDefault="00E6044E" w:rsidP="005D2A1B">
      <w:pPr>
        <w:pStyle w:val="CommentText"/>
      </w:pPr>
    </w:p>
  </w:comment>
  <w:comment w:id="14901" w:author="Ericsson (Oumer)" w:date="2018-08-08T13:51:00Z" w:initials="E">
    <w:p w14:paraId="360531CD" w14:textId="77777777" w:rsidR="00E6044E" w:rsidRDefault="00E6044E"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00545487" w14:textId="77777777" w:rsidR="00E6044E" w:rsidRDefault="00E6044E" w:rsidP="001725CC">
      <w:pPr>
        <w:pStyle w:val="CommentText"/>
      </w:pPr>
      <w:r>
        <w:rPr>
          <w:b/>
        </w:rPr>
        <w:t>[Description]</w:t>
      </w:r>
      <w:r>
        <w:t xml:space="preserve">: </w:t>
      </w:r>
      <w:r w:rsidRPr="001725CC">
        <w:t>The IE integrityProtAlgorithm is optional Need R, but for NR SA, this field is always required for the SRBs.</w:t>
      </w:r>
    </w:p>
    <w:p w14:paraId="3E3B645C" w14:textId="77777777" w:rsidR="00E6044E" w:rsidRDefault="00E6044E" w:rsidP="001725CC">
      <w:pPr>
        <w:pStyle w:val="CommentText"/>
      </w:pPr>
      <w:r>
        <w:rPr>
          <w:b/>
        </w:rPr>
        <w:t>[Proposed Change]</w:t>
      </w:r>
      <w:r>
        <w:t xml:space="preserve">: </w:t>
      </w:r>
      <w:r w:rsidRPr="001725CC">
        <w:t>Change the IE to mandatory if EN-DC is not configured. Either with a new condition, or update field description</w:t>
      </w:r>
    </w:p>
    <w:p w14:paraId="0785E270" w14:textId="77777777" w:rsidR="00E6044E" w:rsidRDefault="00E6044E"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E6044E" w:rsidRPr="001725CC" w:rsidRDefault="00E6044E" w:rsidP="001725CC">
      <w:pPr>
        <w:pStyle w:val="CommentText"/>
      </w:pPr>
    </w:p>
  </w:comment>
  <w:comment w:id="14908" w:author="CATT (Jing)" w:date="2018-08-09T09:08:00Z" w:initials="C">
    <w:p w14:paraId="313E110C" w14:textId="77777777" w:rsidR="00E6044E" w:rsidRDefault="00E6044E"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3520BA8C" w14:textId="77777777" w:rsidR="00E6044E" w:rsidRPr="0039629B" w:rsidRDefault="00E6044E"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E6044E" w:rsidRDefault="00E6044E" w:rsidP="00BD7AD9">
      <w:pPr>
        <w:pStyle w:val="CommentText"/>
        <w:rPr>
          <w:rFonts w:eastAsia="SimSun"/>
          <w:lang w:eastAsia="zh-CN"/>
        </w:rPr>
      </w:pPr>
      <w:r>
        <w:rPr>
          <w:b/>
        </w:rPr>
        <w:t>[Proposed Change]</w:t>
      </w:r>
      <w:r>
        <w:t xml:space="preserve">: </w:t>
      </w:r>
    </w:p>
    <w:p w14:paraId="2215F0E4" w14:textId="77777777" w:rsidR="00E6044E" w:rsidRPr="0039629B" w:rsidRDefault="00E6044E"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3EC720E3" w14:textId="77777777" w:rsidR="00E6044E" w:rsidRDefault="00E6044E" w:rsidP="00BD7AD9">
      <w:pPr>
        <w:pStyle w:val="CommentText"/>
      </w:pPr>
      <w:r>
        <w:rPr>
          <w:b/>
        </w:rPr>
        <w:t>[Comments]</w:t>
      </w:r>
      <w:r>
        <w:t>:</w:t>
      </w:r>
    </w:p>
    <w:p w14:paraId="784577EF" w14:textId="77777777" w:rsidR="00E6044E" w:rsidRPr="00BD7AD9" w:rsidRDefault="00E6044E">
      <w:pPr>
        <w:pStyle w:val="CommentText"/>
      </w:pPr>
    </w:p>
  </w:comment>
  <w:comment w:id="14910" w:author="CATT (Jing)" w:date="2018-08-09T09:08:00Z" w:initials="C">
    <w:p w14:paraId="1C16F301" w14:textId="77777777" w:rsidR="00E6044E" w:rsidRDefault="00E6044E"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3775257C" w14:textId="77777777" w:rsidR="00E6044E" w:rsidRDefault="00E6044E"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E6044E" w:rsidRPr="000329E2" w:rsidRDefault="00E6044E"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280B5E7" w14:textId="77777777" w:rsidR="00E6044E" w:rsidRDefault="00E6044E" w:rsidP="00BD7AD9">
      <w:pPr>
        <w:pStyle w:val="CommentText"/>
      </w:pPr>
      <w:r>
        <w:rPr>
          <w:b/>
        </w:rPr>
        <w:t>[Comments]</w:t>
      </w:r>
      <w:r>
        <w:t>:</w:t>
      </w:r>
    </w:p>
    <w:p w14:paraId="5ECF445F" w14:textId="77777777" w:rsidR="00E6044E" w:rsidRPr="00BD7AD9" w:rsidRDefault="00E6044E">
      <w:pPr>
        <w:pStyle w:val="CommentText"/>
      </w:pPr>
    </w:p>
  </w:comment>
  <w:comment w:id="14911" w:author="Huawei (Nathan)" w:date="2018-06-25T10:35:00Z" w:initials="H">
    <w:p w14:paraId="507EC81A"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2ACF7440" w14:textId="77777777" w:rsidR="00E6044E" w:rsidRDefault="00E6044E" w:rsidP="005D2A1B">
      <w:pPr>
        <w:pStyle w:val="CommentText"/>
      </w:pPr>
      <w:r>
        <w:rPr>
          <w:b/>
        </w:rPr>
        <w:t>[Description]</w:t>
      </w:r>
      <w:r>
        <w:t>: For bwp-InactivityTimer, there is no value of 0.5ms for the timer. RAN 1 agreement</w:t>
      </w:r>
    </w:p>
    <w:p w14:paraId="73AB76D1" w14:textId="77777777" w:rsidR="00E6044E" w:rsidRDefault="00E6044E" w:rsidP="005D2A1B">
      <w:pPr>
        <w:pStyle w:val="CommentText"/>
      </w:pPr>
      <w:r>
        <w:t xml:space="preserve">Support a dedicated timer for timer-based active DL BWP switching to the default DL BWP, </w:t>
      </w:r>
    </w:p>
    <w:p w14:paraId="13FA1947" w14:textId="77777777" w:rsidR="00E6044E" w:rsidRDefault="00E6044E" w:rsidP="005D2A1B">
      <w:pPr>
        <w:pStyle w:val="CommentText"/>
      </w:pPr>
      <w:r>
        <w:t>Granularity: 1ms for sub6G, 0.5ms for mmWave;</w:t>
      </w:r>
    </w:p>
    <w:p w14:paraId="7CA87B40" w14:textId="77777777" w:rsidR="00E6044E" w:rsidRDefault="00E6044E" w:rsidP="005D2A1B">
      <w:pPr>
        <w:pStyle w:val="CommentText"/>
      </w:pPr>
      <w:r>
        <w:rPr>
          <w:b/>
        </w:rPr>
        <w:t>[Proposed Change]</w:t>
      </w:r>
      <w:r>
        <w:t>: Add the missing 0.5ms value (however this is a non-backward-compatible change and alternatives such as a noncritical extension may need to be considered).</w:t>
      </w:r>
    </w:p>
    <w:p w14:paraId="668D4ADF" w14:textId="77777777" w:rsidR="00E6044E" w:rsidRDefault="00E6044E"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E6044E" w:rsidRDefault="00E6044E" w:rsidP="005D2A1B">
      <w:pPr>
        <w:pStyle w:val="CommentText"/>
      </w:pPr>
    </w:p>
  </w:comment>
  <w:comment w:id="14916" w:author="Huawei (Nathan)" w:date="2018-06-21T17:02:00Z" w:initials="H">
    <w:p w14:paraId="6690A93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Hyperlink"/>
          </w:rPr>
          <w:t>R2-1810546</w:t>
        </w:r>
      </w:hyperlink>
      <w:r>
        <w:t xml:space="preserve">, </w:t>
      </w:r>
      <w:hyperlink r:id="rId189"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56B98B9C" w14:textId="77777777" w:rsidR="00E6044E" w:rsidRDefault="00E6044E" w:rsidP="005D2A1B">
      <w:pPr>
        <w:pStyle w:val="CommentText"/>
      </w:pPr>
      <w:r>
        <w:rPr>
          <w:b/>
        </w:rPr>
        <w:t>[Description]</w:t>
      </w:r>
      <w:r>
        <w:t>: ue-BeamLockFunction is per UE and may be misplaced here.</w:t>
      </w:r>
    </w:p>
    <w:p w14:paraId="272DC294" w14:textId="77777777" w:rsidR="00E6044E" w:rsidRDefault="00E6044E" w:rsidP="005D2A1B">
      <w:pPr>
        <w:pStyle w:val="CommentText"/>
      </w:pPr>
      <w:r>
        <w:rPr>
          <w:b/>
        </w:rPr>
        <w:t>[Proposed Change]</w:t>
      </w:r>
      <w:r>
        <w:t>: Relocate the IE to a more suitable place; see associated tdoc.</w:t>
      </w:r>
    </w:p>
    <w:p w14:paraId="218E789E" w14:textId="77777777" w:rsidR="00E6044E" w:rsidRDefault="00E6044E"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E6044E" w:rsidRDefault="00E6044E" w:rsidP="005D2A1B">
      <w:pPr>
        <w:pStyle w:val="CommentText"/>
      </w:pPr>
    </w:p>
  </w:comment>
  <w:comment w:id="14920" w:author="Huawei (Nathan)" w:date="2018-08-03T10:15:00Z" w:initials="H">
    <w:p w14:paraId="6D0B1BB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32435E" w14:textId="77777777" w:rsidR="00E6044E" w:rsidRDefault="00E6044E">
      <w:pPr>
        <w:pStyle w:val="CommentText"/>
      </w:pPr>
      <w:r>
        <w:rPr>
          <w:b/>
        </w:rPr>
        <w:t>[Description]</w:t>
      </w:r>
      <w:r>
        <w:t>: crossCarrierSchedulingConfig also indicates if the SCell cross-carrier schedules another serving cell.</w:t>
      </w:r>
    </w:p>
    <w:p w14:paraId="494F66E8" w14:textId="77777777" w:rsidR="00E6044E" w:rsidRDefault="00E6044E">
      <w:pPr>
        <w:pStyle w:val="CommentText"/>
      </w:pPr>
      <w:r>
        <w:rPr>
          <w:b/>
        </w:rPr>
        <w:t>[Proposed Change]</w:t>
      </w:r>
      <w:r>
        <w:t>: Add “or cross-carrier schedules another serving cell” to the field description.</w:t>
      </w:r>
    </w:p>
    <w:p w14:paraId="062BB27E" w14:textId="77777777" w:rsidR="00E6044E" w:rsidRDefault="00E6044E">
      <w:pPr>
        <w:pStyle w:val="CommentText"/>
      </w:pPr>
      <w:r>
        <w:rPr>
          <w:b/>
        </w:rPr>
        <w:t>[Comments]</w:t>
      </w:r>
      <w:r>
        <w:t xml:space="preserve">: </w:t>
      </w:r>
    </w:p>
    <w:p w14:paraId="556B47F1" w14:textId="77777777" w:rsidR="00E6044E" w:rsidRPr="002052D4" w:rsidRDefault="00E6044E">
      <w:pPr>
        <w:pStyle w:val="CommentText"/>
      </w:pPr>
    </w:p>
  </w:comment>
  <w:comment w:id="14921" w:author="Huawei (Nathan)" w:date="2018-08-03T10:16:00Z" w:initials="H">
    <w:p w14:paraId="0FB3BCE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7170" w14:textId="77777777" w:rsidR="00E6044E" w:rsidRDefault="00E6044E">
      <w:pPr>
        <w:pStyle w:val="CommentText"/>
      </w:pPr>
      <w:r>
        <w:rPr>
          <w:b/>
        </w:rPr>
        <w:t>[Description]</w:t>
      </w:r>
      <w:r>
        <w:t>: txxx here should refer to the BWP inactivity timer.</w:t>
      </w:r>
    </w:p>
    <w:p w14:paraId="6B03CF5E" w14:textId="77777777" w:rsidR="00E6044E" w:rsidRDefault="00E6044E">
      <w:pPr>
        <w:pStyle w:val="CommentText"/>
      </w:pPr>
      <w:r>
        <w:rPr>
          <w:b/>
        </w:rPr>
        <w:t>[Proposed Change]</w:t>
      </w:r>
      <w:r>
        <w:t>: Replace “txxx” with “the BWP inactivity timer”.  Could also delete the indication that the field is UE specific (see H271).</w:t>
      </w:r>
    </w:p>
    <w:p w14:paraId="0C3748C1" w14:textId="77777777" w:rsidR="00E6044E" w:rsidRDefault="00E6044E">
      <w:pPr>
        <w:pStyle w:val="CommentText"/>
      </w:pPr>
      <w:r>
        <w:rPr>
          <w:b/>
        </w:rPr>
        <w:t>[Comments]</w:t>
      </w:r>
      <w:r>
        <w:t xml:space="preserve">: </w:t>
      </w:r>
    </w:p>
    <w:p w14:paraId="3FEED47A" w14:textId="77777777" w:rsidR="00E6044E" w:rsidRPr="002052D4" w:rsidRDefault="00E6044E">
      <w:pPr>
        <w:pStyle w:val="CommentText"/>
      </w:pPr>
    </w:p>
  </w:comment>
  <w:comment w:id="14922" w:author="Qualcomm-Keiichi Kubota" w:date="2018-08-08T23:18:00Z" w:initials="QC">
    <w:p w14:paraId="1F051B9E" w14:textId="6D1B7A8F"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Q141 </w:t>
      </w:r>
      <w:r>
        <w:rPr>
          <w:b/>
        </w:rPr>
        <w:t>[Delegate]</w:t>
      </w:r>
      <w:r>
        <w:t xml:space="preserve">: Qualcomm-Peng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B60D8" w14:textId="7444B984" w:rsidR="00E6044E" w:rsidRDefault="00E6044E"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7BC5AEA9" w14:textId="27A5C465" w:rsidR="00E6044E" w:rsidRDefault="00E6044E" w:rsidP="005977FF">
      <w:pPr>
        <w:pStyle w:val="CommentText"/>
      </w:pPr>
      <w:r>
        <w:rPr>
          <w:b/>
        </w:rPr>
        <w:t>[Proposed Change]</w:t>
      </w:r>
      <w:r>
        <w:t xml:space="preserve">: </w:t>
      </w:r>
    </w:p>
    <w:p w14:paraId="5655D3B4" w14:textId="77777777" w:rsidR="00E6044E" w:rsidRDefault="00E6044E" w:rsidP="00127333">
      <w:pPr>
        <w:pStyle w:val="TAL"/>
        <w:rPr>
          <w:szCs w:val="22"/>
        </w:rPr>
      </w:pPr>
      <w:r>
        <w:rPr>
          <w:b/>
          <w:i/>
          <w:szCs w:val="22"/>
        </w:rPr>
        <w:t>firstActiveDownlinkBWP-Id</w:t>
      </w:r>
    </w:p>
    <w:p w14:paraId="35A788C4" w14:textId="77777777" w:rsidR="00E6044E" w:rsidRDefault="00E6044E"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D6C145C" w14:textId="7736A203" w:rsidR="00E6044E" w:rsidRDefault="00E6044E" w:rsidP="00127333">
      <w:pPr>
        <w:pStyle w:val="CommentText"/>
      </w:pPr>
      <w:r>
        <w:rPr>
          <w:szCs w:val="22"/>
        </w:rPr>
        <w:t>If configured for an SCell, this field contains the ID of the downlink bandwidth part to be used upon MAC-activation of an  SCell. The initial bandwidth part is referred to by BWP-Id = 0.</w:t>
      </w:r>
    </w:p>
    <w:p w14:paraId="226DE653" w14:textId="77777777" w:rsidR="00E6044E" w:rsidRDefault="00E6044E">
      <w:pPr>
        <w:pStyle w:val="CommentText"/>
      </w:pPr>
      <w:r>
        <w:rPr>
          <w:b/>
        </w:rPr>
        <w:t>[Comments]</w:t>
      </w:r>
      <w:r>
        <w:t xml:space="preserve">: </w:t>
      </w:r>
    </w:p>
    <w:p w14:paraId="76DEB4C0" w14:textId="6332798C" w:rsidR="00E6044E" w:rsidRPr="005977FF" w:rsidRDefault="00E6044E">
      <w:pPr>
        <w:pStyle w:val="CommentText"/>
      </w:pPr>
    </w:p>
  </w:comment>
  <w:comment w:id="14923" w:author="CATT (Jing)" w:date="2018-08-09T09:21:00Z" w:initials="C">
    <w:p w14:paraId="485A2748"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E6044E" w:rsidRPr="00312994" w:rsidRDefault="00E6044E">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6E7FFC6C" w14:textId="77777777" w:rsidR="00E6044E" w:rsidRPr="00312994" w:rsidRDefault="00E6044E"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E6044E"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E6044E" w:rsidRDefault="00E6044E">
            <w:pPr>
              <w:pStyle w:val="TAL"/>
              <w:rPr>
                <w:rFonts w:cs="Arial"/>
                <w:kern w:val="2"/>
                <w:szCs w:val="18"/>
              </w:rPr>
            </w:pPr>
            <w:r>
              <w:rPr>
                <w:b/>
                <w:bCs/>
                <w:i/>
                <w:iCs/>
                <w:kern w:val="2"/>
              </w:rPr>
              <w:t>firstActiveDownlinkBWP-Id</w:t>
            </w:r>
          </w:p>
          <w:p w14:paraId="0C5493C9" w14:textId="77777777" w:rsidR="00E6044E" w:rsidRDefault="00E6044E">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E6044E" w:rsidRDefault="00E6044E">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E6044E" w:rsidRPr="00312994" w:rsidRDefault="00E6044E">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2E42AA8C" w14:textId="77777777" w:rsidR="00E6044E" w:rsidRPr="00312994" w:rsidRDefault="00E6044E">
      <w:pPr>
        <w:pStyle w:val="CommentText"/>
        <w:rPr>
          <w:rFonts w:eastAsia="SimSun"/>
          <w:lang w:eastAsia="zh-CN"/>
        </w:rPr>
      </w:pPr>
    </w:p>
    <w:p w14:paraId="4E958CBB" w14:textId="77777777" w:rsidR="00E6044E" w:rsidRDefault="00E6044E">
      <w:pPr>
        <w:pStyle w:val="CommentText"/>
      </w:pPr>
      <w:r>
        <w:rPr>
          <w:b/>
        </w:rPr>
        <w:t>[Comments]</w:t>
      </w:r>
      <w:r>
        <w:t xml:space="preserve">: </w:t>
      </w:r>
    </w:p>
    <w:p w14:paraId="5A44D3E6" w14:textId="77777777" w:rsidR="00E6044E" w:rsidRPr="00312994" w:rsidRDefault="00E6044E">
      <w:pPr>
        <w:pStyle w:val="CommentText"/>
      </w:pPr>
    </w:p>
  </w:comment>
  <w:comment w:id="14927" w:author="Qualcomm" w:date="2018-08-09T19:41:00Z" w:initials="QC">
    <w:p w14:paraId="1707BCC0" w14:textId="6754DE2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0C8959" w14:textId="32CBDEE3" w:rsidR="00E6044E" w:rsidRDefault="00E6044E" w:rsidP="002471AB">
      <w:pPr>
        <w:pStyle w:val="CommentText"/>
      </w:pPr>
      <w:r>
        <w:rPr>
          <w:b/>
        </w:rPr>
        <w:t>[Description]</w:t>
      </w:r>
      <w:r>
        <w:t>: Based on following agreement in Busan, we understand that firstActiveUL-BWP should always be configured with RACH resource in case of reconfiguration with sync:</w:t>
      </w:r>
    </w:p>
    <w:p w14:paraId="54FDD746" w14:textId="77777777" w:rsidR="00E6044E" w:rsidRDefault="00E6044E" w:rsidP="002471AB">
      <w:pPr>
        <w:pStyle w:val="Doc-text2"/>
        <w:pBdr>
          <w:top w:val="single" w:sz="4" w:space="1" w:color="auto"/>
          <w:left w:val="single" w:sz="4" w:space="4" w:color="auto"/>
          <w:bottom w:val="single" w:sz="4" w:space="1" w:color="auto"/>
          <w:right w:val="single" w:sz="4" w:space="4" w:color="auto"/>
        </w:pBdr>
      </w:pPr>
      <w:r>
        <w:t>Agreements</w:t>
      </w:r>
    </w:p>
    <w:p w14:paraId="29387E42" w14:textId="77777777" w:rsidR="00E6044E" w:rsidRDefault="00E6044E"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2818D95C" w14:textId="381E7F77" w:rsidR="00E6044E" w:rsidRDefault="00E6044E">
      <w:pPr>
        <w:pStyle w:val="CommentText"/>
      </w:pPr>
      <w:r>
        <w:t>This agreement is not captured in 38.331 up to now. We think it can be captured in field description of firstActiveUplinkBWP-Id.</w:t>
      </w:r>
    </w:p>
    <w:p w14:paraId="1AC7576F" w14:textId="078CED09" w:rsidR="00E6044E" w:rsidRDefault="00E6044E">
      <w:pPr>
        <w:pStyle w:val="CommentText"/>
      </w:pPr>
      <w:r>
        <w:rPr>
          <w:b/>
        </w:rPr>
        <w:t>[Proposed Change]</w:t>
      </w:r>
      <w:r>
        <w:t xml:space="preserve">: </w:t>
      </w:r>
    </w:p>
    <w:p w14:paraId="52430FB2" w14:textId="77777777" w:rsidR="00E6044E" w:rsidRDefault="00E6044E" w:rsidP="002471AB">
      <w:pPr>
        <w:pStyle w:val="TAL"/>
        <w:rPr>
          <w:szCs w:val="22"/>
        </w:rPr>
      </w:pPr>
      <w:bookmarkStart w:id="14928" w:name="_Hlk521533736"/>
      <w:r>
        <w:rPr>
          <w:b/>
          <w:i/>
          <w:szCs w:val="22"/>
        </w:rPr>
        <w:t>firstActiveUplinkBWP-Id</w:t>
      </w:r>
    </w:p>
    <w:p w14:paraId="71BDEF4F" w14:textId="77777777" w:rsidR="00E6044E" w:rsidRDefault="00E6044E"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7330825D" w14:textId="3ABFA259" w:rsidR="00E6044E" w:rsidRDefault="00E6044E">
      <w:pPr>
        <w:pStyle w:val="CommentText"/>
      </w:pPr>
      <w:r>
        <w:rPr>
          <w:szCs w:val="22"/>
        </w:rPr>
        <w:t>If configured for an SCell, this field contains the ID of the uplink bandwidth part to be used upon MAC-activation of an  SCell. The initial bandwidth part is referred to by BandiwdthPartId = 0</w:t>
      </w:r>
      <w:bookmarkEnd w:id="14928"/>
    </w:p>
    <w:p w14:paraId="3D5761EF" w14:textId="77777777" w:rsidR="00E6044E" w:rsidRDefault="00E6044E">
      <w:pPr>
        <w:pStyle w:val="CommentText"/>
      </w:pPr>
      <w:r>
        <w:rPr>
          <w:b/>
        </w:rPr>
        <w:t>[Comments]</w:t>
      </w:r>
      <w:r>
        <w:t xml:space="preserve">: </w:t>
      </w:r>
    </w:p>
    <w:p w14:paraId="3D7DC89F" w14:textId="6ED004DC" w:rsidR="00E6044E" w:rsidRPr="002471AB" w:rsidRDefault="00E6044E">
      <w:pPr>
        <w:pStyle w:val="CommentText"/>
      </w:pPr>
    </w:p>
  </w:comment>
  <w:comment w:id="14960" w:author="Huawei (Nathan)" w:date="2018-07-26T10:18:00Z" w:initials="H">
    <w:p w14:paraId="1D8202F6"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FB85A21" w14:textId="77777777" w:rsidR="00E6044E" w:rsidRDefault="00E6044E">
      <w:pPr>
        <w:pStyle w:val="CommentText"/>
      </w:pPr>
      <w:r>
        <w:rPr>
          <w:b/>
        </w:rPr>
        <w:t>[Description]</w:t>
      </w:r>
      <w:r>
        <w:t>: rateMatchPatternGroup1 and Group2 should also be present in ServingCellConfigCommon</w:t>
      </w:r>
    </w:p>
    <w:p w14:paraId="7E6677C1" w14:textId="77777777" w:rsidR="00E6044E" w:rsidRDefault="00E6044E">
      <w:pPr>
        <w:pStyle w:val="CommentText"/>
      </w:pPr>
      <w:r>
        <w:rPr>
          <w:b/>
        </w:rPr>
        <w:t>[Proposed Change]</w:t>
      </w:r>
      <w:r>
        <w:t>: Add the missing fields; see associated tdoc.</w:t>
      </w:r>
    </w:p>
    <w:p w14:paraId="3C0D2A2A" w14:textId="77777777" w:rsidR="00E6044E" w:rsidRDefault="00E6044E">
      <w:pPr>
        <w:pStyle w:val="CommentText"/>
      </w:pPr>
      <w:r>
        <w:rPr>
          <w:b/>
        </w:rPr>
        <w:t>[Comments]</w:t>
      </w:r>
      <w:r>
        <w:t xml:space="preserve">: </w:t>
      </w:r>
    </w:p>
    <w:p w14:paraId="60175B42" w14:textId="77777777" w:rsidR="00E6044E" w:rsidRPr="00323070" w:rsidRDefault="00E6044E">
      <w:pPr>
        <w:pStyle w:val="CommentText"/>
      </w:pPr>
    </w:p>
  </w:comment>
  <w:comment w:id="14961" w:author="Huawei (Nathan)" w:date="2018-06-25T10:52:00Z" w:initials="H">
    <w:p w14:paraId="7B14D02F"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88399C7" w14:textId="77777777" w:rsidR="00E6044E" w:rsidRDefault="00E6044E"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E6044E" w:rsidRDefault="00E6044E" w:rsidP="005D2A1B">
      <w:pPr>
        <w:pStyle w:val="CommentText"/>
      </w:pPr>
      <w:r>
        <w:rPr>
          <w:b/>
        </w:rPr>
        <w:t>[Proposed Change]</w:t>
      </w:r>
      <w:r>
        <w:t>: Change the condition to HOAndServCellAdd; see associated tdoc.</w:t>
      </w:r>
    </w:p>
    <w:p w14:paraId="2E487CAE" w14:textId="77777777" w:rsidR="00E6044E" w:rsidRDefault="00E6044E" w:rsidP="005D2A1B">
      <w:pPr>
        <w:pStyle w:val="CommentText"/>
      </w:pPr>
      <w:r>
        <w:rPr>
          <w:b/>
        </w:rPr>
        <w:t>[Comments]</w:t>
      </w:r>
      <w:r>
        <w:t xml:space="preserve">: </w:t>
      </w:r>
    </w:p>
    <w:p w14:paraId="2DE3E1D3" w14:textId="77777777" w:rsidR="00E6044E" w:rsidRDefault="00E6044E" w:rsidP="005D2A1B">
      <w:pPr>
        <w:pStyle w:val="CommentText"/>
      </w:pPr>
    </w:p>
  </w:comment>
  <w:comment w:id="14965" w:author="Huawei (Nathan)" w:date="2018-08-03T13:40:00Z" w:initials="H">
    <w:p w14:paraId="1A5B217D"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2076FA" w14:textId="77777777" w:rsidR="00E6044E" w:rsidRDefault="00E6044E">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E6044E" w:rsidRDefault="00E6044E">
      <w:pPr>
        <w:pStyle w:val="CommentText"/>
      </w:pPr>
      <w:r>
        <w:rPr>
          <w:b/>
        </w:rPr>
        <w:t>[Proposed Change]</w:t>
      </w:r>
      <w:r>
        <w:t>: Change to Need R.  Could also consider Need S, with the behaviour on absence to release the SUL configuration from ServingCellConfig as well.  See associated tdoc.</w:t>
      </w:r>
    </w:p>
    <w:p w14:paraId="2A0210ED" w14:textId="77777777" w:rsidR="00E6044E" w:rsidRDefault="00E6044E">
      <w:pPr>
        <w:pStyle w:val="CommentText"/>
      </w:pPr>
      <w:r>
        <w:rPr>
          <w:b/>
        </w:rPr>
        <w:t>[Comments]</w:t>
      </w:r>
      <w:r>
        <w:t xml:space="preserve">: </w:t>
      </w:r>
    </w:p>
    <w:p w14:paraId="2C500D0B" w14:textId="77777777" w:rsidR="00E6044E" w:rsidRPr="002235B4" w:rsidRDefault="00E6044E">
      <w:pPr>
        <w:pStyle w:val="CommentText"/>
      </w:pPr>
    </w:p>
  </w:comment>
  <w:comment w:id="14969" w:author="vivo (Chenli)" w:date="2018-06-22T20:16:00Z" w:initials="vivo">
    <w:p w14:paraId="16113AA3"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E6044E" w:rsidRDefault="00E6044E"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E6044E" w:rsidRDefault="00E6044E"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E6044E" w:rsidRDefault="00E6044E" w:rsidP="005D2A1B">
      <w:pPr>
        <w:pStyle w:val="CommentText"/>
      </w:pPr>
      <w:r>
        <w:rPr>
          <w:b/>
        </w:rPr>
        <w:t>[Comments]</w:t>
      </w:r>
      <w:r>
        <w:t xml:space="preserve">: </w:t>
      </w:r>
    </w:p>
    <w:p w14:paraId="47160044" w14:textId="77777777" w:rsidR="00E6044E" w:rsidRDefault="00E6044E" w:rsidP="005D2A1B">
      <w:pPr>
        <w:pStyle w:val="CommentText"/>
      </w:pPr>
    </w:p>
  </w:comment>
  <w:comment w:id="14970" w:author="MediaTek (Felix)" w:date="2018-08-09T20:58:00Z" w:initials="MTK">
    <w:p w14:paraId="2F77E3EB" w14:textId="77777777" w:rsidR="00643CFF" w:rsidRDefault="00643CFF"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:3</w:t>
      </w:r>
      <w:bookmarkStart w:id="14971" w:name="_GoBack"/>
      <w:bookmarkEnd w:id="14971"/>
      <w:r>
        <w:t xml:space="preserve">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256F8776" w14:textId="77777777" w:rsidR="00643CFF" w:rsidRDefault="00643CFF" w:rsidP="00643CFF">
      <w:pPr>
        <w:pStyle w:val="CommentText"/>
      </w:pPr>
      <w:r>
        <w:rPr>
          <w:b/>
        </w:rPr>
        <w:t>[Description]</w:t>
      </w:r>
      <w:r>
        <w:t xml:space="preserve">: </w:t>
      </w:r>
      <w:r>
        <w:rPr>
          <w:rStyle w:val="CommentReference"/>
        </w:rPr>
        <w:annotationRef/>
      </w:r>
    </w:p>
    <w:p w14:paraId="42AC9295" w14:textId="77777777" w:rsidR="00643CFF" w:rsidRPr="004728E6" w:rsidRDefault="00643CFF"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71803A5D" w14:textId="77777777" w:rsidR="00643CFF" w:rsidRDefault="00643CFF" w:rsidP="00643CFF">
      <w:pPr>
        <w:pStyle w:val="CommentText"/>
      </w:pPr>
      <w:r>
        <w:rPr>
          <w:b/>
        </w:rPr>
        <w:t>[Proposed Change]</w:t>
      </w:r>
      <w:r>
        <w:t>:</w:t>
      </w:r>
    </w:p>
    <w:p w14:paraId="5F4BF2A0" w14:textId="77777777" w:rsidR="00643CFF" w:rsidRDefault="00643CFF"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29A614DA" w14:textId="7FA7D33D" w:rsidR="00643CFF" w:rsidRDefault="00643CFF" w:rsidP="00643CFF">
      <w:pPr>
        <w:pStyle w:val="CommentText"/>
      </w:pPr>
      <w:r>
        <w:rPr>
          <w:b/>
        </w:rPr>
        <w:t>[Comments]</w:t>
      </w:r>
      <w:r>
        <w:t>:</w:t>
      </w:r>
    </w:p>
  </w:comment>
  <w:comment w:id="14974" w:author="Ericsson" w:date="2018-08-03T15:57:00Z" w:initials="E">
    <w:p w14:paraId="321500E1"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F78D9" w14:textId="77777777" w:rsidR="00E6044E" w:rsidRDefault="00E6044E">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E6044E" w:rsidRDefault="00E6044E">
      <w:pPr>
        <w:pStyle w:val="CommentText"/>
      </w:pPr>
      <w:r>
        <w:rPr>
          <w:b/>
        </w:rPr>
        <w:t>[Proposed Change]</w:t>
      </w:r>
      <w:r>
        <w:t>: Remove “(DL)” and remove the reference to the specific section since the field is actually referred to in several sections of 38.211.</w:t>
      </w:r>
    </w:p>
    <w:p w14:paraId="4BEF9E28" w14:textId="34F6DA17" w:rsidR="00E6044E" w:rsidRDefault="00E6044E">
      <w:pPr>
        <w:pStyle w:val="CommentText"/>
      </w:pPr>
      <w:r>
        <w:rPr>
          <w:b/>
        </w:rPr>
        <w:t>[Comments]</w:t>
      </w:r>
      <w:r>
        <w:t>: Qualcomm-Peng Cheng: Q131: We agree with Ericsson that the field description for dmrs-TypeA-Position should be updated as it’s not only for DL but also for UL.</w:t>
      </w:r>
    </w:p>
    <w:p w14:paraId="63ADFF68" w14:textId="71A3898E" w:rsidR="00E6044E" w:rsidRDefault="00E6044E">
      <w:pPr>
        <w:pStyle w:val="CommentText"/>
      </w:pPr>
      <w:r>
        <w:t>However, we have a different text proposal for the field description. We propose to add UL DM-RS related reference in addition to the DL one.</w:t>
      </w:r>
    </w:p>
    <w:p w14:paraId="5713B4CE" w14:textId="77777777" w:rsidR="00E6044E" w:rsidRDefault="00E6044E" w:rsidP="00C57612">
      <w:pPr>
        <w:rPr>
          <w:lang w:val="en-US" w:eastAsia="zh-CN"/>
        </w:rPr>
      </w:pPr>
      <w:r>
        <w:rPr>
          <w:rFonts w:ascii="Arial" w:hAnsi="Arial" w:cs="Arial"/>
          <w:b/>
          <w:bCs/>
          <w:i/>
          <w:iCs/>
          <w:color w:val="000000"/>
          <w:sz w:val="18"/>
          <w:szCs w:val="18"/>
        </w:rPr>
        <w:t xml:space="preserve">dmrs-TypeA-Position </w:t>
      </w:r>
    </w:p>
    <w:p w14:paraId="2A0C1A34" w14:textId="77777777" w:rsidR="00E6044E" w:rsidRPr="004479E3" w:rsidRDefault="00E6044E"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438F1245" w14:textId="77777777" w:rsidR="00E6044E" w:rsidRDefault="00E6044E">
      <w:pPr>
        <w:pStyle w:val="CommentText"/>
      </w:pPr>
    </w:p>
    <w:p w14:paraId="42935094" w14:textId="77777777" w:rsidR="00E6044E" w:rsidRPr="00D76B52" w:rsidRDefault="00E6044E">
      <w:pPr>
        <w:pStyle w:val="CommentText"/>
      </w:pPr>
    </w:p>
  </w:comment>
  <w:comment w:id="14975" w:author="CATT (Jing)" w:date="2018-08-09T09:09:00Z" w:initials="C">
    <w:p w14:paraId="288714C2" w14:textId="77777777" w:rsidR="00E6044E" w:rsidRDefault="00E6044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42BE5" w14:textId="77777777" w:rsidR="00E6044E" w:rsidRPr="00943ED0" w:rsidRDefault="00E6044E"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E6044E" w:rsidRDefault="00E6044E"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3EEEB50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E6044E" w:rsidRDefault="00E6044E" w:rsidP="00A900C5">
            <w:pPr>
              <w:pStyle w:val="TAL"/>
              <w:rPr>
                <w:szCs w:val="22"/>
              </w:rPr>
            </w:pPr>
            <w:r>
              <w:rPr>
                <w:b/>
                <w:i/>
                <w:szCs w:val="22"/>
              </w:rPr>
              <w:t>dmrs-TypeA-Position</w:t>
            </w:r>
          </w:p>
          <w:p w14:paraId="5E1DF938" w14:textId="77777777" w:rsidR="00E6044E" w:rsidRDefault="00E6044E" w:rsidP="00A900C5">
            <w:pPr>
              <w:pStyle w:val="TAL"/>
              <w:rPr>
                <w:szCs w:val="22"/>
              </w:rPr>
            </w:pPr>
            <w:r>
              <w:rPr>
                <w:szCs w:val="22"/>
              </w:rPr>
              <w:t>Position of (first) DL DM-RS (see 38.211, section 7.4.1.1.1)</w:t>
            </w:r>
          </w:p>
        </w:tc>
      </w:tr>
      <w:tr w:rsidR="00E6044E" w14:paraId="4304489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E6044E" w:rsidRDefault="00E6044E"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E6044E" w:rsidRPr="00166CC2" w:rsidRDefault="00E6044E"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E6044E" w:rsidRPr="00C30279" w:rsidRDefault="00E6044E" w:rsidP="00C30279">
      <w:pPr>
        <w:pStyle w:val="CommentText"/>
        <w:rPr>
          <w:rFonts w:eastAsia="SimSun"/>
          <w:lang w:eastAsia="zh-CN"/>
        </w:rPr>
      </w:pPr>
    </w:p>
    <w:p w14:paraId="36DCE42E" w14:textId="77777777" w:rsidR="00E6044E" w:rsidRDefault="00E6044E">
      <w:pPr>
        <w:pStyle w:val="CommentText"/>
      </w:pPr>
      <w:r>
        <w:rPr>
          <w:b/>
        </w:rPr>
        <w:t>[Comments]</w:t>
      </w:r>
      <w:r>
        <w:t xml:space="preserve">: </w:t>
      </w:r>
    </w:p>
    <w:p w14:paraId="532A7BB2" w14:textId="77777777" w:rsidR="00E6044E" w:rsidRPr="00C30279" w:rsidRDefault="00E6044E">
      <w:pPr>
        <w:pStyle w:val="CommentText"/>
      </w:pPr>
    </w:p>
  </w:comment>
  <w:comment w:id="14976" w:author="Huawei (Nathan)" w:date="2018-08-07T16:37:00Z" w:initials="H">
    <w:p w14:paraId="1FD84457"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28DEE" w14:textId="77777777" w:rsidR="00E6044E" w:rsidRDefault="00E6044E">
      <w:pPr>
        <w:pStyle w:val="CommentText"/>
      </w:pPr>
      <w:r>
        <w:rPr>
          <w:b/>
        </w:rPr>
        <w:t>[Description]</w:t>
      </w:r>
      <w:r>
        <w:t>: Range of values for N_TA-Offset is missing from the field description.  Also the field is Need S, but the behaviour on absence is not specified.</w:t>
      </w:r>
    </w:p>
    <w:p w14:paraId="30CBB283" w14:textId="77777777" w:rsidR="00E6044E" w:rsidRDefault="00E6044E">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E6044E" w:rsidRDefault="00E6044E">
      <w:pPr>
        <w:pStyle w:val="CommentText"/>
      </w:pPr>
      <w:r>
        <w:rPr>
          <w:b/>
        </w:rPr>
        <w:t>[Comments]</w:t>
      </w:r>
      <w:r>
        <w:t xml:space="preserve">: </w:t>
      </w:r>
    </w:p>
    <w:p w14:paraId="46657713" w14:textId="77777777" w:rsidR="00E6044E" w:rsidRPr="00DF39D1" w:rsidRDefault="00E6044E">
      <w:pPr>
        <w:pStyle w:val="CommentText"/>
      </w:pPr>
    </w:p>
  </w:comment>
  <w:comment w:id="14977" w:author="Huawei (Brian)" w:date="2018-06-26T13:35:00Z" w:initials="BAM">
    <w:p w14:paraId="3D95F8E8"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E6044E" w:rsidRDefault="00E6044E"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26CF1EC4" w14:textId="77777777" w:rsidR="00E6044E" w:rsidRDefault="00E6044E"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E6044E" w:rsidRDefault="00E6044E">
            <w:pPr>
              <w:pStyle w:val="TAL"/>
              <w:rPr>
                <w:szCs w:val="22"/>
              </w:rPr>
            </w:pPr>
            <w:r>
              <w:rPr>
                <w:b/>
                <w:i/>
                <w:szCs w:val="22"/>
              </w:rPr>
              <w:t>groupPresence</w:t>
            </w:r>
          </w:p>
          <w:p w14:paraId="7CC032CB" w14:textId="77777777" w:rsidR="00E6044E" w:rsidRDefault="00E6044E">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E6044E"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E6044E" w:rsidRDefault="00E6044E">
            <w:pPr>
              <w:pStyle w:val="TAL"/>
              <w:rPr>
                <w:szCs w:val="22"/>
              </w:rPr>
            </w:pPr>
            <w:r>
              <w:rPr>
                <w:b/>
                <w:i/>
                <w:szCs w:val="22"/>
              </w:rPr>
              <w:t>inOneGroup</w:t>
            </w:r>
          </w:p>
          <w:p w14:paraId="28BCD57B" w14:textId="77777777" w:rsidR="00E6044E" w:rsidRDefault="00E6044E">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E6044E" w:rsidRDefault="00E6044E" w:rsidP="005D2A1B">
      <w:pPr>
        <w:pStyle w:val="CommentText"/>
      </w:pPr>
    </w:p>
    <w:p w14:paraId="456D1D54" w14:textId="77777777" w:rsidR="00E6044E" w:rsidRDefault="00E6044E"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E6044E" w:rsidRDefault="00E6044E" w:rsidP="005D2A1B">
      <w:pPr>
        <w:pStyle w:val="CommentText"/>
      </w:pPr>
    </w:p>
  </w:comment>
  <w:comment w:id="14980" w:author="CATT (Jing)" w:date="2018-08-09T09:10:00Z" w:initials="C">
    <w:p w14:paraId="6DE1CBAB" w14:textId="77777777" w:rsidR="00E6044E" w:rsidRDefault="00E6044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4FF7" w14:textId="77777777" w:rsidR="00E6044E" w:rsidRPr="00C10C0E" w:rsidRDefault="00E6044E"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1FBB7F7D" w14:textId="77777777" w:rsidR="00E6044E" w:rsidRDefault="00E6044E" w:rsidP="00C30279">
      <w:pPr>
        <w:pStyle w:val="CommentText"/>
        <w:rPr>
          <w:rFonts w:eastAsia="SimSun"/>
          <w:lang w:eastAsia="zh-CN"/>
        </w:rPr>
      </w:pPr>
      <w:r>
        <w:rPr>
          <w:b/>
        </w:rPr>
        <w:t>[Proposed Change]</w:t>
      </w:r>
      <w:r>
        <w:t xml:space="preserve">: </w:t>
      </w:r>
    </w:p>
    <w:p w14:paraId="7716A032" w14:textId="77777777" w:rsidR="00E6044E" w:rsidRDefault="00E6044E" w:rsidP="00C30279">
      <w:pPr>
        <w:pStyle w:val="TAL"/>
        <w:rPr>
          <w:szCs w:val="22"/>
        </w:rPr>
      </w:pPr>
      <w:r>
        <w:rPr>
          <w:b/>
          <w:i/>
          <w:szCs w:val="22"/>
        </w:rPr>
        <w:t>subcarrierSpacing</w:t>
      </w:r>
    </w:p>
    <w:p w14:paraId="3A0C8A70" w14:textId="77777777" w:rsidR="00E6044E" w:rsidRPr="0064404F" w:rsidRDefault="00E6044E"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E6044E" w:rsidRDefault="00E6044E" w:rsidP="00C30279">
      <w:pPr>
        <w:pStyle w:val="CommentText"/>
      </w:pPr>
      <w:r>
        <w:rPr>
          <w:b/>
        </w:rPr>
        <w:t>[Comments]</w:t>
      </w:r>
      <w:r>
        <w:t>:</w:t>
      </w:r>
    </w:p>
    <w:p w14:paraId="23A323A3" w14:textId="77777777" w:rsidR="00E6044E" w:rsidRPr="00C30279" w:rsidRDefault="00E6044E">
      <w:pPr>
        <w:pStyle w:val="CommentText"/>
      </w:pPr>
    </w:p>
  </w:comment>
  <w:comment w:id="14985" w:author="Huawei (Nathan)" w:date="2018-06-25T10:48:00Z" w:initials="H">
    <w:p w14:paraId="449AD76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0345F37E" w14:textId="77777777" w:rsidR="00E6044E" w:rsidRDefault="00E6044E"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E6044E" w:rsidRDefault="00E6044E" w:rsidP="005D2A1B">
      <w:pPr>
        <w:pStyle w:val="CommentText"/>
      </w:pPr>
      <w:r>
        <w:rPr>
          <w:b/>
        </w:rPr>
        <w:t>[Proposed Change]</w:t>
      </w:r>
      <w:r>
        <w:t>: Clarify which default is to be selected; see associated tdoc.</w:t>
      </w:r>
    </w:p>
    <w:p w14:paraId="2B677940" w14:textId="77777777" w:rsidR="00E6044E" w:rsidRDefault="00E6044E"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E6044E" w:rsidRDefault="00E6044E" w:rsidP="005D2A1B">
      <w:pPr>
        <w:pStyle w:val="CommentText"/>
      </w:pPr>
    </w:p>
  </w:comment>
  <w:comment w:id="14991" w:author="Intel" w:date="2018-08-08T00:08:00Z" w:initials="I">
    <w:p w14:paraId="04430C8B" w14:textId="77777777" w:rsidR="00E6044E" w:rsidRDefault="00E6044E"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E6044E" w:rsidRDefault="00E6044E"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E6044E" w:rsidRPr="00086C67" w:rsidRDefault="00E6044E"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E6044E" w:rsidRPr="003B2C87" w:rsidRDefault="00E6044E"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5358C87A" w14:textId="77777777" w:rsidR="00E6044E" w:rsidRDefault="00E6044E">
      <w:pPr>
        <w:pStyle w:val="CommentText"/>
      </w:pPr>
    </w:p>
  </w:comment>
  <w:comment w:id="14997" w:author="Mediatek (Yuanyuan)" w:date="2018-08-07T10:45:00Z" w:initials="YY">
    <w:p w14:paraId="100FD0D5" w14:textId="77777777" w:rsidR="00E6044E" w:rsidRDefault="00E6044E" w:rsidP="00902759">
      <w:pPr>
        <w:pStyle w:val="CommentText"/>
      </w:pPr>
      <w:r>
        <w:rPr>
          <w:rStyle w:val="CommentReference"/>
        </w:rPr>
        <w:annotationRef/>
      </w:r>
      <w:r>
        <w:rPr>
          <w:b/>
        </w:rPr>
        <w:t>[RIL]</w:t>
      </w:r>
      <w:r>
        <w:t>: M159</w:t>
      </w:r>
    </w:p>
    <w:p w14:paraId="49CB2D0E" w14:textId="77777777" w:rsidR="00E6044E" w:rsidRDefault="00E6044E" w:rsidP="00902759">
      <w:pPr>
        <w:pStyle w:val="CommentText"/>
      </w:pPr>
      <w:r>
        <w:rPr>
          <w:b/>
        </w:rPr>
        <w:t>[Delegate]</w:t>
      </w:r>
      <w:r>
        <w:t xml:space="preserve">: MediaTek (Yuanyuan)  </w:t>
      </w:r>
    </w:p>
    <w:p w14:paraId="128C5C56" w14:textId="77777777" w:rsidR="00E6044E" w:rsidRDefault="00E6044E" w:rsidP="00902759">
      <w:pPr>
        <w:pStyle w:val="CommentText"/>
      </w:pPr>
      <w:r>
        <w:rPr>
          <w:b/>
        </w:rPr>
        <w:t>[WI]</w:t>
      </w:r>
      <w:r>
        <w:t xml:space="preserve">: S2 </w:t>
      </w:r>
      <w:r>
        <w:rPr>
          <w:b/>
        </w:rPr>
        <w:t>[Class]</w:t>
      </w:r>
      <w:r>
        <w:t>: 3</w:t>
      </w:r>
    </w:p>
    <w:p w14:paraId="2DBF1873" w14:textId="77777777" w:rsidR="00E6044E" w:rsidRDefault="00E6044E" w:rsidP="00902759">
      <w:pPr>
        <w:pStyle w:val="CommentText"/>
        <w:rPr>
          <w:color w:val="FF0000"/>
        </w:rPr>
      </w:pPr>
      <w:r w:rsidRPr="00266259">
        <w:rPr>
          <w:b/>
        </w:rPr>
        <w:t>[Status]</w:t>
      </w:r>
      <w:r w:rsidRPr="00266259">
        <w:t xml:space="preserve">: ToDisc </w:t>
      </w:r>
    </w:p>
    <w:p w14:paraId="1719B904" w14:textId="77777777" w:rsidR="00E6044E" w:rsidRDefault="00E6044E" w:rsidP="00902759">
      <w:pPr>
        <w:pStyle w:val="CommentText"/>
      </w:pPr>
      <w:r>
        <w:rPr>
          <w:b/>
        </w:rPr>
        <w:t>[TDoc]</w:t>
      </w:r>
      <w:r>
        <w:t xml:space="preserve">: </w:t>
      </w:r>
      <w:r w:rsidRPr="00563B60">
        <w:t>R2-1811168</w:t>
      </w:r>
    </w:p>
    <w:p w14:paraId="50DB7BA2" w14:textId="77777777" w:rsidR="00E6044E" w:rsidRDefault="00E6044E" w:rsidP="00902759">
      <w:pPr>
        <w:pStyle w:val="CommentText"/>
      </w:pPr>
      <w:r w:rsidRPr="00266259">
        <w:rPr>
          <w:b/>
        </w:rPr>
        <w:t>[Proposed Conclusion]</w:t>
      </w:r>
      <w:r w:rsidRPr="00266259">
        <w:t xml:space="preserve">: </w:t>
      </w:r>
    </w:p>
    <w:p w14:paraId="0F22E400" w14:textId="77777777" w:rsidR="00E6044E" w:rsidRPr="00266259" w:rsidRDefault="00E6044E"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E6044E" w:rsidRDefault="00E6044E" w:rsidP="00902759">
      <w:pPr>
        <w:pStyle w:val="CommentText"/>
      </w:pPr>
      <w:r w:rsidRPr="00266259">
        <w:rPr>
          <w:b/>
        </w:rPr>
        <w:t>[Proposed Change]:</w:t>
      </w:r>
      <w:r>
        <w:rPr>
          <w:b/>
        </w:rPr>
        <w:t xml:space="preserve"> </w:t>
      </w:r>
      <w:r>
        <w:rPr>
          <w:lang w:eastAsia="ko-KR"/>
        </w:rPr>
        <w:t>Change ‘condition opitional’ to ‘Need M’</w:t>
      </w:r>
    </w:p>
    <w:p w14:paraId="12186438" w14:textId="77777777" w:rsidR="00E6044E" w:rsidRDefault="00E6044E" w:rsidP="00902759">
      <w:pPr>
        <w:pStyle w:val="CommentText"/>
      </w:pPr>
      <w:r>
        <w:rPr>
          <w:b/>
        </w:rPr>
        <w:t xml:space="preserve"> [Comments]</w:t>
      </w:r>
      <w:r>
        <w:t>:</w:t>
      </w:r>
    </w:p>
    <w:p w14:paraId="4CC97902" w14:textId="77777777" w:rsidR="00E6044E" w:rsidRDefault="00E6044E">
      <w:pPr>
        <w:pStyle w:val="CommentText"/>
      </w:pPr>
    </w:p>
  </w:comment>
  <w:comment w:id="15036" w:author="Huawei (Nathan)" w:date="2018-07-26T10:20:00Z" w:initials="H">
    <w:p w14:paraId="68341233"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0AB0B84" w14:textId="77777777" w:rsidR="00E6044E" w:rsidRDefault="00E6044E">
      <w:pPr>
        <w:pStyle w:val="CommentText"/>
      </w:pPr>
      <w:r>
        <w:rPr>
          <w:b/>
        </w:rPr>
        <w:t>[Description]</w:t>
      </w:r>
      <w:r>
        <w:t>: rateMatchPatternGroup1 and Group2 should also be present in ServingCellConfigCommonSIB</w:t>
      </w:r>
    </w:p>
    <w:p w14:paraId="2CE58A64" w14:textId="77777777" w:rsidR="00E6044E" w:rsidRDefault="00E6044E">
      <w:pPr>
        <w:pStyle w:val="CommentText"/>
      </w:pPr>
      <w:r>
        <w:rPr>
          <w:b/>
        </w:rPr>
        <w:t>[Proposed Change]</w:t>
      </w:r>
      <w:r>
        <w:t>: Add the missing fields; see associated tdoc.</w:t>
      </w:r>
    </w:p>
    <w:p w14:paraId="7CFAE415" w14:textId="77777777" w:rsidR="00E6044E" w:rsidRDefault="00E6044E">
      <w:pPr>
        <w:pStyle w:val="CommentText"/>
      </w:pPr>
      <w:r>
        <w:rPr>
          <w:b/>
        </w:rPr>
        <w:t>[Comments]</w:t>
      </w:r>
      <w:r>
        <w:t xml:space="preserve">: </w:t>
      </w:r>
    </w:p>
    <w:p w14:paraId="400CFDF4" w14:textId="77777777" w:rsidR="00E6044E" w:rsidRPr="00323070" w:rsidRDefault="00E6044E">
      <w:pPr>
        <w:pStyle w:val="CommentText"/>
      </w:pPr>
    </w:p>
  </w:comment>
  <w:comment w:id="15047" w:author="ZTE(Yuan)" w:date="2018-06-22T16:23:00Z" w:initials="Z">
    <w:p w14:paraId="4D774B1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748875D6" w14:textId="77777777" w:rsidR="00E6044E" w:rsidRDefault="00E6044E" w:rsidP="005D2A1B">
      <w:pPr>
        <w:pStyle w:val="CommentText"/>
      </w:pPr>
      <w:r>
        <w:rPr>
          <w:b/>
        </w:rPr>
        <w:t>[Description]</w:t>
      </w:r>
      <w:r>
        <w:t xml:space="preserve">: It is unclear why this is OPTIONAL. </w:t>
      </w:r>
    </w:p>
    <w:p w14:paraId="321D93B2" w14:textId="77777777" w:rsidR="00E6044E" w:rsidRDefault="00E6044E" w:rsidP="005D2A1B">
      <w:pPr>
        <w:pStyle w:val="CommentText"/>
      </w:pPr>
      <w:r>
        <w:rPr>
          <w:b/>
        </w:rPr>
        <w:t>[Proposed Change]</w:t>
      </w:r>
      <w:r>
        <w:t>: Remove “OPTIONAL”</w:t>
      </w:r>
    </w:p>
    <w:p w14:paraId="33B7DE5E" w14:textId="77777777" w:rsidR="00E6044E" w:rsidRDefault="00E6044E"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E6044E" w:rsidRDefault="00E6044E" w:rsidP="005D2A1B">
      <w:pPr>
        <w:pStyle w:val="CommentText"/>
      </w:pPr>
    </w:p>
  </w:comment>
  <w:comment w:id="15054" w:author="Ericsson (Henning)" w:date="2018-06-27T13:23:00Z" w:initials="E">
    <w:p w14:paraId="7045B63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D6D5E29" w14:textId="77777777" w:rsidR="00E6044E" w:rsidRDefault="00E6044E" w:rsidP="005D2A1B">
      <w:pPr>
        <w:pStyle w:val="CommentText"/>
      </w:pPr>
      <w:r>
        <w:rPr>
          <w:b/>
        </w:rPr>
        <w:t>[Description]</w:t>
      </w:r>
      <w:r>
        <w:t xml:space="preserve">: The need code is missing. </w:t>
      </w:r>
    </w:p>
    <w:p w14:paraId="27C22BA1" w14:textId="77777777" w:rsidR="00E6044E" w:rsidRDefault="00E6044E" w:rsidP="005D2A1B">
      <w:pPr>
        <w:pStyle w:val="CommentText"/>
      </w:pPr>
      <w:r>
        <w:rPr>
          <w:b/>
        </w:rPr>
        <w:t>[Proposed Change]</w:t>
      </w:r>
      <w:r>
        <w:t>: Set to Need R so that the field can be released (when SI changes)</w:t>
      </w:r>
    </w:p>
    <w:p w14:paraId="5F108612" w14:textId="77777777" w:rsidR="00E6044E" w:rsidRDefault="00E6044E" w:rsidP="005D2A1B">
      <w:pPr>
        <w:pStyle w:val="CommentText"/>
      </w:pPr>
      <w:r>
        <w:rPr>
          <w:b/>
        </w:rPr>
        <w:t>[Comments]</w:t>
      </w:r>
      <w:r>
        <w:t xml:space="preserve">: </w:t>
      </w:r>
    </w:p>
    <w:p w14:paraId="17F43E6D" w14:textId="77777777" w:rsidR="00E6044E" w:rsidRDefault="00E6044E" w:rsidP="005D2A1B">
      <w:pPr>
        <w:pStyle w:val="CommentText"/>
      </w:pPr>
    </w:p>
  </w:comment>
  <w:comment w:id="15059" w:author="Huawei (Nathan)" w:date="2018-08-07T16:41:00Z" w:initials="H">
    <w:p w14:paraId="100BA5E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E95622" w14:textId="77777777" w:rsidR="00E6044E" w:rsidRDefault="00E6044E">
      <w:pPr>
        <w:pStyle w:val="CommentText"/>
      </w:pPr>
      <w:r>
        <w:rPr>
          <w:b/>
        </w:rPr>
        <w:t>[Description]</w:t>
      </w:r>
      <w:r>
        <w:t>: n0 is missing from the value range of n-TimingAdvanceOffset.</w:t>
      </w:r>
    </w:p>
    <w:p w14:paraId="779A1271" w14:textId="77777777" w:rsidR="00E6044E" w:rsidRDefault="00E6044E">
      <w:pPr>
        <w:pStyle w:val="CommentText"/>
      </w:pPr>
      <w:r>
        <w:rPr>
          <w:b/>
        </w:rPr>
        <w:t>[Proposed Change]</w:t>
      </w:r>
      <w:r>
        <w:t>: Add n0 to the range, and/or clarify the behaviour on absence (the field is Need S).  See associated tdoc.</w:t>
      </w:r>
    </w:p>
    <w:p w14:paraId="6CC26CD0" w14:textId="77777777" w:rsidR="00E6044E" w:rsidRDefault="00E6044E">
      <w:pPr>
        <w:pStyle w:val="CommentText"/>
      </w:pPr>
      <w:r>
        <w:rPr>
          <w:b/>
        </w:rPr>
        <w:t>[Comments]</w:t>
      </w:r>
      <w:r>
        <w:t xml:space="preserve">: </w:t>
      </w:r>
    </w:p>
    <w:p w14:paraId="79D559D3" w14:textId="77777777" w:rsidR="00E6044E" w:rsidRPr="00AE43B9" w:rsidRDefault="00E6044E">
      <w:pPr>
        <w:pStyle w:val="CommentText"/>
      </w:pPr>
    </w:p>
  </w:comment>
  <w:comment w:id="15067" w:author="DOCOMO (Hideaki)" w:date="2018-06-21T14:46:00Z" w:initials="D">
    <w:p w14:paraId="08E3F402" w14:textId="77777777" w:rsidR="00E6044E" w:rsidRDefault="00E6044E"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Hyperlink"/>
          </w:rPr>
          <w:t>R2-1809896</w:t>
        </w:r>
      </w:hyperlink>
      <w:r>
        <w:rPr>
          <w:b/>
          <w:color w:val="FF0000"/>
        </w:rPr>
        <w:t>[Proposed Conclusion]</w:t>
      </w:r>
      <w:r>
        <w:rPr>
          <w:color w:val="FF0000"/>
        </w:rPr>
        <w:t>: Discuss based on V003</w:t>
      </w:r>
    </w:p>
    <w:p w14:paraId="2C14AA0C" w14:textId="77777777" w:rsidR="00E6044E" w:rsidRDefault="00E6044E" w:rsidP="005D2A1B">
      <w:pPr>
        <w:pStyle w:val="CommentText"/>
      </w:pPr>
      <w:r>
        <w:rPr>
          <w:b/>
        </w:rPr>
        <w:t>[Description]</w:t>
      </w:r>
      <w:r>
        <w:t>: Due to the compressed signalling for SIB, for above 6 GHz, there are cases that ssb-PositionInBurst is different between the dedicated signalling and SIB1.</w:t>
      </w:r>
    </w:p>
    <w:p w14:paraId="2FCC667A" w14:textId="77777777" w:rsidR="00E6044E" w:rsidRDefault="00E6044E" w:rsidP="005D2A1B">
      <w:pPr>
        <w:pStyle w:val="CommentText"/>
      </w:pPr>
      <w:r>
        <w:rPr>
          <w:b/>
        </w:rPr>
        <w:t>[Proposed Change]</w:t>
      </w:r>
      <w:r>
        <w:t>: ssb-PositionInBurst in SIB (i.e. ServingCellConfigCommonSIB) should use the same signalling as in ServingCellConfigCommon.</w:t>
      </w:r>
    </w:p>
    <w:p w14:paraId="4F84212C" w14:textId="77777777" w:rsidR="00E6044E" w:rsidRDefault="00E6044E" w:rsidP="005D2A1B">
      <w:pPr>
        <w:pStyle w:val="CommentText"/>
      </w:pPr>
      <w:r>
        <w:rPr>
          <w:b/>
        </w:rPr>
        <w:t>[Comments]</w:t>
      </w:r>
      <w:r>
        <w:t>: As the proposed change only affects SIB1, it is backward compatible.</w:t>
      </w:r>
    </w:p>
    <w:p w14:paraId="1AF9806F" w14:textId="77777777" w:rsidR="00E6044E" w:rsidRDefault="00E6044E"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E6044E" w:rsidRDefault="00E6044E" w:rsidP="005D2A1B">
      <w:pPr>
        <w:pStyle w:val="CommentText"/>
      </w:pPr>
    </w:p>
  </w:comment>
  <w:comment w:id="15069" w:author="Ericsson (HelkaLiina)" w:date="2018-06-21T17:24:00Z" w:initials="ER">
    <w:p w14:paraId="338E8BD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7E97DD5E" w14:textId="77777777" w:rsidR="00E6044E" w:rsidRDefault="00E6044E"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E6044E" w:rsidRDefault="00E6044E"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E6044E" w:rsidRDefault="00E6044E">
            <w:pPr>
              <w:pStyle w:val="TAL"/>
              <w:rPr>
                <w:szCs w:val="22"/>
              </w:rPr>
            </w:pPr>
            <w:r>
              <w:rPr>
                <w:b/>
                <w:i/>
                <w:szCs w:val="22"/>
              </w:rPr>
              <w:t>ssb-PositionsInBurst</w:t>
            </w:r>
          </w:p>
          <w:p w14:paraId="2BEB6EE4" w14:textId="77777777" w:rsidR="00E6044E" w:rsidRDefault="00E6044E">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E6044E" w:rsidRDefault="00E6044E" w:rsidP="005D2A1B">
      <w:pPr>
        <w:pStyle w:val="CommentText"/>
      </w:pPr>
      <w:r>
        <w:rPr>
          <w:b/>
        </w:rPr>
        <w:t>[Comments]</w:t>
      </w:r>
      <w:r>
        <w:t xml:space="preserve">: </w:t>
      </w:r>
    </w:p>
    <w:p w14:paraId="480E1C2A" w14:textId="77777777" w:rsidR="00E6044E" w:rsidRDefault="00E6044E" w:rsidP="005D2A1B">
      <w:pPr>
        <w:pStyle w:val="CommentText"/>
      </w:pPr>
    </w:p>
  </w:comment>
  <w:comment w:id="15070" w:author="CATT(Jing)" w:date="2018-06-26T09:51:00Z" w:initials="C">
    <w:p w14:paraId="605B59A3"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B8AAF03" w14:textId="77777777" w:rsidR="00E6044E" w:rsidRDefault="00E6044E"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0268D60B" w14:textId="77777777" w:rsidR="00E6044E" w:rsidRDefault="00E6044E"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6044E"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E6044E" w:rsidRDefault="00E6044E">
            <w:pPr>
              <w:pStyle w:val="TAL"/>
              <w:rPr>
                <w:color w:val="FF0000"/>
                <w:szCs w:val="22"/>
                <w:u w:val="single"/>
              </w:rPr>
            </w:pPr>
            <w:r>
              <w:rPr>
                <w:b/>
                <w:i/>
                <w:color w:val="FF0000"/>
                <w:szCs w:val="22"/>
                <w:u w:val="single"/>
              </w:rPr>
              <w:t>ssb-PositionsInBurst</w:t>
            </w:r>
          </w:p>
          <w:p w14:paraId="03C27B2E" w14:textId="77777777" w:rsidR="00E6044E" w:rsidRDefault="00E6044E">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E6044E"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E6044E" w:rsidRDefault="00E6044E">
            <w:pPr>
              <w:pStyle w:val="TAL"/>
              <w:rPr>
                <w:rFonts w:eastAsia="SimSun"/>
                <w:b/>
                <w:i/>
                <w:color w:val="FF0000"/>
                <w:szCs w:val="22"/>
                <w:u w:val="single"/>
                <w:lang w:eastAsia="zh-CN"/>
              </w:rPr>
            </w:pPr>
            <w:r>
              <w:rPr>
                <w:rFonts w:eastAsia="SimSun"/>
                <w:b/>
                <w:i/>
                <w:color w:val="FF0000"/>
                <w:szCs w:val="22"/>
                <w:u w:val="single"/>
                <w:lang w:eastAsia="zh-CN"/>
              </w:rPr>
              <w:t>inOneGroup</w:t>
            </w:r>
          </w:p>
          <w:p w14:paraId="1A97BBE6" w14:textId="77777777" w:rsidR="00E6044E" w:rsidRDefault="00E6044E">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E6044E"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E6044E" w:rsidRDefault="00E6044E">
            <w:pPr>
              <w:pStyle w:val="TAL"/>
              <w:rPr>
                <w:rFonts w:eastAsia="SimSun"/>
                <w:b/>
                <w:i/>
                <w:color w:val="FF0000"/>
                <w:szCs w:val="22"/>
                <w:u w:val="single"/>
                <w:lang w:eastAsia="zh-CN"/>
              </w:rPr>
            </w:pPr>
            <w:r>
              <w:rPr>
                <w:rFonts w:eastAsia="SimSun"/>
                <w:b/>
                <w:i/>
                <w:color w:val="FF0000"/>
                <w:szCs w:val="22"/>
                <w:u w:val="single"/>
                <w:lang w:eastAsia="zh-CN"/>
              </w:rPr>
              <w:t>groupPresence</w:t>
            </w:r>
          </w:p>
          <w:p w14:paraId="04C6E9BC" w14:textId="77777777" w:rsidR="00E6044E" w:rsidRDefault="00E6044E">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7A835AC8" w14:textId="77777777" w:rsidR="00E6044E" w:rsidRDefault="00E6044E" w:rsidP="005D2A1B">
      <w:pPr>
        <w:pStyle w:val="CommentText"/>
      </w:pPr>
      <w:r>
        <w:rPr>
          <w:b/>
        </w:rPr>
        <w:t>[Comments]</w:t>
      </w:r>
      <w:r>
        <w:t>:</w:t>
      </w:r>
    </w:p>
    <w:p w14:paraId="1C3E9C1A" w14:textId="77777777" w:rsidR="00E6044E" w:rsidRDefault="00E6044E" w:rsidP="005D2A1B">
      <w:pPr>
        <w:pStyle w:val="CommentText"/>
      </w:pPr>
    </w:p>
  </w:comment>
  <w:comment w:id="15080" w:author="Intel" w:date="2018-08-08T00:10:00Z" w:initials="I">
    <w:p w14:paraId="28F74539" w14:textId="77777777" w:rsidR="00E6044E" w:rsidRDefault="00E6044E"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E6044E" w:rsidRDefault="00E6044E" w:rsidP="00156F46">
      <w:pPr>
        <w:pStyle w:val="CommentText"/>
      </w:pPr>
      <w:r>
        <w:rPr>
          <w:b/>
        </w:rPr>
        <w:t>[Description]</w:t>
      </w:r>
      <w:r>
        <w:t xml:space="preserve">: </w:t>
      </w:r>
      <w:r>
        <w:rPr>
          <w:rStyle w:val="CommentReference"/>
        </w:rPr>
        <w:annotationRef/>
      </w:r>
      <w:r>
        <w:rPr>
          <w:noProof/>
        </w:rPr>
        <w:t>Condition is not added</w:t>
      </w:r>
    </w:p>
    <w:p w14:paraId="4F098DBC" w14:textId="77777777" w:rsidR="00E6044E" w:rsidRPr="004728E6" w:rsidRDefault="00E6044E" w:rsidP="00156F46">
      <w:pPr>
        <w:pStyle w:val="CommentText"/>
      </w:pPr>
    </w:p>
    <w:p w14:paraId="3C8F3505" w14:textId="77777777" w:rsidR="00E6044E" w:rsidRDefault="00E6044E" w:rsidP="00156F46">
      <w:pPr>
        <w:pStyle w:val="CommentText"/>
      </w:pPr>
      <w:r>
        <w:rPr>
          <w:b/>
        </w:rPr>
        <w:t>[Proposed Change]</w:t>
      </w:r>
      <w:r>
        <w:t>: Include the condition below:</w:t>
      </w:r>
    </w:p>
    <w:p w14:paraId="5CF1E4D8" w14:textId="77777777" w:rsidR="00E6044E" w:rsidRDefault="00E6044E" w:rsidP="00156F46">
      <w:pPr>
        <w:pStyle w:val="CommentText"/>
      </w:pPr>
    </w:p>
    <w:p w14:paraId="46E51F1D" w14:textId="77777777" w:rsidR="00E6044E" w:rsidRDefault="00E6044E"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E6044E" w:rsidRDefault="00E6044E" w:rsidP="00156F46">
      <w:pPr>
        <w:pStyle w:val="CommentText"/>
      </w:pPr>
    </w:p>
    <w:p w14:paraId="72BC5C74" w14:textId="77777777" w:rsidR="00E6044E" w:rsidRDefault="00E6044E" w:rsidP="00156F46">
      <w:pPr>
        <w:pStyle w:val="CommentText"/>
      </w:pPr>
      <w:r>
        <w:rPr>
          <w:b/>
        </w:rPr>
        <w:t>[Comments]</w:t>
      </w:r>
      <w:r>
        <w:t>:</w:t>
      </w:r>
    </w:p>
    <w:p w14:paraId="3F33D40A" w14:textId="77777777" w:rsidR="00E6044E" w:rsidRDefault="00E6044E">
      <w:pPr>
        <w:pStyle w:val="CommentText"/>
      </w:pPr>
    </w:p>
  </w:comment>
  <w:comment w:id="15088" w:author="Ericsson (Henning)" w:date="2018-06-26T09:40:00Z" w:initials="E">
    <w:p w14:paraId="425A4DE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D6AD788" w14:textId="77777777" w:rsidR="00E6044E" w:rsidRDefault="00E6044E"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E6044E" w:rsidRDefault="00E6044E" w:rsidP="005D2A1B">
      <w:pPr>
        <w:pStyle w:val="CommentText"/>
      </w:pPr>
      <w:r>
        <w:t>Note that this field should be conveyed in ServingCellConfigCommon during handovers, i.e., the field should only be removed from ServingCellConfigCommonSIB.</w:t>
      </w:r>
    </w:p>
    <w:p w14:paraId="43B16CCA" w14:textId="77777777" w:rsidR="00E6044E" w:rsidRDefault="00E6044E" w:rsidP="005D2A1B">
      <w:pPr>
        <w:pStyle w:val="CommentText"/>
      </w:pPr>
      <w:r>
        <w:rPr>
          <w:b/>
        </w:rPr>
        <w:t>[Proposed Change]</w:t>
      </w:r>
      <w:r>
        <w:t>: Remove the field dmrs-TypeA-Position from ServingCellConfigCommonSIB</w:t>
      </w:r>
    </w:p>
    <w:p w14:paraId="08A750BC" w14:textId="77777777" w:rsidR="00E6044E" w:rsidRDefault="00E6044E" w:rsidP="005D2A1B">
      <w:pPr>
        <w:pStyle w:val="CommentText"/>
        <w:rPr>
          <w:rFonts w:eastAsiaTheme="minorEastAsia"/>
          <w:lang w:eastAsia="zh-CN"/>
        </w:rPr>
      </w:pPr>
      <w:r>
        <w:rPr>
          <w:b/>
        </w:rPr>
        <w:t>[Comments]</w:t>
      </w:r>
      <w:r>
        <w:t xml:space="preserve">: </w:t>
      </w:r>
      <w:r>
        <w:rPr>
          <w:lang w:eastAsia="zh-CN"/>
        </w:rPr>
        <w:t>CATT(Jing): Agree.</w:t>
      </w:r>
    </w:p>
    <w:p w14:paraId="15D0FD7D" w14:textId="77777777" w:rsidR="00E6044E" w:rsidRDefault="00E6044E" w:rsidP="005D2A1B">
      <w:pPr>
        <w:pStyle w:val="CommentText"/>
      </w:pPr>
    </w:p>
  </w:comment>
  <w:comment w:id="15094" w:author="Ericsson (Henning)" w:date="2018-06-27T13:24:00Z" w:initials="E">
    <w:p w14:paraId="0D9958F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4EF5AF53" w14:textId="77777777" w:rsidR="00E6044E" w:rsidRDefault="00E6044E" w:rsidP="005D2A1B">
      <w:pPr>
        <w:pStyle w:val="CommentText"/>
      </w:pPr>
      <w:r>
        <w:rPr>
          <w:b/>
        </w:rPr>
        <w:t>[Description]</w:t>
      </w:r>
      <w:r>
        <w:t>: We don’t use delta configuration in System Information. Hence, Need M is not applicable</w:t>
      </w:r>
    </w:p>
    <w:p w14:paraId="4253EF93" w14:textId="77777777" w:rsidR="00E6044E" w:rsidRDefault="00E6044E" w:rsidP="005D2A1B">
      <w:pPr>
        <w:pStyle w:val="CommentText"/>
      </w:pPr>
      <w:r>
        <w:rPr>
          <w:b/>
        </w:rPr>
        <w:t>[Proposed Change]</w:t>
      </w:r>
      <w:r>
        <w:t xml:space="preserve">: Change to Need R. Apply the same also to the other need codes in this IE. </w:t>
      </w:r>
    </w:p>
    <w:p w14:paraId="291AADE0" w14:textId="77777777" w:rsidR="00E6044E" w:rsidRDefault="00E6044E" w:rsidP="005D2A1B">
      <w:pPr>
        <w:pStyle w:val="CommentText"/>
      </w:pPr>
      <w:r>
        <w:rPr>
          <w:b/>
        </w:rPr>
        <w:t>[Comments]</w:t>
      </w:r>
      <w:r>
        <w:t xml:space="preserve">: </w:t>
      </w:r>
    </w:p>
    <w:p w14:paraId="7F8D2B2F" w14:textId="77777777" w:rsidR="00E6044E" w:rsidRDefault="00E6044E" w:rsidP="005D2A1B">
      <w:pPr>
        <w:pStyle w:val="CommentText"/>
      </w:pPr>
    </w:p>
  </w:comment>
  <w:comment w:id="15101" w:author="Intel" w:date="2018-08-05T19:58:00Z" w:initials="I">
    <w:p w14:paraId="65BEAED8" w14:textId="77777777" w:rsidR="00E6044E" w:rsidRDefault="00E6044E"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E6044E" w:rsidRDefault="00E6044E" w:rsidP="00FB5DE1">
      <w:pPr>
        <w:pStyle w:val="CommentText"/>
      </w:pPr>
      <w:r>
        <w:rPr>
          <w:b/>
        </w:rPr>
        <w:t>[Description]</w:t>
      </w:r>
      <w:r>
        <w:t>: All Need codes in SIBs should be R (or S if behaviour defined).</w:t>
      </w:r>
    </w:p>
    <w:p w14:paraId="30FEE4F4" w14:textId="77777777" w:rsidR="00E6044E" w:rsidRDefault="00E6044E" w:rsidP="00FB5DE1">
      <w:pPr>
        <w:pStyle w:val="CommentText"/>
      </w:pPr>
      <w:r>
        <w:rPr>
          <w:b/>
        </w:rPr>
        <w:t>[Proposed Change]</w:t>
      </w:r>
      <w:r>
        <w:t>: Change Need code to R</w:t>
      </w:r>
    </w:p>
    <w:p w14:paraId="3DA2235B" w14:textId="77777777" w:rsidR="00E6044E" w:rsidRDefault="00E6044E" w:rsidP="00FB5DE1">
      <w:pPr>
        <w:pStyle w:val="CommentText"/>
      </w:pPr>
      <w:r>
        <w:rPr>
          <w:b/>
        </w:rPr>
        <w:t>[Comments]</w:t>
      </w:r>
      <w:r>
        <w:t xml:space="preserve">: </w:t>
      </w:r>
    </w:p>
    <w:p w14:paraId="1033352D" w14:textId="77777777" w:rsidR="00E6044E" w:rsidRPr="00CB1EDA" w:rsidRDefault="00E6044E" w:rsidP="00FB5DE1">
      <w:pPr>
        <w:pStyle w:val="CommentText"/>
      </w:pPr>
    </w:p>
    <w:p w14:paraId="178BAE08" w14:textId="77777777" w:rsidR="00E6044E" w:rsidRDefault="00E6044E">
      <w:pPr>
        <w:pStyle w:val="CommentText"/>
      </w:pPr>
    </w:p>
  </w:comment>
  <w:comment w:id="15110" w:author="Intel" w:date="2018-06-27T13:17:00Z" w:initials="I">
    <w:p w14:paraId="64A0229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E5C4289" w14:textId="77777777" w:rsidR="00E6044E" w:rsidRDefault="00E6044E" w:rsidP="005D2A1B">
      <w:pPr>
        <w:pStyle w:val="CommentText"/>
      </w:pPr>
      <w:r>
        <w:rPr>
          <w:b/>
        </w:rPr>
        <w:t>[Description]</w:t>
      </w:r>
      <w:r>
        <w:t>: Do we need two extension marks here?</w:t>
      </w:r>
    </w:p>
    <w:p w14:paraId="647184BE" w14:textId="77777777" w:rsidR="00E6044E" w:rsidRDefault="00E6044E" w:rsidP="005D2A1B">
      <w:pPr>
        <w:pStyle w:val="CommentText"/>
      </w:pPr>
      <w:r>
        <w:rPr>
          <w:b/>
        </w:rPr>
        <w:t>[Proposed Change]</w:t>
      </w:r>
      <w:r>
        <w:t>: remove  “…”</w:t>
      </w:r>
    </w:p>
    <w:p w14:paraId="71FE5A57" w14:textId="77777777" w:rsidR="00E6044E" w:rsidRDefault="00E6044E"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E6044E" w:rsidRDefault="00E6044E" w:rsidP="005D2A1B">
      <w:pPr>
        <w:pStyle w:val="CommentText"/>
      </w:pPr>
    </w:p>
  </w:comment>
  <w:comment w:id="15185" w:author="Sharp" w:date="2018-06-26T13:12:00Z" w:initials="Sh">
    <w:p w14:paraId="4031E51E"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Hyperlink"/>
          </w:rPr>
          <w:t>R2-1809837</w:t>
        </w:r>
      </w:hyperlink>
      <w:r>
        <w:rPr>
          <w:b/>
          <w:color w:val="FF0000"/>
        </w:rPr>
        <w:t>[Proposed Conclusion]</w:t>
      </w:r>
      <w:r>
        <w:rPr>
          <w:color w:val="FF0000"/>
        </w:rPr>
        <w:t>: See RIL E160</w:t>
      </w:r>
    </w:p>
    <w:p w14:paraId="552F7A60" w14:textId="77777777" w:rsidR="00E6044E" w:rsidRDefault="00E6044E" w:rsidP="005D2A1B">
      <w:pPr>
        <w:pStyle w:val="CommentText"/>
      </w:pPr>
      <w:r>
        <w:rPr>
          <w:b/>
        </w:rPr>
        <w:t>[Description]</w:t>
      </w:r>
      <w:r>
        <w:t>: “FFS on the details of how many SI-windows the UE should monitor for SI message reception… “ in 5.2.2.3.2 needs to be addressed.</w:t>
      </w:r>
    </w:p>
    <w:p w14:paraId="1976A3D9" w14:textId="77777777" w:rsidR="00E6044E" w:rsidRDefault="00E6044E"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77786FAE" w14:textId="77777777" w:rsidR="00E6044E" w:rsidRDefault="00E6044E" w:rsidP="005D2A1B">
      <w:pPr>
        <w:pStyle w:val="CommentText"/>
      </w:pPr>
      <w:r>
        <w:rPr>
          <w:b/>
        </w:rPr>
        <w:t>[Comments]</w:t>
      </w:r>
      <w:r>
        <w:t xml:space="preserve">: </w:t>
      </w:r>
    </w:p>
    <w:p w14:paraId="62615AB9" w14:textId="77777777" w:rsidR="00E6044E" w:rsidRDefault="00E6044E" w:rsidP="005D2A1B">
      <w:pPr>
        <w:pStyle w:val="CommentText"/>
      </w:pPr>
    </w:p>
  </w:comment>
  <w:comment w:id="15193" w:author="Qualcomm-Keiichi Kubota" w:date="2018-08-08T21:58:00Z" w:initials="QC">
    <w:p w14:paraId="59D902E4" w14:textId="393788FA"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B184DC" w14:textId="7695F01C" w:rsidR="00E6044E" w:rsidRDefault="00E6044E">
      <w:pPr>
        <w:pStyle w:val="CommentText"/>
      </w:pPr>
      <w:r>
        <w:rPr>
          <w:b/>
        </w:rPr>
        <w:t>[Description]</w:t>
      </w:r>
      <w:r>
        <w:t>: si-Window’s unit should be sub-frame instead of slot</w:t>
      </w:r>
    </w:p>
    <w:p w14:paraId="1F15BEDB" w14:textId="77777777" w:rsidR="00E6044E" w:rsidRDefault="00E6044E" w:rsidP="00A900C5">
      <w:pPr>
        <w:pStyle w:val="CommentText"/>
      </w:pPr>
      <w:r>
        <w:rPr>
          <w:b/>
        </w:rPr>
        <w:t>[Proposed Change]</w:t>
      </w:r>
      <w:r>
        <w:t>: Currently si-WIndowLength’s unit is slot but the time duration of slot depends on numerology.</w:t>
      </w:r>
    </w:p>
    <w:p w14:paraId="70615B67" w14:textId="5DC6C7AD" w:rsidR="00E6044E" w:rsidRDefault="00E6044E" w:rsidP="00A900C5">
      <w:pPr>
        <w:pStyle w:val="CommentText"/>
      </w:pPr>
      <w:r>
        <w:t>On the other hand, the si-Periodicity’s unit is radio frame and so it’s not straight forward for UE to process the SI-scheduling.</w:t>
      </w:r>
    </w:p>
    <w:p w14:paraId="20E52CA5" w14:textId="77777777" w:rsidR="00E6044E" w:rsidRDefault="00E6044E">
      <w:pPr>
        <w:pStyle w:val="CommentText"/>
      </w:pPr>
      <w:r>
        <w:rPr>
          <w:b/>
        </w:rPr>
        <w:t>[Comments]</w:t>
      </w:r>
      <w:r>
        <w:t xml:space="preserve">: </w:t>
      </w:r>
    </w:p>
    <w:p w14:paraId="00A6ABD0" w14:textId="2D89F768" w:rsidR="00E6044E" w:rsidRPr="00A900C5" w:rsidRDefault="00E6044E">
      <w:pPr>
        <w:pStyle w:val="CommentText"/>
      </w:pPr>
    </w:p>
  </w:comment>
  <w:comment w:id="15194" w:author="Samsung (Anil)" w:date="2018-08-08T10:17:00Z" w:initials="Anil">
    <w:p w14:paraId="4BE2566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451A9107" w14:textId="77777777" w:rsidR="00E6044E" w:rsidRDefault="00E6044E">
      <w:pPr>
        <w:pStyle w:val="CommentText"/>
      </w:pPr>
      <w:r>
        <w:rPr>
          <w:b/>
        </w:rPr>
        <w:t>[Description]</w:t>
      </w:r>
      <w:r>
        <w:t>: Additional Values are needed to support SCS of 30, 60 and 120KHz</w:t>
      </w:r>
    </w:p>
    <w:p w14:paraId="273A95EE" w14:textId="77777777" w:rsidR="00E6044E" w:rsidRDefault="00E6044E">
      <w:pPr>
        <w:pStyle w:val="CommentText"/>
      </w:pPr>
      <w:r>
        <w:rPr>
          <w:b/>
        </w:rPr>
        <w:t>[Proposed Change]</w:t>
      </w:r>
      <w:r>
        <w:t>: See Tdoc R2-1811194</w:t>
      </w:r>
    </w:p>
    <w:p w14:paraId="0D96A3E1" w14:textId="77777777" w:rsidR="00E6044E" w:rsidRDefault="00E6044E">
      <w:pPr>
        <w:pStyle w:val="CommentText"/>
      </w:pPr>
      <w:r>
        <w:rPr>
          <w:b/>
        </w:rPr>
        <w:t>[Comments]</w:t>
      </w:r>
      <w:r>
        <w:t xml:space="preserve">: </w:t>
      </w:r>
    </w:p>
    <w:p w14:paraId="6719AF1A" w14:textId="77777777" w:rsidR="00E6044E" w:rsidRPr="001E13C6" w:rsidRDefault="00E6044E">
      <w:pPr>
        <w:pStyle w:val="CommentText"/>
      </w:pPr>
    </w:p>
  </w:comment>
  <w:comment w:id="15195" w:author="Huawei (Brian)" w:date="2018-06-26T13:33:00Z" w:initials="BAM">
    <w:p w14:paraId="5F5F5368"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70FAA40" w14:textId="77777777" w:rsidR="00E6044E" w:rsidRDefault="00E6044E"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E6044E" w:rsidRDefault="00E6044E" w:rsidP="005D2A1B">
      <w:pPr>
        <w:pStyle w:val="CommentText"/>
      </w:pPr>
      <w:r>
        <w:rPr>
          <w:b/>
        </w:rPr>
        <w:t>[Proposed Change]</w:t>
      </w:r>
      <w:r>
        <w:t>: See TDoc.</w:t>
      </w:r>
    </w:p>
    <w:p w14:paraId="1AF69212" w14:textId="77777777" w:rsidR="00E6044E" w:rsidRDefault="00E6044E" w:rsidP="005D2A1B">
      <w:r>
        <w:rPr>
          <w:b/>
        </w:rPr>
        <w:t>[Comments]</w:t>
      </w:r>
      <w:r>
        <w:t xml:space="preserve">:  </w:t>
      </w:r>
    </w:p>
    <w:p w14:paraId="004E79D6" w14:textId="77777777" w:rsidR="00E6044E" w:rsidRDefault="00E6044E" w:rsidP="005D2A1B">
      <w:pPr>
        <w:pStyle w:val="CommentText"/>
      </w:pPr>
    </w:p>
  </w:comment>
  <w:comment w:id="15205" w:author="CATT(Jing)" w:date="2018-06-26T09:09:00Z" w:initials="C">
    <w:p w14:paraId="5DA4AA2F"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Hyperlink"/>
          </w:rPr>
          <w:t>R2-1810494</w:t>
        </w:r>
      </w:hyperlink>
      <w:r>
        <w:rPr>
          <w:b/>
          <w:color w:val="FF0000"/>
        </w:rPr>
        <w:t>[Proposed Conclusion]</w:t>
      </w:r>
      <w:r>
        <w:rPr>
          <w:color w:val="FF0000"/>
        </w:rPr>
        <w:t>: Implemented based on decisions on R2-1810494. See also S001.</w:t>
      </w:r>
    </w:p>
    <w:p w14:paraId="1121A3B2" w14:textId="77777777" w:rsidR="00E6044E" w:rsidRDefault="00E6044E"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5291A4A0" w14:textId="77777777" w:rsidR="00E6044E" w:rsidRDefault="00E6044E" w:rsidP="005D2A1B">
      <w:pPr>
        <w:pStyle w:val="CommentText"/>
      </w:pPr>
      <w:r>
        <w:rPr>
          <w:b/>
        </w:rPr>
        <w:t>[Proposed Change]</w:t>
      </w:r>
      <w:r>
        <w:t xml:space="preserve">: </w:t>
      </w:r>
      <w:r>
        <w:rPr>
          <w:lang w:eastAsia="zh-CN"/>
        </w:rPr>
        <w:t>We will provide a discussion paper.</w:t>
      </w:r>
    </w:p>
    <w:p w14:paraId="38657A79" w14:textId="77777777" w:rsidR="00E6044E" w:rsidRDefault="00E6044E" w:rsidP="005D2A1B">
      <w:pPr>
        <w:pStyle w:val="CommentText"/>
      </w:pPr>
      <w:r>
        <w:rPr>
          <w:b/>
        </w:rPr>
        <w:t>[Comments]</w:t>
      </w:r>
      <w:r>
        <w:t xml:space="preserve">:  </w:t>
      </w:r>
    </w:p>
    <w:p w14:paraId="28184076" w14:textId="77777777" w:rsidR="00E6044E" w:rsidRDefault="00E6044E" w:rsidP="005D2A1B">
      <w:pPr>
        <w:pStyle w:val="CommentText"/>
      </w:pPr>
    </w:p>
  </w:comment>
  <w:comment w:id="15215" w:author="Huawei (Brian)" w:date="2018-06-26T13:37:00Z" w:initials="BAM">
    <w:p w14:paraId="456DB3CD"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E6044E" w:rsidRDefault="00E6044E" w:rsidP="005D2A1B">
      <w:pPr>
        <w:rPr>
          <w:b/>
        </w:rPr>
      </w:pPr>
      <w:r>
        <w:rPr>
          <w:b/>
        </w:rPr>
        <w:t>[Description]</w:t>
      </w:r>
      <w:r>
        <w:t>: systemInformationAreaID and valueTAG field names are not aligned between procedure text and ASN.1..</w:t>
      </w:r>
    </w:p>
    <w:p w14:paraId="7F825C7D" w14:textId="77777777" w:rsidR="00E6044E" w:rsidRDefault="00E6044E" w:rsidP="005D2A1B">
      <w:pPr>
        <w:pStyle w:val="CommentText"/>
      </w:pPr>
      <w:r>
        <w:rPr>
          <w:b/>
        </w:rPr>
        <w:t>[Proposed Change]</w:t>
      </w:r>
      <w:r>
        <w:t>: Proposal to use systemInformationAreaID and systemInformationValueTAG in both ASN.1 and procedure text.</w:t>
      </w:r>
    </w:p>
    <w:p w14:paraId="47232690" w14:textId="77777777" w:rsidR="00E6044E" w:rsidRDefault="00E6044E"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E6044E" w:rsidRDefault="00E6044E" w:rsidP="005D2A1B">
      <w:pPr>
        <w:pStyle w:val="CommentText"/>
      </w:pPr>
    </w:p>
  </w:comment>
  <w:comment w:id="15221" w:author="Ericsson (Henning)" w:date="2018-06-27T13:28:00Z" w:initials="E">
    <w:p w14:paraId="3BF9A58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350B0B7" w14:textId="77777777" w:rsidR="00E6044E" w:rsidRDefault="00E6044E" w:rsidP="005D2A1B">
      <w:pPr>
        <w:pStyle w:val="CommentText"/>
      </w:pPr>
      <w:r>
        <w:rPr>
          <w:b/>
        </w:rPr>
        <w:t>[Description]</w:t>
      </w:r>
      <w:r>
        <w:t xml:space="preserve">: Most need codes are missing. </w:t>
      </w:r>
    </w:p>
    <w:p w14:paraId="799859E8" w14:textId="77777777" w:rsidR="00E6044E" w:rsidRDefault="00E6044E" w:rsidP="005D2A1B">
      <w:pPr>
        <w:pStyle w:val="CommentText"/>
      </w:pPr>
      <w:r>
        <w:rPr>
          <w:b/>
        </w:rPr>
        <w:t>[Proposed Change]</w:t>
      </w:r>
      <w:r>
        <w:t>: Set need codes in this IE (System Information) to “Need R”</w:t>
      </w:r>
    </w:p>
    <w:p w14:paraId="64BE1C2E" w14:textId="77777777" w:rsidR="00E6044E" w:rsidRDefault="00E6044E" w:rsidP="005D2A1B">
      <w:pPr>
        <w:pStyle w:val="CommentText"/>
      </w:pPr>
      <w:r>
        <w:rPr>
          <w:b/>
        </w:rPr>
        <w:t>[Comments]</w:t>
      </w:r>
      <w:r>
        <w:t xml:space="preserve">: </w:t>
      </w:r>
    </w:p>
    <w:p w14:paraId="6C4BF723" w14:textId="77777777" w:rsidR="00E6044E" w:rsidRDefault="00E6044E" w:rsidP="005D2A1B">
      <w:pPr>
        <w:pStyle w:val="CommentText"/>
      </w:pPr>
    </w:p>
  </w:comment>
  <w:comment w:id="15237" w:author="vivo (Chenli)" w:date="2018-06-22T20:09:00Z" w:initials="vivo">
    <w:p w14:paraId="3954DF2B"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Hyperlink"/>
          </w:rPr>
          <w:t>R2-1810621</w:t>
        </w:r>
      </w:hyperlink>
      <w:r>
        <w:rPr>
          <w:b/>
          <w:color w:val="FF0000"/>
        </w:rPr>
        <w:t>[Proposed Conclusion]</w:t>
      </w:r>
      <w:r>
        <w:rPr>
          <w:color w:val="FF0000"/>
        </w:rPr>
        <w:t>: Implemented.</w:t>
      </w:r>
    </w:p>
    <w:p w14:paraId="08024C5E" w14:textId="77777777" w:rsidR="00E6044E" w:rsidRDefault="00E6044E"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B385A29" w14:textId="77777777" w:rsidR="00E6044E" w:rsidRDefault="00E6044E"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E6044E" w:rsidRDefault="00E6044E" w:rsidP="005D2A1B">
      <w:pPr>
        <w:pStyle w:val="CommentText"/>
      </w:pPr>
      <w:r>
        <w:rPr>
          <w:b/>
        </w:rPr>
        <w:t>[Comments]</w:t>
      </w:r>
      <w:r>
        <w:t xml:space="preserve">: </w:t>
      </w:r>
    </w:p>
    <w:p w14:paraId="226E2E3B" w14:textId="77777777" w:rsidR="00E6044E" w:rsidRDefault="00E6044E" w:rsidP="005D2A1B">
      <w:pPr>
        <w:pStyle w:val="CommentText"/>
      </w:pPr>
    </w:p>
  </w:comment>
  <w:comment w:id="15239" w:author="Intel" w:date="2018-06-27T13:18:00Z" w:initials="I">
    <w:p w14:paraId="77F048B3" w14:textId="77777777" w:rsidR="00E6044E" w:rsidRDefault="00E6044E"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5821EEDE" w14:textId="77777777" w:rsidR="00E6044E" w:rsidRDefault="00E6044E" w:rsidP="005D2A1B">
      <w:pPr>
        <w:pStyle w:val="CommentText"/>
      </w:pPr>
      <w:r>
        <w:rPr>
          <w:b/>
        </w:rPr>
        <w:t>[Description]</w:t>
      </w:r>
      <w:r>
        <w:t>: Should add a field description to si-BroadcastStatus to cover the agreement below:</w:t>
      </w:r>
    </w:p>
    <w:p w14:paraId="28D58D99" w14:textId="77777777" w:rsidR="00E6044E" w:rsidRDefault="00E6044E" w:rsidP="005D2A1B">
      <w:pPr>
        <w:pStyle w:val="CommentText"/>
      </w:pPr>
    </w:p>
    <w:p w14:paraId="23A5DCFB" w14:textId="77777777" w:rsidR="00E6044E" w:rsidRDefault="00E6044E"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E6044E" w:rsidRDefault="00E6044E" w:rsidP="005D2A1B">
      <w:pPr>
        <w:pStyle w:val="CommentText"/>
      </w:pPr>
    </w:p>
    <w:p w14:paraId="0DF4F764" w14:textId="77777777" w:rsidR="00E6044E" w:rsidRDefault="00E6044E" w:rsidP="005D2A1B">
      <w:pPr>
        <w:pStyle w:val="CommentText"/>
      </w:pPr>
      <w:r>
        <w:rPr>
          <w:b/>
        </w:rPr>
        <w:t>[Proposed Change]</w:t>
      </w:r>
      <w:r>
        <w:t>: Add the following field description to the following:</w:t>
      </w:r>
    </w:p>
    <w:p w14:paraId="09C36DCE" w14:textId="77777777" w:rsidR="00E6044E" w:rsidRDefault="00E6044E" w:rsidP="005D2A1B">
      <w:pPr>
        <w:pStyle w:val="TAL"/>
        <w:rPr>
          <w:b/>
          <w:i/>
        </w:rPr>
      </w:pPr>
    </w:p>
    <w:p w14:paraId="29582D56" w14:textId="77777777" w:rsidR="00E6044E" w:rsidRDefault="00E6044E" w:rsidP="005D2A1B">
      <w:pPr>
        <w:pStyle w:val="TAL"/>
      </w:pPr>
      <w:r>
        <w:rPr>
          <w:b/>
          <w:i/>
        </w:rPr>
        <w:t>si-BroadcastStatus</w:t>
      </w:r>
    </w:p>
    <w:p w14:paraId="36D00A3E" w14:textId="77777777" w:rsidR="00E6044E" w:rsidRDefault="00E6044E" w:rsidP="005D2A1B">
      <w:pPr>
        <w:pStyle w:val="CommentText"/>
      </w:pPr>
      <w:r>
        <w:t>indicates whether the SI is currently being broadcast. The value of the indication is valid until the end of the BCCH modification period.</w:t>
      </w:r>
    </w:p>
    <w:p w14:paraId="6625C9BB" w14:textId="77777777" w:rsidR="00E6044E" w:rsidRDefault="00E6044E" w:rsidP="005D2A1B">
      <w:pPr>
        <w:pStyle w:val="CommentText"/>
      </w:pPr>
    </w:p>
    <w:p w14:paraId="52B909A3" w14:textId="77777777" w:rsidR="00E6044E" w:rsidRDefault="00E6044E" w:rsidP="005D2A1B">
      <w:pPr>
        <w:pStyle w:val="CommentText"/>
      </w:pPr>
      <w:r>
        <w:rPr>
          <w:b/>
        </w:rPr>
        <w:t>[Comments]</w:t>
      </w:r>
      <w:r>
        <w:t>:</w:t>
      </w:r>
    </w:p>
    <w:p w14:paraId="1FB391FA" w14:textId="77777777" w:rsidR="00E6044E" w:rsidRDefault="00E6044E" w:rsidP="005D2A1B">
      <w:pPr>
        <w:pStyle w:val="CommentText"/>
      </w:pPr>
    </w:p>
  </w:comment>
  <w:comment w:id="15243" w:author="CATT(Jing)" w:date="2018-06-26T09:52:00Z" w:initials="C">
    <w:p w14:paraId="46F3DC8A" w14:textId="77777777" w:rsidR="00E6044E" w:rsidRDefault="00E6044E"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460873B" w14:textId="77777777" w:rsidR="00E6044E" w:rsidRDefault="00E6044E"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E6044E" w:rsidRDefault="00E6044E"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E6044E" w:rsidRDefault="00E6044E"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8818B93" w14:textId="77777777" w:rsidR="00E6044E" w:rsidRDefault="00E6044E"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0CD461D1" w14:textId="77777777" w:rsidR="00E6044E" w:rsidRDefault="00E6044E" w:rsidP="005D2A1B">
      <w:pPr>
        <w:pStyle w:val="CommentText"/>
      </w:pPr>
    </w:p>
    <w:p w14:paraId="4AB9597B" w14:textId="77777777" w:rsidR="00E6044E" w:rsidRDefault="00E6044E" w:rsidP="005D2A1B">
      <w:pPr>
        <w:pStyle w:val="CommentText"/>
      </w:pPr>
      <w:r>
        <w:rPr>
          <w:b/>
        </w:rPr>
        <w:t>[Comments]</w:t>
      </w:r>
      <w:r>
        <w:t xml:space="preserve">:  </w:t>
      </w:r>
    </w:p>
    <w:p w14:paraId="43AA9342" w14:textId="77777777" w:rsidR="00E6044E" w:rsidRDefault="00E6044E" w:rsidP="005D2A1B">
      <w:pPr>
        <w:pStyle w:val="CommentText"/>
      </w:pPr>
    </w:p>
  </w:comment>
  <w:comment w:id="15249" w:author="Qualcomm-Keiichi Kubota" w:date="2018-08-08T21:55:00Z" w:initials="QC">
    <w:p w14:paraId="64E1080E" w14:textId="46B91466"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6FB54" w14:textId="7BE21C3E" w:rsidR="00E6044E" w:rsidRDefault="00E6044E">
      <w:pPr>
        <w:pStyle w:val="CommentText"/>
      </w:pPr>
      <w:r>
        <w:rPr>
          <w:b/>
        </w:rPr>
        <w:t>[Description]</w:t>
      </w:r>
      <w:r>
        <w:t xml:space="preserve">: </w:t>
      </w:r>
      <w:r w:rsidRPr="00472CA4">
        <w:rPr>
          <w:rFonts w:cs="Arial"/>
          <w:noProof/>
          <w:szCs w:val="16"/>
        </w:rPr>
        <w:t>si-Periodicity’s field description is missing</w:t>
      </w:r>
    </w:p>
    <w:p w14:paraId="0BB3459E" w14:textId="53E25B9C" w:rsidR="00E6044E" w:rsidRPr="00472CA4" w:rsidRDefault="00E6044E"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778287FA" w14:textId="77777777" w:rsidR="00E6044E" w:rsidRPr="00472CA4" w:rsidRDefault="00E6044E" w:rsidP="00A900C5">
      <w:pPr>
        <w:spacing w:after="60"/>
        <w:rPr>
          <w:rFonts w:ascii="Arial" w:hAnsi="Arial" w:cs="Arial"/>
          <w:noProof/>
          <w:sz w:val="18"/>
          <w:szCs w:val="16"/>
        </w:rPr>
      </w:pPr>
    </w:p>
    <w:p w14:paraId="65A769E5" w14:textId="77777777" w:rsidR="00E6044E" w:rsidRPr="00A900C5" w:rsidRDefault="00E6044E" w:rsidP="00A900C5">
      <w:pPr>
        <w:spacing w:after="60"/>
        <w:rPr>
          <w:rFonts w:ascii="Arial" w:hAnsi="Arial" w:cs="Arial"/>
          <w:b/>
          <w:noProof/>
          <w:sz w:val="18"/>
          <w:szCs w:val="16"/>
        </w:rPr>
      </w:pPr>
      <w:r w:rsidRPr="00A900C5">
        <w:rPr>
          <w:rFonts w:ascii="Arial" w:hAnsi="Arial" w:cs="Arial"/>
          <w:b/>
          <w:noProof/>
          <w:sz w:val="18"/>
          <w:szCs w:val="16"/>
        </w:rPr>
        <w:t>si-Periodicity</w:t>
      </w:r>
    </w:p>
    <w:p w14:paraId="44FA3C13" w14:textId="62965B91" w:rsidR="00E6044E" w:rsidRDefault="00E6044E" w:rsidP="00A900C5">
      <w:pPr>
        <w:pStyle w:val="CommentText"/>
      </w:pPr>
      <w:r w:rsidRPr="00472CA4">
        <w:rPr>
          <w:rFonts w:cs="Arial"/>
          <w:noProof/>
          <w:szCs w:val="16"/>
        </w:rPr>
        <w:t>Periodicity of the SI-message in radio frames, such that rf8 denotes 8 radio frames, rf16 denotes 16 radio frames, and so on.</w:t>
      </w:r>
    </w:p>
    <w:p w14:paraId="4F0021BF" w14:textId="77777777" w:rsidR="00E6044E" w:rsidRDefault="00E6044E">
      <w:pPr>
        <w:pStyle w:val="CommentText"/>
      </w:pPr>
      <w:r>
        <w:rPr>
          <w:b/>
        </w:rPr>
        <w:t>[Comments]</w:t>
      </w:r>
      <w:r>
        <w:t xml:space="preserve">: </w:t>
      </w:r>
    </w:p>
    <w:p w14:paraId="6466056F" w14:textId="6C6A8F16" w:rsidR="00E6044E" w:rsidRPr="00A900C5" w:rsidRDefault="00E6044E">
      <w:pPr>
        <w:pStyle w:val="CommentText"/>
      </w:pPr>
    </w:p>
  </w:comment>
  <w:comment w:id="15281" w:author="vivo (Chenli)" w:date="2018-06-22T20:06:00Z" w:initials="vivo">
    <w:p w14:paraId="01E02113"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Hyperlink"/>
          </w:rPr>
          <w:t>R2-1810623</w:t>
        </w:r>
      </w:hyperlink>
      <w:r>
        <w:rPr>
          <w:b/>
          <w:color w:val="FF0000"/>
        </w:rPr>
        <w:t>[Proposed Conclusion]</w:t>
      </w:r>
      <w:r>
        <w:rPr>
          <w:color w:val="FF0000"/>
        </w:rPr>
        <w:t>: See E179.</w:t>
      </w:r>
    </w:p>
    <w:p w14:paraId="0E617E11" w14:textId="77777777" w:rsidR="00E6044E" w:rsidRDefault="00E6044E" w:rsidP="005D2A1B">
      <w:pPr>
        <w:pStyle w:val="CommentText"/>
      </w:pPr>
      <w:r>
        <w:rPr>
          <w:b/>
        </w:rPr>
        <w:t>[Description]</w:t>
      </w:r>
      <w:r>
        <w:t>: valueTag should not be applied for SIB6/7/8</w:t>
      </w:r>
    </w:p>
    <w:p w14:paraId="4D2E1371" w14:textId="77777777" w:rsidR="00E6044E" w:rsidRDefault="00E6044E" w:rsidP="005D2A1B">
      <w:pPr>
        <w:pStyle w:val="CommentText"/>
      </w:pPr>
      <w:r>
        <w:rPr>
          <w:b/>
        </w:rPr>
        <w:t>[Proposed Change]</w:t>
      </w:r>
      <w:r>
        <w:t>: add a conditional for this valueTag IE. We will submit a draft CR to address this issue.</w:t>
      </w:r>
    </w:p>
    <w:p w14:paraId="7BACA88B" w14:textId="77777777" w:rsidR="00E6044E" w:rsidRDefault="00E6044E" w:rsidP="005D2A1B">
      <w:pPr>
        <w:pStyle w:val="CommentText"/>
      </w:pPr>
      <w:r>
        <w:rPr>
          <w:b/>
        </w:rPr>
        <w:t>[Comments]</w:t>
      </w:r>
      <w:r>
        <w:t xml:space="preserve">: </w:t>
      </w:r>
    </w:p>
    <w:p w14:paraId="29CADC2D" w14:textId="77777777" w:rsidR="00E6044E" w:rsidRDefault="00E6044E" w:rsidP="005D2A1B">
      <w:pPr>
        <w:pStyle w:val="CommentText"/>
      </w:pPr>
    </w:p>
  </w:comment>
  <w:comment w:id="15282" w:author="Ericsson (Jens)" w:date="2018-06-21T00:40:00Z" w:initials="vivo">
    <w:p w14:paraId="666D719A" w14:textId="77777777" w:rsidR="00E6044E" w:rsidRPr="008E0C15" w:rsidRDefault="00E6044E"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0FAC172F" w14:textId="77777777" w:rsidR="00E6044E" w:rsidRPr="008E0C15" w:rsidRDefault="00E6044E" w:rsidP="005D2A1B">
      <w:pPr>
        <w:pStyle w:val="CommentText"/>
        <w:rPr>
          <w:highlight w:val="green"/>
        </w:rPr>
      </w:pPr>
      <w:r w:rsidRPr="008E0C15">
        <w:rPr>
          <w:b/>
          <w:highlight w:val="green"/>
        </w:rPr>
        <w:t>[Description]</w:t>
      </w:r>
      <w:r w:rsidRPr="008E0C15">
        <w:rPr>
          <w:highlight w:val="green"/>
        </w:rPr>
        <w:t xml:space="preserve">: </w:t>
      </w:r>
      <w:bookmarkStart w:id="15283" w:name="_Hlk517305047"/>
      <w:r w:rsidRPr="008E0C15">
        <w:rPr>
          <w:highlight w:val="green"/>
        </w:rPr>
        <w:t>Value tags not applicable for PWS SIBs</w:t>
      </w:r>
      <w:bookmarkEnd w:id="15283"/>
    </w:p>
    <w:p w14:paraId="580231AD" w14:textId="77777777" w:rsidR="00E6044E" w:rsidRPr="008E0C15" w:rsidRDefault="00E6044E"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E6044E" w:rsidRDefault="00E6044E" w:rsidP="005D2A1B">
      <w:pPr>
        <w:pStyle w:val="CommentText"/>
      </w:pPr>
      <w:r w:rsidRPr="008E0C15">
        <w:rPr>
          <w:b/>
          <w:highlight w:val="green"/>
        </w:rPr>
        <w:t>[Comments]</w:t>
      </w:r>
      <w:r w:rsidRPr="008E0C15">
        <w:rPr>
          <w:highlight w:val="green"/>
        </w:rPr>
        <w:t>:</w:t>
      </w:r>
    </w:p>
    <w:p w14:paraId="021BE661" w14:textId="77777777" w:rsidR="00E6044E" w:rsidRDefault="00E6044E" w:rsidP="005D2A1B">
      <w:pPr>
        <w:pStyle w:val="CommentText"/>
      </w:pPr>
    </w:p>
  </w:comment>
  <w:comment w:id="15329" w:author="Huawei (Nathan)" w:date="2018-06-25T14:49:00Z" w:initials="H">
    <w:p w14:paraId="0361C4A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58C1CAA1" w14:textId="77777777" w:rsidR="00E6044E" w:rsidRDefault="00E6044E"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D876769" w14:textId="77777777" w:rsidR="00E6044E" w:rsidRDefault="00E6044E" w:rsidP="005D2A1B">
      <w:pPr>
        <w:pStyle w:val="CommentText"/>
      </w:pPr>
      <w:r>
        <w:rPr>
          <w:b/>
        </w:rPr>
        <w:t>[Proposed Change]</w:t>
      </w:r>
      <w:r>
        <w:t>: Consider changing the field name to ssb-perRACH-OccasionAndCB-PreamblesPerSSB to align with CBRA.</w:t>
      </w:r>
    </w:p>
    <w:p w14:paraId="6E96E508" w14:textId="77777777" w:rsidR="00E6044E" w:rsidRDefault="00E6044E" w:rsidP="005D2A1B">
      <w:pPr>
        <w:pStyle w:val="CommentText"/>
      </w:pPr>
      <w:r>
        <w:rPr>
          <w:b/>
        </w:rPr>
        <w:t>[Comments]</w:t>
      </w:r>
      <w:r>
        <w:t xml:space="preserve">: </w:t>
      </w:r>
    </w:p>
    <w:p w14:paraId="2DDD6575" w14:textId="77777777" w:rsidR="00E6044E" w:rsidRDefault="00E6044E" w:rsidP="005D2A1B">
      <w:pPr>
        <w:pStyle w:val="CommentText"/>
      </w:pPr>
    </w:p>
  </w:comment>
  <w:comment w:id="15345" w:author="Intel" w:date="2018-08-05T20:00:00Z" w:initials="I">
    <w:p w14:paraId="218A1598" w14:textId="77777777" w:rsidR="00E6044E" w:rsidRDefault="00E6044E"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E6044E" w:rsidRDefault="00E6044E" w:rsidP="00B978B1">
      <w:pPr>
        <w:pStyle w:val="CommentText"/>
      </w:pPr>
      <w:r>
        <w:rPr>
          <w:b/>
        </w:rPr>
        <w:t>[Description]</w:t>
      </w:r>
      <w:r>
        <w:t>: Need code mssing.  Need R for SIB fields</w:t>
      </w:r>
    </w:p>
    <w:p w14:paraId="2E6E1DB0" w14:textId="77777777" w:rsidR="00E6044E" w:rsidRDefault="00E6044E" w:rsidP="00B978B1">
      <w:pPr>
        <w:pStyle w:val="CommentText"/>
      </w:pPr>
      <w:r>
        <w:rPr>
          <w:b/>
        </w:rPr>
        <w:t>[Proposed Change]</w:t>
      </w:r>
      <w:r>
        <w:t>: Add Need R.  Already implemented.</w:t>
      </w:r>
    </w:p>
    <w:p w14:paraId="5175C267" w14:textId="77777777" w:rsidR="00E6044E" w:rsidRDefault="00E6044E" w:rsidP="00B978B1">
      <w:pPr>
        <w:pStyle w:val="CommentText"/>
      </w:pPr>
      <w:r>
        <w:rPr>
          <w:b/>
        </w:rPr>
        <w:t>[Comments]</w:t>
      </w:r>
      <w:r>
        <w:t xml:space="preserve">: </w:t>
      </w:r>
    </w:p>
    <w:p w14:paraId="2DAFBE9D" w14:textId="77777777" w:rsidR="00E6044E" w:rsidRDefault="00E6044E">
      <w:pPr>
        <w:pStyle w:val="CommentText"/>
      </w:pPr>
    </w:p>
  </w:comment>
  <w:comment w:id="15351" w:author="Huawei (Brian)" w:date="2018-06-26T13:33:00Z" w:initials="BAM">
    <w:p w14:paraId="4A3054AB"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3B2CF079" w14:textId="77777777" w:rsidR="00E6044E" w:rsidRDefault="00E6044E"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E6044E" w:rsidRDefault="00E6044E" w:rsidP="005D2A1B">
      <w:pPr>
        <w:pStyle w:val="CommentText"/>
      </w:pPr>
      <w:r>
        <w:rPr>
          <w:b/>
        </w:rPr>
        <w:t>[Proposed Change]</w:t>
      </w:r>
      <w:r>
        <w:t>: See TDoc</w:t>
      </w:r>
    </w:p>
    <w:p w14:paraId="42AE1CB4" w14:textId="77777777" w:rsidR="00E6044E" w:rsidRDefault="00E6044E" w:rsidP="005D2A1B">
      <w:r>
        <w:rPr>
          <w:b/>
        </w:rPr>
        <w:t>[Comments]</w:t>
      </w:r>
      <w:r>
        <w:t xml:space="preserve">:  </w:t>
      </w:r>
    </w:p>
    <w:p w14:paraId="2C8FFCE9" w14:textId="77777777" w:rsidR="00E6044E" w:rsidRDefault="00E6044E" w:rsidP="005D2A1B">
      <w:pPr>
        <w:pStyle w:val="CommentText"/>
      </w:pPr>
    </w:p>
  </w:comment>
  <w:comment w:id="15356" w:author="Samsung (Anil)" w:date="2018-08-08T10:09:00Z" w:initials="Anil">
    <w:p w14:paraId="2AE6301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BD0AE96" w14:textId="77777777" w:rsidR="00E6044E" w:rsidRDefault="00E6044E">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E6044E" w:rsidRDefault="00E6044E">
      <w:pPr>
        <w:pStyle w:val="CommentText"/>
      </w:pPr>
      <w:r>
        <w:rPr>
          <w:b/>
        </w:rPr>
        <w:t>[Proposed Change]</w:t>
      </w:r>
      <w:r>
        <w:t>: See R2-1811201</w:t>
      </w:r>
    </w:p>
    <w:p w14:paraId="30FA566E" w14:textId="77777777" w:rsidR="00E6044E" w:rsidRDefault="00E6044E">
      <w:pPr>
        <w:pStyle w:val="CommentText"/>
      </w:pPr>
      <w:r>
        <w:rPr>
          <w:b/>
        </w:rPr>
        <w:t>[Comments]</w:t>
      </w:r>
      <w:r>
        <w:t xml:space="preserve">: </w:t>
      </w:r>
    </w:p>
    <w:p w14:paraId="0ED27888" w14:textId="77777777" w:rsidR="00E6044E" w:rsidRPr="0011590E" w:rsidRDefault="00E6044E">
      <w:pPr>
        <w:pStyle w:val="CommentText"/>
      </w:pPr>
    </w:p>
  </w:comment>
  <w:comment w:id="15363" w:author="ZTE (Sergio)" w:date="2018-06-22T12:28:00Z" w:initials="Z">
    <w:p w14:paraId="3B66A038"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Hyperlink"/>
          </w:rPr>
          <w:t>R2-1810616</w:t>
        </w:r>
      </w:hyperlink>
      <w:r>
        <w:rPr>
          <w:b/>
          <w:color w:val="FF0000"/>
        </w:rPr>
        <w:t>[Proposed Conclusion]</w:t>
      </w:r>
      <w:r>
        <w:rPr>
          <w:color w:val="FF0000"/>
        </w:rPr>
        <w:t>: See S001</w:t>
      </w:r>
    </w:p>
    <w:p w14:paraId="6B1D61A1" w14:textId="77777777" w:rsidR="00E6044E" w:rsidRDefault="00E6044E"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E6044E" w:rsidRDefault="00E6044E"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1F2439C0" w14:textId="77777777" w:rsidR="00E6044E" w:rsidRDefault="00E6044E" w:rsidP="005D2A1B">
      <w:pPr>
        <w:pStyle w:val="CommentText"/>
      </w:pPr>
      <w:r>
        <w:rPr>
          <w:b/>
        </w:rPr>
        <w:t>[Comments]</w:t>
      </w:r>
      <w:r>
        <w:t xml:space="preserve">: </w:t>
      </w:r>
    </w:p>
    <w:p w14:paraId="4BC833D8" w14:textId="77777777" w:rsidR="00E6044E" w:rsidRDefault="00E6044E" w:rsidP="005D2A1B">
      <w:pPr>
        <w:pStyle w:val="CommentText"/>
      </w:pPr>
    </w:p>
  </w:comment>
  <w:comment w:id="15364" w:author="Huawei (Brian)" w:date="2018-06-26T13:34:00Z" w:initials="BAM">
    <w:p w14:paraId="5A79CF0B"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E6044E" w:rsidRDefault="00E6044E" w:rsidP="005D2A1B">
      <w:pPr>
        <w:rPr>
          <w:b/>
        </w:rPr>
      </w:pPr>
      <w:r>
        <w:rPr>
          <w:b/>
        </w:rPr>
        <w:t>[Description]</w:t>
      </w:r>
      <w:r>
        <w:t>: SI-Request Config – mask and start index not applicable for the common resources, needs to be optional.</w:t>
      </w:r>
    </w:p>
    <w:p w14:paraId="7E5CF1F0" w14:textId="77777777" w:rsidR="00E6044E" w:rsidRDefault="00E6044E" w:rsidP="005D2A1B">
      <w:pPr>
        <w:pStyle w:val="CommentText"/>
      </w:pPr>
      <w:r>
        <w:rPr>
          <w:b/>
        </w:rPr>
        <w:t>[Proposed Change]</w:t>
      </w:r>
      <w:r>
        <w:t xml:space="preserve">: </w:t>
      </w:r>
    </w:p>
    <w:p w14:paraId="4EBA7AB9" w14:textId="77777777" w:rsidR="00E6044E" w:rsidRDefault="00E6044E"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E6044E" w:rsidRDefault="00E6044E"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E6044E" w:rsidRDefault="00E6044E"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E6044E" w:rsidRDefault="00E6044E"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E6044E" w:rsidRDefault="00E6044E"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E6044E" w:rsidRDefault="00E6044E" w:rsidP="005D2A1B">
      <w:pPr>
        <w:pStyle w:val="PL"/>
        <w:rPr>
          <w:lang w:val="en-US" w:eastAsia="en-US"/>
        </w:rPr>
      </w:pPr>
      <w:r>
        <w:rPr>
          <w:lang w:val="en-US" w:eastAsia="en-US"/>
        </w:rPr>
        <w:tab/>
      </w:r>
      <w:r>
        <w:rPr>
          <w:lang w:val="en-US" w:eastAsia="en-US"/>
        </w:rPr>
        <w:tab/>
        <w:t>},</w:t>
      </w:r>
    </w:p>
    <w:p w14:paraId="6E596032" w14:textId="77777777" w:rsidR="00E6044E" w:rsidRDefault="00E6044E"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E6044E" w:rsidRDefault="00E6044E"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E6044E" w:rsidRDefault="00E6044E" w:rsidP="005D2A1B">
      <w:pPr>
        <w:pStyle w:val="PL"/>
        <w:rPr>
          <w:lang w:val="en-US" w:eastAsia="en-US"/>
        </w:rPr>
      </w:pPr>
      <w:r>
        <w:rPr>
          <w:lang w:val="en-US" w:eastAsia="en-US"/>
        </w:rPr>
        <w:t>}</w:t>
      </w:r>
    </w:p>
    <w:p w14:paraId="2EF26221" w14:textId="77777777" w:rsidR="00E6044E" w:rsidRDefault="00E6044E" w:rsidP="005D2A1B">
      <w:pPr>
        <w:pStyle w:val="PL"/>
      </w:pPr>
    </w:p>
    <w:p w14:paraId="23AB5F29" w14:textId="77777777" w:rsidR="00E6044E" w:rsidRDefault="00E6044E" w:rsidP="005D2A1B">
      <w:pPr>
        <w:pStyle w:val="PL"/>
      </w:pPr>
      <w:r>
        <w:t>SI-RequestResources ::=</w:t>
      </w:r>
      <w:r>
        <w:tab/>
      </w:r>
      <w:r>
        <w:tab/>
      </w:r>
      <w:r>
        <w:rPr>
          <w:color w:val="993366"/>
        </w:rPr>
        <w:t>SEQUENCE</w:t>
      </w:r>
      <w:r>
        <w:t xml:space="preserve"> {</w:t>
      </w:r>
    </w:p>
    <w:p w14:paraId="006E7334" w14:textId="77777777" w:rsidR="00E6044E" w:rsidRDefault="00E6044E" w:rsidP="005D2A1B">
      <w:pPr>
        <w:pStyle w:val="PL"/>
      </w:pPr>
      <w:r>
        <w:tab/>
        <w:t>ra-PreambleStartIndex</w:t>
      </w:r>
      <w:r>
        <w:tab/>
      </w:r>
      <w:r>
        <w:tab/>
      </w:r>
      <w:r>
        <w:rPr>
          <w:color w:val="993366"/>
        </w:rPr>
        <w:t>INTEGER</w:t>
      </w:r>
      <w:r>
        <w:t xml:space="preserve"> (0..63),</w:t>
      </w:r>
    </w:p>
    <w:p w14:paraId="2846340F" w14:textId="77777777" w:rsidR="00E6044E" w:rsidRDefault="00E6044E" w:rsidP="005D2A1B">
      <w:pPr>
        <w:pStyle w:val="PL"/>
      </w:pPr>
      <w:r>
        <w:tab/>
        <w:t>ra-ssb-OccasionMaskIndex</w:t>
      </w:r>
      <w:r>
        <w:tab/>
      </w:r>
      <w:r>
        <w:tab/>
      </w:r>
      <w:r>
        <w:rPr>
          <w:color w:val="993366"/>
        </w:rPr>
        <w:t>INTEGER</w:t>
      </w:r>
      <w:r>
        <w:t xml:space="preserve"> (0..15)</w:t>
      </w:r>
    </w:p>
    <w:p w14:paraId="2847F6B3" w14:textId="77777777" w:rsidR="00E6044E" w:rsidRDefault="00E6044E" w:rsidP="005D2A1B">
      <w:pPr>
        <w:pStyle w:val="PL"/>
      </w:pPr>
      <w:r>
        <w:t>}</w:t>
      </w:r>
    </w:p>
    <w:p w14:paraId="6BCFE86F" w14:textId="77777777" w:rsidR="00E6044E" w:rsidRDefault="00E6044E" w:rsidP="005D2A1B">
      <w:pPr>
        <w:pStyle w:val="PL"/>
      </w:pPr>
    </w:p>
    <w:p w14:paraId="2214E3BF" w14:textId="77777777" w:rsidR="00E6044E" w:rsidRDefault="00E6044E" w:rsidP="005D2A1B">
      <w:pPr>
        <w:pStyle w:val="PL"/>
        <w:rPr>
          <w:rFonts w:eastAsia="MS Mincho"/>
        </w:rPr>
      </w:pPr>
      <w:r>
        <w:rPr>
          <w:rFonts w:eastAsia="MS Mincho"/>
        </w:rPr>
        <w:t>-- TAG-OTHER-SI-INFO-STOP</w:t>
      </w:r>
    </w:p>
    <w:p w14:paraId="1671EA89" w14:textId="77777777" w:rsidR="00E6044E" w:rsidRDefault="00E6044E" w:rsidP="005D2A1B">
      <w:pPr>
        <w:pStyle w:val="PL"/>
        <w:rPr>
          <w:rFonts w:eastAsia="SimSun"/>
          <w:lang w:eastAsia="en-GB"/>
        </w:rPr>
      </w:pPr>
      <w:r>
        <w:t>-- ASN1STOP</w:t>
      </w:r>
    </w:p>
    <w:p w14:paraId="2B3F3C93" w14:textId="77777777" w:rsidR="00E6044E" w:rsidRDefault="00E6044E" w:rsidP="005D2A1B"/>
    <w:tbl>
      <w:tblPr>
        <w:tblStyle w:val="TableGrid"/>
        <w:tblW w:w="14173" w:type="dxa"/>
        <w:tblLook w:val="04A0" w:firstRow="1" w:lastRow="0" w:firstColumn="1" w:lastColumn="0" w:noHBand="0" w:noVBand="1"/>
      </w:tblPr>
      <w:tblGrid>
        <w:gridCol w:w="14173"/>
      </w:tblGrid>
      <w:tr w:rsidR="00E6044E"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E6044E" w:rsidRDefault="00E6044E">
            <w:pPr>
              <w:pStyle w:val="TAH"/>
            </w:pPr>
            <w:r>
              <w:rPr>
                <w:i/>
              </w:rPr>
              <w:t>SI-Request-Config field descriptions</w:t>
            </w:r>
          </w:p>
        </w:tc>
      </w:tr>
      <w:tr w:rsidR="00E6044E"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E6044E" w:rsidRDefault="00E6044E">
            <w:pPr>
              <w:pStyle w:val="TAL"/>
            </w:pPr>
            <w:r>
              <w:rPr>
                <w:b/>
                <w:i/>
              </w:rPr>
              <w:t>rach-OccasionsSI</w:t>
            </w:r>
          </w:p>
          <w:p w14:paraId="545215CF" w14:textId="77777777" w:rsidR="00E6044E" w:rsidRDefault="00E6044E">
            <w:pPr>
              <w:pStyle w:val="TAL"/>
            </w:pPr>
            <w:r>
              <w:t>Configuration of dedicated RACH Ocassions for SI</w:t>
            </w:r>
          </w:p>
        </w:tc>
      </w:tr>
      <w:tr w:rsidR="00E6044E"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E6044E" w:rsidRDefault="00E6044E">
            <w:pPr>
              <w:pStyle w:val="TAL"/>
            </w:pPr>
            <w:r>
              <w:rPr>
                <w:b/>
                <w:i/>
              </w:rPr>
              <w:t>si-RequestResources</w:t>
            </w:r>
          </w:p>
          <w:p w14:paraId="7CF99043" w14:textId="77777777" w:rsidR="00E6044E" w:rsidRDefault="00E6044E">
            <w:pPr>
              <w:pStyle w:val="TAL"/>
            </w:pPr>
            <w:r>
              <w:t>If there is only one entry in the list, the configuration is used for all SI messages which are provided on demand.</w:t>
            </w:r>
          </w:p>
        </w:tc>
      </w:tr>
    </w:tbl>
    <w:p w14:paraId="2D9A541B" w14:textId="77777777" w:rsidR="00E6044E" w:rsidRDefault="00E6044E"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6044E"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E6044E" w:rsidRDefault="00E6044E">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E6044E" w:rsidRDefault="00E6044E">
            <w:pPr>
              <w:pStyle w:val="TAH"/>
              <w:rPr>
                <w:lang w:eastAsia="en-GB"/>
              </w:rPr>
            </w:pPr>
            <w:r>
              <w:rPr>
                <w:lang w:eastAsia="en-GB"/>
              </w:rPr>
              <w:t>Explanation</w:t>
            </w:r>
          </w:p>
        </w:tc>
      </w:tr>
      <w:tr w:rsidR="00E6044E"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E6044E" w:rsidRDefault="00E6044E">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E6044E" w:rsidRDefault="00E6044E">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E6044E"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E6044E" w:rsidRDefault="00E6044E">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E6044E" w:rsidRDefault="00E6044E">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E6044E"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E6044E" w:rsidRDefault="00E6044E">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E6044E" w:rsidRDefault="00E6044E">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E6044E" w:rsidRDefault="00E6044E" w:rsidP="005D2A1B">
      <w:pPr>
        <w:pStyle w:val="CommentText"/>
      </w:pPr>
    </w:p>
  </w:comment>
  <w:comment w:id="15370" w:author="vivo (Chenli)" w:date="2018-06-22T20:02:00Z" w:initials="vivo">
    <w:p w14:paraId="39769817" w14:textId="77777777" w:rsidR="00E6044E" w:rsidRDefault="00E6044E" w:rsidP="005D2A1B">
      <w:pPr>
        <w:pStyle w:val="CommentText"/>
      </w:pPr>
      <w:r>
        <w:fldChar w:fldCharType="begin"/>
      </w:r>
      <w:r>
        <w:instrText>PAGE \# "'</w:instrText>
      </w:r>
      <w:r>
        <w:rPr>
          <w:rFonts w:ascii="微軟正黑體" w:eastAsia="微軟正黑體" w:hAnsi="微軟正黑體" w:cs="微軟正黑體"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Hyperlink"/>
          </w:rPr>
          <w:t>R2-1810622</w:t>
        </w:r>
      </w:hyperlink>
      <w:r>
        <w:rPr>
          <w:b/>
          <w:color w:val="FF0000"/>
        </w:rPr>
        <w:t>[Proposed Conclusion]</w:t>
      </w:r>
      <w:r>
        <w:rPr>
          <w:color w:val="FF0000"/>
        </w:rPr>
        <w:t>: See S001</w:t>
      </w:r>
    </w:p>
    <w:p w14:paraId="15B56F11" w14:textId="77777777" w:rsidR="00E6044E" w:rsidRDefault="00E6044E"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E6044E" w:rsidRDefault="00E6044E"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E6044E" w:rsidRDefault="00E6044E" w:rsidP="005D2A1B">
      <w:pPr>
        <w:pStyle w:val="CommentText"/>
      </w:pPr>
      <w:r>
        <w:rPr>
          <w:b/>
        </w:rPr>
        <w:t>[Comments]</w:t>
      </w:r>
      <w:r>
        <w:t xml:space="preserve">: </w:t>
      </w:r>
    </w:p>
    <w:p w14:paraId="3D258779" w14:textId="77777777" w:rsidR="00E6044E" w:rsidRDefault="00E6044E" w:rsidP="005D2A1B">
      <w:pPr>
        <w:pStyle w:val="CommentText"/>
      </w:pPr>
    </w:p>
  </w:comment>
  <w:comment w:id="15371" w:author="Huawei (Brian)" w:date="2018-06-26T13:32:00Z" w:initials="vivo">
    <w:p w14:paraId="63CAFB55" w14:textId="77777777" w:rsidR="00E6044E" w:rsidRDefault="00E6044E"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D18C591" w14:textId="77777777" w:rsidR="00E6044E" w:rsidRDefault="00E6044E" w:rsidP="005D2A1B">
      <w:pPr>
        <w:pStyle w:val="CommentText"/>
      </w:pPr>
      <w:r>
        <w:rPr>
          <w:b/>
        </w:rPr>
        <w:t>[Description]</w:t>
      </w:r>
      <w:r>
        <w:t xml:space="preserve">: it is not very clear to indicate PRACH preambles for one SI message just with ra-PreambleStartIndex. More descriptions are needed to make this clear. </w:t>
      </w:r>
    </w:p>
    <w:p w14:paraId="3A6035C6" w14:textId="77777777" w:rsidR="00E6044E" w:rsidRDefault="00E6044E" w:rsidP="005D2A1B">
      <w:pPr>
        <w:pStyle w:val="CommentText"/>
      </w:pPr>
      <w:r>
        <w:rPr>
          <w:b/>
        </w:rPr>
        <w:t>[Proposed Change]</w:t>
      </w:r>
      <w:r>
        <w:t>: See TDoc</w:t>
      </w:r>
    </w:p>
    <w:p w14:paraId="17FBCE90" w14:textId="77777777" w:rsidR="00E6044E" w:rsidRDefault="00E6044E" w:rsidP="005D2A1B">
      <w:r>
        <w:rPr>
          <w:b/>
        </w:rPr>
        <w:t>[Comments]</w:t>
      </w:r>
      <w:r>
        <w:t xml:space="preserve">:  </w:t>
      </w:r>
    </w:p>
    <w:p w14:paraId="323037CA" w14:textId="77777777" w:rsidR="00E6044E" w:rsidRDefault="00E6044E" w:rsidP="005D2A1B">
      <w:pPr>
        <w:pStyle w:val="CommentText"/>
      </w:pPr>
    </w:p>
  </w:comment>
  <w:comment w:id="15415" w:author="Chenli-vivo" w:date="2018-08-07T23:23:00Z" w:initials="vivo">
    <w:p w14:paraId="7ED9132D"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R2-1811222</w:t>
      </w:r>
      <w:r>
        <w:t xml:space="preserve"> </w:t>
      </w:r>
      <w:r>
        <w:rPr>
          <w:b/>
          <w:color w:val="FF0000"/>
        </w:rPr>
        <w:t>[Proposed Conclusion]</w:t>
      </w:r>
      <w:r>
        <w:rPr>
          <w:color w:val="FF0000"/>
        </w:rPr>
        <w:t xml:space="preserve">: </w:t>
      </w:r>
    </w:p>
    <w:p w14:paraId="68C19A89" w14:textId="77777777" w:rsidR="00E6044E" w:rsidRDefault="00E6044E">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65256E7" w14:textId="77777777" w:rsidR="00E6044E" w:rsidRDefault="00E6044E">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7FDCD3A6" w14:textId="77777777" w:rsidR="00E6044E" w:rsidRDefault="00E6044E">
      <w:pPr>
        <w:pStyle w:val="CommentText"/>
      </w:pPr>
      <w:r>
        <w:rPr>
          <w:b/>
        </w:rPr>
        <w:t>[Comments]</w:t>
      </w:r>
      <w:r>
        <w:t xml:space="preserve">: </w:t>
      </w:r>
    </w:p>
    <w:p w14:paraId="55B0918C" w14:textId="77777777" w:rsidR="00E6044E" w:rsidRPr="006A7BAC" w:rsidRDefault="00E6044E">
      <w:pPr>
        <w:pStyle w:val="CommentText"/>
      </w:pPr>
    </w:p>
  </w:comment>
  <w:comment w:id="15419" w:author="CATT (Jing)" w:date="2018-08-09T09:11:00Z" w:initials="C">
    <w:p w14:paraId="71CC86A4" w14:textId="77777777" w:rsidR="00E6044E" w:rsidRDefault="00E6044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56392A" w14:textId="77777777" w:rsidR="00E6044E" w:rsidRDefault="00E6044E"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E6044E" w:rsidRDefault="00E6044E"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E6044E" w14:paraId="2BF6BB9F"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E6044E" w:rsidRDefault="00E6044E" w:rsidP="00A900C5">
            <w:pPr>
              <w:pStyle w:val="TAL"/>
            </w:pPr>
            <w:r>
              <w:rPr>
                <w:b/>
                <w:i/>
              </w:rPr>
              <w:t>si-RequestResources</w:t>
            </w:r>
          </w:p>
          <w:p w14:paraId="5DD0BD30" w14:textId="77777777" w:rsidR="00E6044E" w:rsidRDefault="00E6044E"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420" w:name="OLE_LINK96"/>
            <w:r w:rsidRPr="00B301EE">
              <w:rPr>
                <w:strike/>
                <w:color w:val="FF0000"/>
              </w:rPr>
              <w:t>on demand</w:t>
            </w:r>
            <w:r w:rsidRPr="00B301EE">
              <w:rPr>
                <w:rFonts w:hint="eastAsia"/>
                <w:color w:val="FF0000"/>
                <w:lang w:eastAsia="zh-CN"/>
              </w:rPr>
              <w:t>not broadcasting</w:t>
            </w:r>
            <w:bookmarkEnd w:id="15420"/>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E6044E" w:rsidRDefault="00E6044E"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E6044E" w14:paraId="1C91ECDC" w14:textId="77777777" w:rsidTr="00A900C5">
        <w:tc>
          <w:tcPr>
            <w:tcW w:w="14281" w:type="dxa"/>
          </w:tcPr>
          <w:p w14:paraId="188E0CE8" w14:textId="77777777" w:rsidR="00E6044E" w:rsidRPr="00405C36" w:rsidRDefault="00E6044E" w:rsidP="00A900C5">
            <w:pPr>
              <w:pStyle w:val="TAH"/>
            </w:pPr>
            <w:r>
              <w:rPr>
                <w:i/>
              </w:rPr>
              <w:t>SI-SchedulingInfo field descriptions</w:t>
            </w:r>
          </w:p>
        </w:tc>
      </w:tr>
      <w:tr w:rsidR="00E6044E" w14:paraId="4438E251" w14:textId="77777777" w:rsidTr="00A900C5">
        <w:tc>
          <w:tcPr>
            <w:tcW w:w="14281" w:type="dxa"/>
          </w:tcPr>
          <w:p w14:paraId="25387FD4" w14:textId="77777777" w:rsidR="00E6044E" w:rsidRDefault="00E6044E" w:rsidP="00A900C5">
            <w:pPr>
              <w:pStyle w:val="TAL"/>
            </w:pPr>
            <w:r>
              <w:rPr>
                <w:b/>
                <w:i/>
              </w:rPr>
              <w:t>si-RequestConfig</w:t>
            </w:r>
          </w:p>
          <w:p w14:paraId="038C9B92" w14:textId="77777777" w:rsidR="00E6044E" w:rsidRPr="0051258D" w:rsidRDefault="00E6044E" w:rsidP="00A900C5">
            <w:pPr>
              <w:pStyle w:val="TAL"/>
            </w:pPr>
            <w:r>
              <w:t xml:space="preserve">Configuration of Msg1 resources that the UE uses for requesting SI-messages for which si-BroadcastStatus is set to </w:t>
            </w:r>
            <w:bookmarkStart w:id="15421" w:name="OLE_LINK97"/>
            <w:bookmarkStart w:id="15422" w:name="OLE_LINK98"/>
            <w:r w:rsidRPr="00694D56">
              <w:rPr>
                <w:i/>
                <w:color w:val="FF0000"/>
              </w:rPr>
              <w:t>notBroadcasting</w:t>
            </w:r>
            <w:r w:rsidRPr="00694D56">
              <w:rPr>
                <w:color w:val="FF0000"/>
              </w:rPr>
              <w:t xml:space="preserve"> except ETWS/CMAS</w:t>
            </w:r>
            <w:r w:rsidRPr="00694D56">
              <w:rPr>
                <w:strike/>
                <w:color w:val="FF0000"/>
              </w:rPr>
              <w:t>onDemand</w:t>
            </w:r>
            <w:bookmarkEnd w:id="15421"/>
            <w:bookmarkEnd w:id="15422"/>
            <w:r>
              <w:t>. If the field is not present the UE uses Msg3 to request SI-messages for which si-BroadcastStatus is set to onDemand (if any).</w:t>
            </w:r>
          </w:p>
        </w:tc>
      </w:tr>
      <w:tr w:rsidR="00E6044E" w14:paraId="1E0FC9F0" w14:textId="77777777" w:rsidTr="00A900C5">
        <w:tc>
          <w:tcPr>
            <w:tcW w:w="14281" w:type="dxa"/>
          </w:tcPr>
          <w:p w14:paraId="554F12B1" w14:textId="77777777" w:rsidR="00E6044E" w:rsidRDefault="00E6044E" w:rsidP="00A900C5">
            <w:pPr>
              <w:pStyle w:val="TAL"/>
            </w:pPr>
            <w:r>
              <w:rPr>
                <w:b/>
                <w:i/>
              </w:rPr>
              <w:t>si-RequestConfigSUL</w:t>
            </w:r>
          </w:p>
          <w:p w14:paraId="558D0543" w14:textId="77777777" w:rsidR="00E6044E" w:rsidRPr="0051258D" w:rsidRDefault="00E6044E" w:rsidP="00A900C5">
            <w:pPr>
              <w:pStyle w:val="TAL"/>
            </w:pPr>
            <w:r>
              <w:t xml:space="preserve">Configuration of Msg1 resources that the UE uses for requesting SI-messages for which si-BroadcastStatus is set to </w:t>
            </w:r>
            <w:bookmarkStart w:id="15423" w:name="OLE_LINK101"/>
            <w:bookmarkStart w:id="15424" w:name="OLE_LINK102"/>
            <w:r>
              <w:rPr>
                <w:i/>
                <w:color w:val="FF0000"/>
              </w:rPr>
              <w:t>notBroadcasting</w:t>
            </w:r>
            <w:bookmarkEnd w:id="15423"/>
            <w:bookmarkEnd w:id="15424"/>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E6044E" w:rsidRDefault="00E6044E"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E6044E" w14:paraId="40847DAA" w14:textId="77777777" w:rsidTr="00A900C5">
        <w:tc>
          <w:tcPr>
            <w:tcW w:w="14173" w:type="dxa"/>
          </w:tcPr>
          <w:p w14:paraId="6E6F57B4" w14:textId="77777777" w:rsidR="00E6044E" w:rsidRPr="00405C36" w:rsidRDefault="00E6044E" w:rsidP="00A900C5">
            <w:pPr>
              <w:pStyle w:val="TAH"/>
            </w:pPr>
            <w:r>
              <w:rPr>
                <w:i/>
              </w:rPr>
              <w:t>SchedulingInfo field descriptions</w:t>
            </w:r>
          </w:p>
        </w:tc>
      </w:tr>
      <w:tr w:rsidR="00E6044E" w14:paraId="43316E6A" w14:textId="77777777" w:rsidTr="00A900C5">
        <w:tc>
          <w:tcPr>
            <w:tcW w:w="14173" w:type="dxa"/>
          </w:tcPr>
          <w:p w14:paraId="35D5C48A" w14:textId="77777777" w:rsidR="00E6044E" w:rsidRDefault="00E6044E" w:rsidP="00A900C5">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E6044E" w:rsidRPr="00DA6308" w:rsidRDefault="00E6044E"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E6044E" w:rsidRDefault="00E6044E"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6044E" w14:paraId="7503538E"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E6044E" w:rsidRDefault="00E6044E"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E6044E" w:rsidRDefault="00E6044E" w:rsidP="00A900C5">
            <w:pPr>
              <w:pStyle w:val="TAH"/>
              <w:rPr>
                <w:lang w:eastAsia="en-GB"/>
              </w:rPr>
            </w:pPr>
            <w:r>
              <w:rPr>
                <w:lang w:eastAsia="en-GB"/>
              </w:rPr>
              <w:t>Explanation</w:t>
            </w:r>
          </w:p>
        </w:tc>
      </w:tr>
      <w:tr w:rsidR="00E6044E" w14:paraId="56D1AD84"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E6044E" w:rsidRDefault="00E6044E"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E6044E" w:rsidRDefault="00E6044E"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E6044E" w14:paraId="4DDF83BD"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E6044E" w:rsidRDefault="00E6044E"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E6044E" w:rsidRDefault="00E6044E"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425" w:name="OLE_LINK103"/>
            <w:bookmarkStart w:id="15426" w:name="OLE_LINK104"/>
            <w:r w:rsidRPr="00EC0A28">
              <w:rPr>
                <w:i/>
                <w:strike/>
                <w:color w:val="FF0000"/>
                <w:lang w:eastAsia="en-GB"/>
              </w:rPr>
              <w:t>onDemand</w:t>
            </w:r>
            <w:r w:rsidRPr="00EC0A28">
              <w:rPr>
                <w:i/>
                <w:color w:val="FF0000"/>
                <w:lang w:eastAsia="en-GB"/>
              </w:rPr>
              <w:t>notBroadcasting</w:t>
            </w:r>
            <w:bookmarkEnd w:id="15425"/>
            <w:bookmarkEnd w:id="15426"/>
            <w:r>
              <w:rPr>
                <w:lang w:eastAsia="en-GB"/>
              </w:rPr>
              <w:t xml:space="preserve"> for any SI-message included in </w:t>
            </w:r>
            <w:r>
              <w:rPr>
                <w:i/>
                <w:lang w:eastAsia="en-GB"/>
              </w:rPr>
              <w:t>SchedulingInfo</w:t>
            </w:r>
            <w:r>
              <w:rPr>
                <w:lang w:eastAsia="en-GB"/>
              </w:rPr>
              <w:t>. It is absent otherwise.</w:t>
            </w:r>
          </w:p>
        </w:tc>
      </w:tr>
      <w:tr w:rsidR="00E6044E" w14:paraId="084147A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E6044E" w:rsidRDefault="00E6044E"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E6044E" w:rsidRDefault="00E6044E" w:rsidP="00A900C5">
            <w:pPr>
              <w:pStyle w:val="TAL"/>
              <w:rPr>
                <w:lang w:eastAsia="en-GB"/>
              </w:rPr>
            </w:pPr>
            <w:r>
              <w:rPr>
                <w:lang w:eastAsia="en-GB"/>
              </w:rPr>
              <w:t>The field is mandatory present if the SIB type is different from SIB6, SIB7 or SIB8.</w:t>
            </w:r>
          </w:p>
        </w:tc>
      </w:tr>
      <w:tr w:rsidR="00E6044E" w14:paraId="1EBAA382"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E6044E" w:rsidRDefault="00E6044E"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E6044E" w:rsidRDefault="00E6044E"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E6044E" w:rsidRPr="00C30279" w:rsidRDefault="00E6044E" w:rsidP="00C30279">
      <w:pPr>
        <w:pStyle w:val="CommentText"/>
        <w:rPr>
          <w:rFonts w:eastAsia="SimSun"/>
          <w:lang w:eastAsia="zh-CN"/>
        </w:rPr>
      </w:pPr>
    </w:p>
    <w:p w14:paraId="479E38C2" w14:textId="77777777" w:rsidR="00E6044E" w:rsidRDefault="00E6044E">
      <w:pPr>
        <w:pStyle w:val="CommentText"/>
      </w:pPr>
      <w:r>
        <w:rPr>
          <w:b/>
        </w:rPr>
        <w:t>[Comments]</w:t>
      </w:r>
      <w:r>
        <w:t xml:space="preserve">: </w:t>
      </w:r>
    </w:p>
    <w:p w14:paraId="1BF4376E" w14:textId="77777777" w:rsidR="00E6044E" w:rsidRPr="00C30279" w:rsidRDefault="00E6044E">
      <w:pPr>
        <w:pStyle w:val="CommentText"/>
      </w:pPr>
    </w:p>
  </w:comment>
  <w:comment w:id="15428" w:author="Samsung (Anil)" w:date="2018-08-08T10:05:00Z" w:initials="Anil">
    <w:p w14:paraId="02FF3F59"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152DD848" w14:textId="77777777" w:rsidR="00E6044E" w:rsidRDefault="00E6044E"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E6044E" w:rsidRDefault="00E6044E" w:rsidP="001A5B39">
      <w:pPr>
        <w:keepNext/>
        <w:keepLines/>
        <w:spacing w:after="0"/>
        <w:rPr>
          <w:rFonts w:ascii="Arial" w:hAnsi="Arial"/>
          <w:szCs w:val="22"/>
          <w:lang w:eastAsia="ko-KR"/>
        </w:rPr>
      </w:pPr>
    </w:p>
    <w:p w14:paraId="10CC0F5E" w14:textId="77777777" w:rsidR="00E6044E" w:rsidRDefault="00E6044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E6044E" w:rsidRDefault="00E6044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E6044E" w:rsidRDefault="00E6044E" w:rsidP="001A5B39">
      <w:pPr>
        <w:keepNext/>
        <w:keepLines/>
        <w:spacing w:after="0"/>
        <w:rPr>
          <w:rFonts w:ascii="Arial" w:hAnsi="Arial"/>
          <w:szCs w:val="22"/>
          <w:lang w:eastAsia="ko-KR"/>
        </w:rPr>
      </w:pPr>
    </w:p>
    <w:p w14:paraId="4D26829A" w14:textId="77777777" w:rsidR="00E6044E" w:rsidRDefault="00E6044E"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E6044E" w:rsidRDefault="00E6044E"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E6044E" w:rsidRDefault="00E6044E"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E6044E" w:rsidRDefault="00E6044E" w:rsidP="001A5B39">
      <w:pPr>
        <w:keepNext/>
        <w:keepLines/>
        <w:spacing w:after="0"/>
        <w:rPr>
          <w:rFonts w:ascii="Arial" w:hAnsi="Arial"/>
          <w:szCs w:val="22"/>
          <w:lang w:eastAsia="ko-KR"/>
        </w:rPr>
      </w:pPr>
    </w:p>
    <w:p w14:paraId="645BD2A9" w14:textId="77777777" w:rsidR="00E6044E" w:rsidRDefault="00E6044E"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E6044E" w:rsidRPr="001A5B39" w:rsidRDefault="00E6044E">
      <w:pPr>
        <w:pStyle w:val="CommentText"/>
      </w:pPr>
    </w:p>
    <w:p w14:paraId="6869277C" w14:textId="77777777" w:rsidR="00E6044E" w:rsidRDefault="00E6044E">
      <w:pPr>
        <w:pStyle w:val="CommentText"/>
      </w:pPr>
      <w:r>
        <w:rPr>
          <w:b/>
        </w:rPr>
        <w:t>[Proposed Change]</w:t>
      </w:r>
      <w:r>
        <w:t>: See R2-1811202</w:t>
      </w:r>
    </w:p>
    <w:p w14:paraId="251CA008" w14:textId="77777777" w:rsidR="00E6044E" w:rsidRDefault="00E6044E">
      <w:pPr>
        <w:pStyle w:val="CommentText"/>
      </w:pPr>
      <w:r>
        <w:rPr>
          <w:b/>
        </w:rPr>
        <w:t>[Comments]</w:t>
      </w:r>
      <w:r>
        <w:t xml:space="preserve">: </w:t>
      </w:r>
    </w:p>
    <w:p w14:paraId="56342088" w14:textId="77777777" w:rsidR="00E6044E" w:rsidRPr="001A5B39" w:rsidRDefault="00E6044E">
      <w:pPr>
        <w:pStyle w:val="CommentText"/>
      </w:pPr>
    </w:p>
  </w:comment>
  <w:comment w:id="15437" w:author="Samsung (Anil)" w:date="2018-08-08T10:31:00Z" w:initials="Anil">
    <w:p w14:paraId="28D0E224"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708045A8" w14:textId="77777777" w:rsidR="00E6044E" w:rsidRDefault="00E6044E"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E6044E" w:rsidRPr="00A8132A" w:rsidRDefault="00E6044E">
      <w:pPr>
        <w:pStyle w:val="CommentText"/>
      </w:pPr>
    </w:p>
    <w:p w14:paraId="25E48E90" w14:textId="77777777" w:rsidR="00E6044E" w:rsidRDefault="00E6044E">
      <w:pPr>
        <w:pStyle w:val="CommentText"/>
      </w:pPr>
      <w:r>
        <w:rPr>
          <w:b/>
        </w:rPr>
        <w:t>[Proposed Change]</w:t>
      </w:r>
      <w:r>
        <w:t>: See R2-1811205</w:t>
      </w:r>
    </w:p>
    <w:p w14:paraId="4C3DEBF3" w14:textId="77777777" w:rsidR="00E6044E" w:rsidRDefault="00E6044E">
      <w:pPr>
        <w:pStyle w:val="CommentText"/>
      </w:pPr>
      <w:r>
        <w:rPr>
          <w:b/>
        </w:rPr>
        <w:t>[Comments]</w:t>
      </w:r>
      <w:r>
        <w:t xml:space="preserve">: </w:t>
      </w:r>
    </w:p>
    <w:p w14:paraId="7E91A79C" w14:textId="77777777" w:rsidR="00E6044E" w:rsidRPr="00A8132A" w:rsidRDefault="00E6044E">
      <w:pPr>
        <w:pStyle w:val="CommentText"/>
      </w:pPr>
    </w:p>
  </w:comment>
  <w:comment w:id="15494" w:author="Chenli-vivo" w:date="2018-08-07T23:10:00Z" w:initials="vivo">
    <w:p w14:paraId="34D7FFD0" w14:textId="77777777" w:rsidR="00E6044E" w:rsidRDefault="00E6044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704" w14:textId="77777777" w:rsidR="00E6044E" w:rsidRDefault="00E6044E">
      <w:pPr>
        <w:pStyle w:val="CommentText"/>
      </w:pPr>
      <w:r>
        <w:rPr>
          <w:b/>
        </w:rPr>
        <w:t>[Description]</w:t>
      </w:r>
      <w:r>
        <w:t>: In RAN2#1807, it was agreed that SI change notification should not be indicated in paging message but only in direct indication information.</w:t>
      </w:r>
    </w:p>
    <w:p w14:paraId="36176718" w14:textId="77777777" w:rsidR="00E6044E" w:rsidRDefault="00E6044E">
      <w:pPr>
        <w:pStyle w:val="CommentText"/>
      </w:pPr>
      <w:r>
        <w:rPr>
          <w:b/>
        </w:rPr>
        <w:t>[Proposed Change]</w:t>
      </w:r>
      <w:r>
        <w:t>: Remove the SI change notification in paging message part.</w:t>
      </w:r>
    </w:p>
    <w:p w14:paraId="3ADADA1D" w14:textId="77777777" w:rsidR="00E6044E" w:rsidRDefault="00E6044E">
      <w:pPr>
        <w:pStyle w:val="CommentText"/>
      </w:pPr>
      <w:r>
        <w:rPr>
          <w:b/>
        </w:rPr>
        <w:t>[Comments]</w:t>
      </w:r>
      <w:r>
        <w:t xml:space="preserve">: </w:t>
      </w:r>
    </w:p>
    <w:p w14:paraId="78EE4E91" w14:textId="77777777" w:rsidR="00E6044E" w:rsidRPr="00FA5C83" w:rsidRDefault="00E6044E">
      <w:pPr>
        <w:pStyle w:val="CommentText"/>
      </w:pPr>
    </w:p>
  </w:comment>
  <w:comment w:id="15495" w:author="ZTE(Yuan)" w:date="2018-08-07T12:06:00Z" w:initials="Z">
    <w:p w14:paraId="69490E2E"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1DE24" w14:textId="77777777" w:rsidR="00E6044E" w:rsidRDefault="00E6044E"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6CA3E657" w14:textId="77777777" w:rsidR="00E6044E" w:rsidRDefault="00E6044E"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66C87A95" w14:textId="77777777" w:rsidR="00E6044E" w:rsidRDefault="00E6044E">
      <w:pPr>
        <w:pStyle w:val="CommentText"/>
      </w:pPr>
      <w:r>
        <w:rPr>
          <w:b/>
        </w:rPr>
        <w:t>[Comments]</w:t>
      </w:r>
      <w:r>
        <w:t xml:space="preserve">: </w:t>
      </w:r>
    </w:p>
    <w:p w14:paraId="3413A462" w14:textId="77777777" w:rsidR="00E6044E" w:rsidRPr="00DB7910" w:rsidRDefault="00E6044E">
      <w:pPr>
        <w:pStyle w:val="CommentText"/>
      </w:pPr>
    </w:p>
  </w:comment>
  <w:comment w:id="15518" w:author="Intel" w:date="2018-08-08T00:11:00Z" w:initials="I">
    <w:p w14:paraId="70961FE9" w14:textId="77777777" w:rsidR="00E6044E" w:rsidRDefault="00E6044E"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E6044E" w:rsidRDefault="00E6044E"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72D0BE0F" w14:textId="77777777" w:rsidR="00E6044E" w:rsidRPr="004728E6" w:rsidRDefault="00E6044E" w:rsidP="00156F46">
      <w:pPr>
        <w:pStyle w:val="CommentText"/>
      </w:pPr>
    </w:p>
    <w:p w14:paraId="4D184D5E" w14:textId="77777777" w:rsidR="00E6044E" w:rsidRDefault="00E6044E" w:rsidP="00156F46">
      <w:pPr>
        <w:pStyle w:val="CommentText"/>
      </w:pPr>
      <w:r>
        <w:rPr>
          <w:b/>
        </w:rPr>
        <w:t>[Proposed Change]</w:t>
      </w:r>
      <w:r>
        <w:t>: Change to:</w:t>
      </w:r>
    </w:p>
    <w:p w14:paraId="385CFC2B" w14:textId="77777777" w:rsidR="00E6044E" w:rsidRDefault="00E6044E" w:rsidP="00156F46">
      <w:pPr>
        <w:pStyle w:val="CommentText"/>
      </w:pPr>
    </w:p>
    <w:p w14:paraId="6242E279" w14:textId="77777777" w:rsidR="00E6044E" w:rsidRDefault="00E6044E"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E6044E" w:rsidRDefault="00E6044E" w:rsidP="00156F46">
      <w:pPr>
        <w:pStyle w:val="CommentText"/>
        <w:rPr>
          <w:lang w:eastAsia="en-GB"/>
        </w:rPr>
      </w:pPr>
    </w:p>
    <w:p w14:paraId="36DAA473" w14:textId="77777777" w:rsidR="00E6044E" w:rsidRDefault="00E6044E" w:rsidP="00156F46">
      <w:pPr>
        <w:pStyle w:val="CommentText"/>
        <w:rPr>
          <w:lang w:eastAsia="en-GB"/>
        </w:rPr>
      </w:pPr>
      <w:r>
        <w:rPr>
          <w:lang w:eastAsia="en-GB"/>
        </w:rPr>
        <w:t xml:space="preserve">Or </w:t>
      </w:r>
    </w:p>
    <w:p w14:paraId="7CE3AEB5" w14:textId="77777777" w:rsidR="00E6044E" w:rsidRDefault="00E6044E" w:rsidP="00156F46">
      <w:pPr>
        <w:pStyle w:val="CommentText"/>
        <w:rPr>
          <w:lang w:eastAsia="en-GB"/>
        </w:rPr>
      </w:pPr>
    </w:p>
    <w:p w14:paraId="45B25B47" w14:textId="77777777" w:rsidR="00E6044E" w:rsidRDefault="00E6044E"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E6044E" w:rsidRDefault="00E6044E" w:rsidP="00156F46">
      <w:pPr>
        <w:pStyle w:val="CommentText"/>
        <w:rPr>
          <w:rFonts w:eastAsia="MS Mincho"/>
        </w:rPr>
      </w:pPr>
    </w:p>
    <w:p w14:paraId="38A80937" w14:textId="77777777" w:rsidR="00E6044E" w:rsidRDefault="00E6044E" w:rsidP="00156F46">
      <w:pPr>
        <w:pStyle w:val="CommentText"/>
      </w:pPr>
    </w:p>
    <w:p w14:paraId="21766391" w14:textId="77777777" w:rsidR="00E6044E" w:rsidRDefault="00E6044E" w:rsidP="00156F46">
      <w:pPr>
        <w:pStyle w:val="CommentText"/>
      </w:pPr>
      <w:r>
        <w:rPr>
          <w:b/>
        </w:rPr>
        <w:t>[Comments]</w:t>
      </w:r>
      <w:r>
        <w:t>:</w:t>
      </w:r>
    </w:p>
    <w:p w14:paraId="55D66A52" w14:textId="77777777" w:rsidR="00E6044E" w:rsidRDefault="00E6044E">
      <w:pPr>
        <w:pStyle w:val="CommentText"/>
      </w:pPr>
    </w:p>
  </w:comment>
  <w:comment w:id="15540" w:author="CATT (Jing)" w:date="2018-08-09T09:12:00Z" w:initials="C">
    <w:p w14:paraId="1DB9B1EB" w14:textId="77777777" w:rsidR="00E6044E" w:rsidRDefault="00E6044E"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B4DF3" w14:textId="77777777" w:rsidR="00E6044E" w:rsidRDefault="00E6044E"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191A4B5B" w14:textId="77777777" w:rsidR="00E6044E" w:rsidRDefault="00E6044E" w:rsidP="00C30279">
      <w:pPr>
        <w:pStyle w:val="CommentText"/>
        <w:rPr>
          <w:rFonts w:eastAsiaTheme="minorEastAsia"/>
          <w:lang w:eastAsia="zh-CN"/>
        </w:rPr>
      </w:pPr>
      <w:r>
        <w:rPr>
          <w:b/>
        </w:rPr>
        <w:t>[Proposed Change]</w:t>
      </w:r>
      <w:r>
        <w:t xml:space="preserve">: </w:t>
      </w:r>
    </w:p>
    <w:p w14:paraId="20C9A113" w14:textId="77777777" w:rsidR="00E6044E" w:rsidRDefault="00E6044E"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E6044E" w:rsidRPr="00C30279" w:rsidRDefault="00E6044E" w:rsidP="00C30279">
      <w:pPr>
        <w:pStyle w:val="CommentText"/>
        <w:rPr>
          <w:rFonts w:eastAsia="SimSun"/>
          <w:lang w:eastAsia="zh-CN"/>
        </w:rPr>
      </w:pPr>
      <w:r>
        <w:rPr>
          <w:b/>
        </w:rPr>
        <w:t>[Comments]</w:t>
      </w:r>
      <w:r>
        <w:t>:</w:t>
      </w:r>
    </w:p>
    <w:p w14:paraId="7C13CD99" w14:textId="77777777" w:rsidR="00E6044E" w:rsidRPr="00C30279" w:rsidRDefault="00E6044E">
      <w:pPr>
        <w:pStyle w:val="CommentText"/>
      </w:pPr>
    </w:p>
  </w:comment>
  <w:comment w:id="15555" w:author="Intel" w:date="2018-08-08T00:12:00Z" w:initials="I">
    <w:p w14:paraId="1EC36E94" w14:textId="77777777" w:rsidR="00E6044E" w:rsidRDefault="00E6044E"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E6044E" w:rsidRDefault="00E6044E" w:rsidP="00156F46">
      <w:pPr>
        <w:pStyle w:val="CommentText"/>
      </w:pPr>
      <w:r>
        <w:rPr>
          <w:b/>
        </w:rPr>
        <w:t>[Description]</w:t>
      </w:r>
      <w:r>
        <w:t xml:space="preserve">: </w:t>
      </w:r>
      <w:r>
        <w:rPr>
          <w:rStyle w:val="CommentReference"/>
        </w:rPr>
        <w:annotationRef/>
      </w:r>
      <w:r>
        <w:rPr>
          <w:noProof/>
        </w:rPr>
        <w:t>There is no need for a condition for this</w:t>
      </w:r>
    </w:p>
    <w:p w14:paraId="29B78A31" w14:textId="77777777" w:rsidR="00E6044E" w:rsidRPr="004728E6" w:rsidRDefault="00E6044E" w:rsidP="00156F46">
      <w:pPr>
        <w:pStyle w:val="CommentText"/>
      </w:pPr>
    </w:p>
    <w:p w14:paraId="013D4482" w14:textId="77777777" w:rsidR="00E6044E" w:rsidRDefault="00E6044E"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E6044E" w:rsidRDefault="00E6044E" w:rsidP="00156F46">
      <w:pPr>
        <w:pStyle w:val="CommentText"/>
        <w:rPr>
          <w:lang w:eastAsia="en-GB"/>
        </w:rPr>
      </w:pPr>
      <w:r>
        <w:rPr>
          <w:b/>
        </w:rPr>
        <w:t>[Comments]</w:t>
      </w:r>
      <w:r>
        <w:t>:</w:t>
      </w:r>
    </w:p>
    <w:p w14:paraId="2D87BEBA" w14:textId="77777777" w:rsidR="00E6044E" w:rsidRDefault="00E6044E" w:rsidP="00156F46">
      <w:pPr>
        <w:pStyle w:val="CommentText"/>
      </w:pPr>
    </w:p>
    <w:p w14:paraId="4BACC058" w14:textId="77777777" w:rsidR="00E6044E" w:rsidRDefault="00E6044E">
      <w:pPr>
        <w:pStyle w:val="CommentText"/>
      </w:pPr>
    </w:p>
  </w:comment>
  <w:comment w:id="15559" w:author="Huawei (Nathan)" w:date="2018-08-07T17:14:00Z" w:initials="H">
    <w:p w14:paraId="3D5BDF33"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88E86FD" w14:textId="77777777" w:rsidR="00E6044E" w:rsidRDefault="00E6044E" w:rsidP="00AE43B9">
      <w:pPr>
        <w:pStyle w:val="CommentText"/>
      </w:pPr>
      <w:r>
        <w:rPr>
          <w:b/>
        </w:rPr>
        <w:t>[Description]</w:t>
      </w:r>
      <w:r>
        <w:t>: According to current definition of slotFormatCombinations in 38.331,</w:t>
      </w:r>
    </w:p>
    <w:p w14:paraId="5EDD5B1F" w14:textId="77777777" w:rsidR="00E6044E" w:rsidRDefault="00E6044E" w:rsidP="00AE43B9">
      <w:pPr>
        <w:pStyle w:val="CommentText"/>
      </w:pPr>
      <w:r>
        <w:t>slotFormatCombinations    SEQUENCE (SIZE (1..maxNrofSlotFormatCombinationsPerSet)) OF SlotFormatCombination OPTIONAL,  -- Need M</w:t>
      </w:r>
    </w:p>
    <w:p w14:paraId="6CFD8B7A" w14:textId="77777777" w:rsidR="00E6044E" w:rsidRDefault="00E6044E" w:rsidP="00AE43B9">
      <w:pPr>
        <w:pStyle w:val="CommentText"/>
      </w:pPr>
      <w:r>
        <w:t>ToAddMod or ToRemove lists are not used to add/modify/remove an entry.</w:t>
      </w:r>
    </w:p>
    <w:p w14:paraId="55DCB1A4" w14:textId="77777777" w:rsidR="00E6044E" w:rsidRDefault="00E6044E" w:rsidP="00AE43B9">
      <w:pPr>
        <w:pStyle w:val="CommentText"/>
      </w:pPr>
      <w:r>
        <w:t>However, according to the definition of SlotFormatCombination</w:t>
      </w:r>
    </w:p>
    <w:p w14:paraId="0E97D731" w14:textId="77777777" w:rsidR="00E6044E" w:rsidRDefault="00E6044E" w:rsidP="00AE43B9">
      <w:pPr>
        <w:pStyle w:val="CommentText"/>
      </w:pPr>
      <w:r>
        <w:t>SlotFormatCombination ::=    SEQUENCE {</w:t>
      </w:r>
    </w:p>
    <w:p w14:paraId="72273AE1" w14:textId="77777777" w:rsidR="00E6044E" w:rsidRDefault="00E6044E" w:rsidP="00AE43B9">
      <w:pPr>
        <w:pStyle w:val="CommentText"/>
      </w:pPr>
      <w:r>
        <w:t xml:space="preserve"> slotFormatCombinationId    SlotFormatCombinationId,</w:t>
      </w:r>
    </w:p>
    <w:p w14:paraId="660ABFE6" w14:textId="77777777" w:rsidR="00E6044E" w:rsidRDefault="00E6044E" w:rsidP="00AE43B9">
      <w:pPr>
        <w:pStyle w:val="CommentText"/>
      </w:pPr>
      <w:r>
        <w:t xml:space="preserve"> slotFormats       SEQUENCE (SIZE (1..maxNrofSlotFormatsPerCombination)) OF INTEGER (0..255)</w:t>
      </w:r>
    </w:p>
    <w:p w14:paraId="4570C5A1" w14:textId="77777777" w:rsidR="00E6044E" w:rsidRDefault="00E6044E" w:rsidP="00AE43B9">
      <w:pPr>
        <w:pStyle w:val="CommentText"/>
      </w:pPr>
      <w:r>
        <w:t>}</w:t>
      </w:r>
    </w:p>
    <w:p w14:paraId="125A7A9F" w14:textId="77777777" w:rsidR="00E6044E" w:rsidRDefault="00E6044E" w:rsidP="00AE43B9">
      <w:pPr>
        <w:pStyle w:val="CommentText"/>
      </w:pPr>
      <w:r>
        <w:t>slotFormatCombinationId  is included, which seems suggesting the use of ToAddMod or ToRemove lists.</w:t>
      </w:r>
    </w:p>
    <w:p w14:paraId="341EE407" w14:textId="77777777" w:rsidR="00E6044E" w:rsidRDefault="00E6044E" w:rsidP="00AE43B9">
      <w:pPr>
        <w:pStyle w:val="CommentText"/>
      </w:pPr>
      <w:r>
        <w:t>Considering that slot format configuration could be very large for a cell, it is better to use ToAddMod or ToRemove lists for slotFormatCombinations.</w:t>
      </w:r>
    </w:p>
    <w:p w14:paraId="201EB836" w14:textId="77777777" w:rsidR="00E6044E" w:rsidRDefault="00E6044E">
      <w:pPr>
        <w:pStyle w:val="CommentText"/>
      </w:pPr>
      <w:r>
        <w:rPr>
          <w:b/>
        </w:rPr>
        <w:t>[Proposed Change]</w:t>
      </w:r>
      <w:r>
        <w:t>: Considering backward compatibility, ToAddMod/ToRemove lists can be used for updating slotFormatCombinations only. See associated tdoc.</w:t>
      </w:r>
    </w:p>
    <w:p w14:paraId="558DB706" w14:textId="77777777" w:rsidR="00E6044E" w:rsidRDefault="00E6044E">
      <w:pPr>
        <w:pStyle w:val="CommentText"/>
      </w:pPr>
      <w:r>
        <w:rPr>
          <w:b/>
        </w:rPr>
        <w:t>[Comments]</w:t>
      </w:r>
      <w:r>
        <w:t xml:space="preserve">: </w:t>
      </w:r>
    </w:p>
    <w:p w14:paraId="38B33EFE" w14:textId="77777777" w:rsidR="00E6044E" w:rsidRPr="00AE43B9" w:rsidRDefault="00E6044E">
      <w:pPr>
        <w:pStyle w:val="CommentText"/>
      </w:pPr>
    </w:p>
  </w:comment>
  <w:comment w:id="15560" w:author="Huawei (Nathan)" w:date="2018-06-25T11:48:00Z" w:initials="H">
    <w:p w14:paraId="4F8459A2"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236F8102" w14:textId="77777777" w:rsidR="00E6044E" w:rsidRDefault="00E6044E" w:rsidP="005D2A1B">
      <w:pPr>
        <w:pStyle w:val="CommentText"/>
      </w:pPr>
      <w:r>
        <w:rPr>
          <w:b/>
        </w:rPr>
        <w:t>[Description]</w:t>
      </w:r>
      <w:r>
        <w:t>: Missing need codes on slotFormatCombinations and positionInDCI</w:t>
      </w:r>
    </w:p>
    <w:p w14:paraId="07B4E573" w14:textId="77777777" w:rsidR="00E6044E" w:rsidRDefault="00E6044E" w:rsidP="005D2A1B">
      <w:pPr>
        <w:pStyle w:val="CommentText"/>
      </w:pPr>
      <w:r>
        <w:rPr>
          <w:b/>
        </w:rPr>
        <w:t>[Proposed Change]</w:t>
      </w:r>
      <w:r>
        <w:t>: Both fields should be Need R.  See associated tdoc.</w:t>
      </w:r>
    </w:p>
    <w:p w14:paraId="41D31756" w14:textId="77777777" w:rsidR="00E6044E" w:rsidRDefault="00E6044E"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E6044E" w:rsidRDefault="00E6044E" w:rsidP="005D2A1B">
      <w:pPr>
        <w:pStyle w:val="CommentText"/>
      </w:pPr>
    </w:p>
  </w:comment>
  <w:comment w:id="15585" w:author="Nokia (Tero)" w:date="2018-06-25T16:16:00Z" w:initials="Nokia">
    <w:p w14:paraId="762CA3EB"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29995CBE" w14:textId="77777777" w:rsidR="00E6044E" w:rsidRDefault="00E6044E" w:rsidP="005D2A1B">
      <w:pPr>
        <w:pStyle w:val="CommentText"/>
      </w:pPr>
      <w:r>
        <w:rPr>
          <w:b/>
        </w:rPr>
        <w:t>[Description]</w:t>
      </w:r>
      <w:r>
        <w:t>: Since S-NSSAI consists of SST and SD, the structure should be visible.</w:t>
      </w:r>
    </w:p>
    <w:p w14:paraId="7B87ADED" w14:textId="77777777" w:rsidR="00E6044E" w:rsidRDefault="00E6044E"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1F285330" w14:textId="77777777" w:rsidR="00E6044E" w:rsidRDefault="00E6044E" w:rsidP="005D2A1B">
      <w:pPr>
        <w:pStyle w:val="CommentText"/>
      </w:pPr>
      <w:r>
        <w:rPr>
          <w:b/>
        </w:rPr>
        <w:t>[Comments]</w:t>
      </w:r>
      <w:r>
        <w:t xml:space="preserve">: [Ericsson (Henning)] </w:t>
      </w:r>
      <w:r>
        <w:rPr>
          <w:highlight w:val="yellow"/>
        </w:rPr>
        <w:t>Also consider changing BIT STRING to INTEGER</w:t>
      </w:r>
      <w:r>
        <w:t>.</w:t>
      </w:r>
    </w:p>
    <w:p w14:paraId="690C161A" w14:textId="77777777" w:rsidR="00E6044E" w:rsidRDefault="00E6044E" w:rsidP="005D2A1B">
      <w:pPr>
        <w:pStyle w:val="CommentText"/>
      </w:pPr>
    </w:p>
  </w:comment>
  <w:comment w:id="15666" w:author="CATT (Jing)" w:date="2018-08-09T09:12:00Z" w:initials="C">
    <w:p w14:paraId="0FB8D018" w14:textId="77777777" w:rsidR="00E6044E" w:rsidRDefault="00E6044E"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3EABB" w14:textId="77777777" w:rsidR="00E6044E" w:rsidRPr="003C66BA" w:rsidRDefault="00E6044E" w:rsidP="003D47E6">
      <w:pPr>
        <w:pStyle w:val="CommentText"/>
        <w:rPr>
          <w:rFonts w:eastAsiaTheme="minorEastAsia"/>
          <w:lang w:eastAsia="zh-CN"/>
        </w:rPr>
      </w:pPr>
      <w:r>
        <w:rPr>
          <w:b/>
        </w:rPr>
        <w:t>[Description]</w:t>
      </w:r>
      <w:r>
        <w:t xml:space="preserve">: </w:t>
      </w:r>
      <w:r>
        <w:rPr>
          <w:rFonts w:hint="eastAsia"/>
          <w:lang w:eastAsia="zh-CN"/>
        </w:rPr>
        <w:t>it should be 38.304</w:t>
      </w:r>
    </w:p>
    <w:p w14:paraId="5720E2BF" w14:textId="77777777" w:rsidR="00E6044E" w:rsidRDefault="00E6044E" w:rsidP="003D47E6">
      <w:pPr>
        <w:pStyle w:val="CommentText"/>
        <w:rPr>
          <w:rFonts w:eastAsiaTheme="minorEastAsia"/>
          <w:lang w:eastAsia="zh-CN"/>
        </w:rPr>
      </w:pPr>
      <w:r>
        <w:rPr>
          <w:b/>
        </w:rPr>
        <w:t>[Proposed Change]</w:t>
      </w:r>
      <w:r>
        <w:t xml:space="preserve">: </w:t>
      </w:r>
      <w:r>
        <w:rPr>
          <w:rFonts w:hint="eastAsia"/>
          <w:lang w:eastAsia="zh-CN"/>
        </w:rPr>
        <w:t>change to 38.304</w:t>
      </w:r>
    </w:p>
    <w:p w14:paraId="23A798EC" w14:textId="77777777" w:rsidR="00E6044E" w:rsidRPr="003C66BA" w:rsidRDefault="00E6044E"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E6044E" w:rsidRDefault="00E6044E" w:rsidP="003D47E6">
      <w:pPr>
        <w:pStyle w:val="CommentText"/>
      </w:pPr>
      <w:r>
        <w:rPr>
          <w:b/>
        </w:rPr>
        <w:t>[Comments]</w:t>
      </w:r>
      <w:r>
        <w:t>:</w:t>
      </w:r>
    </w:p>
    <w:p w14:paraId="4346671A" w14:textId="77777777" w:rsidR="00E6044E" w:rsidRPr="003D47E6" w:rsidRDefault="00E6044E">
      <w:pPr>
        <w:pStyle w:val="CommentText"/>
      </w:pPr>
    </w:p>
  </w:comment>
  <w:comment w:id="15689" w:author="Huawei (Nathan)" w:date="2018-06-21T16:36:00Z" w:initials="H">
    <w:p w14:paraId="7EEE3B37"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462A6F7" w14:textId="77777777" w:rsidR="00E6044E" w:rsidRDefault="00E6044E"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E6044E" w:rsidRDefault="00E6044E" w:rsidP="005D2A1B">
      <w:pPr>
        <w:pStyle w:val="CommentText"/>
      </w:pPr>
      <w:r>
        <w:rPr>
          <w:b/>
        </w:rPr>
        <w:t>[Proposed Change]</w:t>
      </w:r>
      <w:r>
        <w:t>: Remove the editor’s note.</w:t>
      </w:r>
    </w:p>
    <w:p w14:paraId="1166E4DB" w14:textId="77777777" w:rsidR="00E6044E" w:rsidRDefault="00E6044E" w:rsidP="005D2A1B">
      <w:pPr>
        <w:pStyle w:val="CommentText"/>
      </w:pPr>
      <w:r>
        <w:rPr>
          <w:b/>
        </w:rPr>
        <w:t>[Comments]</w:t>
      </w:r>
      <w:r>
        <w:t xml:space="preserve">: </w:t>
      </w:r>
    </w:p>
    <w:p w14:paraId="336654B1" w14:textId="77777777" w:rsidR="00E6044E" w:rsidRDefault="00E6044E" w:rsidP="005D2A1B">
      <w:pPr>
        <w:pStyle w:val="CommentText"/>
      </w:pPr>
    </w:p>
  </w:comment>
  <w:comment w:id="15691" w:author="Qualcomm-Keiichi Kubota" w:date="2018-06-26T01:10:00Z" w:initials="QC">
    <w:p w14:paraId="77CBC770"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5FAF1C48" w14:textId="77777777" w:rsidR="00E6044E" w:rsidRDefault="00E6044E"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E6044E" w:rsidRDefault="00E6044E" w:rsidP="005D2A1B">
      <w:pPr>
        <w:pStyle w:val="CommentText"/>
      </w:pPr>
      <w:r>
        <w:rPr>
          <w:b/>
        </w:rPr>
        <w:t>[Proposed Change]</w:t>
      </w:r>
      <w:r>
        <w:t xml:space="preserve">: appy the changes proposed by </w:t>
      </w:r>
      <w:hyperlink r:id="rId211" w:history="1">
        <w:r>
          <w:rPr>
            <w:rStyle w:val="Hyperlink"/>
          </w:rPr>
          <w:t>R2-1809976</w:t>
        </w:r>
      </w:hyperlink>
      <w:r>
        <w:t>.</w:t>
      </w:r>
    </w:p>
    <w:p w14:paraId="41E7B284" w14:textId="77777777" w:rsidR="00E6044E" w:rsidRDefault="00E6044E"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E6044E" w:rsidRDefault="00E6044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676ED15E" w14:textId="77777777" w:rsidR="00E6044E" w:rsidRDefault="00E6044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62EBFA" w14:textId="77777777" w:rsidR="00E6044E" w:rsidRDefault="00E6044E"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6044E"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E6044E" w:rsidRDefault="00E6044E">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E6044E" w:rsidRDefault="00E6044E">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E6044E" w:rsidRDefault="00E6044E" w:rsidP="005D2A1B">
      <w:pPr>
        <w:pStyle w:val="CommentText"/>
      </w:pPr>
    </w:p>
  </w:comment>
  <w:comment w:id="15696" w:author="Intel" w:date="2018-08-05T20:02:00Z" w:initials="I">
    <w:p w14:paraId="4F4D1D69" w14:textId="77777777" w:rsidR="00E6044E" w:rsidRDefault="00E6044E"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E6044E" w:rsidRDefault="00E6044E" w:rsidP="00F447A9">
      <w:pPr>
        <w:pStyle w:val="CommentText"/>
      </w:pPr>
      <w:r>
        <w:rPr>
          <w:b/>
        </w:rPr>
        <w:t>[Description]</w:t>
      </w:r>
      <w:r>
        <w:t>: This is an EN-DC change.  Author should not have SA.</w:t>
      </w:r>
    </w:p>
    <w:p w14:paraId="060F4D96" w14:textId="77777777" w:rsidR="00E6044E" w:rsidRDefault="00E6044E" w:rsidP="00F447A9">
      <w:pPr>
        <w:pStyle w:val="CommentText"/>
      </w:pPr>
      <w:r>
        <w:rPr>
          <w:b/>
        </w:rPr>
        <w:t>[Proposed Change]</w:t>
      </w:r>
      <w:r>
        <w:t>: Change author to remove SA from the field and field description.</w:t>
      </w:r>
    </w:p>
    <w:p w14:paraId="14203043" w14:textId="77777777" w:rsidR="00E6044E" w:rsidRPr="0092029C" w:rsidRDefault="00E6044E" w:rsidP="00F447A9">
      <w:pPr>
        <w:pStyle w:val="CommentText"/>
      </w:pPr>
      <w:r>
        <w:rPr>
          <w:b/>
        </w:rPr>
        <w:t>[Comments]</w:t>
      </w:r>
      <w:r>
        <w:t xml:space="preserve">: </w:t>
      </w:r>
    </w:p>
    <w:p w14:paraId="31E839BB" w14:textId="77777777" w:rsidR="00E6044E" w:rsidRDefault="00E6044E">
      <w:pPr>
        <w:pStyle w:val="CommentText"/>
      </w:pPr>
    </w:p>
  </w:comment>
  <w:comment w:id="15710" w:author="Huawei (Nathan)" w:date="2018-06-21T16:38:00Z" w:initials="H">
    <w:p w14:paraId="34FB880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309E9797" w14:textId="77777777" w:rsidR="00E6044E" w:rsidRDefault="00E6044E" w:rsidP="005D2A1B">
      <w:pPr>
        <w:pStyle w:val="CommentText"/>
      </w:pPr>
      <w:r>
        <w:rPr>
          <w:b/>
        </w:rPr>
        <w:t>[Description]</w:t>
      </w:r>
      <w:r>
        <w:t>: The FFS-Value note on periodicity can be removed.  There is no agreement to have shorter periodicities.</w:t>
      </w:r>
    </w:p>
    <w:p w14:paraId="4F2A38EC" w14:textId="77777777" w:rsidR="00E6044E" w:rsidRDefault="00E6044E" w:rsidP="005D2A1B">
      <w:pPr>
        <w:pStyle w:val="CommentText"/>
      </w:pPr>
      <w:r>
        <w:rPr>
          <w:b/>
        </w:rPr>
        <w:t>[Proposed Change]</w:t>
      </w:r>
      <w:r>
        <w:t>: Remove the FFS-Value note.</w:t>
      </w:r>
    </w:p>
    <w:p w14:paraId="21D69100" w14:textId="77777777" w:rsidR="00E6044E" w:rsidRDefault="00E6044E" w:rsidP="005D2A1B">
      <w:pPr>
        <w:pStyle w:val="CommentText"/>
      </w:pPr>
      <w:r>
        <w:rPr>
          <w:b/>
        </w:rPr>
        <w:t>[Comments]</w:t>
      </w:r>
      <w:r>
        <w:t xml:space="preserve">: </w:t>
      </w:r>
    </w:p>
    <w:p w14:paraId="3F85699E" w14:textId="77777777" w:rsidR="00E6044E" w:rsidRDefault="00E6044E" w:rsidP="005D2A1B">
      <w:pPr>
        <w:pStyle w:val="CommentText"/>
      </w:pPr>
    </w:p>
  </w:comment>
  <w:comment w:id="15716" w:author="ZTE(Eswar)" w:date="2018-06-25T15:53:00Z" w:initials="Z">
    <w:p w14:paraId="7C31AA36"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185BD554" w14:textId="77777777" w:rsidR="00E6044E" w:rsidRDefault="00E6044E"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1613A6CC" w14:textId="77777777" w:rsidR="00E6044E" w:rsidRDefault="00E6044E" w:rsidP="005D2A1B">
      <w:pPr>
        <w:pStyle w:val="CommentText"/>
      </w:pPr>
      <w:r>
        <w:rPr>
          <w:b/>
        </w:rPr>
        <w:t>[Proposed Change]</w:t>
      </w:r>
      <w:r>
        <w:t xml:space="preserve">: Modify this into a list (details in </w:t>
      </w:r>
      <w:hyperlink r:id="rId215" w:history="1">
        <w:r>
          <w:rPr>
            <w:rStyle w:val="Hyperlink"/>
          </w:rPr>
          <w:t>R2-1810764</w:t>
        </w:r>
      </w:hyperlink>
      <w:r>
        <w:t>)</w:t>
      </w:r>
    </w:p>
    <w:p w14:paraId="0AF2AB31" w14:textId="77777777" w:rsidR="00E6044E" w:rsidRDefault="00E6044E" w:rsidP="005D2A1B">
      <w:pPr>
        <w:pStyle w:val="CommentText"/>
      </w:pPr>
      <w:r>
        <w:rPr>
          <w:b/>
        </w:rPr>
        <w:t>[Comments]</w:t>
      </w:r>
      <w:r>
        <w:t xml:space="preserve">: [Ericsson (Henning)] We don’t see a use case for this and hence prefer to leave this as is rather than doing a non-backwards compatible (NBC) change for this. </w:t>
      </w:r>
    </w:p>
    <w:p w14:paraId="1A9E2A6E" w14:textId="77777777" w:rsidR="00E6044E" w:rsidRDefault="00E6044E" w:rsidP="005D2A1B">
      <w:pPr>
        <w:pStyle w:val="CommentText"/>
      </w:pPr>
    </w:p>
  </w:comment>
  <w:comment w:id="15726" w:author="Intel" w:date="2018-08-08T00:13:00Z" w:initials="I">
    <w:p w14:paraId="40CE7735" w14:textId="77777777" w:rsidR="00E6044E" w:rsidRDefault="00E6044E"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E6044E" w:rsidRDefault="00E6044E"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E6044E" w:rsidRDefault="00E6044E"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E6044E" w:rsidRPr="00B175E7" w:rsidRDefault="00E6044E" w:rsidP="00E336FC">
      <w:pPr>
        <w:pStyle w:val="PL"/>
      </w:pPr>
      <w:r w:rsidRPr="00B175E7">
        <w:t>[[</w:t>
      </w:r>
    </w:p>
    <w:p w14:paraId="7CE3C28B" w14:textId="77777777" w:rsidR="00E6044E" w:rsidRPr="00B175E7" w:rsidRDefault="00E6044E"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E6044E" w:rsidRPr="00B175E7" w:rsidRDefault="00E6044E" w:rsidP="00E336FC">
      <w:pPr>
        <w:pStyle w:val="PL"/>
      </w:pPr>
      <w:r w:rsidRPr="00B175E7">
        <w:tab/>
      </w:r>
      <w:r w:rsidRPr="00B175E7">
        <w:tab/>
      </w:r>
      <w:r w:rsidRPr="00B175E7">
        <w:tab/>
        <w:t>]]</w:t>
      </w:r>
    </w:p>
    <w:p w14:paraId="7094E826" w14:textId="77777777" w:rsidR="00E6044E" w:rsidRPr="00B175E7" w:rsidRDefault="00E6044E" w:rsidP="00E336FC">
      <w:pPr>
        <w:pStyle w:val="PL"/>
      </w:pPr>
    </w:p>
    <w:p w14:paraId="1B9AEE8C" w14:textId="77777777" w:rsidR="00E6044E" w:rsidRDefault="00E6044E" w:rsidP="00E336FC">
      <w:pPr>
        <w:pStyle w:val="CommentText"/>
      </w:pPr>
    </w:p>
    <w:p w14:paraId="21BE2456" w14:textId="77777777" w:rsidR="00E6044E" w:rsidRPr="00B175E7" w:rsidRDefault="00E6044E"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E6044E" w:rsidRDefault="00E6044E" w:rsidP="00E336FC">
      <w:pPr>
        <w:pStyle w:val="CommentText"/>
      </w:pPr>
    </w:p>
    <w:p w14:paraId="7F1C9265" w14:textId="77777777" w:rsidR="00E6044E" w:rsidRDefault="00E6044E" w:rsidP="00E336FC">
      <w:pPr>
        <w:pStyle w:val="PL"/>
      </w:pPr>
    </w:p>
    <w:p w14:paraId="06292149" w14:textId="77777777" w:rsidR="00E6044E" w:rsidRDefault="00E6044E"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E6044E" w:rsidRDefault="00E6044E" w:rsidP="00E336FC">
      <w:pPr>
        <w:pStyle w:val="CommentText"/>
      </w:pPr>
    </w:p>
    <w:p w14:paraId="4586C09F" w14:textId="77777777" w:rsidR="00E6044E" w:rsidRPr="00BB46B6" w:rsidRDefault="00E6044E" w:rsidP="00E336FC">
      <w:pPr>
        <w:pStyle w:val="CommentText"/>
      </w:pPr>
      <w:r>
        <w:rPr>
          <w:b/>
        </w:rPr>
        <w:t>[Comments]</w:t>
      </w:r>
      <w:r>
        <w:t xml:space="preserve">: </w:t>
      </w:r>
    </w:p>
    <w:p w14:paraId="5D9874CB" w14:textId="77777777" w:rsidR="00E6044E" w:rsidRDefault="00E6044E">
      <w:pPr>
        <w:pStyle w:val="CommentText"/>
      </w:pPr>
    </w:p>
  </w:comment>
  <w:comment w:id="15732" w:author="Huawei (Nathan)" w:date="2018-06-21T16:46:00Z" w:initials="H">
    <w:p w14:paraId="3CC5723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7DBB024A" w14:textId="77777777" w:rsidR="00E6044E" w:rsidRDefault="00E6044E" w:rsidP="005D2A1B">
      <w:pPr>
        <w:pStyle w:val="CommentText"/>
      </w:pPr>
      <w:r>
        <w:rPr>
          <w:b/>
        </w:rPr>
        <w:t>[Description]</w:t>
      </w:r>
      <w:r>
        <w:t xml:space="preserve">: </w:t>
      </w:r>
      <w:bookmarkStart w:id="15733" w:name="_Hlk518030315"/>
      <w:r>
        <w:t>Only one SRS resource set can be configured with the parameter usage set to nonCodebook.</w:t>
      </w:r>
    </w:p>
    <w:bookmarkEnd w:id="15733"/>
    <w:p w14:paraId="0A53C314" w14:textId="77777777" w:rsidR="00E6044E" w:rsidRDefault="00E6044E" w:rsidP="005D2A1B">
      <w:pPr>
        <w:pStyle w:val="CommentText"/>
      </w:pPr>
      <w:r>
        <w:rPr>
          <w:b/>
        </w:rPr>
        <w:t>[Proposed Change]</w:t>
      </w:r>
      <w:r>
        <w:t>: Clarify the constraint.  See associated tdoc</w:t>
      </w:r>
    </w:p>
    <w:p w14:paraId="4A6F82D9" w14:textId="77777777" w:rsidR="00E6044E" w:rsidRDefault="00E6044E" w:rsidP="005D2A1B">
      <w:pPr>
        <w:pStyle w:val="CommentText"/>
      </w:pPr>
      <w:r>
        <w:rPr>
          <w:b/>
        </w:rPr>
        <w:t>[Comments]</w:t>
      </w:r>
      <w:r>
        <w:t xml:space="preserve">: [Rapporteur] </w:t>
      </w:r>
      <w:r>
        <w:rPr>
          <w:highlight w:val="yellow"/>
        </w:rPr>
        <w:t>Document not available</w:t>
      </w:r>
      <w:r>
        <w:t>. Looks like a small clarification?</w:t>
      </w:r>
    </w:p>
    <w:p w14:paraId="32FB9B98" w14:textId="77777777" w:rsidR="00E6044E" w:rsidRDefault="00E6044E"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E6044E" w:rsidRDefault="00E6044E" w:rsidP="005D2A1B">
      <w:pPr>
        <w:pStyle w:val="CommentText"/>
      </w:pPr>
    </w:p>
  </w:comment>
  <w:comment w:id="15973" w:author="Huawei (Nathan)" w:date="2018-08-08T10:06:00Z" w:initials="H">
    <w:p w14:paraId="2E2489A8"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C1CEDE" w14:textId="77777777" w:rsidR="00E6044E" w:rsidRDefault="00E6044E">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E6044E" w:rsidRDefault="00E6044E">
      <w:pPr>
        <w:pStyle w:val="CommentText"/>
      </w:pPr>
      <w:r>
        <w:rPr>
          <w:b/>
        </w:rPr>
        <w:t>[Proposed Change]</w:t>
      </w:r>
      <w:r>
        <w:t>: Change the description to the CRB grid in multiples of four.  See associated tdoc.</w:t>
      </w:r>
    </w:p>
    <w:p w14:paraId="4CE2CD97" w14:textId="77777777" w:rsidR="00E6044E" w:rsidRDefault="00E6044E">
      <w:pPr>
        <w:pStyle w:val="CommentText"/>
      </w:pPr>
      <w:r>
        <w:rPr>
          <w:b/>
        </w:rPr>
        <w:t>[Comments]</w:t>
      </w:r>
      <w:r>
        <w:t xml:space="preserve">: </w:t>
      </w:r>
    </w:p>
    <w:p w14:paraId="33F5F711" w14:textId="77777777" w:rsidR="00E6044E" w:rsidRPr="00EB0C92" w:rsidRDefault="00E6044E">
      <w:pPr>
        <w:pStyle w:val="CommentText"/>
      </w:pPr>
    </w:p>
  </w:comment>
  <w:comment w:id="15981" w:author="Huawei (Nathan)" w:date="2018-06-25T11:04:00Z" w:initials="H">
    <w:p w14:paraId="7E141F83"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Hyperlink"/>
          </w:rPr>
          <w:t>R2-1810693</w:t>
        </w:r>
      </w:hyperlink>
      <w:r>
        <w:t xml:space="preserve">, </w:t>
      </w:r>
      <w:hyperlink r:id="rId217"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509EAB6" w14:textId="77777777" w:rsidR="00E6044E" w:rsidRDefault="00E6044E" w:rsidP="005D2A1B">
      <w:pPr>
        <w:pStyle w:val="CommentText"/>
      </w:pPr>
      <w:r>
        <w:rPr>
          <w:b/>
        </w:rPr>
        <w:t>[Description]</w:t>
      </w:r>
      <w:r>
        <w:t xml:space="preserve">: Max number of SRS resource in each set for codebook-based UL MIMO: 2 </w:t>
      </w:r>
    </w:p>
    <w:p w14:paraId="487E275A" w14:textId="77777777" w:rsidR="00E6044E" w:rsidRDefault="00E6044E" w:rsidP="005D2A1B">
      <w:pPr>
        <w:pStyle w:val="CommentText"/>
      </w:pPr>
      <w:r>
        <w:t>Max number of SRS resource in each set for non-codebook-based UL MIMO: 4</w:t>
      </w:r>
    </w:p>
    <w:p w14:paraId="2AB87C5E" w14:textId="77777777" w:rsidR="00E6044E" w:rsidRDefault="00E6044E" w:rsidP="005D2A1B">
      <w:pPr>
        <w:pStyle w:val="CommentText"/>
      </w:pPr>
      <w:r>
        <w:rPr>
          <w:b/>
        </w:rPr>
        <w:t>[Proposed Change]</w:t>
      </w:r>
      <w:r>
        <w:t>: Include the constraint in the field description; see associated tdoc.</w:t>
      </w:r>
    </w:p>
    <w:p w14:paraId="0287DF5E" w14:textId="77777777" w:rsidR="00E6044E" w:rsidRDefault="00E6044E"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E6044E" w:rsidRDefault="00E6044E" w:rsidP="005D2A1B">
      <w:pPr>
        <w:pStyle w:val="CommentText"/>
      </w:pPr>
    </w:p>
  </w:comment>
  <w:comment w:id="15987" w:author="Huawei (Nathan)" w:date="2018-08-08T10:07:00Z" w:initials="H">
    <w:p w14:paraId="1D542D4A"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15A3917" w14:textId="77777777" w:rsidR="00E6044E" w:rsidRDefault="00E6044E">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E6044E" w:rsidRDefault="00E6044E">
      <w:pPr>
        <w:pStyle w:val="CommentText"/>
      </w:pPr>
      <w:r>
        <w:rPr>
          <w:b/>
        </w:rPr>
        <w:t>[Proposed Change]</w:t>
      </w:r>
      <w:r>
        <w:t>: Populate the description; see associated tdoc.</w:t>
      </w:r>
    </w:p>
    <w:p w14:paraId="4B1D3066" w14:textId="77777777" w:rsidR="00E6044E" w:rsidRDefault="00E6044E">
      <w:pPr>
        <w:pStyle w:val="CommentText"/>
      </w:pPr>
      <w:r>
        <w:rPr>
          <w:b/>
        </w:rPr>
        <w:t>[Comments]</w:t>
      </w:r>
      <w:r>
        <w:t xml:space="preserve">: </w:t>
      </w:r>
    </w:p>
    <w:p w14:paraId="39D6A733" w14:textId="77777777" w:rsidR="00E6044E" w:rsidRPr="00EB0C92" w:rsidRDefault="00E6044E">
      <w:pPr>
        <w:pStyle w:val="CommentText"/>
      </w:pPr>
    </w:p>
  </w:comment>
  <w:comment w:id="15991" w:author="Huawei (Nathan)" w:date="2018-08-08T10:15:00Z" w:initials="H">
    <w:p w14:paraId="7AD929D0"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78260C0B" w14:textId="77777777" w:rsidR="00E6044E" w:rsidRDefault="00E6044E">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E6044E" w:rsidRDefault="00E6044E">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E6044E" w:rsidRDefault="00E6044E">
      <w:pPr>
        <w:pStyle w:val="CommentText"/>
      </w:pPr>
      <w:r>
        <w:rPr>
          <w:b/>
        </w:rPr>
        <w:t>[Comments]</w:t>
      </w:r>
      <w:r>
        <w:t xml:space="preserve">: </w:t>
      </w:r>
    </w:p>
    <w:p w14:paraId="1DCBD287" w14:textId="77777777" w:rsidR="00E6044E" w:rsidRPr="00570B20" w:rsidRDefault="00E6044E">
      <w:pPr>
        <w:pStyle w:val="CommentText"/>
      </w:pPr>
    </w:p>
  </w:comment>
  <w:comment w:id="15992" w:author="Huawei (Nathan)" w:date="2018-08-08T10:17:00Z" w:initials="H">
    <w:p w14:paraId="2F584482" w14:textId="77777777" w:rsidR="00E6044E" w:rsidRDefault="00E6044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849034B" w14:textId="77777777" w:rsidR="00E6044E" w:rsidRDefault="00E6044E">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E6044E" w:rsidRDefault="00E6044E">
      <w:pPr>
        <w:pStyle w:val="CommentText"/>
      </w:pPr>
      <w:r>
        <w:rPr>
          <w:b/>
        </w:rPr>
        <w:t>[Proposed Change]</w:t>
      </w:r>
      <w:r>
        <w:t>: Add the second block.  See associated tdoc.</w:t>
      </w:r>
    </w:p>
    <w:p w14:paraId="105F5EA5" w14:textId="77777777" w:rsidR="00E6044E" w:rsidRDefault="00E6044E">
      <w:pPr>
        <w:pStyle w:val="CommentText"/>
      </w:pPr>
      <w:r>
        <w:rPr>
          <w:b/>
        </w:rPr>
        <w:t>[Comments]</w:t>
      </w:r>
      <w:r>
        <w:t xml:space="preserve">: </w:t>
      </w:r>
    </w:p>
    <w:p w14:paraId="35BE9152" w14:textId="77777777" w:rsidR="00E6044E" w:rsidRPr="00570B20" w:rsidRDefault="00E6044E">
      <w:pPr>
        <w:pStyle w:val="CommentText"/>
      </w:pPr>
    </w:p>
  </w:comment>
  <w:comment w:id="15998" w:author="Intel" w:date="2018-08-05T20:04:00Z" w:initials="I">
    <w:p w14:paraId="6AD9C529" w14:textId="77777777" w:rsidR="00E6044E" w:rsidRDefault="00E6044E"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E6044E" w:rsidRPr="0076043E" w:rsidRDefault="00E6044E"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6EE9EF16" w14:textId="77777777" w:rsidR="00E6044E" w:rsidRDefault="00E6044E" w:rsidP="00920BDB">
      <w:pPr>
        <w:pStyle w:val="CommentText"/>
      </w:pPr>
      <w:r>
        <w:rPr>
          <w:b/>
        </w:rPr>
        <w:t>[Proposed Change]</w:t>
      </w:r>
      <w:r>
        <w:t>: Suggest change to:</w:t>
      </w:r>
    </w:p>
    <w:p w14:paraId="1F860798" w14:textId="77777777" w:rsidR="00E6044E" w:rsidRDefault="00E6044E" w:rsidP="00920BDB">
      <w:pPr>
        <w:pStyle w:val="CommentText"/>
      </w:pPr>
    </w:p>
    <w:p w14:paraId="73DE1B92" w14:textId="77777777" w:rsidR="00E6044E" w:rsidRDefault="00E6044E" w:rsidP="00920BDB">
      <w:pPr>
        <w:pStyle w:val="ListParagraph"/>
        <w:rPr>
          <w:color w:val="1F497D"/>
          <w:lang w:val="en-US" w:eastAsia="zh-CN"/>
        </w:rPr>
      </w:pPr>
    </w:p>
    <w:p w14:paraId="2AD4A993" w14:textId="77777777" w:rsidR="00E6044E" w:rsidRDefault="00E6044E"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E6044E" w:rsidRDefault="00E6044E" w:rsidP="00920BDB">
      <w:pPr>
        <w:pStyle w:val="CommentText"/>
        <w:rPr>
          <w:rFonts w:ascii="Courier New" w:hAnsi="Courier New" w:cs="Courier New"/>
          <w:color w:val="000000"/>
          <w:sz w:val="16"/>
          <w:szCs w:val="16"/>
          <w:shd w:val="clear" w:color="auto" w:fill="E6E6E6"/>
          <w:lang w:eastAsia="zh-CN"/>
        </w:rPr>
      </w:pPr>
    </w:p>
    <w:p w14:paraId="5ABDA306" w14:textId="77777777" w:rsidR="00E6044E" w:rsidRDefault="00E6044E" w:rsidP="00920BDB">
      <w:pPr>
        <w:pStyle w:val="CommentText"/>
      </w:pPr>
      <w:r>
        <w:t>Already implemented</w:t>
      </w:r>
    </w:p>
    <w:p w14:paraId="38240E8C" w14:textId="77777777" w:rsidR="00E6044E" w:rsidRDefault="00E6044E" w:rsidP="00920BDB">
      <w:pPr>
        <w:pStyle w:val="NormalWeb"/>
        <w:spacing w:before="0" w:beforeAutospacing="0" w:after="0" w:afterAutospacing="0"/>
        <w:rPr>
          <w:b/>
        </w:rPr>
      </w:pPr>
    </w:p>
    <w:p w14:paraId="5A4EE3E1" w14:textId="77777777" w:rsidR="00E6044E" w:rsidRDefault="00E6044E"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E6044E" w:rsidRDefault="00E6044E" w:rsidP="00920BDB">
      <w:pPr>
        <w:pStyle w:val="CommentText"/>
      </w:pPr>
    </w:p>
    <w:p w14:paraId="6896565D" w14:textId="77777777" w:rsidR="00E6044E" w:rsidRDefault="00E6044E">
      <w:pPr>
        <w:pStyle w:val="CommentText"/>
      </w:pPr>
    </w:p>
  </w:comment>
  <w:comment w:id="16084" w:author="Ericsson (HelkaLiina)" w:date="2018-06-21T17:33:00Z" w:initials="ER">
    <w:p w14:paraId="6A7C26A4"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37E36142" w14:textId="77777777" w:rsidR="00E6044E" w:rsidRDefault="00E6044E" w:rsidP="005D2A1B">
      <w:pPr>
        <w:pStyle w:val="CommentText"/>
      </w:pPr>
      <w:r>
        <w:rPr>
          <w:b/>
        </w:rPr>
        <w:t>[Description]</w:t>
      </w:r>
      <w:r>
        <w:t>: Field description of the cell uses notion of carrier which does not exist in NR</w:t>
      </w:r>
    </w:p>
    <w:p w14:paraId="2916E83C" w14:textId="77777777" w:rsidR="00E6044E" w:rsidRDefault="00E6044E" w:rsidP="005D2A1B">
      <w:pPr>
        <w:pStyle w:val="TAL"/>
      </w:pPr>
      <w:r>
        <w:rPr>
          <w:b/>
        </w:rPr>
        <w:t>[Proposed Change]</w:t>
      </w:r>
      <w:r>
        <w:t>:</w:t>
      </w:r>
    </w:p>
    <w:p w14:paraId="6ED815AB" w14:textId="77777777" w:rsidR="00E6044E" w:rsidRDefault="00E6044E" w:rsidP="005D2A1B">
      <w:pPr>
        <w:pStyle w:val="TAL"/>
        <w:rPr>
          <w:szCs w:val="22"/>
        </w:rPr>
      </w:pPr>
      <w:r>
        <w:rPr>
          <w:b/>
          <w:i/>
          <w:szCs w:val="22"/>
        </w:rPr>
        <w:t>cell</w:t>
      </w:r>
    </w:p>
    <w:p w14:paraId="72C43316" w14:textId="77777777" w:rsidR="00E6044E" w:rsidRDefault="00E6044E"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E6044E" w:rsidRDefault="00E6044E" w:rsidP="005D2A1B">
      <w:pPr>
        <w:pStyle w:val="CommentText"/>
      </w:pPr>
      <w:r>
        <w:rPr>
          <w:b/>
        </w:rPr>
        <w:t>[Comments]</w:t>
      </w:r>
      <w:r>
        <w:t xml:space="preserve">: </w:t>
      </w:r>
    </w:p>
    <w:p w14:paraId="59D366C3" w14:textId="77777777" w:rsidR="00E6044E" w:rsidRDefault="00E6044E" w:rsidP="005D2A1B">
      <w:pPr>
        <w:pStyle w:val="CommentText"/>
      </w:pPr>
    </w:p>
  </w:comment>
  <w:comment w:id="16091" w:author="Nokia (Tero)" w:date="2018-06-25T17:29:00Z" w:initials="Nokia">
    <w:p w14:paraId="1E1A1D89"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Hyperlink"/>
          </w:rPr>
          <w:t>R2-1810040</w:t>
        </w:r>
      </w:hyperlink>
      <w:r>
        <w:t xml:space="preserve"> / </w:t>
      </w:r>
      <w:hyperlink r:id="rId219"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6AEBCA50" w14:textId="77777777" w:rsidR="00E6044E" w:rsidRDefault="00E6044E"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E6044E" w:rsidRDefault="00E6044E"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631CA68E" w14:textId="77777777" w:rsidR="00E6044E" w:rsidRDefault="00E6044E" w:rsidP="005D2A1B">
      <w:pPr>
        <w:pStyle w:val="CommentText"/>
      </w:pPr>
      <w:r>
        <w:rPr>
          <w:b/>
        </w:rPr>
        <w:t>[Comments]</w:t>
      </w:r>
      <w:r>
        <w:t xml:space="preserve">: </w:t>
      </w:r>
    </w:p>
    <w:p w14:paraId="5D2E8933" w14:textId="77777777" w:rsidR="00E6044E" w:rsidRDefault="00E6044E" w:rsidP="005D2A1B">
      <w:pPr>
        <w:pStyle w:val="CommentText"/>
      </w:pPr>
    </w:p>
  </w:comment>
  <w:comment w:id="16092" w:author="MediaTek (Felix)" w:date="2018-06-23T18:44:00Z" w:initials="MTK">
    <w:p w14:paraId="5D524DC8" w14:textId="77777777" w:rsidR="00E6044E" w:rsidRDefault="00E6044E"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E6044E" w:rsidRDefault="00E6044E"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5085567B" w14:textId="77777777" w:rsidR="00E6044E" w:rsidRDefault="00E6044E" w:rsidP="005D2A1B">
      <w:pPr>
        <w:pStyle w:val="CommentText"/>
      </w:pPr>
      <w:r>
        <w:rPr>
          <w:b/>
        </w:rPr>
        <w:t>[Proposed Change]</w:t>
      </w:r>
      <w:r>
        <w:t xml:space="preserve">: </w:t>
      </w:r>
    </w:p>
    <w:p w14:paraId="2653889F" w14:textId="77777777" w:rsidR="00E6044E" w:rsidRDefault="00E6044E" w:rsidP="005D2A1B">
      <w:pPr>
        <w:pStyle w:val="CommentText"/>
      </w:pPr>
      <w:r>
        <w:t>Change maxNrofSlots</w:t>
      </w:r>
      <w:r>
        <w:rPr>
          <w:rStyle w:val="CommentReference"/>
        </w:rPr>
        <w:annotationRef/>
      </w:r>
      <w:r>
        <w:t xml:space="preserve"> to 160</w:t>
      </w:r>
    </w:p>
    <w:p w14:paraId="6DAD10BA" w14:textId="77777777" w:rsidR="00E6044E" w:rsidRDefault="00E6044E" w:rsidP="005D2A1B">
      <w:pPr>
        <w:pStyle w:val="CommentText"/>
      </w:pPr>
      <w:r>
        <w:t>Change maxNrofSlots</w:t>
      </w:r>
      <w:r>
        <w:rPr>
          <w:rStyle w:val="CommentReference"/>
        </w:rPr>
        <w:annotationRef/>
      </w:r>
      <w:r>
        <w:t>-1 to 159</w:t>
      </w:r>
    </w:p>
    <w:p w14:paraId="2367AF07" w14:textId="77777777" w:rsidR="00E6044E" w:rsidRDefault="00E6044E"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E6044E" w:rsidRDefault="00E6044E" w:rsidP="005D2A1B">
      <w:pPr>
        <w:pStyle w:val="CommentText"/>
      </w:pPr>
    </w:p>
  </w:comment>
  <w:comment w:id="16123" w:author="Huawei (Nathan)" w:date="2018-08-03T13:52:00Z" w:initials="H">
    <w:p w14:paraId="62FF7A4C" w14:textId="77777777" w:rsidR="00E6044E" w:rsidRDefault="00E6044E">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03A254" w14:textId="77777777" w:rsidR="00E6044E" w:rsidRDefault="00E6044E">
      <w:pPr>
        <w:pStyle w:val="CommentText"/>
      </w:pPr>
      <w:r>
        <w:rPr>
          <w:b/>
        </w:rPr>
        <w:t>[Description]</w:t>
      </w:r>
      <w:r>
        <w:t>: Field descriptions for pattern1 and pattern2 are missing</w:t>
      </w:r>
    </w:p>
    <w:p w14:paraId="6C775FDB" w14:textId="77777777" w:rsidR="00E6044E" w:rsidRDefault="00E6044E">
      <w:pPr>
        <w:pStyle w:val="CommentText"/>
      </w:pPr>
      <w:r>
        <w:rPr>
          <w:b/>
        </w:rPr>
        <w:t>[Proposed Change]</w:t>
      </w:r>
      <w:r>
        <w:t>: Consider if anything is needed as a description of these fields.</w:t>
      </w:r>
    </w:p>
    <w:p w14:paraId="3AA551C4" w14:textId="77777777" w:rsidR="00E6044E" w:rsidRDefault="00E6044E">
      <w:pPr>
        <w:pStyle w:val="CommentText"/>
      </w:pPr>
      <w:r>
        <w:rPr>
          <w:b/>
        </w:rPr>
        <w:t>[Comments]</w:t>
      </w:r>
      <w:r>
        <w:t xml:space="preserve">: </w:t>
      </w:r>
    </w:p>
    <w:p w14:paraId="733E93C2" w14:textId="77777777" w:rsidR="00E6044E" w:rsidRPr="00286C93" w:rsidRDefault="00E6044E">
      <w:pPr>
        <w:pStyle w:val="CommentText"/>
      </w:pPr>
    </w:p>
  </w:comment>
  <w:comment w:id="16132" w:author="CATT (Jing)" w:date="2018-08-09T09:13:00Z" w:initials="C">
    <w:p w14:paraId="42B76539" w14:textId="77777777" w:rsidR="00E6044E" w:rsidRDefault="00E6044E"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B31D58" w14:textId="77777777" w:rsidR="00E6044E" w:rsidRDefault="00E6044E"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E6044E" w:rsidRDefault="00E6044E" w:rsidP="003D47E6">
      <w:pPr>
        <w:pStyle w:val="CommentText"/>
        <w:rPr>
          <w:rFonts w:eastAsiaTheme="minorEastAsia"/>
          <w:lang w:eastAsia="zh-CN"/>
        </w:rPr>
      </w:pPr>
      <w:r>
        <w:rPr>
          <w:b/>
        </w:rPr>
        <w:t>[Proposed Change]</w:t>
      </w:r>
      <w:r>
        <w:t xml:space="preserve">: </w:t>
      </w:r>
    </w:p>
    <w:p w14:paraId="4567D86D" w14:textId="77777777" w:rsidR="00E6044E" w:rsidRDefault="00E6044E" w:rsidP="003D47E6">
      <w:pPr>
        <w:pStyle w:val="TAL"/>
        <w:rPr>
          <w:rFonts w:eastAsia="MS Mincho"/>
          <w:szCs w:val="22"/>
        </w:rPr>
      </w:pPr>
      <w:r>
        <w:rPr>
          <w:rFonts w:eastAsia="MS Mincho"/>
          <w:b/>
          <w:i/>
          <w:szCs w:val="22"/>
        </w:rPr>
        <w:t>slotSpecificConfigurationsToAddModList</w:t>
      </w:r>
    </w:p>
    <w:p w14:paraId="3BE69C6C" w14:textId="77777777" w:rsidR="00E6044E" w:rsidRPr="00D33976" w:rsidRDefault="00E6044E"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E6044E" w:rsidRDefault="00E6044E" w:rsidP="003D47E6">
      <w:pPr>
        <w:pStyle w:val="CommentText"/>
      </w:pPr>
      <w:r>
        <w:rPr>
          <w:b/>
        </w:rPr>
        <w:t>[Comments]</w:t>
      </w:r>
      <w:r>
        <w:t>:</w:t>
      </w:r>
    </w:p>
    <w:p w14:paraId="71ACE5E2" w14:textId="77777777" w:rsidR="00E6044E" w:rsidRPr="003D47E6" w:rsidRDefault="00E6044E">
      <w:pPr>
        <w:pStyle w:val="CommentText"/>
      </w:pPr>
    </w:p>
  </w:comment>
  <w:comment w:id="16138" w:author="Qualcomm-Keiichi Kubota" w:date="2018-06-26T01:29:00Z" w:initials="QC">
    <w:p w14:paraId="10FBF2FC" w14:textId="77777777" w:rsidR="00E6044E" w:rsidRDefault="00E6044E"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CA565F8" w14:textId="77777777" w:rsidR="00E6044E" w:rsidRDefault="00E6044E" w:rsidP="005D2A1B">
      <w:pPr>
        <w:pStyle w:val="CommentText"/>
      </w:pPr>
      <w:r>
        <w:rPr>
          <w:b/>
        </w:rPr>
        <w:t>[Description]</w:t>
      </w:r>
      <w:r>
        <w:t xml:space="preserve">: </w:t>
      </w:r>
      <w:r>
        <w:rPr>
          <w:rFonts w:cs="Arial"/>
          <w:szCs w:val="16"/>
        </w:rPr>
        <w:t>24.301 is not the correct reference</w:t>
      </w:r>
    </w:p>
    <w:p w14:paraId="6045AC50" w14:textId="77777777" w:rsidR="00E6044E" w:rsidRDefault="00E6044E" w:rsidP="005D2A1B">
      <w:pPr>
        <w:pStyle w:val="CommentText"/>
      </w:pPr>
      <w:r>
        <w:rPr>
          <w:b/>
        </w:rPr>
        <w:t>[Proposed Change]</w:t>
      </w:r>
      <w:r>
        <w:t>: The reference “see TS 24.301 [35]” should be for 24.501. Also 24.501 should be added in the References section.</w:t>
      </w:r>
    </w:p>
    <w:p w14:paraId="6BF0755E" w14:textId="77777777" w:rsidR="00E6044E" w:rsidRDefault="00E6044E" w:rsidP="005D2A1B">
      <w:pPr>
        <w:pStyle w:val="CommentText"/>
      </w:pPr>
      <w:r>
        <w:rPr>
          <w:b/>
        </w:rPr>
        <w:t>[Comments]</w:t>
      </w:r>
      <w:r>
        <w:t xml:space="preserve">: </w:t>
      </w:r>
    </w:p>
    <w:p w14:paraId="02D37E1B" w14:textId="77777777" w:rsidR="00E6044E" w:rsidRDefault="00E6044E" w:rsidP="005D2A1B">
      <w:pPr>
        <w:pStyle w:val="CommentText"/>
      </w:pPr>
    </w:p>
  </w:comment>
  <w:comment w:id="16204" w:author="CATT (Jing)" w:date="2018-08-09T09:15:00Z" w:initials="C">
    <w:p w14:paraId="0699751B" w14:textId="77777777" w:rsidR="00E6044E" w:rsidRDefault="00E6044E" w:rsidP="00C647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2E2F21" w14:textId="77777777" w:rsidR="00E6044E" w:rsidRPr="003C66BA" w:rsidRDefault="00E6044E"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E6044E" w:rsidRDefault="00E6044E" w:rsidP="00C647B2">
      <w:pPr>
        <w:pStyle w:val="CommentText"/>
        <w:rPr>
          <w:rFonts w:eastAsiaTheme="minorEastAsia"/>
          <w:lang w:eastAsia="zh-CN"/>
        </w:rPr>
      </w:pPr>
      <w:r>
        <w:rPr>
          <w:b/>
        </w:rPr>
        <w:t>[Proposed Change]</w:t>
      </w:r>
      <w:r>
        <w:t xml:space="preserve">: </w:t>
      </w:r>
    </w:p>
    <w:p w14:paraId="69874E83" w14:textId="77777777" w:rsidR="00E6044E" w:rsidRDefault="00E6044E"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E6044E" w:rsidRDefault="00E6044E"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E6044E" w:rsidRDefault="00E6044E"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E6044E" w:rsidRDefault="00E6044E" w:rsidP="00C647B2">
      <w:pPr>
        <w:pStyle w:val="PL"/>
      </w:pPr>
      <w:r>
        <w:tab/>
        <w:t>timeAlignmentTimerCommon</w:t>
      </w:r>
      <w:r>
        <w:tab/>
      </w:r>
      <w:r>
        <w:tab/>
      </w:r>
      <w:r>
        <w:tab/>
      </w:r>
      <w:r>
        <w:tab/>
        <w:t>TimeAlignmentTimer</w:t>
      </w:r>
    </w:p>
    <w:p w14:paraId="4C08DF27" w14:textId="77777777" w:rsidR="00E6044E" w:rsidRDefault="00E6044E" w:rsidP="00C647B2">
      <w:pPr>
        <w:pStyle w:val="PL"/>
      </w:pPr>
      <w:r>
        <w:rPr>
          <w:noProof w:val="0"/>
        </w:rPr>
        <w:t>}</w:t>
      </w:r>
    </w:p>
    <w:p w14:paraId="0B65C951" w14:textId="77777777" w:rsidR="00E6044E" w:rsidRPr="00C95AE5" w:rsidRDefault="00E6044E"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E6044E" w14:paraId="4B023B97"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E6044E" w:rsidRDefault="00E6044E"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E6044E" w:rsidRDefault="00E6044E"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E6044E" w:rsidRDefault="00E6044E">
      <w:pPr>
        <w:pStyle w:val="CommentText"/>
        <w:rPr>
          <w:rFonts w:eastAsia="SimSun"/>
          <w:b/>
          <w:lang w:eastAsia="zh-CN"/>
        </w:rPr>
      </w:pPr>
    </w:p>
    <w:p w14:paraId="490ED380" w14:textId="77777777" w:rsidR="00E6044E" w:rsidRDefault="00E6044E">
      <w:pPr>
        <w:pStyle w:val="CommentText"/>
        <w:rPr>
          <w:rFonts w:eastAsia="SimSun"/>
          <w:lang w:eastAsia="zh-CN"/>
        </w:rPr>
      </w:pPr>
      <w:r>
        <w:rPr>
          <w:b/>
        </w:rPr>
        <w:t>[Comments]</w:t>
      </w:r>
      <w:r>
        <w:t>:</w:t>
      </w:r>
    </w:p>
    <w:p w14:paraId="58D4BF4C" w14:textId="77777777" w:rsidR="00E6044E" w:rsidRPr="00C647B2" w:rsidRDefault="00E6044E">
      <w:pPr>
        <w:pStyle w:val="CommentText"/>
        <w:rPr>
          <w:rFonts w:eastAsia="SimSun"/>
          <w:lang w:eastAsia="zh-CN"/>
        </w:rPr>
      </w:pPr>
    </w:p>
  </w:comment>
  <w:comment w:id="16325" w:author="Intel" w:date="2018-06-27T13:19:00Z" w:initials="I">
    <w:p w14:paraId="74BBB2BA" w14:textId="77777777" w:rsidR="00E6044E" w:rsidRPr="004E2EED" w:rsidRDefault="00E6044E"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Hyperlink"/>
            <w:color w:val="0563C1" w:themeColor="hyperlink"/>
          </w:rPr>
          <w:t>R2-1809550</w:t>
        </w:r>
      </w:hyperlink>
      <w:r w:rsidRPr="004E2EED">
        <w:rPr>
          <w:color w:val="FF0000"/>
        </w:rPr>
        <w:t xml:space="preserve"> (MediaTek)</w:t>
      </w:r>
    </w:p>
    <w:p w14:paraId="5FC48DE4" w14:textId="77777777" w:rsidR="00E6044E" w:rsidRPr="004E2EED" w:rsidRDefault="00E6044E" w:rsidP="005D2A1B">
      <w:pPr>
        <w:pStyle w:val="CommentText"/>
      </w:pPr>
      <w:r w:rsidRPr="004E2EED">
        <w:rPr>
          <w:b/>
        </w:rPr>
        <w:t>[Description]</w:t>
      </w:r>
      <w:r w:rsidRPr="004E2EED">
        <w:t>: T319 is missing, need to be added;</w:t>
      </w:r>
    </w:p>
    <w:p w14:paraId="12845BA4" w14:textId="77777777" w:rsidR="00E6044E" w:rsidRPr="004E2EED" w:rsidRDefault="00E6044E" w:rsidP="005D2A1B">
      <w:pPr>
        <w:pStyle w:val="CommentText"/>
      </w:pPr>
      <w:r w:rsidRPr="004E2EED">
        <w:rPr>
          <w:b/>
        </w:rPr>
        <w:t>[Proposed Change]</w:t>
      </w:r>
      <w:r w:rsidRPr="004E2EED">
        <w:t xml:space="preserve">: </w:t>
      </w:r>
    </w:p>
    <w:p w14:paraId="7ABC670F" w14:textId="77777777" w:rsidR="00E6044E" w:rsidRDefault="00E6044E" w:rsidP="005D2A1B">
      <w:pPr>
        <w:pStyle w:val="CommentText"/>
      </w:pPr>
      <w:r w:rsidRPr="004E2EED">
        <w:rPr>
          <w:b/>
        </w:rPr>
        <w:t>[Comments]</w:t>
      </w:r>
      <w:r w:rsidRPr="004E2EED">
        <w:t>:</w:t>
      </w:r>
    </w:p>
    <w:p w14:paraId="28CAAB67" w14:textId="77777777" w:rsidR="00E6044E" w:rsidRDefault="00E6044E"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D0950" w15:done="0"/>
  <w15:commentEx w15:paraId="675D8F40" w15:done="0"/>
  <w15:commentEx w15:paraId="06332E5F" w15:done="0"/>
  <w15:commentEx w15:paraId="7F0C24D1" w15:done="0"/>
  <w15:commentEx w15:paraId="718342AE"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5264EFA8"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0254A0F3" w15:done="0"/>
  <w15:commentEx w15:paraId="3B4AF007" w15:done="0"/>
  <w15:commentEx w15:paraId="1DFBB4DF" w15:done="0"/>
  <w15:commentEx w15:paraId="487EB498" w15:done="0"/>
  <w15:commentEx w15:paraId="6B0B253E" w15:done="0"/>
  <w15:commentEx w15:paraId="43FB548F" w15:done="0"/>
  <w15:commentEx w15:paraId="302911C5" w15:done="0"/>
  <w15:commentEx w15:paraId="514CCC17" w15:done="0"/>
  <w15:commentEx w15:paraId="06594131" w15:done="0"/>
  <w15:commentEx w15:paraId="03B9CB6B" w15:done="0"/>
  <w15:commentEx w15:paraId="2EF8AE21" w15:done="0"/>
  <w15:commentEx w15:paraId="7C2D6E07" w15:done="0"/>
  <w15:commentEx w15:paraId="4DCD57B7"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6ED82523" w15:done="0"/>
  <w15:commentEx w15:paraId="6BD1C429"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1E151E8E" w15:done="0"/>
  <w15:commentEx w15:paraId="0A8B2444" w15:done="0"/>
  <w15:commentEx w15:paraId="45B968CE" w15:done="0"/>
  <w15:commentEx w15:paraId="138EC6BA" w15:done="0"/>
  <w15:commentEx w15:paraId="6E74B9AB"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4BFA9E8B"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6FFEB483" w15:done="0"/>
  <w15:commentEx w15:paraId="4918EA66" w15:done="0"/>
  <w15:commentEx w15:paraId="06671218" w15:done="0"/>
  <w15:commentEx w15:paraId="28018E2E" w15:done="0"/>
  <w15:commentEx w15:paraId="62AA698E" w15:done="0"/>
  <w15:commentEx w15:paraId="41EC18A6" w15:done="0"/>
  <w15:commentEx w15:paraId="721110EB" w15:done="0"/>
  <w15:commentEx w15:paraId="0BFAD80F" w15:done="0"/>
  <w15:commentEx w15:paraId="3603151F" w15:done="0"/>
  <w15:commentEx w15:paraId="23D9224D" w15:done="0"/>
  <w15:commentEx w15:paraId="1182FA65" w15:done="0"/>
  <w15:commentEx w15:paraId="2FBB4D2C" w15:done="0"/>
  <w15:commentEx w15:paraId="72A6CD5E" w15:done="0"/>
  <w15:commentEx w15:paraId="56ED226D"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20F776B3" w15:done="0"/>
  <w15:commentEx w15:paraId="5447C081" w15:done="0"/>
  <w15:commentEx w15:paraId="5CD08C6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478F4F7D"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598DDC01"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69299C70"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3FE3B7FF" w15:done="0"/>
  <w15:commentEx w15:paraId="251C79D3" w15:done="0"/>
  <w15:commentEx w15:paraId="201FD4ED" w15:done="0"/>
  <w15:commentEx w15:paraId="35DD4C54" w15:done="0"/>
  <w15:commentEx w15:paraId="5F9D31DC" w15:done="0"/>
  <w15:commentEx w15:paraId="7CB97043"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691F6137" w15:done="0"/>
  <w15:commentEx w15:paraId="361A873A" w15:done="0"/>
  <w15:commentEx w15:paraId="5DEBD921" w15:done="0"/>
  <w15:commentEx w15:paraId="34F0F092" w15:done="0"/>
  <w15:commentEx w15:paraId="252D2771"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3A2209FC" w15:done="0"/>
  <w15:commentEx w15:paraId="149307F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19EAA2EE"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1375C04F" w15:done="0"/>
  <w15:commentEx w15:paraId="6778E71A" w15:done="0"/>
  <w15:commentEx w15:paraId="4EF3FD15" w15:done="0"/>
  <w15:commentEx w15:paraId="44F126C7" w15:done="0"/>
  <w15:commentEx w15:paraId="7AFC03AB" w15:done="0"/>
  <w15:commentEx w15:paraId="60C3EC8B" w15:done="0"/>
  <w15:commentEx w15:paraId="4A02D0AE" w15:done="0"/>
  <w15:commentEx w15:paraId="7AF83B28" w15:done="0"/>
  <w15:commentEx w15:paraId="3BAB4B0E" w15:done="0"/>
  <w15:commentEx w15:paraId="4CDC11F5" w15:done="0"/>
  <w15:commentEx w15:paraId="300DE6E8" w15:done="0"/>
  <w15:commentEx w15:paraId="36F72E3A" w15:done="0"/>
  <w15:commentEx w15:paraId="6F27DF3D"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20AC4B16" w15:done="0"/>
  <w15:commentEx w15:paraId="4ECE27D9"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5ECF445F" w15:done="0"/>
  <w15:commentEx w15:paraId="557E3A55" w15:done="0"/>
  <w15:commentEx w15:paraId="71B5F87F" w15:done="0"/>
  <w15:commentEx w15:paraId="556B47F1" w15:done="0"/>
  <w15:commentEx w15:paraId="3FEED47A" w15:done="0"/>
  <w15:commentEx w15:paraId="76DEB4C0" w15:done="0"/>
  <w15:commentEx w15:paraId="5A44D3E6" w15:done="0"/>
  <w15:commentEx w15:paraId="3D7DC89F" w15:done="0"/>
  <w15:commentEx w15:paraId="60175B42" w15:done="0"/>
  <w15:commentEx w15:paraId="2DE3E1D3" w15:done="0"/>
  <w15:commentEx w15:paraId="2C500D0B" w15:done="0"/>
  <w15:commentEx w15:paraId="47160044" w15:done="0"/>
  <w15:commentEx w15:paraId="29A614DA"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15D0FD7D" w15:done="0"/>
  <w15:commentEx w15:paraId="7F8D2B2F" w15:done="0"/>
  <w15:commentEx w15:paraId="178BAE08" w15:done="0"/>
  <w15:commentEx w15:paraId="45DCBC55" w15:done="0"/>
  <w15:commentEx w15:paraId="62615AB9" w15:done="0"/>
  <w15:commentEx w15:paraId="00A6ABD0" w15:done="0"/>
  <w15:commentEx w15:paraId="6719AF1A" w15:done="0"/>
  <w15:commentEx w15:paraId="004E79D6" w15:done="0"/>
  <w15:commentEx w15:paraId="28184076" w15:done="0"/>
  <w15:commentEx w15:paraId="2A8B4598" w15:done="0"/>
  <w15:commentEx w15:paraId="6C4BF723" w15:done="0"/>
  <w15:commentEx w15:paraId="226E2E3B" w15:done="0"/>
  <w15:commentEx w15:paraId="1FB391FA" w15:done="0"/>
  <w15:commentEx w15:paraId="43AA9342" w15:done="0"/>
  <w15:commentEx w15:paraId="6466056F"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D0950" w16cid:durableId="1F15E4BB"/>
  <w16cid:commentId w16cid:paraId="675D8F40" w16cid:durableId="1F15E4BC"/>
  <w16cid:commentId w16cid:paraId="06332E5F" w16cid:durableId="1F15E4BD"/>
  <w16cid:commentId w16cid:paraId="718342AE" w16cid:durableId="1F15E4BE"/>
  <w16cid:commentId w16cid:paraId="065BFB1F" w16cid:durableId="1F15E4BF"/>
  <w16cid:commentId w16cid:paraId="59FAA8E1" w16cid:durableId="1F15E4C0"/>
  <w16cid:commentId w16cid:paraId="70F77B44" w16cid:durableId="1F15E4C1"/>
  <w16cid:commentId w16cid:paraId="14C233FE" w16cid:durableId="1F15E4C2"/>
  <w16cid:commentId w16cid:paraId="21377D6C" w16cid:durableId="1F15E4C3"/>
  <w16cid:commentId w16cid:paraId="50179F0F" w16cid:durableId="1F15E4C4"/>
  <w16cid:commentId w16cid:paraId="08553666" w16cid:durableId="1F15E4C5"/>
  <w16cid:commentId w16cid:paraId="219CF778" w16cid:durableId="1F15E4C6"/>
  <w16cid:commentId w16cid:paraId="04FBBD30" w16cid:durableId="1F15E4C7"/>
  <w16cid:commentId w16cid:paraId="751EBE6A" w16cid:durableId="1F15E4C8"/>
  <w16cid:commentId w16cid:paraId="4E87AFDB" w16cid:durableId="1F15E4C9"/>
  <w16cid:commentId w16cid:paraId="212C714E" w16cid:durableId="1F15E4CA"/>
  <w16cid:commentId w16cid:paraId="38A0D531" w16cid:durableId="1F15E4CB"/>
  <w16cid:commentId w16cid:paraId="21398BB3" w16cid:durableId="1F15E4CC"/>
  <w16cid:commentId w16cid:paraId="178C3F59" w16cid:durableId="1F15E4CD"/>
  <w16cid:commentId w16cid:paraId="5264EFA8" w16cid:durableId="1F15FEA8"/>
  <w16cid:commentId w16cid:paraId="72D56ECF" w16cid:durableId="1F15E4CE"/>
  <w16cid:commentId w16cid:paraId="04BB3C6D" w16cid:durableId="1F15E4CF"/>
  <w16cid:commentId w16cid:paraId="1EBE2615" w16cid:durableId="1F15E4D0"/>
  <w16cid:commentId w16cid:paraId="14DCE6C2" w16cid:durableId="1F15E4D1"/>
  <w16cid:commentId w16cid:paraId="5E09B8EB" w16cid:durableId="1F15E4D2"/>
  <w16cid:commentId w16cid:paraId="108B7AC2" w16cid:durableId="1F15E4D3"/>
  <w16cid:commentId w16cid:paraId="766D002E" w16cid:durableId="1F15E4D4"/>
  <w16cid:commentId w16cid:paraId="070B4AD3" w16cid:durableId="1F15E4D5"/>
  <w16cid:commentId w16cid:paraId="6FB359BA" w16cid:durableId="1F15E4D6"/>
  <w16cid:commentId w16cid:paraId="548B5186" w16cid:durableId="1F15E4D7"/>
  <w16cid:commentId w16cid:paraId="0254A0F3" w16cid:durableId="1F15E4D8"/>
  <w16cid:commentId w16cid:paraId="3B4AF007" w16cid:durableId="1F1719B5"/>
  <w16cid:commentId w16cid:paraId="1DFBB4DF" w16cid:durableId="1F15E4D9"/>
  <w16cid:commentId w16cid:paraId="487EB498" w16cid:durableId="1F15E4DA"/>
  <w16cid:commentId w16cid:paraId="6B0B253E" w16cid:durableId="1F15E4DB"/>
  <w16cid:commentId w16cid:paraId="43FB548F" w16cid:durableId="1F15E4DC"/>
  <w16cid:commentId w16cid:paraId="302911C5" w16cid:durableId="1F15E4DD"/>
  <w16cid:commentId w16cid:paraId="514CCC17" w16cid:durableId="1F15E4DE"/>
  <w16cid:commentId w16cid:paraId="06594131" w16cid:durableId="1F15E4DF"/>
  <w16cid:commentId w16cid:paraId="03B9CB6B" w16cid:durableId="1F15E4E0"/>
  <w16cid:commentId w16cid:paraId="2EF8AE21" w16cid:durableId="1F15E4E1"/>
  <w16cid:commentId w16cid:paraId="7C2D6E07" w16cid:durableId="1F15E4E2"/>
  <w16cid:commentId w16cid:paraId="3F350D24" w16cid:durableId="1F15E4E3"/>
  <w16cid:commentId w16cid:paraId="1B78C51F" w16cid:durableId="1F15E4E4"/>
  <w16cid:commentId w16cid:paraId="42BBF74C" w16cid:durableId="1F15E4E5"/>
  <w16cid:commentId w16cid:paraId="56BF5D30" w16cid:durableId="1F15E4E6"/>
  <w16cid:commentId w16cid:paraId="7608D14C" w16cid:durableId="1F15E4E7"/>
  <w16cid:commentId w16cid:paraId="444457AF" w16cid:durableId="1F15E4E8"/>
  <w16cid:commentId w16cid:paraId="6ED82523" w16cid:durableId="1F15EA30"/>
  <w16cid:commentId w16cid:paraId="6BD1C429" w16cid:durableId="1F15E907"/>
  <w16cid:commentId w16cid:paraId="79ADA29B" w16cid:durableId="1F15E4E9"/>
  <w16cid:commentId w16cid:paraId="3C87534B" w16cid:durableId="1F15E4EA"/>
  <w16cid:commentId w16cid:paraId="012ADC29" w16cid:durableId="1F15E4EB"/>
  <w16cid:commentId w16cid:paraId="12E92DC2" w16cid:durableId="1F15E4EC"/>
  <w16cid:commentId w16cid:paraId="01AF7B5A" w16cid:durableId="1F15E4ED"/>
  <w16cid:commentId w16cid:paraId="5E6435D3" w16cid:durableId="1F15E4EE"/>
  <w16cid:commentId w16cid:paraId="4B2FF769" w16cid:durableId="1F15E4EF"/>
  <w16cid:commentId w16cid:paraId="268C127B" w16cid:durableId="1F15E4F0"/>
  <w16cid:commentId w16cid:paraId="4BE590E8" w16cid:durableId="1F15E4F1"/>
  <w16cid:commentId w16cid:paraId="520436D0" w16cid:durableId="1F15E4F2"/>
  <w16cid:commentId w16cid:paraId="2F5C98B4" w16cid:durableId="1F15E4F3"/>
  <w16cid:commentId w16cid:paraId="67883A9B" w16cid:durableId="1F15E4F4"/>
  <w16cid:commentId w16cid:paraId="3BE8A343" w16cid:durableId="1F15E4F5"/>
  <w16cid:commentId w16cid:paraId="298CB43A" w16cid:durableId="1F15E4F6"/>
  <w16cid:commentId w16cid:paraId="53875F3F" w16cid:durableId="1F15E4F7"/>
  <w16cid:commentId w16cid:paraId="6B55EC95" w16cid:durableId="1F15E4F8"/>
  <w16cid:commentId w16cid:paraId="37F87410" w16cid:durableId="1F15E4F9"/>
  <w16cid:commentId w16cid:paraId="71A7B665" w16cid:durableId="1F15E4FA"/>
  <w16cid:commentId w16cid:paraId="4A44EC3C" w16cid:durableId="1F15E4FB"/>
  <w16cid:commentId w16cid:paraId="2A2501DE" w16cid:durableId="1F15E4FC"/>
  <w16cid:commentId w16cid:paraId="755B6E45" w16cid:durableId="1F15E4FD"/>
  <w16cid:commentId w16cid:paraId="107501D3" w16cid:durableId="1F15E4FE"/>
  <w16cid:commentId w16cid:paraId="7B934BFA" w16cid:durableId="1F15E4FF"/>
  <w16cid:commentId w16cid:paraId="62BDA34E" w16cid:durableId="1F15E500"/>
  <w16cid:commentId w16cid:paraId="127D35C1" w16cid:durableId="1F15E501"/>
  <w16cid:commentId w16cid:paraId="0A9D01C8" w16cid:durableId="1F15E502"/>
  <w16cid:commentId w16cid:paraId="7A324D8D" w16cid:durableId="1F15E503"/>
  <w16cid:commentId w16cid:paraId="38DB49AB" w16cid:durableId="1F15E504"/>
  <w16cid:commentId w16cid:paraId="53D6E5F4" w16cid:durableId="1F15E505"/>
  <w16cid:commentId w16cid:paraId="6E293AE1" w16cid:durableId="1F15E506"/>
  <w16cid:commentId w16cid:paraId="1C200153" w16cid:durableId="1F15E507"/>
  <w16cid:commentId w16cid:paraId="48C8D456" w16cid:durableId="1F15E508"/>
  <w16cid:commentId w16cid:paraId="7EDFC549" w16cid:durableId="1F15E509"/>
  <w16cid:commentId w16cid:paraId="05983DA8" w16cid:durableId="1F15E50A"/>
  <w16cid:commentId w16cid:paraId="1BD4317F" w16cid:durableId="1F15E50B"/>
  <w16cid:commentId w16cid:paraId="237250B4" w16cid:durableId="1F15E50C"/>
  <w16cid:commentId w16cid:paraId="6AC4AF2D" w16cid:durableId="1F15E50D"/>
  <w16cid:commentId w16cid:paraId="430F084D" w16cid:durableId="1F15E50E"/>
  <w16cid:commentId w16cid:paraId="6AAF24D0" w16cid:durableId="1F15E50F"/>
  <w16cid:commentId w16cid:paraId="3D8BB429" w16cid:durableId="1F15E510"/>
  <w16cid:commentId w16cid:paraId="434C3E8C" w16cid:durableId="1F15E511"/>
  <w16cid:commentId w16cid:paraId="55A73772" w16cid:durableId="1F15E512"/>
  <w16cid:commentId w16cid:paraId="1FC20686" w16cid:durableId="1F15E513"/>
  <w16cid:commentId w16cid:paraId="32E0A321" w16cid:durableId="1F15E514"/>
  <w16cid:commentId w16cid:paraId="11FA93F9" w16cid:durableId="1F15E515"/>
  <w16cid:commentId w16cid:paraId="1E151E8E" w16cid:durableId="1F15E516"/>
  <w16cid:commentId w16cid:paraId="0A8B2444" w16cid:durableId="1F15E517"/>
  <w16cid:commentId w16cid:paraId="45B968CE" w16cid:durableId="1F15E518"/>
  <w16cid:commentId w16cid:paraId="138EC6BA" w16cid:durableId="1F15E519"/>
  <w16cid:commentId w16cid:paraId="6E74B9AB" w16cid:durableId="1F15E51A"/>
  <w16cid:commentId w16cid:paraId="0F70DF88" w16cid:durableId="1F15E51B"/>
  <w16cid:commentId w16cid:paraId="22240E5D" w16cid:durableId="1F15E51C"/>
  <w16cid:commentId w16cid:paraId="7B449963" w16cid:durableId="1F15E51D"/>
  <w16cid:commentId w16cid:paraId="38D483BE" w16cid:durableId="1F15E51E"/>
  <w16cid:commentId w16cid:paraId="693141B9" w16cid:durableId="1F15E51F"/>
  <w16cid:commentId w16cid:paraId="5DB74F7C" w16cid:durableId="1F15E520"/>
  <w16cid:commentId w16cid:paraId="54350F68" w16cid:durableId="1F15E521"/>
  <w16cid:commentId w16cid:paraId="3A620B6F" w16cid:durableId="1F15E522"/>
  <w16cid:commentId w16cid:paraId="5FF61EA9" w16cid:durableId="1F15E523"/>
  <w16cid:commentId w16cid:paraId="5E56FA7A" w16cid:durableId="1F15E524"/>
  <w16cid:commentId w16cid:paraId="5255CF27" w16cid:durableId="1F15E525"/>
  <w16cid:commentId w16cid:paraId="61944482" w16cid:durableId="1F15E526"/>
  <w16cid:commentId w16cid:paraId="324E16EC" w16cid:durableId="1F15E527"/>
  <w16cid:commentId w16cid:paraId="7E69E6D6" w16cid:durableId="1F15E528"/>
  <w16cid:commentId w16cid:paraId="20B85C1A" w16cid:durableId="1F15E529"/>
  <w16cid:commentId w16cid:paraId="36F44C1A" w16cid:durableId="1F15E52A"/>
  <w16cid:commentId w16cid:paraId="5F24DC2E" w16cid:durableId="1F15E52B"/>
  <w16cid:commentId w16cid:paraId="1B64A1F8" w16cid:durableId="1F15E52C"/>
  <w16cid:commentId w16cid:paraId="4CE2C242" w16cid:durableId="1F15E52D"/>
  <w16cid:commentId w16cid:paraId="6F1191A0" w16cid:durableId="1F15E52E"/>
  <w16cid:commentId w16cid:paraId="65782443" w16cid:durableId="1F15E52F"/>
  <w16cid:commentId w16cid:paraId="1AF225F5" w16cid:durableId="1F15E530"/>
  <w16cid:commentId w16cid:paraId="7EC93131" w16cid:durableId="1F15E531"/>
  <w16cid:commentId w16cid:paraId="56C9C045" w16cid:durableId="1F15E532"/>
  <w16cid:commentId w16cid:paraId="4CF7243C" w16cid:durableId="1F15E533"/>
  <w16cid:commentId w16cid:paraId="2734D25A" w16cid:durableId="1F15E534"/>
  <w16cid:commentId w16cid:paraId="70BDDA86" w16cid:durableId="1F15E535"/>
  <w16cid:commentId w16cid:paraId="7E3F9D91" w16cid:durableId="1F15E536"/>
  <w16cid:commentId w16cid:paraId="41F555A4" w16cid:durableId="1F15E537"/>
  <w16cid:commentId w16cid:paraId="0E9DE751" w16cid:durableId="1F15E538"/>
  <w16cid:commentId w16cid:paraId="0C94721C" w16cid:durableId="1F15E539"/>
  <w16cid:commentId w16cid:paraId="248B1B4B" w16cid:durableId="1F15E53A"/>
  <w16cid:commentId w16cid:paraId="70194999" w16cid:durableId="1F15E53B"/>
  <w16cid:commentId w16cid:paraId="276FBBD3" w16cid:durableId="1F15E53C"/>
  <w16cid:commentId w16cid:paraId="35577618" w16cid:durableId="1F15E53D"/>
  <w16cid:commentId w16cid:paraId="5256CD41" w16cid:durableId="1F15E53E"/>
  <w16cid:commentId w16cid:paraId="3096EEFD" w16cid:durableId="1F15E53F"/>
  <w16cid:commentId w16cid:paraId="1E143D50" w16cid:durableId="1F15E540"/>
  <w16cid:commentId w16cid:paraId="38022611" w16cid:durableId="1F15E541"/>
  <w16cid:commentId w16cid:paraId="7A8D7ED3" w16cid:durableId="1F15E542"/>
  <w16cid:commentId w16cid:paraId="3EEF25E6" w16cid:durableId="1F15E543"/>
  <w16cid:commentId w16cid:paraId="3B987E2C" w16cid:durableId="1F15E544"/>
  <w16cid:commentId w16cid:paraId="23608E21" w16cid:durableId="1F15E545"/>
  <w16cid:commentId w16cid:paraId="7E435776" w16cid:durableId="1F15E546"/>
  <w16cid:commentId w16cid:paraId="4D51E351" w16cid:durableId="1F15E547"/>
  <w16cid:commentId w16cid:paraId="7933CAF5" w16cid:durableId="1F15E548"/>
  <w16cid:commentId w16cid:paraId="694C0C56" w16cid:durableId="1F15E549"/>
  <w16cid:commentId w16cid:paraId="5D4CC3EC" w16cid:durableId="1F15E54A"/>
  <w16cid:commentId w16cid:paraId="527E00F6" w16cid:durableId="1F15E54B"/>
  <w16cid:commentId w16cid:paraId="0C555160" w16cid:durableId="1F15E54C"/>
  <w16cid:commentId w16cid:paraId="4F3BF208" w16cid:durableId="1F15E54D"/>
  <w16cid:commentId w16cid:paraId="6FFEB483" w16cid:durableId="1F1604AF"/>
  <w16cid:commentId w16cid:paraId="4918EA66" w16cid:durableId="1F15E54E"/>
  <w16cid:commentId w16cid:paraId="06671218" w16cid:durableId="1F15E54F"/>
  <w16cid:commentId w16cid:paraId="28018E2E" w16cid:durableId="1F15E550"/>
  <w16cid:commentId w16cid:paraId="62AA698E" w16cid:durableId="1F15E551"/>
  <w16cid:commentId w16cid:paraId="41EC18A6" w16cid:durableId="1F15E552"/>
  <w16cid:commentId w16cid:paraId="721110EB" w16cid:durableId="1F16DAD2"/>
  <w16cid:commentId w16cid:paraId="0BFAD80F" w16cid:durableId="1F15E553"/>
  <w16cid:commentId w16cid:paraId="3603151F" w16cid:durableId="1F16DAD3"/>
  <w16cid:commentId w16cid:paraId="23D9224D" w16cid:durableId="1F15E554"/>
  <w16cid:commentId w16cid:paraId="1182FA65" w16cid:durableId="1F15E555"/>
  <w16cid:commentId w16cid:paraId="2FBB4D2C" w16cid:durableId="1F15E556"/>
  <w16cid:commentId w16cid:paraId="72A6CD5E" w16cid:durableId="1F15E557"/>
  <w16cid:commentId w16cid:paraId="56ED226D" w16cid:durableId="1F15E558"/>
  <w16cid:commentId w16cid:paraId="4F7E257C" w16cid:durableId="1F15E559"/>
  <w16cid:commentId w16cid:paraId="6085D11D" w16cid:durableId="1F15E55A"/>
  <w16cid:commentId w16cid:paraId="70D2D634" w16cid:durableId="1F15E55B"/>
  <w16cid:commentId w16cid:paraId="39453F15" w16cid:durableId="1F15E55C"/>
  <w16cid:commentId w16cid:paraId="3D7AD7E5" w16cid:durableId="1F15E55D"/>
  <w16cid:commentId w16cid:paraId="1E09F146" w16cid:durableId="1F15E55E"/>
  <w16cid:commentId w16cid:paraId="5BFF4437" w16cid:durableId="1F15E55F"/>
  <w16cid:commentId w16cid:paraId="08C4124D" w16cid:durableId="1F15E560"/>
  <w16cid:commentId w16cid:paraId="27842506" w16cid:durableId="1F15E561"/>
  <w16cid:commentId w16cid:paraId="03D4376B" w16cid:durableId="1F15E562"/>
  <w16cid:commentId w16cid:paraId="1713B8E8" w16cid:durableId="1F15E563"/>
  <w16cid:commentId w16cid:paraId="0E3FD855" w16cid:durableId="1F15E564"/>
  <w16cid:commentId w16cid:paraId="475B4800" w16cid:durableId="1F15E565"/>
  <w16cid:commentId w16cid:paraId="0962A13E" w16cid:durableId="1F15E566"/>
  <w16cid:commentId w16cid:paraId="3032F7C2" w16cid:durableId="1F15E567"/>
  <w16cid:commentId w16cid:paraId="6A538869" w16cid:durableId="1F15E568"/>
  <w16cid:commentId w16cid:paraId="0C251BA0" w16cid:durableId="1F15E569"/>
  <w16cid:commentId w16cid:paraId="053712ED" w16cid:durableId="1F15E56A"/>
  <w16cid:commentId w16cid:paraId="4404B24B" w16cid:durableId="1F15E56B"/>
  <w16cid:commentId w16cid:paraId="39F8A8C1" w16cid:durableId="1F15E56C"/>
  <w16cid:commentId w16cid:paraId="7C6249D9" w16cid:durableId="1F15E56D"/>
  <w16cid:commentId w16cid:paraId="660096B8" w16cid:durableId="1F15E56E"/>
  <w16cid:commentId w16cid:paraId="3E86559F" w16cid:durableId="1F15E56F"/>
  <w16cid:commentId w16cid:paraId="7DDC0951" w16cid:durableId="1F15E570"/>
  <w16cid:commentId w16cid:paraId="0E255F37" w16cid:durableId="1F15E571"/>
  <w16cid:commentId w16cid:paraId="70DB4D27" w16cid:durableId="1F15E572"/>
  <w16cid:commentId w16cid:paraId="2306FD7F" w16cid:durableId="1F15E573"/>
  <w16cid:commentId w16cid:paraId="064F381B" w16cid:durableId="1F15E574"/>
  <w16cid:commentId w16cid:paraId="688B421F" w16cid:durableId="1F15E575"/>
  <w16cid:commentId w16cid:paraId="6BF397B2" w16cid:durableId="1F15E576"/>
  <w16cid:commentId w16cid:paraId="70709335" w16cid:durableId="1F15E577"/>
  <w16cid:commentId w16cid:paraId="4267CF6B" w16cid:durableId="1F15E578"/>
  <w16cid:commentId w16cid:paraId="1378E92B" w16cid:durableId="1F15E579"/>
  <w16cid:commentId w16cid:paraId="56B76D4C" w16cid:durableId="1F15E57A"/>
  <w16cid:commentId w16cid:paraId="5447C081" w16cid:durableId="1F15E57B"/>
  <w16cid:commentId w16cid:paraId="70806C8C" w16cid:durableId="1F15E57C"/>
  <w16cid:commentId w16cid:paraId="5BDB3DC2" w16cid:durableId="1F15E57D"/>
  <w16cid:commentId w16cid:paraId="6741D51D" w16cid:durableId="1F15E57E"/>
  <w16cid:commentId w16cid:paraId="29A0E851" w16cid:durableId="1F15E57F"/>
  <w16cid:commentId w16cid:paraId="49A02946" w16cid:durableId="1F15E580"/>
  <w16cid:commentId w16cid:paraId="2B0B7E5F" w16cid:durableId="1F15E581"/>
  <w16cid:commentId w16cid:paraId="5EDD257B" w16cid:durableId="1F15E582"/>
  <w16cid:commentId w16cid:paraId="57DD51E5" w16cid:durableId="1F15E583"/>
  <w16cid:commentId w16cid:paraId="424FD389" w16cid:durableId="1F15E584"/>
  <w16cid:commentId w16cid:paraId="32B4FA25" w16cid:durableId="1F15E585"/>
  <w16cid:commentId w16cid:paraId="6C9B911C" w16cid:durableId="1F15E586"/>
  <w16cid:commentId w16cid:paraId="32D0CCCD" w16cid:durableId="1F15E587"/>
  <w16cid:commentId w16cid:paraId="1CB71E0B" w16cid:durableId="1F15E588"/>
  <w16cid:commentId w16cid:paraId="34030357" w16cid:durableId="1F15E589"/>
  <w16cid:commentId w16cid:paraId="548C72DE" w16cid:durableId="1F15E58A"/>
  <w16cid:commentId w16cid:paraId="34108126" w16cid:durableId="1F15E58B"/>
  <w16cid:commentId w16cid:paraId="783765CC" w16cid:durableId="1F15E58C"/>
  <w16cid:commentId w16cid:paraId="756866A3" w16cid:durableId="1F15E58D"/>
  <w16cid:commentId w16cid:paraId="5F0C1FD3" w16cid:durableId="1F15E58E"/>
  <w16cid:commentId w16cid:paraId="0F30CB15" w16cid:durableId="1F15E58F"/>
  <w16cid:commentId w16cid:paraId="7EF47A27" w16cid:durableId="1F15E590"/>
  <w16cid:commentId w16cid:paraId="099FC116" w16cid:durableId="1F15E591"/>
  <w16cid:commentId w16cid:paraId="3EF8D529" w16cid:durableId="1F15E592"/>
  <w16cid:commentId w16cid:paraId="0C4DF68B" w16cid:durableId="1F15E593"/>
  <w16cid:commentId w16cid:paraId="018252EB" w16cid:durableId="1F15E594"/>
  <w16cid:commentId w16cid:paraId="0A509110" w16cid:durableId="1F15E595"/>
  <w16cid:commentId w16cid:paraId="56075FFC" w16cid:durableId="1F15E596"/>
  <w16cid:commentId w16cid:paraId="73ABD6C4" w16cid:durableId="1F15E597"/>
  <w16cid:commentId w16cid:paraId="3C828F70" w16cid:durableId="1F15E598"/>
  <w16cid:commentId w16cid:paraId="20DBE056" w16cid:durableId="1F15E599"/>
  <w16cid:commentId w16cid:paraId="24FAD25F" w16cid:durableId="1F15E59A"/>
  <w16cid:commentId w16cid:paraId="629EDC2C" w16cid:durableId="1F15E59B"/>
  <w16cid:commentId w16cid:paraId="01A373B9" w16cid:durableId="1F15E59C"/>
  <w16cid:commentId w16cid:paraId="6C797CC5" w16cid:durableId="1F15E59D"/>
  <w16cid:commentId w16cid:paraId="34AD45C4" w16cid:durableId="1F15E59E"/>
  <w16cid:commentId w16cid:paraId="64D5F589" w16cid:durableId="1F15E59F"/>
  <w16cid:commentId w16cid:paraId="07414709" w16cid:durableId="1F15E5A0"/>
  <w16cid:commentId w16cid:paraId="2D29429C" w16cid:durableId="1F15E5A1"/>
  <w16cid:commentId w16cid:paraId="3333B45C" w16cid:durableId="1F15E5A2"/>
  <w16cid:commentId w16cid:paraId="498571CF" w16cid:durableId="1F15E5A3"/>
  <w16cid:commentId w16cid:paraId="13B57EC5" w16cid:durableId="1F15E5A4"/>
  <w16cid:commentId w16cid:paraId="44422489" w16cid:durableId="1F15E5A5"/>
  <w16cid:commentId w16cid:paraId="598DDC01" w16cid:durableId="1F160713"/>
  <w16cid:commentId w16cid:paraId="3AF99075" w16cid:durableId="1F15E5A6"/>
  <w16cid:commentId w16cid:paraId="5A7C8FB0" w16cid:durableId="1F15E5A7"/>
  <w16cid:commentId w16cid:paraId="39F99E1E" w16cid:durableId="1F15E5A8"/>
  <w16cid:commentId w16cid:paraId="176D949D" w16cid:durableId="1F15E5A9"/>
  <w16cid:commentId w16cid:paraId="6893E565" w16cid:durableId="1F15E5AA"/>
  <w16cid:commentId w16cid:paraId="4BA68D34" w16cid:durableId="1F15E5AB"/>
  <w16cid:commentId w16cid:paraId="54B5F6D2" w16cid:durableId="1F15E5AC"/>
  <w16cid:commentId w16cid:paraId="06E43010" w16cid:durableId="1F15E5AD"/>
  <w16cid:commentId w16cid:paraId="3DFBBD2C" w16cid:durableId="1F15E5AE"/>
  <w16cid:commentId w16cid:paraId="12F84B50" w16cid:durableId="1F15E5AF"/>
  <w16cid:commentId w16cid:paraId="6A2467E1" w16cid:durableId="1F15E5B0"/>
  <w16cid:commentId w16cid:paraId="62CB1D86" w16cid:durableId="1F15E5B1"/>
  <w16cid:commentId w16cid:paraId="6179E522" w16cid:durableId="1F15E5B2"/>
  <w16cid:commentId w16cid:paraId="5F04C04C" w16cid:durableId="1F15E5B3"/>
  <w16cid:commentId w16cid:paraId="28AE51F7" w16cid:durableId="1F15E5B4"/>
  <w16cid:commentId w16cid:paraId="72922864" w16cid:durableId="1F15E5B5"/>
  <w16cid:commentId w16cid:paraId="13346C69" w16cid:durableId="1F15E5B6"/>
  <w16cid:commentId w16cid:paraId="5841C628" w16cid:durableId="1F15E5B7"/>
  <w16cid:commentId w16cid:paraId="2D536086" w16cid:durableId="1F15E5B8"/>
  <w16cid:commentId w16cid:paraId="3841776A" w16cid:durableId="1F15E5B9"/>
  <w16cid:commentId w16cid:paraId="37C37971" w16cid:durableId="1F15E5BA"/>
  <w16cid:commentId w16cid:paraId="78657EC6" w16cid:durableId="1F15E5BB"/>
  <w16cid:commentId w16cid:paraId="32C446E0" w16cid:durableId="1F15E5BC"/>
  <w16cid:commentId w16cid:paraId="6656A7F3" w16cid:durableId="1F15E5BD"/>
  <w16cid:commentId w16cid:paraId="538F0A1B" w16cid:durableId="1F15E5BE"/>
  <w16cid:commentId w16cid:paraId="3084DB1D" w16cid:durableId="1F15E5BF"/>
  <w16cid:commentId w16cid:paraId="7D2F9172" w16cid:durableId="1F15E5C0"/>
  <w16cid:commentId w16cid:paraId="02536CD1" w16cid:durableId="1F15E5C1"/>
  <w16cid:commentId w16cid:paraId="3FE3B7FF" w16cid:durableId="1F1609F1"/>
  <w16cid:commentId w16cid:paraId="251C79D3" w16cid:durableId="1F15E5C2"/>
  <w16cid:commentId w16cid:paraId="201FD4ED" w16cid:durableId="1F15F0B3"/>
  <w16cid:commentId w16cid:paraId="35DD4C54" w16cid:durableId="1F15E5C3"/>
  <w16cid:commentId w16cid:paraId="5F9D31DC" w16cid:durableId="1F15E5C4"/>
  <w16cid:commentId w16cid:paraId="7CB97043" w16cid:durableId="1F160C26"/>
  <w16cid:commentId w16cid:paraId="4B30412A" w16cid:durableId="1F15E5C5"/>
  <w16cid:commentId w16cid:paraId="31B0E196" w16cid:durableId="1F15E5C6"/>
  <w16cid:commentId w16cid:paraId="77150154" w16cid:durableId="1F15E5C7"/>
  <w16cid:commentId w16cid:paraId="6E7E65EC" w16cid:durableId="1F15E5C8"/>
  <w16cid:commentId w16cid:paraId="11502554" w16cid:durableId="1F15E5C9"/>
  <w16cid:commentId w16cid:paraId="62B8F538" w16cid:durableId="1F15E5CA"/>
  <w16cid:commentId w16cid:paraId="0354D6B7" w16cid:durableId="1F15E5CB"/>
  <w16cid:commentId w16cid:paraId="28FD5D01" w16cid:durableId="1F15E5CC"/>
  <w16cid:commentId w16cid:paraId="1A33F45D" w16cid:durableId="1F15E5CD"/>
  <w16cid:commentId w16cid:paraId="782DE075" w16cid:durableId="1F15E5CE"/>
  <w16cid:commentId w16cid:paraId="047AB13F" w16cid:durableId="1F15E5CF"/>
  <w16cid:commentId w16cid:paraId="2CEC49A7" w16cid:durableId="1F15E5D0"/>
  <w16cid:commentId w16cid:paraId="0D7A0219" w16cid:durableId="1F15E5D1"/>
  <w16cid:commentId w16cid:paraId="5C456055" w16cid:durableId="1F15E5D2"/>
  <w16cid:commentId w16cid:paraId="41F1CDFA" w16cid:durableId="1F15E5D3"/>
  <w16cid:commentId w16cid:paraId="47996A7C" w16cid:durableId="1F15E5D4"/>
  <w16cid:commentId w16cid:paraId="12CC07CE" w16cid:durableId="1F15E5D5"/>
  <w16cid:commentId w16cid:paraId="11071047" w16cid:durableId="1F15E5D6"/>
  <w16cid:commentId w16cid:paraId="55AF0EDC" w16cid:durableId="1F15E5D7"/>
  <w16cid:commentId w16cid:paraId="0D349D3F" w16cid:durableId="1F15E5D8"/>
  <w16cid:commentId w16cid:paraId="26B20C89" w16cid:durableId="1F15E5D9"/>
  <w16cid:commentId w16cid:paraId="11FFDF0F" w16cid:durableId="1F15E5DA"/>
  <w16cid:commentId w16cid:paraId="691F6137" w16cid:durableId="1F15E5DB"/>
  <w16cid:commentId w16cid:paraId="361A873A" w16cid:durableId="1F15E5DC"/>
  <w16cid:commentId w16cid:paraId="5DEBD921" w16cid:durableId="1F15E5DD"/>
  <w16cid:commentId w16cid:paraId="34F0F092" w16cid:durableId="1F15E5DE"/>
  <w16cid:commentId w16cid:paraId="77B39AE2" w16cid:durableId="1F15E5DF"/>
  <w16cid:commentId w16cid:paraId="74E41BCE" w16cid:durableId="1F15E5E0"/>
  <w16cid:commentId w16cid:paraId="066A7DB5" w16cid:durableId="1F15E5E1"/>
  <w16cid:commentId w16cid:paraId="37FC3B5D" w16cid:durableId="1F15E5E2"/>
  <w16cid:commentId w16cid:paraId="5799F48C" w16cid:durableId="1F15E5E3"/>
  <w16cid:commentId w16cid:paraId="490E3D97" w16cid:durableId="1F15E5E4"/>
  <w16cid:commentId w16cid:paraId="7C35F338" w16cid:durableId="1F15E5E5"/>
  <w16cid:commentId w16cid:paraId="7E93ED4F" w16cid:durableId="1F15E5E6"/>
  <w16cid:commentId w16cid:paraId="7C36D073" w16cid:durableId="1F15E5E7"/>
  <w16cid:commentId w16cid:paraId="3FF20A67" w16cid:durableId="1F15E5E8"/>
  <w16cid:commentId w16cid:paraId="6A24FE86" w16cid:durableId="1F15E5E9"/>
  <w16cid:commentId w16cid:paraId="3A2209FC" w16cid:durableId="1F15F2B4"/>
  <w16cid:commentId w16cid:paraId="149307F6" w16cid:durableId="1F15F540"/>
  <w16cid:commentId w16cid:paraId="10A40E92" w16cid:durableId="1F15E5EA"/>
  <w16cid:commentId w16cid:paraId="7539A67F" w16cid:durableId="1F15E5EB"/>
  <w16cid:commentId w16cid:paraId="647A381C" w16cid:durableId="1F15E5EC"/>
  <w16cid:commentId w16cid:paraId="48CFD9DF" w16cid:durableId="1F15E5ED"/>
  <w16cid:commentId w16cid:paraId="4351D2E5" w16cid:durableId="1F15E5EE"/>
  <w16cid:commentId w16cid:paraId="544953D0" w16cid:durableId="1F15E5EF"/>
  <w16cid:commentId w16cid:paraId="083B508F" w16cid:durableId="1F15E5F0"/>
  <w16cid:commentId w16cid:paraId="19EAA2EE" w16cid:durableId="1F171977"/>
  <w16cid:commentId w16cid:paraId="5374EE1E" w16cid:durableId="1F15E5F1"/>
  <w16cid:commentId w16cid:paraId="05330161" w16cid:durableId="1F15E5F2"/>
  <w16cid:commentId w16cid:paraId="02EE7B17" w16cid:durableId="1F15E5F3"/>
  <w16cid:commentId w16cid:paraId="171A27EB" w16cid:durableId="1F15E5F4"/>
  <w16cid:commentId w16cid:paraId="2F290049" w16cid:durableId="1F15E5F5"/>
  <w16cid:commentId w16cid:paraId="2CFBC366" w16cid:durableId="1F15E5F6"/>
  <w16cid:commentId w16cid:paraId="7FDDCE27" w16cid:durableId="1F15E5F7"/>
  <w16cid:commentId w16cid:paraId="32272B90" w16cid:durableId="1F15E5F8"/>
  <w16cid:commentId w16cid:paraId="73783EEE" w16cid:durableId="1F15E5F9"/>
  <w16cid:commentId w16cid:paraId="431E3A24" w16cid:durableId="1F15E5FA"/>
  <w16cid:commentId w16cid:paraId="60CBB2E2" w16cid:durableId="1F15E5FB"/>
  <w16cid:commentId w16cid:paraId="313A6369" w16cid:durableId="1F15E5FC"/>
  <w16cid:commentId w16cid:paraId="3F7D71F5" w16cid:durableId="1F15E5FD"/>
  <w16cid:commentId w16cid:paraId="4EC424FC" w16cid:durableId="1F15E5FE"/>
  <w16cid:commentId w16cid:paraId="492D0FD8" w16cid:durableId="1F15E5FF"/>
  <w16cid:commentId w16cid:paraId="093C3781" w16cid:durableId="1F15E600"/>
  <w16cid:commentId w16cid:paraId="22FD7712" w16cid:durableId="1F15E601"/>
  <w16cid:commentId w16cid:paraId="53F6D28F" w16cid:durableId="1F15E602"/>
  <w16cid:commentId w16cid:paraId="2A5EE425" w16cid:durableId="1F15E603"/>
  <w16cid:commentId w16cid:paraId="773B8785" w16cid:durableId="1F15E604"/>
  <w16cid:commentId w16cid:paraId="5AEB0CBB" w16cid:durableId="1F15E605"/>
  <w16cid:commentId w16cid:paraId="0C511ADA" w16cid:durableId="1F15E606"/>
  <w16cid:commentId w16cid:paraId="3C69AA07" w16cid:durableId="1F15E607"/>
  <w16cid:commentId w16cid:paraId="3B0FDFB4" w16cid:durableId="1F15E608"/>
  <w16cid:commentId w16cid:paraId="5C823E5A" w16cid:durableId="1F15E609"/>
  <w16cid:commentId w16cid:paraId="64A8F401" w16cid:durableId="1F15E60A"/>
  <w16cid:commentId w16cid:paraId="3026C66B" w16cid:durableId="1F15E60B"/>
  <w16cid:commentId w16cid:paraId="5B9142C8" w16cid:durableId="1F15E60C"/>
  <w16cid:commentId w16cid:paraId="246491F3" w16cid:durableId="1F15E60D"/>
  <w16cid:commentId w16cid:paraId="01AAF132" w16cid:durableId="1F15E60E"/>
  <w16cid:commentId w16cid:paraId="6B54D1B9" w16cid:durableId="1F15E60F"/>
  <w16cid:commentId w16cid:paraId="586838F4" w16cid:durableId="1F15E610"/>
  <w16cid:commentId w16cid:paraId="4E4168E4" w16cid:durableId="1F15E611"/>
  <w16cid:commentId w16cid:paraId="5C4F054F" w16cid:durableId="1F15E612"/>
  <w16cid:commentId w16cid:paraId="68BD6FC6" w16cid:durableId="1F15E613"/>
  <w16cid:commentId w16cid:paraId="1A647627" w16cid:durableId="1F15E614"/>
  <w16cid:commentId w16cid:paraId="6DE8628F" w16cid:durableId="1F15E615"/>
  <w16cid:commentId w16cid:paraId="706234CF" w16cid:durableId="1F15E616"/>
  <w16cid:commentId w16cid:paraId="1375C04F" w16cid:durableId="1F15E617"/>
  <w16cid:commentId w16cid:paraId="6778E71A" w16cid:durableId="1F15E618"/>
  <w16cid:commentId w16cid:paraId="4EF3FD15" w16cid:durableId="1F15E619"/>
  <w16cid:commentId w16cid:paraId="44F126C7" w16cid:durableId="1F15E61A"/>
  <w16cid:commentId w16cid:paraId="7AFC03AB" w16cid:durableId="1F15E61B"/>
  <w16cid:commentId w16cid:paraId="60C3EC8B" w16cid:durableId="1F15E61C"/>
  <w16cid:commentId w16cid:paraId="7AF83B28" w16cid:durableId="1F15E61D"/>
  <w16cid:commentId w16cid:paraId="3BAB4B0E" w16cid:durableId="1F15E61E"/>
  <w16cid:commentId w16cid:paraId="4CDC11F5" w16cid:durableId="1F15E61F"/>
  <w16cid:commentId w16cid:paraId="36F72E3A" w16cid:durableId="1F15E620"/>
  <w16cid:commentId w16cid:paraId="6F27DF3D" w16cid:durableId="1F171978"/>
  <w16cid:commentId w16cid:paraId="1483D21A" w16cid:durableId="1F15E621"/>
  <w16cid:commentId w16cid:paraId="0B7BC07D" w16cid:durableId="1F15E622"/>
  <w16cid:commentId w16cid:paraId="146DA1BE" w16cid:durableId="1F15E623"/>
  <w16cid:commentId w16cid:paraId="2EFE36C5" w16cid:durableId="1F15E624"/>
  <w16cid:commentId w16cid:paraId="252CB25E" w16cid:durableId="1F15E625"/>
  <w16cid:commentId w16cid:paraId="32202E82" w16cid:durableId="1F15E626"/>
  <w16cid:commentId w16cid:paraId="27B04702" w16cid:durableId="1F15E627"/>
  <w16cid:commentId w16cid:paraId="6C302123" w16cid:durableId="1F15E628"/>
  <w16cid:commentId w16cid:paraId="6E7A5546" w16cid:durableId="1F15E629"/>
  <w16cid:commentId w16cid:paraId="726DDDA6" w16cid:durableId="1F15E62A"/>
  <w16cid:commentId w16cid:paraId="6DC4540D" w16cid:durableId="1F15E62B"/>
  <w16cid:commentId w16cid:paraId="2216D9EA" w16cid:durableId="1F15E62C"/>
  <w16cid:commentId w16cid:paraId="53E6EF1B" w16cid:durableId="1F15E62D"/>
  <w16cid:commentId w16cid:paraId="223D59D9" w16cid:durableId="1F15E62E"/>
  <w16cid:commentId w16cid:paraId="73A4FC49" w16cid:durableId="1F15E62F"/>
  <w16cid:commentId w16cid:paraId="642839AE" w16cid:durableId="1F15E630"/>
  <w16cid:commentId w16cid:paraId="352561E3" w16cid:durableId="1F15E631"/>
  <w16cid:commentId w16cid:paraId="0BA95328" w16cid:durableId="1F15E632"/>
  <w16cid:commentId w16cid:paraId="3E352F5A" w16cid:durableId="1F15E633"/>
  <w16cid:commentId w16cid:paraId="6D05E711" w16cid:durableId="1F15E634"/>
  <w16cid:commentId w16cid:paraId="56BAF5F8" w16cid:durableId="1F15E635"/>
  <w16cid:commentId w16cid:paraId="2407D094" w16cid:durableId="1F15E636"/>
  <w16cid:commentId w16cid:paraId="5D19B053" w16cid:durableId="1F15E637"/>
  <w16cid:commentId w16cid:paraId="76434BB8" w16cid:durableId="1F15E638"/>
  <w16cid:commentId w16cid:paraId="205AC057" w16cid:durableId="1F15E639"/>
  <w16cid:commentId w16cid:paraId="0C3BA04C" w16cid:durableId="1F15E63A"/>
  <w16cid:commentId w16cid:paraId="348BDA63" w16cid:durableId="1F15E63B"/>
  <w16cid:commentId w16cid:paraId="560FE368" w16cid:durableId="1F15E63C"/>
  <w16cid:commentId w16cid:paraId="77BF5B26" w16cid:durableId="1F15E63D"/>
  <w16cid:commentId w16cid:paraId="69F0EE0D" w16cid:durableId="1F15E63E"/>
  <w16cid:commentId w16cid:paraId="5FE1E1F9" w16cid:durableId="1F15E63F"/>
  <w16cid:commentId w16cid:paraId="58D09853" w16cid:durableId="1F15E640"/>
  <w16cid:commentId w16cid:paraId="18880038" w16cid:durableId="1F15E641"/>
  <w16cid:commentId w16cid:paraId="016F2D2F" w16cid:durableId="1F15E642"/>
  <w16cid:commentId w16cid:paraId="7D08DE71" w16cid:durableId="1F15E643"/>
  <w16cid:commentId w16cid:paraId="3F31599D" w16cid:durableId="1F15E644"/>
  <w16cid:commentId w16cid:paraId="2AEB43D1" w16cid:durableId="1F15E645"/>
  <w16cid:commentId w16cid:paraId="3A673009" w16cid:durableId="1F15E646"/>
  <w16cid:commentId w16cid:paraId="771ED2CE" w16cid:durableId="1F15E647"/>
  <w16cid:commentId w16cid:paraId="09EB19D7" w16cid:durableId="1F15E648"/>
  <w16cid:commentId w16cid:paraId="39237191" w16cid:durableId="1F15E649"/>
  <w16cid:commentId w16cid:paraId="7C2B7027" w16cid:durableId="1F15E64A"/>
  <w16cid:commentId w16cid:paraId="316D698B" w16cid:durableId="1F15E64B"/>
  <w16cid:commentId w16cid:paraId="1CAEB076" w16cid:durableId="1F15E64C"/>
  <w16cid:commentId w16cid:paraId="0FAE4F80" w16cid:durableId="1F15E64D"/>
  <w16cid:commentId w16cid:paraId="20D1E741" w16cid:durableId="1F15E64E"/>
  <w16cid:commentId w16cid:paraId="379ED1AD" w16cid:durableId="1F15E64F"/>
  <w16cid:commentId w16cid:paraId="50334F83" w16cid:durableId="1F15E650"/>
  <w16cid:commentId w16cid:paraId="55A221CC" w16cid:durableId="1F15E651"/>
  <w16cid:commentId w16cid:paraId="112E4431" w16cid:durableId="1F15E652"/>
  <w16cid:commentId w16cid:paraId="18032E4B" w16cid:durableId="1F15E653"/>
  <w16cid:commentId w16cid:paraId="185C039E" w16cid:durableId="1F15E654"/>
  <w16cid:commentId w16cid:paraId="68617EA9" w16cid:durableId="1F15E655"/>
  <w16cid:commentId w16cid:paraId="52ACA237" w16cid:durableId="1F15E656"/>
  <w16cid:commentId w16cid:paraId="706CAE7A" w16cid:durableId="1F15E657"/>
  <w16cid:commentId w16cid:paraId="442FD417" w16cid:durableId="1F15E658"/>
  <w16cid:commentId w16cid:paraId="76159BC1" w16cid:durableId="1F15E659"/>
  <w16cid:commentId w16cid:paraId="784577EF" w16cid:durableId="1F15E65A"/>
  <w16cid:commentId w16cid:paraId="5ECF445F" w16cid:durableId="1F15E65B"/>
  <w16cid:commentId w16cid:paraId="557E3A55" w16cid:durableId="1F15E65C"/>
  <w16cid:commentId w16cid:paraId="71B5F87F" w16cid:durableId="1F15E65D"/>
  <w16cid:commentId w16cid:paraId="556B47F1" w16cid:durableId="1F15E65E"/>
  <w16cid:commentId w16cid:paraId="3FEED47A" w16cid:durableId="1F15E65F"/>
  <w16cid:commentId w16cid:paraId="76DEB4C0" w16cid:durableId="1F15F8CA"/>
  <w16cid:commentId w16cid:paraId="5A44D3E6" w16cid:durableId="1F15E660"/>
  <w16cid:commentId w16cid:paraId="3D7DC89F" w16cid:durableId="1F171976"/>
  <w16cid:commentId w16cid:paraId="60175B42" w16cid:durableId="1F15E661"/>
  <w16cid:commentId w16cid:paraId="2DE3E1D3" w16cid:durableId="1F15E662"/>
  <w16cid:commentId w16cid:paraId="2C500D0B" w16cid:durableId="1F15E663"/>
  <w16cid:commentId w16cid:paraId="47160044" w16cid:durableId="1F15E664"/>
  <w16cid:commentId w16cid:paraId="42935094" w16cid:durableId="1F15E665"/>
  <w16cid:commentId w16cid:paraId="532A7BB2" w16cid:durableId="1F15E666"/>
  <w16cid:commentId w16cid:paraId="46657713" w16cid:durableId="1F15E667"/>
  <w16cid:commentId w16cid:paraId="060AF83C" w16cid:durableId="1F15E668"/>
  <w16cid:commentId w16cid:paraId="23A323A3" w16cid:durableId="1F15E669"/>
  <w16cid:commentId w16cid:paraId="5358C87A" w16cid:durableId="1F15E66A"/>
  <w16cid:commentId w16cid:paraId="4CC97902" w16cid:durableId="1F15E66B"/>
  <w16cid:commentId w16cid:paraId="400CFDF4" w16cid:durableId="1F15E66C"/>
  <w16cid:commentId w16cid:paraId="2FDA99A9" w16cid:durableId="1F15E66D"/>
  <w16cid:commentId w16cid:paraId="17F43E6D" w16cid:durableId="1F15E66E"/>
  <w16cid:commentId w16cid:paraId="79D559D3" w16cid:durableId="1F15E66F"/>
  <w16cid:commentId w16cid:paraId="70C0E7EE" w16cid:durableId="1F15E670"/>
  <w16cid:commentId w16cid:paraId="480E1C2A" w16cid:durableId="1F15E671"/>
  <w16cid:commentId w16cid:paraId="1C3E9C1A" w16cid:durableId="1F15E672"/>
  <w16cid:commentId w16cid:paraId="3F33D40A" w16cid:durableId="1F15E673"/>
  <w16cid:commentId w16cid:paraId="15D0FD7D" w16cid:durableId="1F15E674"/>
  <w16cid:commentId w16cid:paraId="7F8D2B2F" w16cid:durableId="1F15E675"/>
  <w16cid:commentId w16cid:paraId="178BAE08" w16cid:durableId="1F15E676"/>
  <w16cid:commentId w16cid:paraId="45DCBC55" w16cid:durableId="1F15E677"/>
  <w16cid:commentId w16cid:paraId="00A6ABD0" w16cid:durableId="1F15E6AA"/>
  <w16cid:commentId w16cid:paraId="6719AF1A" w16cid:durableId="1F15E678"/>
  <w16cid:commentId w16cid:paraId="004E79D6" w16cid:durableId="1F15E679"/>
  <w16cid:commentId w16cid:paraId="28184076" w16cid:durableId="1F15E67A"/>
  <w16cid:commentId w16cid:paraId="2A8B4598" w16cid:durableId="1F15E67B"/>
  <w16cid:commentId w16cid:paraId="6C4BF723" w16cid:durableId="1F15E67C"/>
  <w16cid:commentId w16cid:paraId="226E2E3B" w16cid:durableId="1F15E67D"/>
  <w16cid:commentId w16cid:paraId="1FB391FA" w16cid:durableId="1F15E67E"/>
  <w16cid:commentId w16cid:paraId="43AA9342" w16cid:durableId="1F15E67F"/>
  <w16cid:commentId w16cid:paraId="6466056F" w16cid:durableId="1F15E6A9"/>
  <w16cid:commentId w16cid:paraId="29CADC2D" w16cid:durableId="1F15E680"/>
  <w16cid:commentId w16cid:paraId="021BE661" w16cid:durableId="1F15E681"/>
  <w16cid:commentId w16cid:paraId="2DDD6575" w16cid:durableId="1F15E682"/>
  <w16cid:commentId w16cid:paraId="2DAFBE9D" w16cid:durableId="1F15E683"/>
  <w16cid:commentId w16cid:paraId="0ED27888" w16cid:durableId="1F15E684"/>
  <w16cid:commentId w16cid:paraId="4BC833D8" w16cid:durableId="1F15E685"/>
  <w16cid:commentId w16cid:paraId="3D258779" w16cid:durableId="1F15E686"/>
  <w16cid:commentId w16cid:paraId="323037CA" w16cid:durableId="1F15E687"/>
  <w16cid:commentId w16cid:paraId="55B0918C" w16cid:durableId="1F15E688"/>
  <w16cid:commentId w16cid:paraId="1BF4376E" w16cid:durableId="1F15E689"/>
  <w16cid:commentId w16cid:paraId="56342088" w16cid:durableId="1F15E68A"/>
  <w16cid:commentId w16cid:paraId="7E91A79C" w16cid:durableId="1F15E68B"/>
  <w16cid:commentId w16cid:paraId="78EE4E91" w16cid:durableId="1F15E68C"/>
  <w16cid:commentId w16cid:paraId="3413A462" w16cid:durableId="1F15E68D"/>
  <w16cid:commentId w16cid:paraId="55D66A52" w16cid:durableId="1F15E68E"/>
  <w16cid:commentId w16cid:paraId="7C13CD99" w16cid:durableId="1F15E68F"/>
  <w16cid:commentId w16cid:paraId="4BACC058" w16cid:durableId="1F15E690"/>
  <w16cid:commentId w16cid:paraId="38B33EFE" w16cid:durableId="1F15E691"/>
  <w16cid:commentId w16cid:paraId="5A331EAC" w16cid:durableId="1F15E692"/>
  <w16cid:commentId w16cid:paraId="690C161A" w16cid:durableId="1F15E693"/>
  <w16cid:commentId w16cid:paraId="4346671A" w16cid:durableId="1F15E694"/>
  <w16cid:commentId w16cid:paraId="336654B1" w16cid:durableId="1F15E695"/>
  <w16cid:commentId w16cid:paraId="31E839BB" w16cid:durableId="1F15E696"/>
  <w16cid:commentId w16cid:paraId="3F85699E" w16cid:durableId="1F15E697"/>
  <w16cid:commentId w16cid:paraId="1A9E2A6E" w16cid:durableId="1F15E698"/>
  <w16cid:commentId w16cid:paraId="5D9874CB" w16cid:durableId="1F15E699"/>
  <w16cid:commentId w16cid:paraId="798CEB1C" w16cid:durableId="1F15E69A"/>
  <w16cid:commentId w16cid:paraId="33F5F711" w16cid:durableId="1F15E69B"/>
  <w16cid:commentId w16cid:paraId="3190DBFC" w16cid:durableId="1F15E69C"/>
  <w16cid:commentId w16cid:paraId="39D6A733" w16cid:durableId="1F15E69D"/>
  <w16cid:commentId w16cid:paraId="1DCBD287" w16cid:durableId="1F15E69E"/>
  <w16cid:commentId w16cid:paraId="35BE9152" w16cid:durableId="1F15E69F"/>
  <w16cid:commentId w16cid:paraId="6896565D" w16cid:durableId="1F15E6A0"/>
  <w16cid:commentId w16cid:paraId="59D366C3" w16cid:durableId="1F15E6A1"/>
  <w16cid:commentId w16cid:paraId="5D2E8933" w16cid:durableId="1F15E6A2"/>
  <w16cid:commentId w16cid:paraId="5BB251F8" w16cid:durableId="1F15E6A3"/>
  <w16cid:commentId w16cid:paraId="733E93C2" w16cid:durableId="1F15E6A4"/>
  <w16cid:commentId w16cid:paraId="71ACE5E2" w16cid:durableId="1F15E6A5"/>
  <w16cid:commentId w16cid:paraId="02D37E1B" w16cid:durableId="1F15E6A6"/>
  <w16cid:commentId w16cid:paraId="58D4BF4C" w16cid:durableId="1F15E6A7"/>
  <w16cid:commentId w16cid:paraId="28CAAB67" w16cid:durableId="1F15E6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B4067B" w14:textId="77777777" w:rsidR="00D141AC" w:rsidRDefault="00D141AC">
      <w:pPr>
        <w:spacing w:after="0"/>
      </w:pPr>
      <w:r>
        <w:separator/>
      </w:r>
    </w:p>
  </w:endnote>
  <w:endnote w:type="continuationSeparator" w:id="0">
    <w:p w14:paraId="3319F729" w14:textId="77777777" w:rsidR="00D141AC" w:rsidRDefault="00D141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2AF" w:usb1="09D77CFB" w:usb2="00000012" w:usb3="00000000" w:csb0="00080001" w:csb1="00000000"/>
  </w:font>
  <w:font w:name="新細明體">
    <w:altName w:val="PMingLiU"/>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微軟正黑體">
    <w:altName w:val="Microsoft JhengHei"/>
    <w:panose1 w:val="020B0604030504040204"/>
    <w:charset w:val="88"/>
    <w:family w:val="swiss"/>
    <w:pitch w:val="variable"/>
    <w:sig w:usb0="00000087" w:usb1="288F4000" w:usb2="00000016" w:usb3="00000000" w:csb0="00100009"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D106" w14:textId="77777777" w:rsidR="00E6044E" w:rsidRDefault="00E6044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8CAF0" w14:textId="77777777" w:rsidR="00E6044E" w:rsidRDefault="00E6044E">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0F62D" w14:textId="77777777" w:rsidR="00E6044E" w:rsidRDefault="00E6044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7E43D5" w14:textId="77777777" w:rsidR="00D141AC" w:rsidRDefault="00D141AC">
      <w:pPr>
        <w:spacing w:after="0"/>
      </w:pPr>
      <w:r>
        <w:separator/>
      </w:r>
    </w:p>
  </w:footnote>
  <w:footnote w:type="continuationSeparator" w:id="0">
    <w:p w14:paraId="426A61F6" w14:textId="77777777" w:rsidR="00D141AC" w:rsidRDefault="00D141A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0" Type="http://schemas.openxmlformats.org/officeDocument/2006/relationships/hyperlink" Target="ftp://ftp.3gpp.org/tsg_ran/WG2_RL2/TSGR2_AHs/2018_07_NR/Docs//R2-1810652.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65" Type="http://schemas.openxmlformats.org/officeDocument/2006/relationships/hyperlink" Target="ftp://ftp.3gpp.org/tsg_ran/WG2_RL2/TSGR2_AHs/2018_07_NR/Docs/R2-1810418.zip" TargetMode="External"/><Relationship Id="rId181" Type="http://schemas.openxmlformats.org/officeDocument/2006/relationships/image" Target="cid:image004.png@01D42EF4.4DBC48F0" TargetMode="External"/><Relationship Id="rId186" Type="http://schemas.openxmlformats.org/officeDocument/2006/relationships/hyperlink" Target="ftp://ftp.3gpp.org/tsg_ran/WG2_RL2/TSGR2_AHs/2018_07_NR/Docs/R2-1810140.zip" TargetMode="External"/><Relationship Id="rId216" Type="http://schemas.openxmlformats.org/officeDocument/2006/relationships/hyperlink" Target="ftp://ftp.3gpp.org/tsg_ran/WG2_RL2/TSGR2_AHs/2018_07_NR/Docs/R2-1810693.zip" TargetMode="External"/><Relationship Id="rId211" Type="http://schemas.openxmlformats.org/officeDocument/2006/relationships/hyperlink" Target="ftp://ftp.3gpp.org/tsg_ran/WG2_RL2/TSGR2_AHs/2018_07_NR/Docs/R2-1809976.zip" TargetMode="External"/><Relationship Id="rId22" Type="http://schemas.openxmlformats.org/officeDocument/2006/relationships/oleObject" Target="embeddings/oleObject66.bin"/><Relationship Id="rId27" Type="http://schemas.openxmlformats.org/officeDocument/2006/relationships/hyperlink" Target="ftp://ftp.3gpp.org/tsg_ran/WG2_RL2/TSGR2_AHs/2018_07_NR/Docs/R2-1810713.zip" TargetMode="External"/><Relationship Id="rId43" Type="http://schemas.openxmlformats.org/officeDocument/2006/relationships/hyperlink" Target="ftp://ftp.3gpp.org/tsg_ran/WG2_RL2/TSGR2_AHs/2018_07_NR/Docs//R2-1809585.zip" TargetMode="External"/><Relationship Id="rId48" Type="http://schemas.openxmlformats.org/officeDocument/2006/relationships/hyperlink" Target="ftp://ftp.3gpp.org/tsg_ran/WG2_RL2/TSGR2_AHs/2018_07_NR/Docs//R2-1810415.zip" TargetMode="External"/><Relationship Id="rId64" Type="http://schemas.openxmlformats.org/officeDocument/2006/relationships/hyperlink" Target="ftp://ftp.3gpp.org/tsg_ran/WG2_RL2/TSGR2_AHs/2018_07_NR/Docs//R2-1810751.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18" Type="http://schemas.openxmlformats.org/officeDocument/2006/relationships/oleObject" Target="embeddings/oleObject70.bin"/><Relationship Id="rId134" Type="http://schemas.openxmlformats.org/officeDocument/2006/relationships/hyperlink" Target="ftp://ftp.3gpp.org/tsg_ran/WG2_RL2/TSGR2_AHs/2018_07_NR/Docs/R2-1810545.zip" TargetMode="External"/><Relationship Id="rId139"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55" Type="http://schemas.openxmlformats.org/officeDocument/2006/relationships/hyperlink" Target="ftp://ftp.3gpp.org/tsg_ran/WG2_RL2/TSGR2_AHs/2018_07_NR/Docs/R2-1810354.zip" TargetMode="External"/><Relationship Id="rId171" Type="http://schemas.openxmlformats.org/officeDocument/2006/relationships/hyperlink" Target="ftp://ftp.3gpp.org/tsg_ran/WG2_RL2/TSGR2_AHs/2018_07_NR/Docs/R2-1810012.zip" TargetMode="External"/><Relationship Id="rId176" Type="http://schemas.openxmlformats.org/officeDocument/2006/relationships/image" Target="media/image78.png"/><Relationship Id="rId192" Type="http://schemas.openxmlformats.org/officeDocument/2006/relationships/hyperlink" Target="ftp://ftp.3gpp.org/tsg_ran/WG2_RL2/TSGR2_AHs/2018_07_NR/Docs/R2-1810653.zip" TargetMode="External"/><Relationship Id="rId197" Type="http://schemas.openxmlformats.org/officeDocument/2006/relationships/hyperlink" Target="ftp://ftp.3gpp.org/tsg_ran/WG2_RL2/TSGR2_AHs/2018_07_NR/Docs/R2-1810127.zip" TargetMode="External"/><Relationship Id="rId206" Type="http://schemas.openxmlformats.org/officeDocument/2006/relationships/hyperlink" Target="ftp://ftp.3gpp.org/tsg_ran/WG2_RL2/TSGR2_AHs/2018_07_NR/Docs/R2-1810715.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2" Type="http://schemas.openxmlformats.org/officeDocument/2006/relationships/hyperlink" Target="ftp://ftp.3gpp.org/tsg_ran/WG2_RL2/TSGR2_AHs/2018_07_NR/Docs/R2-1810442.zip" TargetMode="External"/><Relationship Id="rId17" Type="http://schemas.openxmlformats.org/officeDocument/2006/relationships/hyperlink" Target="ftp://ftp.3gpp.org/tsg_ran/WG2_RL2/TSGR2_AHs/2018_07_NR/Docs/R2-1810039.zip" TargetMode="External"/><Relationship Id="rId33" Type="http://schemas.openxmlformats.org/officeDocument/2006/relationships/hyperlink" Target="ftp://ftp.3gpp.org/tsg_ran/WG2_RL2/TSGR2_AHs/2018_07_NR/Docs/R2-1810480.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08" Type="http://schemas.openxmlformats.org/officeDocument/2006/relationships/hyperlink" Target="ftp://ftp.3gpp.org/tsg_ran/WG2_RL2/TSGR2_AHs/2018_07_NR/Docs//R2-1809884.zip" TargetMode="External"/><Relationship Id="rId124" Type="http://schemas.openxmlformats.org/officeDocument/2006/relationships/hyperlink" Target="ftp://ftp.3gpp.org/tsg_ran/WG2_RL2/TSGR2_AHs/2018_07_NR/Docs//R2-1810553.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0" Type="http://schemas.openxmlformats.org/officeDocument/2006/relationships/hyperlink" Target="ftp://ftp.3gpp.org/tsg_ran/WG2_RL2/TSGR2_AHs/2018_07_NR/Docs//R2-1809599.zip" TargetMode="External"/><Relationship Id="rId75" Type="http://schemas.openxmlformats.org/officeDocument/2006/relationships/hyperlink" Target="ftp://ftp.3gpp.org/tsg_ran/WG2_RL2/TSGR2_AHs/2018_07_NR/Docs//R2-1810510.zip" TargetMode="External"/><Relationship Id="rId91" Type="http://schemas.openxmlformats.org/officeDocument/2006/relationships/hyperlink" Target="ftp://ftp.3gpp.org/tsg_ran/WG2_RL2/TSGR2_AHs/2018_07_NR/Docs//R2-1810552.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45" Type="http://schemas.openxmlformats.org/officeDocument/2006/relationships/hyperlink" Target="ftp://ftp.3gpp.org/tsg_ran/WG2_RL2/TSRG2_102/Docs/R2-1808973.zip" TargetMode="External"/><Relationship Id="rId161" Type="http://schemas.openxmlformats.org/officeDocument/2006/relationships/hyperlink" Target="ftp://ftp.3gpp.org/tsg_ran/WG2_RL2/TSGR2_AHs/2018_07_NR/Docs/R2-1810392.zip" TargetMode="External"/><Relationship Id="rId166" Type="http://schemas.openxmlformats.org/officeDocument/2006/relationships/hyperlink" Target="ftp://ftp.3gpp.org/tsg_ran/WG2_RL2/TSGR2_AHs/2018_07_NR/Docs/R2-1810524.zip" TargetMode="External"/><Relationship Id="rId182" Type="http://schemas.openxmlformats.org/officeDocument/2006/relationships/hyperlink" Target="ftp://ftp.3gpp.org/tsg_ran/WG2_RL2/TSGR2_AHs/2018_07_NR/Docs/R2-1810442.zip" TargetMode="External"/><Relationship Id="rId187" Type="http://schemas.openxmlformats.org/officeDocument/2006/relationships/hyperlink" Target="ftp://ftp.3gpp.org/tsg_ran/WG2_RL2/TSGR2_AHs/2018_07_NR/Docs/R2-1810140.zip" TargetMode="External"/><Relationship Id="rId217" Type="http://schemas.openxmlformats.org/officeDocument/2006/relationships/hyperlink" Target="ftp://ftp.3gpp.org/tsg_ran/WG2_RL2/TSGR2_AHs/2018_07_NR/Docs/R2-1810694.zip" TargetMode="External"/><Relationship Id="rId1" Type="http://schemas.openxmlformats.org/officeDocument/2006/relationships/hyperlink" Target="ftp://ftp.3gpp.org/tsg_ran/WG2_RL2/TSGR2_AHs/2018_07_NR/Docs/R2-1810651.zip" TargetMode="External"/><Relationship Id="rId6" Type="http://schemas.openxmlformats.org/officeDocument/2006/relationships/hyperlink" Target="ftp://ftp.3gpp.org/tsg_ran/WG2_RL2/TSGR2_AHs/2018_07_NR/Docs/R2-1810652.zip" TargetMode="External"/><Relationship Id="rId212" Type="http://schemas.openxmlformats.org/officeDocument/2006/relationships/hyperlink" Target="ftp://ftp.3gpp.org/tsg_ran/WG2_RL2/TSGR2_AHs/2018_07_NR/Docs/R2-1810764.zip" TargetMode="External"/><Relationship Id="rId23" Type="http://schemas.openxmlformats.org/officeDocument/2006/relationships/image" Target="media/image71.wmf"/><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0" Type="http://schemas.openxmlformats.org/officeDocument/2006/relationships/hyperlink" Target="ftp://ftp.3gpp.org/tsg_ran/WG2_RL2/TSGR2_AHs/2018_07_NR/Docs//R2-1810746.zip" TargetMode="External"/><Relationship Id="rId65" Type="http://schemas.openxmlformats.org/officeDocument/2006/relationships/hyperlink" Target="ftp://ftp.3gpp.org/tsg_ran/WG2_RL2/TSGR2_AHs/2018_07_NR/Docs//R2-1810152.zip" TargetMode="External"/><Relationship Id="rId81" Type="http://schemas.openxmlformats.org/officeDocument/2006/relationships/hyperlink" Target="ftp://ftp.3gpp.org/tsg_ran/WG2_RL2/TSGR2_AHs/2018_07_NR/Docs//R2-1810139.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35" Type="http://schemas.openxmlformats.org/officeDocument/2006/relationships/hyperlink" Target="ftp://ftp.3gpp.org/tsg_ran/WG2_RL2/TSGR2_AHs/2018_07_NR/Docs/R2-1810624.zip" TargetMode="External"/><Relationship Id="rId151" Type="http://schemas.openxmlformats.org/officeDocument/2006/relationships/hyperlink" Target="ftp://ftp.3gpp.org/tsg_ran/WG2_RL2/TSGR2_AHs/2018_07_NR/Docs/R2-1809629.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2" Type="http://schemas.openxmlformats.org/officeDocument/2006/relationships/hyperlink" Target="ftp://ftp.3gpp.org/tsg_ran/WG2_RL2/TSGR2_AHs/2018_07_NR/Docs/R2-1810128.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0" Type="http://schemas.openxmlformats.org/officeDocument/2006/relationships/hyperlink" Target="ftp://ftp.3gpp.org/tsg_ran/WG2_RL2/TSGR2_AHs/2018_07_NR/Docs//R2-1810415.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04" Type="http://schemas.openxmlformats.org/officeDocument/2006/relationships/hyperlink" Target="ftp://ftp.3gpp.org/tsg_ran/WG2_RL2/TSGR2_AHs/2018_07_NR/Docs//R2-1810551.zip" TargetMode="External"/><Relationship Id="rId120" Type="http://schemas.openxmlformats.org/officeDocument/2006/relationships/oleObject" Target="embeddings/oleObject71.bin"/><Relationship Id="rId125" Type="http://schemas.openxmlformats.org/officeDocument/2006/relationships/hyperlink" Target="ftp://ftp.3gpp.org/tsg_ran/WG2_RL2/TSGR2_AHs/2018_07_NR/Docs/R2-1810544.zip" TargetMode="External"/><Relationship Id="rId141" Type="http://schemas.openxmlformats.org/officeDocument/2006/relationships/hyperlink" Target="ftp://ftp.3gpp.org/tsg_ran/WG2_RL2/TSGR2_AHs/2018_07_NR/Docs/R2-1810418.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 Type="http://schemas.openxmlformats.org/officeDocument/2006/relationships/hyperlink" Target="ftp://ftp.3gpp.org/tsg_ran/WG2_RL2/TSGR2_AHs/2018_07_NR/Docs/R2-1810652.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3" Type="http://schemas.openxmlformats.org/officeDocument/2006/relationships/hyperlink" Target="ftp://ftp.3gpp.org/tsg_ran/WG2_RL2/TSGR2_AHs/2018_07_NR/Docs/R2-1809414.zip" TargetMode="External"/><Relationship Id="rId218" Type="http://schemas.openxmlformats.org/officeDocument/2006/relationships/hyperlink" Target="ftp://ftp.3gpp.org/tsg_ran/WG2_RL2/TSGR2_AHs/2018_07_NR/Docs/R2-1810040.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24" Type="http://schemas.openxmlformats.org/officeDocument/2006/relationships/oleObject" Target="embeddings/oleObject67.bin"/><Relationship Id="rId40" Type="http://schemas.openxmlformats.org/officeDocument/2006/relationships/hyperlink" Target="ftp://ftp.3gpp.org/tsg_ran/WG2_RL2/TSGR2_AHs/2018_07_NR/Docs//R2-1810019.zip" TargetMode="External"/><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15" Type="http://schemas.openxmlformats.org/officeDocument/2006/relationships/image" Target="media/image73.wmf"/><Relationship Id="rId131" Type="http://schemas.openxmlformats.org/officeDocument/2006/relationships/hyperlink" Target="ftp://ftp.3gpp.org/tsg_ran/WG2_RL2/TSGR2_AHs/2018_07_NR/Docs/R2-1809479.zip" TargetMode="External"/><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208" Type="http://schemas.openxmlformats.org/officeDocument/2006/relationships/hyperlink" Target="ftp://ftp.3gpp.org/tsg_ran/WG2_RL2/TSGR2_AHs/2018_07_NR/Docs/R2-1810144.zip" TargetMode="External"/><Relationship Id="rId19" Type="http://schemas.openxmlformats.org/officeDocument/2006/relationships/image" Target="media/image69.wmf"/><Relationship Id="rId14" Type="http://schemas.openxmlformats.org/officeDocument/2006/relationships/hyperlink" Target="ftp://ftp.3gpp.org/tsg_ran/WG2_RL2/TSGR2_AHs/2018_07_NR/Docs/R2-1809976.zip" TargetMode="External"/><Relationship Id="rId30" Type="http://schemas.openxmlformats.org/officeDocument/2006/relationships/hyperlink" Target="ftp://ftp.3gpp.org/tsg_ran/WG2_RL2/TSGR2_AHs/2018_07_NR/Docs/R2-1810442.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38" Type="http://schemas.openxmlformats.org/officeDocument/2006/relationships/image" Target="media/image63.wmf"/><Relationship Id="rId154" Type="http://schemas.openxmlformats.org/officeDocument/2006/relationships/image" Target="media/image81.wmf"/><Relationship Id="rId159" Type="http://schemas.openxmlformats.org/officeDocument/2006/relationships/fontTable" Target="fontTable.xml"/><Relationship Id="rId16" Type="http://schemas.openxmlformats.org/officeDocument/2006/relationships/image" Target="media/image1.emf"/><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image" Target="media/image23.emf"/><Relationship Id="rId74" Type="http://schemas.openxmlformats.org/officeDocument/2006/relationships/image" Target="media/image31.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28" Type="http://schemas.openxmlformats.org/officeDocument/2006/relationships/image" Target="media/image58.wmf"/><Relationship Id="rId144" Type="http://schemas.openxmlformats.org/officeDocument/2006/relationships/image" Target="media/image66.emf"/><Relationship Id="rId149" Type="http://schemas.openxmlformats.org/officeDocument/2006/relationships/comments" Target="comments.xml"/><Relationship Id="rId5" Type="http://schemas.openxmlformats.org/officeDocument/2006/relationships/customXml" Target="../customXml/item5.xml"/><Relationship Id="rId90" Type="http://schemas.openxmlformats.org/officeDocument/2006/relationships/image" Target="media/image39.emf"/><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wmf"/><Relationship Id="rId64" Type="http://schemas.openxmlformats.org/officeDocument/2006/relationships/image" Target="media/image26.wmf"/><Relationship Id="rId69" Type="http://schemas.openxmlformats.org/officeDocument/2006/relationships/oleObject" Target="embeddings/oleObject24.bin"/><Relationship Id="rId113" Type="http://schemas.openxmlformats.org/officeDocument/2006/relationships/oleObject" Target="embeddings/oleObject46.bin"/><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9.bin"/><Relationship Id="rId80" Type="http://schemas.openxmlformats.org/officeDocument/2006/relationships/image" Target="media/image34.wmf"/><Relationship Id="rId85" Type="http://schemas.openxmlformats.org/officeDocument/2006/relationships/oleObject" Target="embeddings/oleObject32.bin"/><Relationship Id="rId150" Type="http://schemas.microsoft.com/office/2011/relationships/commentsExtended" Target="commentsExtended.xml"/><Relationship Id="rId155" Type="http://schemas.openxmlformats.org/officeDocument/2006/relationships/oleObject" Target="embeddings/oleObject73.bin"/><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oleObject" Target="embeddings/oleObject35.bin"/><Relationship Id="rId96" Type="http://schemas.openxmlformats.org/officeDocument/2006/relationships/oleObject" Target="embeddings/oleObject37.bin"/><Relationship Id="rId111" Type="http://schemas.openxmlformats.org/officeDocument/2006/relationships/oleObject" Target="embeddings/oleObject45.bin"/><Relationship Id="rId132" Type="http://schemas.openxmlformats.org/officeDocument/2006/relationships/image" Target="media/image60.emf"/><Relationship Id="rId140" Type="http://schemas.openxmlformats.org/officeDocument/2006/relationships/image" Target="media/image64.wmf"/><Relationship Id="rId145" Type="http://schemas.openxmlformats.org/officeDocument/2006/relationships/oleObject" Target="embeddings/oleObject62.bin"/><Relationship Id="rId153" Type="http://schemas.openxmlformats.org/officeDocument/2006/relationships/footer" Target="footer2.xm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4.bin"/><Relationship Id="rId57" Type="http://schemas.openxmlformats.org/officeDocument/2006/relationships/oleObject" Target="embeddings/oleObject18.bin"/><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49.bin"/><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e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footer" Target="footer1.xml"/><Relationship Id="rId151" Type="http://schemas.openxmlformats.org/officeDocument/2006/relationships/image" Target="media/image68.wmf"/><Relationship Id="rId156" Type="http://schemas.openxmlformats.org/officeDocument/2006/relationships/image" Target="media/image82.emf"/><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oleObject74.bin"/><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1B0CD1EB-E2DA-46D7-B877-69871BEBD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428</Pages>
  <Words>126578</Words>
  <Characters>721498</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846384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MediaTek (Felix)</cp:lastModifiedBy>
  <cp:revision>10</cp:revision>
  <cp:lastPrinted>2017-05-08T10:55:00Z</cp:lastPrinted>
  <dcterms:created xsi:type="dcterms:W3CDTF">2018-08-09T12:22:00Z</dcterms:created>
  <dcterms:modified xsi:type="dcterms:W3CDTF">2018-08-09T13:05:00Z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