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52210"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5pt;height:277.5pt" o:ole="">
              <v:imagedata r:id="rId19" o:title=""/>
            </v:shape>
            <o:OLEObject Type="Embed" ProgID="Word.Document.12" ShapeID="_x0000_i1026" DrawAspect="Content" ObjectID="_1595352211" r:id="rId20">
              <o:FieldCodes>\s</o:FieldCodes>
            </o:OLEObject>
          </w:object>
        </w:r>
      </w:ins>
      <w:bookmarkEnd w:id="108"/>
      <w:del w:id="111" w:author="SA R2 -1807910" w:date="2018-05-15T04:28:00Z">
        <w:r w:rsidR="00247748">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52212" r:id="rId23"/>
          </w:object>
        </w:r>
      </w:del>
      <w:ins w:id="302"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52213"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582FB9" w:rsidRPr="00582FB9">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52214" r:id="rId27"/>
            </w:object>
          </w:r>
        </w:del>
      </w:ins>
      <w:ins w:id="1088"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52215"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52216" r:id="rId31"/>
            </w:object>
          </w:r>
        </w:del>
      </w:ins>
      <w:ins w:id="1196"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52217"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52218" r:id="rId35"/>
            </w:object>
          </w:r>
        </w:del>
      </w:ins>
      <w:ins w:id="1202"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52219"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4pt;height:127.5pt" o:ole="">
                <v:imagedata r:id="rId38" o:title=""/>
              </v:shape>
              <o:OLEObject Type="Embed" ProgID="Word.Picture.8" ShapeID="_x0000_i1035" DrawAspect="Content" ObjectID="_1595352220" r:id="rId39"/>
            </w:object>
          </w:r>
        </w:del>
      </w:ins>
      <w:ins w:id="1521"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52221"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4pt;height:127.5pt" o:ole="">
                <v:imagedata r:id="rId42" o:title=""/>
              </v:shape>
              <o:OLEObject Type="Embed" ProgID="Word.Picture.8" ShapeID="_x0000_i1037" DrawAspect="Content" ObjectID="_1595352222" r:id="rId43"/>
            </w:object>
          </w:r>
        </w:del>
      </w:ins>
      <w:ins w:id="1527"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52223"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4pt;height:123pt" o:ole="">
              <v:imagedata r:id="rId46" o:title=""/>
            </v:shape>
            <o:OLEObject Type="Embed" ProgID="Word.Picture.8" ShapeID="_x0000_i1039" DrawAspect="Content" ObjectID="_1595352224" r:id="rId47"/>
          </w:object>
        </w:r>
      </w:del>
      <w:ins w:id="1573" w:author="Rapporteur ASN1 SA" w:date="2018-07-10T14:07:00Z">
        <w:r w:rsidRPr="00390CF2">
          <w:rPr>
            <w:noProof/>
            <w:highlight w:val="cyan"/>
          </w:rPr>
          <w:object w:dxaOrig="4410" w:dyaOrig="2055" w14:anchorId="00D6564A">
            <v:shape id="_x0000_i1040" type="#_x0000_t75" style="width:220.5pt;height:103.5pt" o:ole="">
              <v:imagedata r:id="rId48" o:title=""/>
            </v:shape>
            <o:OLEObject Type="Embed" ProgID="Mscgen.Chart" ShapeID="_x0000_i1040" DrawAspect="Content" ObjectID="_1595352225"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4pt;height:123pt" o:ole="">
              <v:imagedata r:id="rId50" o:title=""/>
            </v:shape>
            <o:OLEObject Type="Embed" ProgID="Word.Picture.8" ShapeID="_x0000_i1041" DrawAspect="Content" ObjectID="_1595352226" r:id="rId51"/>
          </w:object>
        </w:r>
      </w:del>
      <w:ins w:id="1575" w:author="Rapporteur ASN1 SA" w:date="2018-07-10T14:07:00Z">
        <w:r w:rsidRPr="00390CF2">
          <w:rPr>
            <w:noProof/>
            <w:highlight w:val="cyan"/>
          </w:rPr>
          <w:object w:dxaOrig="4560" w:dyaOrig="2040" w14:anchorId="0C31AFB3">
            <v:shape id="_x0000_i1042" type="#_x0000_t75" style="width:231.75pt;height:102.75pt" o:ole="">
              <v:imagedata r:id="rId52" o:title=""/>
            </v:shape>
            <o:OLEObject Type="Embed" ProgID="Mscgen.Chart" ShapeID="_x0000_i1042" DrawAspect="Content" ObjectID="_1595352227"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14:paraId="2AAA2673" w14:textId="77777777" w:rsidR="000E3D35" w:rsidRPr="00390CF2" w:rsidRDefault="000E3D35" w:rsidP="000E3D35">
      <w:pPr>
        <w:pStyle w:val="Heading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14:paraId="6112BF85"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14:paraId="24DDE1D6"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4.25pt;height:154.5pt" o:ole="">
              <v:imagedata r:id="rId54" o:title=""/>
            </v:shape>
            <o:OLEObject Type="Embed" ProgID="Word.Picture.8" ShapeID="_x0000_i1043" DrawAspect="Content" ObjectID="_1595352228" r:id="rId55"/>
          </w:object>
        </w:r>
      </w:ins>
      <w:ins w:id="2149" w:author="Rapporteur ASN1 SA" w:date="2018-07-10T14:08:00Z">
        <w:r w:rsidRPr="00390CF2">
          <w:rPr>
            <w:noProof/>
            <w:highlight w:val="cyan"/>
          </w:rPr>
          <w:object w:dxaOrig="4425" w:dyaOrig="2565" w14:anchorId="29951007">
            <v:shape id="_x0000_i1044" type="#_x0000_t75" style="width:222pt;height:128.25pt" o:ole="">
              <v:imagedata r:id="rId56" o:title=""/>
            </v:shape>
            <o:OLEObject Type="Embed" ProgID="Mscgen.Chart" ShapeID="_x0000_i1044" DrawAspect="Content" ObjectID="_1595352229"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pt;height:174.75pt" o:ole="">
                <v:imagedata r:id="rId58" o:title=""/>
              </v:shape>
              <o:OLEObject Type="Embed" ProgID="Word.Picture.8" ShapeID="_x0000_i1045" DrawAspect="Content" ObjectID="_1595352230" r:id="rId59"/>
            </w:object>
          </w:r>
        </w:del>
      </w:ins>
      <w:ins w:id="2157" w:author="Rapporteur ASN1 SA" w:date="2018-07-10T14:10:00Z">
        <w:r w:rsidRPr="00390CF2">
          <w:rPr>
            <w:noProof/>
            <w:highlight w:val="cyan"/>
          </w:rPr>
          <w:object w:dxaOrig="4275" w:dyaOrig="2565" w14:anchorId="1EDB652B">
            <v:shape id="_x0000_i1046" type="#_x0000_t75" style="width:3in;height:128.25pt" o:ole="">
              <v:imagedata r:id="rId60" o:title=""/>
            </v:shape>
            <o:OLEObject Type="Embed" ProgID="Mscgen.Chart" ShapeID="_x0000_i1046" DrawAspect="Content" ObjectID="_1595352231"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4pt;height:77.25pt" o:ole="">
                <v:imagedata r:id="rId62" o:title=""/>
              </v:shape>
              <o:OLEObject Type="Embed" ProgID="Word.Picture.8" ShapeID="_x0000_i1047" DrawAspect="Content" ObjectID="_1595352232" r:id="rId63"/>
            </w:object>
          </w:r>
        </w:del>
      </w:ins>
      <w:ins w:id="2469" w:author="Rapporteur ASN1 SA" w:date="2018-07-10T14:10:00Z">
        <w:r w:rsidRPr="00390CF2">
          <w:rPr>
            <w:noProof/>
            <w:highlight w:val="cyan"/>
          </w:rPr>
          <w:object w:dxaOrig="2835" w:dyaOrig="1560" w14:anchorId="59FF901A">
            <v:shape id="_x0000_i1048" type="#_x0000_t75" style="width:2in;height:76.5pt" o:ole="">
              <v:imagedata r:id="rId64" o:title=""/>
            </v:shape>
            <o:OLEObject Type="Embed" ProgID="Mscgen.Chart" ShapeID="_x0000_i1048" DrawAspect="Content" ObjectID="_1595352233"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4pt;height:174.75pt" o:ole="">
                <v:imagedata r:id="rId66" o:title=""/>
              </v:shape>
              <o:OLEObject Type="Embed" ProgID="Word.Picture.8" ShapeID="_x0000_i1049" DrawAspect="Content" ObjectID="_1595352234" r:id="rId67"/>
            </w:object>
          </w:r>
        </w:del>
      </w:ins>
      <w:ins w:id="2760" w:author="Rapporteur ASN1 SA" w:date="2018-07-10T14:11:00Z">
        <w:r w:rsidRPr="00390CF2">
          <w:rPr>
            <w:noProof/>
            <w:highlight w:val="cyan"/>
          </w:rPr>
          <w:object w:dxaOrig="3675" w:dyaOrig="2565" w14:anchorId="368A3225">
            <v:shape id="_x0000_i1050" type="#_x0000_t75" style="width:184.5pt;height:128.25pt" o:ole="">
              <v:imagedata r:id="rId68" o:title=""/>
            </v:shape>
            <o:OLEObject Type="Embed" ProgID="Mscgen.Chart" ShapeID="_x0000_i1050" DrawAspect="Content" ObjectID="_1595352235"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4pt;height:174.75pt" o:ole="">
                <v:imagedata r:id="rId70" o:title=""/>
              </v:shape>
              <o:OLEObject Type="Embed" ProgID="Word.Picture.8" ShapeID="_x0000_i1051" DrawAspect="Content" ObjectID="_1595352236" r:id="rId71"/>
            </w:object>
          </w:r>
        </w:del>
      </w:ins>
      <w:ins w:id="2767" w:author="Rapporteur ASN1 SA" w:date="2018-07-10T14:12:00Z">
        <w:r w:rsidRPr="00390CF2">
          <w:rPr>
            <w:noProof/>
            <w:highlight w:val="cyan"/>
          </w:rPr>
          <w:object w:dxaOrig="3525" w:dyaOrig="2565" w14:anchorId="527A76FA">
            <v:shape id="_x0000_i1052" type="#_x0000_t75" style="width:174.75pt;height:128.25pt" o:ole="">
              <v:imagedata r:id="rId72" o:title=""/>
            </v:shape>
            <o:OLEObject Type="Embed" ProgID="Mscgen.Chart" ShapeID="_x0000_i1052" DrawAspect="Content" ObjectID="_1595352237"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4pt;height:114pt" o:ole="">
                <v:imagedata r:id="rId74" o:title=""/>
              </v:shape>
              <o:OLEObject Type="Embed" ProgID="Word.Picture.8" ShapeID="_x0000_i1053" DrawAspect="Content" ObjectID="_1595352238" r:id="rId75"/>
            </w:object>
          </w:r>
        </w:del>
      </w:ins>
      <w:ins w:id="2774" w:author="Rapporteur ASN1 SA" w:date="2018-07-10T14:12:00Z">
        <w:r w:rsidRPr="00390CF2">
          <w:rPr>
            <w:noProof/>
            <w:highlight w:val="cyan"/>
          </w:rPr>
          <w:object w:dxaOrig="3525" w:dyaOrig="2055" w14:anchorId="282D6B1B">
            <v:shape id="_x0000_i1054" type="#_x0000_t75" style="width:174.75pt;height:103.5pt" o:ole="">
              <v:imagedata r:id="rId76" o:title=""/>
            </v:shape>
            <o:OLEObject Type="Embed" ProgID="Mscgen.Chart" ShapeID="_x0000_i1054" DrawAspect="Content" ObjectID="_1595352239"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90.75pt;height:127.5pt" o:ole="">
                <v:imagedata r:id="rId78" o:title=""/>
              </v:shape>
              <o:OLEObject Type="Embed" ProgID="Word.Picture.8" ShapeID="_x0000_i1055" DrawAspect="Content" ObjectID="_1595352240" r:id="rId79"/>
            </w:object>
          </w:r>
        </w:del>
      </w:ins>
      <w:ins w:id="2782" w:author="Rapporteur ASN1 SA" w:date="2018-07-10T14:13:00Z">
        <w:r w:rsidRPr="00390CF2">
          <w:rPr>
            <w:noProof/>
            <w:highlight w:val="cyan"/>
          </w:rPr>
          <w:object w:dxaOrig="5250" w:dyaOrig="2055" w14:anchorId="56F553C2">
            <v:shape id="_x0000_i1056" type="#_x0000_t75" style="width:263.25pt;height:103.5pt" o:ole="">
              <v:imagedata r:id="rId80" o:title=""/>
            </v:shape>
            <o:OLEObject Type="Embed" ProgID="Mscgen.Chart" ShapeID="_x0000_i1056" DrawAspect="Content" ObjectID="_1595352241"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4pt;height:114pt" o:ole="">
                <v:imagedata r:id="rId82" o:title=""/>
              </v:shape>
              <o:OLEObject Type="Embed" ProgID="Word.Picture.8" ShapeID="_x0000_i1057" DrawAspect="Content" ObjectID="_1595352242" r:id="rId83"/>
            </w:object>
          </w:r>
        </w:del>
      </w:ins>
      <w:ins w:id="2790" w:author="Rapporteur ASN1 SA" w:date="2018-07-10T14:14:00Z">
        <w:r w:rsidRPr="00390CF2">
          <w:rPr>
            <w:noProof/>
            <w:highlight w:val="cyan"/>
          </w:rPr>
          <w:object w:dxaOrig="3525" w:dyaOrig="2055" w14:anchorId="0457DB11">
            <v:shape id="_x0000_i1058" type="#_x0000_t75" style="width:174.75pt;height:103.5pt" o:ole="">
              <v:imagedata r:id="rId84" o:title=""/>
            </v:shape>
            <o:OLEObject Type="Embed" ProgID="Mscgen.Chart" ShapeID="_x0000_i1058" DrawAspect="Content" ObjectID="_1595352243"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4pt;height:128.25pt" o:ole="">
              <v:imagedata r:id="rId86" o:title=""/>
            </v:shape>
            <o:OLEObject Type="Embed" ProgID="Word.Picture.8" ShapeID="_x0000_i1059" DrawAspect="Content" ObjectID="_1595352244"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4pt;height:88.5pt" o:ole="">
              <v:imagedata r:id="rId88" o:title=""/>
            </v:shape>
            <o:OLEObject Type="Embed" ProgID="Word.Picture.8" ShapeID="_x0000_i1060" DrawAspect="Content" ObjectID="_1595352245"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4pt;height:128.25pt" o:ole="">
              <v:imagedata r:id="rId90" o:title=""/>
            </v:shape>
            <o:OLEObject Type="Embed" ProgID="Word.Picture.8" ShapeID="_x0000_i1061" DrawAspect="Content" ObjectID="_1595352246"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75pt" o:ole="" fillcolor="#000005">
            <v:imagedata r:id="rId93" o:title=""/>
          </v:shape>
          <o:OLEObject Type="Embed" ProgID="Equation.3" ShapeID="_x0000_i1062" DrawAspect="Content" ObjectID="_1595352247"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75pt" o:ole="" fillcolor="#000005">
            <v:imagedata r:id="rId95" o:title=""/>
          </v:shape>
          <o:OLEObject Type="Embed" ProgID="Equation.3" ShapeID="_x0000_i1063" DrawAspect="Content" ObjectID="_1595352248"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75pt" o:ole="">
            <v:imagedata r:id="rId95" o:title=""/>
          </v:shape>
          <o:OLEObject Type="Embed" ProgID="Equation.3" ShapeID="_x0000_i1064" DrawAspect="Content" ObjectID="_1595352249"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75pt" o:ole="" fillcolor="yellow">
            <v:imagedata r:id="rId98" o:title=""/>
          </v:shape>
          <o:OLEObject Type="Embed" ProgID="Equation.3" ShapeID="_x0000_i1065" DrawAspect="Content" ObjectID="_1595352250"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75pt" o:ole="" fillcolor="#000005">
            <v:imagedata r:id="rId100" o:title=""/>
          </v:shape>
          <o:OLEObject Type="Embed" ProgID="Equation.3" ShapeID="_x0000_i1066" DrawAspect="Content" ObjectID="_1595352251"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75pt" o:ole="" fillcolor="#000005">
            <v:imagedata r:id="rId102" o:title=""/>
          </v:shape>
          <o:OLEObject Type="Embed" ProgID="Equation.3" ShapeID="_x0000_i1067" DrawAspect="Content" ObjectID="_1595352252"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5.75pt" o:ole="" fillcolor="#000005">
            <v:imagedata r:id="rId104" o:title=""/>
          </v:shape>
          <o:OLEObject Type="Embed" ProgID="Equation.3" ShapeID="_x0000_i1068" DrawAspect="Content" ObjectID="_1595352253"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5.75pt" o:ole="" fillcolor="#000005">
            <v:imagedata r:id="rId106" o:title=""/>
          </v:shape>
          <o:OLEObject Type="Embed" ProgID="Equation.3" ShapeID="_x0000_i1069" DrawAspect="Content" ObjectID="_1595352254"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75pt" o:ole="" fillcolor="yellow">
            <v:imagedata r:id="rId108" o:title=""/>
          </v:shape>
          <o:OLEObject Type="Embed" ProgID="Equation.3" ShapeID="_x0000_i1070" DrawAspect="Content" ObjectID="_1595352255"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3pt;height:15.75pt" o:ole="" fillcolor="#000005">
            <v:imagedata r:id="rId110" o:title=""/>
          </v:shape>
          <o:OLEObject Type="Embed" ProgID="Equation.3" ShapeID="_x0000_i1071" DrawAspect="Content" ObjectID="_1595352256"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75pt" o:ole="" fillcolor="yellow">
            <v:imagedata r:id="rId112" o:title=""/>
          </v:shape>
          <o:OLEObject Type="Embed" ProgID="Equation.3" ShapeID="_x0000_i1072" DrawAspect="Content" ObjectID="_1595352257"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3pt;height:15.75pt" o:ole="" fillcolor="#000005">
            <v:imagedata r:id="rId114" o:title=""/>
          </v:shape>
          <o:OLEObject Type="Embed" ProgID="Equation.3" ShapeID="_x0000_i1073" DrawAspect="Content" ObjectID="_1595352258"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5pt;height:15.75pt" o:ole="" fillcolor="#000005">
            <v:imagedata r:id="rId116" o:title=""/>
          </v:shape>
          <o:OLEObject Type="Embed" ProgID="Equation.3" ShapeID="_x0000_i1074" DrawAspect="Content" ObjectID="_1595352259"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5pt;height:15.75pt" o:ole="" fillcolor="#000005">
            <v:imagedata r:id="rId118" o:title=""/>
          </v:shape>
          <o:OLEObject Type="Embed" ProgID="Equation.3" ShapeID="_x0000_i1075" DrawAspect="Content" ObjectID="_1595352260"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75pt;height:16.5pt;mso-position-horizontal-relative:page;mso-position-vertical-relative:page" o:ole="" fillcolor="#000005">
              <v:imagedata r:id="rId120" o:title=""/>
            </v:shape>
            <o:OLEObject Type="Embed" ProgID="Equation.3" ShapeID="对象 1" DrawAspect="Content" ObjectID="_1595352261"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9.5pt;height:16.5pt;mso-position-horizontal-relative:page;mso-position-vertical-relative:page" o:ole="" fillcolor="#000005">
              <v:imagedata r:id="rId122" o:title=""/>
            </v:shape>
            <o:OLEObject Type="Embed" ProgID="Equation.3" ShapeID="对象 2" DrawAspect="Content" ObjectID="_1595352262"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6.5pt;height:15.75pt;mso-position-horizontal-relative:page;mso-position-vertical-relative:page" o:ole="" fillcolor="yellow">
              <v:imagedata r:id="rId124" o:title=""/>
            </v:shape>
            <o:OLEObject Type="Embed" ProgID="Equation.3" ShapeID="对象 3" DrawAspect="Content" ObjectID="_1595352263"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6.5pt;mso-position-horizontal-relative:page;mso-position-vertical-relative:page" o:ole="" fillcolor="#000005">
              <v:imagedata r:id="rId126" o:title=""/>
            </v:shape>
            <o:OLEObject Type="Embed" ProgID="Equation.3" ShapeID="对象 4" DrawAspect="Content" ObjectID="_1595352264"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6.5pt;height:15.75pt;mso-position-horizontal-relative:page;mso-position-vertical-relative:page" o:ole="" fillcolor="yellow">
              <v:imagedata r:id="rId128" o:title=""/>
            </v:shape>
            <o:OLEObject Type="Embed" ProgID="Equation.3" ShapeID="对象 5" DrawAspect="Content" ObjectID="_1595352265"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3pt;height:16.5pt;mso-position-horizontal-relative:page;mso-position-vertical-relative:page" o:ole="" fillcolor="#000005">
              <v:imagedata r:id="rId130" o:title=""/>
            </v:shape>
            <o:OLEObject Type="Embed" ProgID="Equation.3" ShapeID="对象 6" DrawAspect="Content" ObjectID="_1595352266"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7.5pt" o:ole="">
              <v:imagedata r:id="rId132" o:title=""/>
            </v:shape>
            <o:OLEObject Type="Embed" ProgID="Word.Picture.8" ShapeID="_x0000_i1082" DrawAspect="Content" ObjectID="_1595352267" r:id="rId133"/>
          </w:object>
        </w:r>
      </w:del>
      <w:ins w:id="4262" w:author="Rapporteur ASN1 SA" w:date="2018-07-10T14:15:00Z">
        <w:r w:rsidRPr="00390CF2">
          <w:rPr>
            <w:noProof/>
            <w:highlight w:val="cyan"/>
          </w:rPr>
          <w:object w:dxaOrig="3525" w:dyaOrig="1560" w14:anchorId="57AEFF25">
            <v:shape id="_x0000_i1083" type="#_x0000_t75" style="width:174.75pt;height:76.5pt" o:ole="">
              <v:imagedata r:id="rId134" o:title=""/>
            </v:shape>
            <o:OLEObject Type="Embed" ProgID="Mscgen.Chart" ShapeID="_x0000_i1083" DrawAspect="Content" ObjectID="_1595352268"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75pt" o:ole="">
                <v:imagedata r:id="rId136" o:title=""/>
              </v:shape>
              <o:OLEObject Type="Embed" ProgID="Word.Picture.8" ShapeID="_x0000_i1084" DrawAspect="Content" ObjectID="_1595352269" r:id="rId137"/>
            </w:object>
          </w:r>
        </w:del>
      </w:ins>
      <w:ins w:id="4329" w:author="Rapporteur ASN1 SA" w:date="2018-07-10T14:16:00Z">
        <w:r w:rsidRPr="00390CF2">
          <w:rPr>
            <w:noProof/>
            <w:highlight w:val="cyan"/>
          </w:rPr>
          <w:object w:dxaOrig="4590" w:dyaOrig="1560" w14:anchorId="7AC05D8B">
            <v:shape id="_x0000_i1085" type="#_x0000_t75" style="width:231pt;height:76.5pt" o:ole="">
              <v:imagedata r:id="rId138" o:title=""/>
            </v:shape>
            <o:OLEObject Type="Embed" ProgID="Mscgen.Chart" ShapeID="_x0000_i1085" DrawAspect="Content" ObjectID="_1595352270"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c7edcc [3201]" strokeweight=".5pt">
                    <v:textbox>
                      <w:txbxContent>
                        <w:p w14:paraId="27CF1193" w14:textId="77777777" w:rsidR="00411107" w:rsidRDefault="0041110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c7edcc [3201]" strokeweight=".5pt">
                    <v:textbox>
                      <w:txbxContent>
                        <w:p w14:paraId="73381E7A" w14:textId="77777777" w:rsidR="00411107" w:rsidRDefault="0041110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411107" w:rsidRDefault="00411107"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52271"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en-US"/>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411107" w:rsidRDefault="0041110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411107" w:rsidRDefault="0041110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411107" w:rsidRDefault="0041110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c7edcc [3201]" strokeweight=".5pt">
                    <v:textbox>
                      <w:txbxContent>
                        <w:p w14:paraId="64D6AC12" w14:textId="77777777" w:rsidR="00411107" w:rsidRDefault="0041110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c7edcc [3201]" strokeweight=".5pt">
                    <v:textbox>
                      <w:txbxContent>
                        <w:p w14:paraId="3F50FD89" w14:textId="77777777" w:rsidR="00411107" w:rsidRDefault="0041110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411107" w:rsidRDefault="00411107"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52272"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3pt" o:ole="">
              <v:imagedata r:id="rId144" o:title=""/>
            </v:shape>
            <o:OLEObject Type="Embed" ProgID="Word.Picture.8" ShapeID="_x0000_i1088" DrawAspect="Content" ObjectID="_1595352273" r:id="rId145"/>
          </w:object>
        </w:r>
      </w:del>
      <w:ins w:id="4523"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52274"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宋体" w:hAnsi="Arial" w:cs="Arial"/>
          <w:kern w:val="2"/>
          <w:szCs w:val="22"/>
          <w:highlight w:val="cyan"/>
          <w:lang w:val="en-US"/>
        </w:rPr>
      </w:pPr>
      <w:ins w:id="5151"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2" w:author="R2-1810924 SA" w:date="2018-07-11T12:05:00Z">
        <w:r w:rsidRPr="00390CF2">
          <w:rPr>
            <w:rFonts w:ascii="Arial" w:eastAsia="宋体" w:hAnsi="Arial" w:cs="Arial"/>
            <w:kern w:val="2"/>
            <w:szCs w:val="22"/>
            <w:highlight w:val="cyan"/>
            <w:lang w:val="en-US"/>
          </w:rPr>
          <w:t>,</w:t>
        </w:r>
      </w:ins>
      <w:ins w:id="5153"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67C4DA34"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05F3F72D" w14:textId="77777777" w:rsidR="000E3D35" w:rsidRPr="00390CF2" w:rsidRDefault="000E3D35" w:rsidP="000E3D35">
      <w:pPr>
        <w:pStyle w:val="PL"/>
        <w:rPr>
          <w:ins w:id="6751" w:author="SA R2 -1807910" w:date="2018-05-15T07:43:00Z"/>
          <w:highlight w:val="cyan"/>
          <w:lang w:val="it-IT"/>
        </w:rPr>
      </w:pPr>
    </w:p>
    <w:p w14:paraId="7B5E3D9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8" w:author="SA R2 -1807910" w:date="2018-05-15T07:43:00Z"/>
          <w:highlight w:val="cyan"/>
        </w:rPr>
      </w:pPr>
    </w:p>
    <w:p w14:paraId="31691266"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7B82CC4D" w14:textId="77777777" w:rsidR="000E3D35" w:rsidRPr="00390CF2" w:rsidRDefault="000E3D35" w:rsidP="000E3D35">
      <w:pPr>
        <w:pStyle w:val="PL"/>
        <w:rPr>
          <w:ins w:id="6765" w:author="SA R2 -1807910" w:date="2018-05-15T07:43:00Z"/>
          <w:highlight w:val="cyan"/>
          <w:lang w:val="en-US"/>
        </w:rPr>
      </w:pPr>
    </w:p>
    <w:p w14:paraId="63E49025" w14:textId="77777777" w:rsidR="000E3D35" w:rsidRPr="00390CF2" w:rsidRDefault="000E3D35" w:rsidP="000E3D35">
      <w:pPr>
        <w:pStyle w:val="PL"/>
        <w:rPr>
          <w:ins w:id="6766" w:author="SA R2 -1807910" w:date="2018-05-15T07:43:00Z"/>
          <w:highlight w:val="cyan"/>
          <w:lang w:val="en-US"/>
        </w:rPr>
      </w:pPr>
    </w:p>
    <w:p w14:paraId="527AC41E"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4AC28339"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2330F0C2" w14:textId="77777777" w:rsidR="000E3D35" w:rsidRPr="00390CF2" w:rsidRDefault="000E3D35" w:rsidP="000E3D35">
      <w:pPr>
        <w:pStyle w:val="EditorsNote"/>
        <w:rPr>
          <w:ins w:id="6771" w:author="SA R2 -1807910" w:date="2018-05-24T09:09:00Z"/>
          <w:highlight w:val="cyan"/>
        </w:rPr>
      </w:pPr>
    </w:p>
    <w:p w14:paraId="27910E28"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F7FBAF8"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1234BB66"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0C0602E9"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6DA6F08A"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3866D485" w14:textId="77777777" w:rsidR="000E3D35" w:rsidRPr="00390CF2" w:rsidRDefault="000E3D35" w:rsidP="000E3D35">
      <w:pPr>
        <w:pStyle w:val="PL"/>
        <w:rPr>
          <w:ins w:id="6793" w:author="SA R2 -1807910" w:date="2018-05-15T07:43:00Z"/>
          <w:highlight w:val="cyan"/>
          <w:lang w:val="en-US"/>
        </w:rPr>
      </w:pPr>
    </w:p>
    <w:p w14:paraId="5BF3CBDB" w14:textId="77777777" w:rsidR="000E3D35" w:rsidRPr="00390CF2" w:rsidRDefault="000E3D35" w:rsidP="000E3D35">
      <w:pPr>
        <w:pStyle w:val="PL"/>
        <w:rPr>
          <w:ins w:id="6794" w:author="SA R2 -1807910" w:date="2018-05-15T07:43:00Z"/>
          <w:highlight w:val="cyan"/>
          <w:lang w:val="en-US"/>
        </w:rPr>
      </w:pPr>
    </w:p>
    <w:p w14:paraId="32E06CB9"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0" w:author="SA R2 -1807910" w:date="2018-05-15T07:43:00Z"/>
          <w:highlight w:val="cyan"/>
          <w:lang w:val="en-US"/>
        </w:rPr>
      </w:pPr>
      <w:ins w:id="6811" w:author="SA R2 -1807910" w:date="2018-05-15T07:43:00Z">
        <w:r w:rsidRPr="00582FB9">
          <w:rPr>
            <w:highlight w:val="cyan"/>
            <w:lang w:val="sv-SE"/>
            <w:rPrChange w:id="6812" w:author="R2-1810924 SA" w:date="2018-07-11T12:04:00Z">
              <w:rPr>
                <w:rFonts w:ascii="Arial" w:eastAsia="Times New Roman" w:hAnsi="Arial"/>
                <w:noProof w:val="0"/>
                <w:sz w:val="24"/>
                <w:lang w:val="en-US" w:eastAsia="ja-JP"/>
              </w:rPr>
            </w:rPrChange>
          </w:rPr>
          <w:tab/>
        </w:r>
        <w:r w:rsidRPr="00582FB9">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31617B17"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03BBF1C2" w14:textId="77777777" w:rsidR="000E3D35" w:rsidRPr="00390CF2" w:rsidRDefault="000E3D35" w:rsidP="000E3D35">
      <w:pPr>
        <w:pStyle w:val="PL"/>
        <w:rPr>
          <w:ins w:id="6820" w:author="SA R2 -1807910" w:date="2018-05-15T07:43:00Z"/>
          <w:highlight w:val="cyan"/>
          <w:lang w:val="en-US"/>
        </w:rPr>
      </w:pPr>
    </w:p>
    <w:p w14:paraId="5C364F2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3AF38006"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2A834C15"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3" w:author="SA R2-1809111" w:date="2018-05-29T11:12:00Z"/>
          <w:rFonts w:eastAsia="宋体"/>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4A850830" w14:textId="77777777" w:rsidR="00582FB9"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1D4E319B"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5BD1B996" w14:textId="77777777" w:rsidR="000E3D35" w:rsidRPr="00390CF2" w:rsidRDefault="000E3D35" w:rsidP="000E3D35">
      <w:pPr>
        <w:pStyle w:val="PL"/>
        <w:rPr>
          <w:ins w:id="6894" w:author="SA R2 -1807910" w:date="2018-05-15T07:43:00Z"/>
          <w:del w:id="6895" w:author="SA R2-1809111" w:date="2018-05-29T11:14:00Z"/>
          <w:highlight w:val="cyan"/>
        </w:rPr>
      </w:pPr>
    </w:p>
    <w:p w14:paraId="17C984C3"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2" w:author="SA R2 -1807910" w:date="2018-05-15T07:43:00Z"/>
          <w:highlight w:val="cyan"/>
          <w:lang w:val="en-US"/>
        </w:rPr>
      </w:pPr>
    </w:p>
    <w:p w14:paraId="244735E5"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5AEB4E95" w14:textId="77777777" w:rsidR="000E3D35" w:rsidRPr="00390CF2" w:rsidRDefault="000E3D35" w:rsidP="000E3D35">
      <w:pPr>
        <w:pStyle w:val="PL"/>
        <w:rPr>
          <w:ins w:id="6905" w:author="SA R2 -1807910" w:date="2018-05-15T07:43:00Z"/>
          <w:highlight w:val="cyan"/>
          <w:lang w:val="en-US"/>
        </w:rPr>
      </w:pPr>
    </w:p>
    <w:p w14:paraId="10329368" w14:textId="77777777" w:rsidR="000E3D35" w:rsidRPr="00390CF2" w:rsidRDefault="000E3D35" w:rsidP="000E3D35">
      <w:pPr>
        <w:pStyle w:val="PL"/>
        <w:rPr>
          <w:ins w:id="6906" w:author="SA R2 -1807910" w:date="2018-05-15T07:43:00Z"/>
          <w:highlight w:val="cyan"/>
          <w:lang w:val="en-US"/>
        </w:rPr>
      </w:pPr>
    </w:p>
    <w:p w14:paraId="7F4DB81F" w14:textId="77777777" w:rsidR="000E3D35" w:rsidRPr="00390CF2" w:rsidRDefault="000E3D35" w:rsidP="000E3D35">
      <w:pPr>
        <w:pStyle w:val="PL"/>
        <w:rPr>
          <w:ins w:id="6907" w:author="SA R2 -1807910" w:date="2018-05-15T07:43:00Z"/>
          <w:highlight w:val="cyan"/>
          <w:lang w:val="en-US"/>
        </w:rPr>
      </w:pPr>
    </w:p>
    <w:p w14:paraId="639D7811"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2" w:author="SA R2 -1807910" w:date="2018-05-15T07:43:00Z"/>
          <w:highlight w:val="cyan"/>
          <w:lang w:val="en-US"/>
        </w:rPr>
      </w:pPr>
    </w:p>
    <w:p w14:paraId="48BF4EDC"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6E411FBE"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536BA359" w14:textId="77777777" w:rsidR="000E3D35" w:rsidRPr="00390CF2" w:rsidRDefault="000E3D35" w:rsidP="000E3D35">
      <w:pPr>
        <w:pStyle w:val="EditorsNote"/>
        <w:rPr>
          <w:ins w:id="6937" w:author="SA R2 -1807910" w:date="2018-05-24T09:10:00Z"/>
          <w:highlight w:val="cyan"/>
        </w:rPr>
      </w:pPr>
    </w:p>
    <w:p w14:paraId="636679C0" w14:textId="77777777" w:rsidR="00582FB9"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582FB9" w:rsidRPr="00582FB9">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2C97D1BA"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8" w:author="Rapporteur ASN1 SA" w:date="2018-07-09T14:50:00Z"/>
          <w:highlight w:val="cyan"/>
          <w:lang w:val="en-US"/>
        </w:rPr>
      </w:pPr>
    </w:p>
    <w:p w14:paraId="0A11F083" w14:textId="77777777" w:rsidR="000E3D35" w:rsidRPr="00390CF2" w:rsidRDefault="000E3D35" w:rsidP="000E3D35">
      <w:pPr>
        <w:pStyle w:val="PL"/>
        <w:rPr>
          <w:ins w:id="6969" w:author="Rapporteur ASN1 SA" w:date="2018-07-09T14:50:00Z"/>
          <w:highlight w:val="cyan"/>
          <w:lang w:val="en-US"/>
        </w:rPr>
      </w:pPr>
    </w:p>
    <w:p w14:paraId="6D448BCF"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2504F42" w14:textId="77777777" w:rsidR="000E3D35" w:rsidRPr="00390CF2" w:rsidRDefault="000E3D35" w:rsidP="000E3D35">
      <w:pPr>
        <w:pStyle w:val="PL"/>
        <w:rPr>
          <w:ins w:id="6976" w:author="Rapporteur ASN1 SA" w:date="2018-07-09T14:50:00Z"/>
          <w:highlight w:val="cyan"/>
          <w:lang w:val="en-US"/>
        </w:rPr>
      </w:pPr>
    </w:p>
    <w:p w14:paraId="7DFD5FA7" w14:textId="77777777" w:rsidR="000E3D35" w:rsidRPr="00390CF2" w:rsidRDefault="000E3D35" w:rsidP="000E3D35">
      <w:pPr>
        <w:pStyle w:val="PL"/>
        <w:rPr>
          <w:ins w:id="6977" w:author="Rapporteur ASN1 SA" w:date="2018-07-09T14:50:00Z"/>
          <w:highlight w:val="cyan"/>
          <w:lang w:val="en-US"/>
        </w:rPr>
      </w:pPr>
    </w:p>
    <w:p w14:paraId="7C4B9136"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0D00A2E3"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084A5ABF"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278809A9"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4EB50065" w14:textId="77777777" w:rsidR="000E3D35" w:rsidRPr="00390CF2" w:rsidRDefault="000E3D35" w:rsidP="000E3D35">
      <w:pPr>
        <w:pStyle w:val="PL"/>
        <w:rPr>
          <w:ins w:id="7005" w:author="Rapporteur ASN1 SA" w:date="2018-07-09T14:50:00Z"/>
          <w:highlight w:val="cyan"/>
          <w:lang w:val="en-US"/>
        </w:rPr>
      </w:pPr>
    </w:p>
    <w:p w14:paraId="10DD08E6"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459E0B03"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75407298"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582FB9" w:rsidRPr="00582FB9">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5" w:author="SA R2-1805225" w:date="2018-06-02T01:29:00Z"/>
          <w:rFonts w:eastAsia="宋体"/>
          <w:highlight w:val="cyan"/>
          <w:lang w:eastAsia="zh-CN"/>
        </w:rPr>
      </w:pPr>
      <w:ins w:id="7066" w:author="SA R2-1805225" w:date="2018-06-02T01:29:00Z">
        <w:r w:rsidRPr="00390CF2">
          <w:rPr>
            <w:highlight w:val="cyan"/>
          </w:rPr>
          <w:t xml:space="preserve">Direction: UE to </w:t>
        </w:r>
        <w:r w:rsidRPr="00390CF2">
          <w:rPr>
            <w:rFonts w:eastAsia="宋体"/>
            <w:highlight w:val="cyan"/>
            <w:lang w:eastAsia="zh-CN"/>
          </w:rPr>
          <w:t>NR</w:t>
        </w:r>
      </w:ins>
    </w:p>
    <w:p w14:paraId="7959C81C"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445FB878"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3" w:author="SA R2-1805225" w:date="2018-06-02T01:29:00Z"/>
          <w:highlight w:val="cyan"/>
        </w:rPr>
      </w:pPr>
    </w:p>
    <w:p w14:paraId="2AE5AD63"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6A4EE79F"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7018A1BD" w14:textId="77777777" w:rsidR="000E3D35" w:rsidRPr="00390CF2" w:rsidRDefault="000E3D35" w:rsidP="000E3D35">
      <w:pPr>
        <w:pStyle w:val="PL"/>
        <w:rPr>
          <w:ins w:id="7088" w:author="SA R2-1805225" w:date="2018-06-02T01:29:00Z"/>
          <w:highlight w:val="cyan"/>
        </w:rPr>
      </w:pPr>
    </w:p>
    <w:p w14:paraId="7C01CDD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6971DF3B" w14:textId="77777777" w:rsidR="000E3D35" w:rsidRPr="00390CF2" w:rsidRDefault="000E3D35" w:rsidP="000E3D35">
      <w:pPr>
        <w:pStyle w:val="PL"/>
        <w:rPr>
          <w:ins w:id="7114" w:author="SA R2-1805225" w:date="2018-06-02T01:29:00Z"/>
          <w:highlight w:val="cyan"/>
          <w:lang w:eastAsia="zh-CN"/>
        </w:rPr>
      </w:pPr>
    </w:p>
    <w:p w14:paraId="508DC32F"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9" w:author="Rapporteur ASN1 SA" w:date="2018-06-28T14:18:00Z"/>
          <w:rFonts w:eastAsia="Arial Unicode MS"/>
          <w:highlight w:val="cyan"/>
          <w:lang w:eastAsia="zh-CN"/>
        </w:rPr>
      </w:pPr>
    </w:p>
    <w:p w14:paraId="0BCCC952"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582FB9" w:rsidRPr="00582FB9">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0"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C6732C5"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E1369C9"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09CE2308"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0D3F511"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9" w:author="SA R2 -1807910" w:date="2018-05-15T07:43:00Z"/>
          <w:highlight w:val="cyan"/>
          <w:lang w:val="en-US"/>
        </w:rPr>
      </w:pPr>
    </w:p>
    <w:p w14:paraId="22783FC5" w14:textId="77777777" w:rsidR="000E3D35" w:rsidRPr="00390CF2" w:rsidRDefault="000E3D35" w:rsidP="000E3D35">
      <w:pPr>
        <w:pStyle w:val="PL"/>
        <w:rPr>
          <w:ins w:id="7150" w:author="SA R2 -1807910" w:date="2018-05-15T07:43:00Z"/>
          <w:highlight w:val="cyan"/>
          <w:lang w:val="en-US"/>
        </w:rPr>
      </w:pPr>
    </w:p>
    <w:p w14:paraId="7A333DA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6" w:author="SA R2 -1807910" w:date="2018-05-15T07:43:00Z"/>
          <w:highlight w:val="cyan"/>
          <w:lang w:val="en-US"/>
        </w:rPr>
      </w:pPr>
      <w:ins w:id="7167" w:author="SA R2 -1807910" w:date="2018-05-15T07:43:00Z">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1103DC6F"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5C2C3DE7" w14:textId="77777777" w:rsidR="000E3D35" w:rsidRPr="00390CF2" w:rsidRDefault="000E3D35" w:rsidP="000E3D35">
      <w:pPr>
        <w:pStyle w:val="PL"/>
        <w:rPr>
          <w:ins w:id="7176" w:author="SA R2 -1807910" w:date="2018-05-15T07:43:00Z"/>
          <w:highlight w:val="cyan"/>
          <w:lang w:val="en-US"/>
        </w:rPr>
      </w:pPr>
    </w:p>
    <w:p w14:paraId="284FADD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1" w:author="SA R2 -1807910" w:date="2018-05-15T07:43:00Z"/>
          <w:highlight w:val="cyan"/>
        </w:rPr>
      </w:pPr>
    </w:p>
    <w:p w14:paraId="2E63C2E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0E30B639" w14:textId="77777777" w:rsidR="000E3D35" w:rsidRPr="00390CF2" w:rsidRDefault="000E3D35" w:rsidP="000E3D35">
      <w:pPr>
        <w:pStyle w:val="PL"/>
        <w:rPr>
          <w:ins w:id="7188" w:author="SA R2 -1807910" w:date="2018-05-15T07:43:00Z"/>
          <w:highlight w:val="cyan"/>
          <w:lang w:val="en-US"/>
        </w:rPr>
      </w:pPr>
    </w:p>
    <w:p w14:paraId="7DCB70D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6833F839"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2CC68B29" w14:textId="77777777" w:rsidR="000E3D35" w:rsidRPr="00390CF2" w:rsidRDefault="000E3D35" w:rsidP="000E3D35">
      <w:pPr>
        <w:pStyle w:val="PL"/>
        <w:rPr>
          <w:ins w:id="7197" w:author="SA R2 -1807910" w:date="2018-05-15T07:43:00Z"/>
          <w:highlight w:val="cyan"/>
          <w:lang w:val="en-US"/>
        </w:rPr>
      </w:pPr>
    </w:p>
    <w:p w14:paraId="57D55F50"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01E021E1"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582FB9" w:rsidRPr="00582FB9">
          <w:rPr>
            <w:i/>
            <w:noProof/>
            <w:highlight w:val="cyan"/>
            <w:rPrChange w:id="7205"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290AC945"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1DD81F5B"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7379DE2"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43013C19"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2" w:author="SA R2 -1807910" w:date="2018-05-15T07:43:00Z"/>
          <w:highlight w:val="cyan"/>
          <w:lang w:val="en-US"/>
        </w:rPr>
      </w:pPr>
    </w:p>
    <w:p w14:paraId="319271D2"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5E38264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2B22715A" w14:textId="77777777" w:rsidR="000E3D35" w:rsidRPr="00390CF2" w:rsidRDefault="000E3D35" w:rsidP="000E3D35">
      <w:pPr>
        <w:pStyle w:val="PL"/>
        <w:rPr>
          <w:ins w:id="7237" w:author="SA R2 -1807910" w:date="2018-05-15T07:43:00Z"/>
          <w:highlight w:val="cyan"/>
          <w:lang w:val="en-US"/>
        </w:rPr>
      </w:pPr>
    </w:p>
    <w:p w14:paraId="63635C90"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66B6733A" w14:textId="77777777" w:rsidR="000E3D35" w:rsidRPr="00390CF2" w:rsidRDefault="000E3D35" w:rsidP="000E3D35">
      <w:pPr>
        <w:pStyle w:val="PL"/>
        <w:rPr>
          <w:ins w:id="7246" w:author="SA R2 -1807910" w:date="2018-05-15T07:43:00Z"/>
          <w:highlight w:val="cyan"/>
          <w:lang w:val="en-US"/>
        </w:rPr>
      </w:pPr>
    </w:p>
    <w:p w14:paraId="006F688B"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1D9CCCCD"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582FB9" w:rsidRPr="00582FB9">
          <w:rPr>
            <w:i/>
            <w:noProof/>
            <w:highlight w:val="cyan"/>
            <w:rPrChange w:id="7254"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0E62F5A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057782C2"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4DFF397"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0155677F"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1" w:author="SA R2 -1807910" w:date="2018-05-15T07:43:00Z"/>
          <w:highlight w:val="cyan"/>
          <w:lang w:val="en-US"/>
        </w:rPr>
      </w:pPr>
    </w:p>
    <w:p w14:paraId="1E04A10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325D8096"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481ADBE6" w14:textId="77777777" w:rsidR="000E3D35" w:rsidRPr="00390CF2" w:rsidRDefault="000E3D35" w:rsidP="000E3D35">
      <w:pPr>
        <w:pStyle w:val="PL"/>
        <w:rPr>
          <w:ins w:id="7286" w:author="SA R2 -1807910" w:date="2018-05-15T07:43:00Z"/>
          <w:highlight w:val="cyan"/>
          <w:lang w:val="en-US"/>
        </w:rPr>
      </w:pPr>
    </w:p>
    <w:p w14:paraId="4972E57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493F593F" w14:textId="77777777" w:rsidR="000E3D35" w:rsidRPr="00390CF2" w:rsidRDefault="000E3D35" w:rsidP="000E3D35">
      <w:pPr>
        <w:pStyle w:val="PL"/>
        <w:rPr>
          <w:ins w:id="7295" w:author="SA R2 -1807910" w:date="2018-05-15T07:43:00Z"/>
          <w:highlight w:val="cyan"/>
          <w:lang w:val="en-US"/>
        </w:rPr>
      </w:pPr>
    </w:p>
    <w:p w14:paraId="1E4FA426"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2" w:author="SA R2-1809108" w:date="2018-05-30T00:10:00Z"/>
          <w:highlight w:val="cyan"/>
        </w:rPr>
      </w:pPr>
    </w:p>
    <w:p w14:paraId="58AD56B6"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3184DFB3"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2D330D1"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0" w:author="SA R2-1809108" w:date="2018-05-30T00:10:00Z"/>
          <w:highlight w:val="cyan"/>
        </w:rPr>
      </w:pPr>
    </w:p>
    <w:p w14:paraId="488E5968"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1" w:author="SA R2-1809108" w:date="2018-05-30T00:10:00Z"/>
          <w:highlight w:val="cyan"/>
        </w:rPr>
      </w:pPr>
    </w:p>
    <w:p w14:paraId="0510A3BA"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6" w:author="SA R2-1809108" w:date="2018-05-30T00:10:00Z"/>
          <w:highlight w:val="cyan"/>
        </w:rPr>
      </w:pPr>
    </w:p>
    <w:p w14:paraId="2A451EEC"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1" w:author="SA R2-1809108" w:date="2018-05-30T00:11:00Z"/>
          <w:rFonts w:eastAsia="宋体"/>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23FF6AD3"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18B1F121"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13C568F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5" w:author="SA R2-1809108" w:date="2018-05-30T00:11:00Z"/>
          <w:highlight w:val="cyan"/>
        </w:rPr>
      </w:pPr>
    </w:p>
    <w:p w14:paraId="17262CC0"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541D5AE0"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1" w:author="Rapporteur ASN1 SA" w:date="2018-07-09T15:35:00Z"/>
          <w:highlight w:val="cyan"/>
        </w:rPr>
      </w:pPr>
    </w:p>
    <w:p w14:paraId="17E8AA23"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6" w:author="SA R2-1809088" w:date="2018-05-28T15:50:00Z"/>
          <w:highlight w:val="cyan"/>
        </w:rPr>
        <w:pPrChange w:id="7417" w:author="Rapporteur SA Rev 1" w:date="2018-05-31T22:06:00Z">
          <w:pPr>
            <w:pStyle w:val="PL"/>
            <w:shd w:val="pct10" w:color="auto" w:fill="auto"/>
          </w:pPr>
        </w:pPrChange>
      </w:pPr>
    </w:p>
    <w:p w14:paraId="184405A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118A3266" w14:textId="77777777" w:rsidR="000E3D35" w:rsidRPr="00390CF2" w:rsidRDefault="000E3D35" w:rsidP="000E3D35">
      <w:pPr>
        <w:pStyle w:val="PL"/>
        <w:rPr>
          <w:ins w:id="7432" w:author="SA R2-1809088" w:date="2018-05-28T15:50:00Z"/>
          <w:highlight w:val="cyan"/>
        </w:rPr>
      </w:pPr>
    </w:p>
    <w:p w14:paraId="7DBC313E"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5" w:author="SA R2-1809088" w:date="2018-05-28T15:50:00Z"/>
          <w:highlight w:val="cyan"/>
        </w:rPr>
      </w:pPr>
    </w:p>
    <w:p w14:paraId="77CE5C17"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7E617921" w14:textId="77777777" w:rsidR="000E3D35" w:rsidRPr="00390CF2" w:rsidRDefault="000E3D35" w:rsidP="000E3D35">
      <w:pPr>
        <w:pStyle w:val="PL"/>
        <w:rPr>
          <w:ins w:id="7449" w:author="Rapporteur ASN1 SA" w:date="2018-07-11T09:28:00Z"/>
          <w:highlight w:val="cyan"/>
        </w:rPr>
      </w:pPr>
    </w:p>
    <w:p w14:paraId="7C70E936"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2" w:author="SA R2-1809088" w:date="2018-05-28T15:50:00Z"/>
          <w:highlight w:val="cyan"/>
        </w:rPr>
      </w:pPr>
    </w:p>
    <w:p w14:paraId="792B2A35"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0" w:author="SA R2-1809088" w:date="2018-05-28T15:50:00Z"/>
          <w:highlight w:val="cyan"/>
        </w:rPr>
      </w:pPr>
    </w:p>
    <w:p w14:paraId="63FB861C"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3EA3697"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31606D98"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1" w:author="Rapporteur ASN1 SA" w:date="2018-06-28T14:39:00Z"/>
                <w:szCs w:val="22"/>
                <w:highlight w:val="cyan"/>
                <w:lang w:eastAsia="en-GB"/>
              </w:rPr>
            </w:pPr>
            <w:ins w:id="7552" w:author="Rapporteur ASN1 SA" w:date="2018-06-28T14:40:00Z">
              <w:r w:rsidRPr="00582FB9">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7" w:author="Rapporteur ASN1 SA" w:date="2018-06-28T14:40:00Z"/>
                <w:szCs w:val="22"/>
                <w:highlight w:val="cyan"/>
                <w:lang w:eastAsia="en-GB"/>
              </w:rPr>
            </w:pPr>
            <w:ins w:id="7558" w:author="Rapporteur ASN1 SA" w:date="2018-06-28T14:40:00Z">
              <w:r w:rsidRPr="00582FB9">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4679A798"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2369A5A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2" w:author="SA R2-1807929" w:date="2018-05-31T11:50:00Z"/>
          <w:highlight w:val="cyan"/>
        </w:rPr>
      </w:pPr>
    </w:p>
    <w:p w14:paraId="2DCFEB46"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1C81B9F1"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46C80D2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4" w:author="SA R2-1809108" w:date="2018-06-04T16:24:00Z"/>
          <w:highlight w:val="cyan"/>
        </w:rPr>
      </w:pPr>
    </w:p>
    <w:p w14:paraId="36CE7148"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5A4912B4"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405F71FC"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4613EDEB"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059B3215"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2DDCFDB6"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11FDFDCC"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57FE23F2"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4BB5D487"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19A7222D"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3BD6D7BD"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151E2129"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30785EA2" w14:textId="77777777" w:rsidR="000E3D35" w:rsidRPr="00390CF2" w:rsidRDefault="000E3D35" w:rsidP="000E3D35">
      <w:pPr>
        <w:pStyle w:val="PL"/>
        <w:rPr>
          <w:ins w:id="7681" w:author="SA R2-1809108" w:date="2018-06-04T16:24:00Z"/>
          <w:highlight w:val="cyan"/>
        </w:rPr>
      </w:pPr>
    </w:p>
    <w:p w14:paraId="14D32979"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4FDA224B" w14:textId="77777777" w:rsidR="000E3D35" w:rsidRPr="00390CF2" w:rsidRDefault="000E3D35" w:rsidP="000E3D35">
      <w:pPr>
        <w:pStyle w:val="PL"/>
        <w:rPr>
          <w:ins w:id="7690" w:author="SA R2-1809108" w:date="2018-06-04T16:24:00Z"/>
          <w:highlight w:val="cyan"/>
        </w:rPr>
      </w:pPr>
    </w:p>
    <w:p w14:paraId="7E62755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23D034B" w14:textId="77777777" w:rsidR="000E3D35" w:rsidRPr="00390CF2" w:rsidRDefault="000E3D35" w:rsidP="000E3D35">
      <w:pPr>
        <w:rPr>
          <w:ins w:id="7693" w:author="Rapporteur ASN1 SA" w:date="2018-07-13T07:51:00Z"/>
          <w:iCs/>
          <w:highlight w:val="cyan"/>
        </w:rPr>
      </w:pPr>
    </w:p>
    <w:p w14:paraId="19B428FE"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35FF9391"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28CD01BC" w14:textId="77777777" w:rsidR="00582FB9"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56374602"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5" w:author="Rapporteur ASN1 SA" w:date="2018-07-13T07:51:00Z"/>
          <w:highlight w:val="cyan"/>
        </w:rPr>
      </w:pPr>
    </w:p>
    <w:p w14:paraId="1CB56F7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01C10562"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64F826F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1EFBAB93" w14:textId="77777777" w:rsidR="000E3D35" w:rsidRPr="00390CF2" w:rsidRDefault="000E3D35" w:rsidP="000E3D35">
      <w:pPr>
        <w:pStyle w:val="PL"/>
        <w:rPr>
          <w:ins w:id="7735" w:author="Rapporteur ASN1 SA" w:date="2018-07-13T07:52:00Z"/>
          <w:highlight w:val="cyan"/>
        </w:rPr>
      </w:pPr>
    </w:p>
    <w:p w14:paraId="37F1E8B7"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4" w:author="Rapporteur ASN1 SA" w:date="2018-07-13T07:52:00Z"/>
          <w:highlight w:val="cyan"/>
        </w:rPr>
      </w:pPr>
    </w:p>
    <w:p w14:paraId="0D974D25"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5369BDCD" w14:textId="77777777" w:rsidR="000E3D35" w:rsidRPr="00390CF2" w:rsidRDefault="000E3D35" w:rsidP="000E3D35">
      <w:pPr>
        <w:pStyle w:val="PL"/>
        <w:rPr>
          <w:ins w:id="7751" w:author="Rapporteur ASN1 SA" w:date="2018-07-13T07:51:00Z"/>
          <w:highlight w:val="cyan"/>
        </w:rPr>
      </w:pPr>
    </w:p>
    <w:p w14:paraId="1AA34641"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7A092B8" w14:textId="77777777" w:rsidR="000E3D35" w:rsidRPr="00390CF2" w:rsidRDefault="000E3D35" w:rsidP="000E3D35">
      <w:pPr>
        <w:rPr>
          <w:ins w:id="7756" w:author="Rapporteur ASN1 SA" w:date="2018-07-13T08:02:00Z"/>
          <w:highlight w:val="cyan"/>
        </w:rPr>
      </w:pPr>
    </w:p>
    <w:p w14:paraId="6629A1C4"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362AFA26"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29CB4EF6" w14:textId="77777777" w:rsidR="00582FB9"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77A0EDF5"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6CE09027"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7" w:author="Rapporteur ASN1 SA" w:date="2018-07-13T08:03:00Z"/>
          <w:highlight w:val="cyan"/>
        </w:rPr>
      </w:pPr>
    </w:p>
    <w:p w14:paraId="728AE2EE"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5530B920"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5A9A5609"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6DE371DB" w14:textId="77777777" w:rsidR="000E3D35" w:rsidRPr="00390CF2" w:rsidRDefault="000E3D35" w:rsidP="000E3D35">
      <w:pPr>
        <w:pStyle w:val="PL"/>
        <w:rPr>
          <w:ins w:id="7796" w:author="Rapporteur ASN1 SA" w:date="2018-07-13T08:03:00Z"/>
          <w:highlight w:val="cyan"/>
        </w:rPr>
      </w:pPr>
    </w:p>
    <w:p w14:paraId="4993CF8D"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468E2AC4"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70B732C" w14:textId="77777777" w:rsidR="000E3D35" w:rsidRPr="00390CF2" w:rsidRDefault="000E3D35" w:rsidP="000E3D35">
      <w:pPr>
        <w:pStyle w:val="PL"/>
        <w:rPr>
          <w:ins w:id="7806" w:author="Rapporteur ASN1 SA" w:date="2018-07-13T08:03:00Z"/>
          <w:highlight w:val="cyan"/>
        </w:rPr>
      </w:pPr>
    </w:p>
    <w:p w14:paraId="6D4E543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061CDA03" w14:textId="77777777" w:rsidR="000E3D35" w:rsidRPr="00390CF2" w:rsidRDefault="000E3D35" w:rsidP="000E3D35">
      <w:pPr>
        <w:pStyle w:val="PL"/>
        <w:rPr>
          <w:ins w:id="7813" w:author="Rapporteur ASN1 SA" w:date="2018-07-13T08:02:00Z"/>
          <w:highlight w:val="cyan"/>
        </w:rPr>
      </w:pPr>
    </w:p>
    <w:p w14:paraId="1BE460E3" w14:textId="77777777" w:rsidR="000E3D35" w:rsidRPr="00390CF2" w:rsidRDefault="000E3D35" w:rsidP="000E3D35">
      <w:pPr>
        <w:pStyle w:val="PL"/>
        <w:rPr>
          <w:ins w:id="7814" w:author="Rapporteur ASN1 SA" w:date="2018-07-13T08:02:00Z"/>
          <w:highlight w:val="cyan"/>
        </w:rPr>
      </w:pPr>
    </w:p>
    <w:p w14:paraId="236595FF"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0B380D97" w14:textId="77777777" w:rsidR="00582FB9"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06E04F2"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17C0560A"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A0566E1"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C488175"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749B366C"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6" w:author="SA R2-1807929" w:date="2018-05-31T11:50:00Z"/>
          <w:highlight w:val="cyan"/>
        </w:rPr>
      </w:pPr>
    </w:p>
    <w:p w14:paraId="33C3D010"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0" w:author="SA R2-1807929" w:date="2018-05-31T11:50:00Z"/>
          <w:highlight w:val="cyan"/>
        </w:rPr>
      </w:pPr>
      <w:ins w:id="7851" w:author="SA R2-1807929" w:date="2018-05-31T11:50:00Z">
        <w:r w:rsidRPr="00582FB9">
          <w:rPr>
            <w:highlight w:val="cyan"/>
            <w:lang w:val="sv-SE"/>
            <w:rPrChange w:id="7852" w:author="R2-1810924 SA" w:date="2018-07-11T12:04:00Z">
              <w:rPr>
                <w:rFonts w:ascii="Arial" w:eastAsia="Times New Roman" w:hAnsi="Arial"/>
                <w:noProof w:val="0"/>
                <w:sz w:val="24"/>
                <w:lang w:eastAsia="ja-JP"/>
              </w:rPr>
            </w:rPrChange>
          </w:rPr>
          <w:tab/>
        </w:r>
        <w:r w:rsidRPr="00582FB9">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52C428B1"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A59F2C8" w14:textId="77777777" w:rsidR="000E3D35" w:rsidRPr="00390CF2" w:rsidRDefault="000E3D35" w:rsidP="000E3D35">
      <w:pPr>
        <w:pStyle w:val="PL"/>
        <w:rPr>
          <w:ins w:id="7860" w:author="SA R2-1807929" w:date="2018-05-31T11:50:00Z"/>
          <w:highlight w:val="cyan"/>
        </w:rPr>
      </w:pPr>
    </w:p>
    <w:p w14:paraId="77C3AC62"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614B612B"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0EBAD9E6" w14:textId="77777777" w:rsidR="000E3D35" w:rsidRPr="00390CF2" w:rsidRDefault="000E3D35" w:rsidP="000E3D35">
      <w:pPr>
        <w:pStyle w:val="PL"/>
        <w:rPr>
          <w:ins w:id="7873" w:author="SA R2-1807929" w:date="2018-05-31T11:50:00Z"/>
          <w:highlight w:val="cyan"/>
        </w:rPr>
      </w:pPr>
    </w:p>
    <w:p w14:paraId="314616CF"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287D4D68"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6A0F4FF7"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1E51CC1A" w14:textId="77777777" w:rsidR="000E3D35" w:rsidRPr="00390CF2" w:rsidRDefault="000E3D35" w:rsidP="000E3D35">
      <w:pPr>
        <w:pStyle w:val="Heading4"/>
        <w:rPr>
          <w:ins w:id="7880" w:author="SA R2-1809108" w:date="2018-05-29T23:55:00Z"/>
          <w:rFonts w:eastAsia="宋体"/>
          <w:i/>
          <w:highlight w:val="cyan"/>
        </w:rPr>
      </w:pPr>
      <w:bookmarkStart w:id="7881" w:name="_Toc503260353"/>
      <w:ins w:id="7882"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1"/>
        <w:r w:rsidRPr="00390CF2">
          <w:rPr>
            <w:rFonts w:eastAsia="宋体"/>
            <w:i/>
            <w:highlight w:val="cyan"/>
          </w:rPr>
          <w:t>2</w:t>
        </w:r>
      </w:ins>
    </w:p>
    <w:p w14:paraId="430FCC26" w14:textId="77777777" w:rsidR="000E3D35" w:rsidRPr="00390CF2" w:rsidRDefault="000E3D35" w:rsidP="000E3D35">
      <w:pPr>
        <w:rPr>
          <w:ins w:id="7883" w:author="SA R2-1809108" w:date="2018-05-29T23:55:00Z"/>
          <w:rFonts w:eastAsia="宋体"/>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6C36C3C2" w14:textId="77777777" w:rsidR="000E3D35" w:rsidRPr="00390CF2" w:rsidRDefault="000E3D35" w:rsidP="000E3D35">
      <w:pPr>
        <w:pStyle w:val="PL"/>
        <w:rPr>
          <w:ins w:id="7891" w:author="SA R2-1809108" w:date="2018-05-29T23:55:00Z"/>
          <w:rFonts w:eastAsia="宋体"/>
          <w:highlight w:val="cyan"/>
          <w:lang w:eastAsia="en-GB"/>
        </w:rPr>
      </w:pPr>
    </w:p>
    <w:p w14:paraId="0C00C87D"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5F1E4B89"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55F8BB97"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6515C597"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0F4A167D"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3D03B5E3"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582FB9" w:rsidRPr="00582FB9">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582FB9" w:rsidRPr="00582FB9">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7AB4E2DE"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087055F0"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27AE1DBB"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DB757C3"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4"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582FB9" w:rsidRPr="00582FB9">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36009D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509FB38B"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392D04F9" w14:textId="77777777" w:rsidR="000E3D35" w:rsidRPr="00390CF2" w:rsidRDefault="000E3D35" w:rsidP="000E3D35">
      <w:pPr>
        <w:pStyle w:val="PL"/>
        <w:rPr>
          <w:ins w:id="8027" w:author="SA Rapporteur Rev 1" w:date="2018-06-02T00:57:00Z"/>
          <w:highlight w:val="cyan"/>
        </w:rPr>
      </w:pPr>
    </w:p>
    <w:p w14:paraId="0F249B14" w14:textId="77777777" w:rsidR="000E3D35" w:rsidRPr="00390CF2" w:rsidRDefault="00582FB9" w:rsidP="000E3D35">
      <w:pPr>
        <w:pStyle w:val="PL"/>
        <w:rPr>
          <w:ins w:id="8028" w:author="SA Rapporteur Rev 1" w:date="2018-06-02T00:57:00Z"/>
          <w:highlight w:val="cyan"/>
        </w:rPr>
      </w:pPr>
      <w:ins w:id="8029" w:author="SA Rapporteur Rev 1" w:date="2018-06-02T00:57:00Z">
        <w:del w:id="8030" w:author="Rapporteur ASN1 SA" w:date="2018-06-28T15:11:00Z">
          <w:r w:rsidRPr="00582FB9">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582FB9">
          <w:rPr>
            <w:highlight w:val="cyan"/>
            <w:rPrChange w:id="8034" w:author="SA Rapporteur Rev 1" w:date="2018-06-02T00:57:00Z">
              <w:rPr>
                <w:rFonts w:ascii="Arial" w:eastAsia="Times New Roman" w:hAnsi="Arial"/>
                <w:noProof w:val="0"/>
                <w:sz w:val="24"/>
                <w:lang w:eastAsia="ja-JP"/>
              </w:rPr>
            </w:rPrChange>
          </w:rPr>
          <w:t>ToBestCell</w:t>
        </w:r>
        <w:r w:rsidRPr="00582FB9">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8" w:author="SA R2-1809108" w:date="2018-05-29T23:55:00Z"/>
          <w:highlight w:val="cyan"/>
        </w:rPr>
      </w:pPr>
    </w:p>
    <w:p w14:paraId="5353293F" w14:textId="77777777" w:rsidR="00582FB9"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4" w:author="SA R2-1809108" w:date="2018-05-31T20:55:00Z">
                <w:rPr>
                  <w:color w:val="993366"/>
                </w:rPr>
              </w:rPrChange>
            </w:rPr>
            <w:t>SEQUENCE</w:t>
          </w:r>
          <w:r w:rsidRPr="00390CF2">
            <w:rPr>
              <w:highlight w:val="cyan"/>
            </w:rPr>
            <w:t xml:space="preserve"> (</w:t>
          </w:r>
          <w:r w:rsidR="00582FB9" w:rsidRPr="00582FB9">
            <w:rPr>
              <w:highlight w:val="cyan"/>
              <w:rPrChange w:id="8045" w:author="SA R2-1809108" w:date="2018-05-31T20:55:00Z">
                <w:rPr>
                  <w:color w:val="993366"/>
                </w:rPr>
              </w:rPrChange>
            </w:rPr>
            <w:t>SIZE</w:t>
          </w:r>
          <w:r w:rsidRPr="00390CF2">
            <w:rPr>
              <w:highlight w:val="cyan"/>
            </w:rPr>
            <w:t xml:space="preserve"> (1..maxCellBlack)) </w:t>
          </w:r>
          <w:r w:rsidR="00582FB9" w:rsidRPr="00582FB9">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38623A5E" w14:textId="77777777" w:rsidR="000E3D35" w:rsidRPr="00390CF2" w:rsidRDefault="000E3D35" w:rsidP="000E3D35">
      <w:pPr>
        <w:pStyle w:val="PL"/>
        <w:rPr>
          <w:ins w:id="8047" w:author="SA R2-1809108" w:date="2018-05-29T23:55:00Z"/>
          <w:del w:id="8048" w:author="Rapporteur ASN1 SA" w:date="2018-06-28T15:14:00Z"/>
          <w:highlight w:val="cyan"/>
        </w:rPr>
      </w:pPr>
    </w:p>
    <w:p w14:paraId="2B65F1E1"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4" w:author="SA R2-1809108" w:date="2018-05-29T23:55:00Z"/>
          <w:rFonts w:eastAsia="宋体"/>
          <w:color w:val="808080"/>
          <w:highlight w:val="cyan"/>
          <w:lang w:eastAsia="en-GB"/>
        </w:rPr>
      </w:pPr>
      <w:ins w:id="8055" w:author="SA R2-1809108" w:date="2018-05-29T23:55:00Z">
        <w:r w:rsidRPr="00390CF2">
          <w:rPr>
            <w:color w:val="808080"/>
            <w:highlight w:val="cyan"/>
          </w:rPr>
          <w:t>-- ASN1STOP</w:t>
        </w:r>
      </w:ins>
    </w:p>
    <w:p w14:paraId="0803F708"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1" w:author="SA R2-1809108" w:date="2018-05-29T23:55:00Z"/>
                <w:b/>
                <w:bCs/>
                <w:i/>
                <w:noProof/>
                <w:highlight w:val="cyan"/>
                <w:lang w:eastAsia="en-GB"/>
              </w:rPr>
            </w:pPr>
            <w:commentRangeStart w:id="8072"/>
            <w:ins w:id="8073" w:author="SA R2-1809108" w:date="2018-05-29T23:55:00Z">
              <w:r w:rsidRPr="00390CF2">
                <w:rPr>
                  <w:b/>
                  <w:bCs/>
                  <w:i/>
                  <w:noProof/>
                  <w:highlight w:val="cyan"/>
                  <w:lang w:eastAsia="en-GB"/>
                </w:rPr>
                <w:t>cellReselectionServingFreqInfo</w:t>
              </w:r>
            </w:ins>
            <w:commentRangeEnd w:id="8072"/>
            <w:r w:rsidR="005039FC">
              <w:rPr>
                <w:rStyle w:val="CommentReference"/>
              </w:rPr>
              <w:commentReference w:id="8072"/>
            </w:r>
          </w:p>
          <w:p w14:paraId="54F1B1CA" w14:textId="77777777" w:rsidR="000E3D35" w:rsidRPr="00390CF2" w:rsidRDefault="000E3D35" w:rsidP="000E3D35">
            <w:pPr>
              <w:pStyle w:val="TAL"/>
              <w:rPr>
                <w:ins w:id="8074" w:author="SA R2-1809108" w:date="2018-05-29T23:55:00Z"/>
                <w:highlight w:val="cyan"/>
                <w:lang w:eastAsia="en-GB"/>
              </w:rPr>
            </w:pPr>
            <w:ins w:id="80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7" w:author="SA R2-1809108" w:date="2018-05-29T23:55:00Z"/>
                <w:b/>
                <w:bCs/>
                <w:i/>
                <w:noProof/>
                <w:highlight w:val="cyan"/>
                <w:lang w:eastAsia="en-GB"/>
              </w:rPr>
            </w:pPr>
            <w:ins w:id="8078"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9" w:author="SA R2-1809108" w:date="2018-05-29T23:55:00Z"/>
                <w:highlight w:val="cyan"/>
                <w:lang w:eastAsia="en-GB"/>
              </w:rPr>
            </w:pPr>
            <w:ins w:id="80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2" w:author="Rapporteur ASN1 SA" w:date="2018-07-09T23:19:00Z"/>
                <w:rFonts w:ascii="Arial" w:hAnsi="Arial"/>
                <w:b/>
                <w:i/>
                <w:sz w:val="18"/>
                <w:szCs w:val="22"/>
                <w:highlight w:val="cyan"/>
              </w:rPr>
            </w:pPr>
            <w:ins w:id="8083" w:author="Rapporteur ASN1 SA" w:date="2018-07-09T23:19:00Z">
              <w:r w:rsidRPr="00390CF2">
                <w:rPr>
                  <w:rFonts w:ascii="Arial" w:hAnsi="Arial"/>
                  <w:b/>
                  <w:i/>
                  <w:sz w:val="18"/>
                  <w:szCs w:val="22"/>
                  <w:highlight w:val="cyan"/>
                </w:rPr>
                <w:t>deriveSSB</w:t>
              </w:r>
            </w:ins>
            <w:ins w:id="8084" w:author="Rapporteur SA ASN1" w:date="2018-07-11T06:42:00Z">
              <w:r w:rsidR="00582FB9" w:rsidRPr="00582FB9">
                <w:rPr>
                  <w:rFonts w:ascii="Arial" w:hAnsi="Arial"/>
                  <w:b/>
                  <w:i/>
                  <w:sz w:val="18"/>
                  <w:szCs w:val="22"/>
                  <w:highlight w:val="cyan"/>
                  <w:rPrChange w:id="8085" w:author="R2-1810924 SA" w:date="2018-07-11T12:05:00Z">
                    <w:rPr>
                      <w:rFonts w:ascii="Arial" w:eastAsia="Batang" w:hAnsi="Arial"/>
                      <w:b/>
                      <w:i/>
                      <w:noProof/>
                      <w:sz w:val="18"/>
                      <w:szCs w:val="22"/>
                      <w:lang w:val="sv-SE"/>
                    </w:rPr>
                  </w:rPrChange>
                </w:rPr>
                <w:t>-</w:t>
              </w:r>
            </w:ins>
            <w:ins w:id="8086"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7" w:author="Rapporteur ASN1 SA" w:date="2018-07-09T23:18:00Z"/>
                <w:b/>
                <w:bCs/>
                <w:i/>
                <w:noProof/>
                <w:highlight w:val="cyan"/>
                <w:lang w:eastAsia="en-GB"/>
              </w:rPr>
            </w:pPr>
            <w:ins w:id="808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5" w:author="SA R2-1808784" w:date="2018-05-28T16:03:00Z"/>
                <w:b/>
                <w:bCs/>
                <w:i/>
                <w:iCs/>
                <w:highlight w:val="cyan"/>
                <w:lang w:val="en-US"/>
              </w:rPr>
            </w:pPr>
            <w:ins w:id="8096" w:author="SA R2-1808784" w:date="2018-05-28T16:03:00Z">
              <w:del w:id="8097" w:author="Rapporteur ASN1 SA" w:date="2018-06-28T15:16:00Z">
                <w:r w:rsidRPr="00390CF2">
                  <w:rPr>
                    <w:b/>
                    <w:bCs/>
                    <w:i/>
                    <w:iCs/>
                    <w:highlight w:val="cyan"/>
                  </w:rPr>
                  <w:delText>offset</w:delText>
                </w:r>
              </w:del>
            </w:ins>
            <w:ins w:id="8098" w:author="Rapporteur ASN1 SA" w:date="2018-06-28T15:16:00Z">
              <w:r w:rsidRPr="00390CF2">
                <w:rPr>
                  <w:b/>
                  <w:bCs/>
                  <w:i/>
                  <w:iCs/>
                  <w:highlight w:val="cyan"/>
                  <w:lang w:val="en-US"/>
                </w:rPr>
                <w:t>range</w:t>
              </w:r>
            </w:ins>
            <w:ins w:id="8099" w:author="SA Rapporteur Rev 1" w:date="2018-06-02T00:56:00Z">
              <w:r w:rsidR="00582FB9" w:rsidRPr="00582FB9">
                <w:rPr>
                  <w:b/>
                  <w:bCs/>
                  <w:i/>
                  <w:iCs/>
                  <w:highlight w:val="cyan"/>
                  <w:rPrChange w:id="8100" w:author="R2-1810924 SA" w:date="2018-07-11T12:05:00Z">
                    <w:rPr>
                      <w:rFonts w:ascii="Courier New" w:eastAsia="Batang" w:hAnsi="Courier New"/>
                      <w:b/>
                      <w:bCs/>
                      <w:i/>
                      <w:iCs/>
                      <w:noProof/>
                      <w:sz w:val="16"/>
                      <w:lang w:val="sv-SE" w:eastAsia="sv-SE"/>
                    </w:rPr>
                  </w:rPrChange>
                </w:rPr>
                <w:t>T</w:t>
              </w:r>
            </w:ins>
            <w:ins w:id="8101" w:author="SA R2-1808784" w:date="2018-05-28T16:03:00Z">
              <w:r w:rsidRPr="00390CF2">
                <w:rPr>
                  <w:b/>
                  <w:bCs/>
                  <w:i/>
                  <w:iCs/>
                  <w:highlight w:val="cyan"/>
                </w:rPr>
                <w:t>oBestCell</w:t>
              </w:r>
            </w:ins>
          </w:p>
          <w:p w14:paraId="4CF02F08" w14:textId="77777777" w:rsidR="000E3D35" w:rsidRPr="00390CF2" w:rsidRDefault="000E3D35" w:rsidP="000E3D35">
            <w:pPr>
              <w:pStyle w:val="TAL"/>
              <w:rPr>
                <w:ins w:id="8102" w:author="SA R2-1809108" w:date="2018-05-30T00:02:00Z"/>
                <w:b/>
                <w:bCs/>
                <w:i/>
                <w:noProof/>
                <w:highlight w:val="cyan"/>
                <w:lang w:eastAsia="en-GB"/>
              </w:rPr>
            </w:pPr>
            <w:ins w:id="8103" w:author="SA R2-1808784" w:date="2018-05-28T16:03:00Z">
              <w:r w:rsidRPr="00390CF2">
                <w:rPr>
                  <w:bCs/>
                  <w:highlight w:val="cyan"/>
                  <w:lang w:eastAsia="zh-CN"/>
                </w:rPr>
                <w:t>Parameter “</w:t>
              </w:r>
              <w:del w:id="8104" w:author="Rapporteur ASN1 SA" w:date="2018-06-28T15:16:00Z">
                <w:r w:rsidRPr="00390CF2">
                  <w:rPr>
                    <w:highlight w:val="cyan"/>
                    <w:lang w:eastAsia="zh-CN"/>
                  </w:rPr>
                  <w:delText>offset</w:delText>
                </w:r>
              </w:del>
            </w:ins>
            <w:ins w:id="8105" w:author="Rapporteur ASN1 SA" w:date="2018-06-28T15:16:00Z">
              <w:r w:rsidRPr="00390CF2">
                <w:rPr>
                  <w:highlight w:val="cyan"/>
                  <w:lang w:val="en-US" w:eastAsia="zh-CN"/>
                </w:rPr>
                <w:t>range</w:t>
              </w:r>
            </w:ins>
            <w:ins w:id="8106" w:author="SA Rapporteur Rev 1" w:date="2018-06-02T00:56:00Z">
              <w:r w:rsidR="00582FB9" w:rsidRPr="00582FB9">
                <w:rPr>
                  <w:highlight w:val="cyan"/>
                  <w:lang w:eastAsia="zh-CN"/>
                  <w:rPrChange w:id="8107" w:author="R2-1810924 SA" w:date="2018-07-11T12:05:00Z">
                    <w:rPr>
                      <w:rFonts w:ascii="Courier New" w:eastAsia="Batang" w:hAnsi="Courier New"/>
                      <w:noProof/>
                      <w:sz w:val="16"/>
                      <w:lang w:val="sv-SE" w:eastAsia="zh-CN"/>
                    </w:rPr>
                  </w:rPrChange>
                </w:rPr>
                <w:t>T</w:t>
              </w:r>
            </w:ins>
            <w:ins w:id="81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0" w:author="SA R2-1809108" w:date="2018-05-29T23:55:00Z"/>
                <w:b/>
                <w:bCs/>
                <w:i/>
                <w:noProof/>
                <w:highlight w:val="cyan"/>
                <w:lang w:eastAsia="en-GB"/>
              </w:rPr>
            </w:pPr>
            <w:ins w:id="8111"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2" w:author="SA R2-1809108" w:date="2018-05-29T23:55:00Z"/>
                <w:iCs/>
                <w:highlight w:val="cyan"/>
                <w:lang w:eastAsia="en-GB"/>
              </w:rPr>
            </w:pPr>
            <w:ins w:id="81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4"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6" w:author="SA R2-1809108" w:date="2018-05-29T23:55:00Z"/>
                <w:b/>
                <w:bCs/>
                <w:i/>
                <w:noProof/>
                <w:highlight w:val="cyan"/>
                <w:lang w:eastAsia="en-GB"/>
              </w:rPr>
            </w:pPr>
            <w:ins w:id="8117"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8" w:author="SA R2-1809108" w:date="2018-05-29T23:55:00Z"/>
                <w:highlight w:val="cyan"/>
                <w:lang w:eastAsia="en-GB"/>
              </w:rPr>
            </w:pPr>
            <w:ins w:id="81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8" w:author="SA R2-1809108" w:date="2018-05-29T23:55:00Z"/>
                <w:b/>
                <w:bCs/>
                <w:i/>
                <w:noProof/>
                <w:highlight w:val="cyan"/>
                <w:lang w:eastAsia="en-GB"/>
              </w:rPr>
            </w:pPr>
            <w:ins w:id="81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3" w:author="SA R2-1809108" w:date="2018-05-29T23:55:00Z"/>
                <w:b/>
                <w:bCs/>
                <w:i/>
                <w:noProof/>
                <w:highlight w:val="cyan"/>
                <w:lang w:eastAsia="en-GB"/>
              </w:rPr>
            </w:pPr>
            <w:ins w:id="81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8" w:author="SA R2-1809108" w:date="2018-05-29T23:55:00Z"/>
                <w:b/>
                <w:bCs/>
                <w:i/>
                <w:noProof/>
                <w:highlight w:val="cyan"/>
                <w:lang w:eastAsia="en-GB"/>
              </w:rPr>
            </w:pPr>
            <w:ins w:id="81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0" w:author="Rapporteur ASN1 SA" w:date="2018-06-28T15:17:00Z">
              <w:r w:rsidR="00582FB9" w:rsidRPr="00582FB9">
                <w:rPr>
                  <w:highlight w:val="cyan"/>
                  <w:lang w:val="en-US"/>
                  <w:rPrChange w:id="814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2"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3"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4"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3" w:author="SA R2-1809108" w:date="2018-05-29T23:55:00Z"/>
                <w:b/>
                <w:bCs/>
                <w:i/>
                <w:noProof/>
                <w:highlight w:val="cyan"/>
                <w:lang w:eastAsia="en-GB"/>
              </w:rPr>
            </w:pPr>
            <w:ins w:id="81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5" w:author="Rapporteur ASN1 SA" w:date="2018-06-28T15:17:00Z">
              <w:r w:rsidR="00582FB9" w:rsidRPr="00582FB9">
                <w:rPr>
                  <w:highlight w:val="cyan"/>
                  <w:lang w:val="en-US"/>
                  <w:rPrChange w:id="815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7"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8"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9"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3" w:author="SA R2-1809108" w:date="2018-05-29T23:55:00Z"/>
                <w:iCs/>
                <w:noProof/>
                <w:highlight w:val="cyan"/>
                <w:lang w:eastAsia="en-GB"/>
              </w:rPr>
            </w:pPr>
            <w:ins w:id="81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8" w:author="SA R2-1809108" w:date="2018-05-29T23:55:00Z"/>
                <w:b/>
                <w:bCs/>
                <w:i/>
                <w:noProof/>
                <w:highlight w:val="cyan"/>
                <w:lang w:eastAsia="en-GB"/>
              </w:rPr>
            </w:pPr>
            <w:ins w:id="81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1" w:author="MediaTek" w:date="2018-07-03T20:38:00Z"/>
                <w:rFonts w:ascii="Arial" w:hAnsi="Arial"/>
                <w:sz w:val="18"/>
                <w:szCs w:val="22"/>
                <w:highlight w:val="cyan"/>
              </w:rPr>
            </w:pPr>
            <w:ins w:id="8172"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3" w:author="Rapporteur ASN1 SA" w:date="2018-07-09T23:15:00Z"/>
                <w:b/>
                <w:bCs/>
                <w:i/>
                <w:noProof/>
                <w:highlight w:val="cyan"/>
                <w:lang w:eastAsia="en-GB"/>
              </w:rPr>
            </w:pPr>
            <w:ins w:id="817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6" w:author="MediaTek" w:date="2018-07-04T03:22:00Z"/>
                <w:rFonts w:ascii="Arial" w:hAnsi="Arial"/>
                <w:b/>
                <w:bCs/>
                <w:i/>
                <w:noProof/>
                <w:sz w:val="18"/>
                <w:highlight w:val="cyan"/>
                <w:lang w:eastAsia="en-GB"/>
              </w:rPr>
            </w:pPr>
            <w:ins w:id="8177" w:author="Rapporteur ASN1 SA" w:date="2018-07-09T23:16:00Z">
              <w:r w:rsidRPr="00582FB9">
                <w:rPr>
                  <w:rFonts w:ascii="Arial" w:hAnsi="Arial"/>
                  <w:b/>
                  <w:bCs/>
                  <w:i/>
                  <w:noProof/>
                  <w:sz w:val="18"/>
                  <w:highlight w:val="cyan"/>
                  <w:lang w:val="en-US" w:eastAsia="en-GB"/>
                  <w:rPrChange w:id="8178" w:author="Rapporteur ASN1 SA" w:date="2018-07-11T08:52:00Z">
                    <w:rPr>
                      <w:rFonts w:ascii="Arial" w:eastAsia="Batang" w:hAnsi="Arial"/>
                      <w:b/>
                      <w:bCs/>
                      <w:i/>
                      <w:noProof/>
                      <w:sz w:val="18"/>
                      <w:lang w:val="fi-FI" w:eastAsia="en-GB"/>
                    </w:rPr>
                  </w:rPrChange>
                </w:rPr>
                <w:t>s</w:t>
              </w:r>
            </w:ins>
            <w:ins w:id="8179"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0" w:author="Rapporteur ASN1 SA" w:date="2018-07-09T23:15:00Z"/>
                <w:b/>
                <w:bCs/>
                <w:i/>
                <w:noProof/>
                <w:highlight w:val="cyan"/>
                <w:lang w:eastAsia="en-GB"/>
              </w:rPr>
            </w:pPr>
            <w:ins w:id="818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2" w:author="MediaTek" w:date="2018-07-04T03:27:00Z">
              <w:r w:rsidRPr="00390CF2">
                <w:rPr>
                  <w:szCs w:val="22"/>
                  <w:highlight w:val="cyan"/>
                  <w:lang w:val="en-US"/>
                </w:rPr>
                <w:t>measurement</w:t>
              </w:r>
            </w:ins>
            <w:ins w:id="8183" w:author="MediaTek" w:date="2018-07-04T03:22:00Z">
              <w:r w:rsidRPr="00390CF2">
                <w:rPr>
                  <w:szCs w:val="22"/>
                  <w:highlight w:val="cyan"/>
                </w:rPr>
                <w:t>.</w:t>
              </w:r>
            </w:ins>
            <w:ins w:id="818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8" w:author="SA R2-1809108" w:date="2018-05-29T23:55:00Z"/>
                <w:b/>
                <w:bCs/>
                <w:i/>
                <w:noProof/>
                <w:highlight w:val="cyan"/>
                <w:lang w:eastAsia="en-GB"/>
              </w:rPr>
            </w:pPr>
            <w:ins w:id="81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3" w:author="SA R2-1809108" w:date="2018-05-29T23:55:00Z"/>
                <w:highlight w:val="cyan"/>
                <w:lang w:eastAsia="en-GB"/>
              </w:rPr>
            </w:pPr>
            <w:ins w:id="8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9" w:author="SA R2-1809108" w:date="2018-05-29T23:55:00Z"/>
                <w:highlight w:val="cyan"/>
                <w:lang w:eastAsia="en-GB"/>
              </w:rPr>
            </w:pPr>
            <w:ins w:id="8200" w:author="SA R2-1809108" w:date="2018-05-29T23:55:00Z">
              <w:r w:rsidRPr="00390CF2">
                <w:rPr>
                  <w:highlight w:val="cyan"/>
                  <w:lang w:eastAsia="en-GB"/>
                </w:rPr>
                <w:t>Explanation</w:t>
              </w:r>
            </w:ins>
          </w:p>
        </w:tc>
      </w:tr>
      <w:tr w:rsidR="000E3D35" w:rsidRPr="00390CF2" w14:paraId="4C113136" w14:textId="77777777" w:rsidTr="000E3D35">
        <w:trPr>
          <w:cantSplit/>
          <w:tblHeader/>
          <w:ins w:id="8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2" w:author="SA R2-1809108" w:date="2018-05-29T23:55:00Z"/>
                <w:highlight w:val="cyan"/>
                <w:lang w:eastAsia="zh-CN"/>
              </w:rPr>
            </w:pPr>
            <w:ins w:id="8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4" w:author="SA R2-1809108" w:date="2018-05-29T23:55:00Z"/>
                <w:highlight w:val="cyan"/>
                <w:lang w:eastAsia="en-GB"/>
              </w:rPr>
            </w:pPr>
            <w:ins w:id="82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6" w:author="SA R2-1809108" w:date="2018-05-29T23:55:00Z"/>
          <w:highlight w:val="cyan"/>
          <w:lang w:eastAsia="en-US"/>
        </w:rPr>
      </w:pPr>
    </w:p>
    <w:p w14:paraId="0A45BC7C" w14:textId="77777777" w:rsidR="000E3D35" w:rsidRPr="00390CF2" w:rsidRDefault="000E3D35" w:rsidP="000E3D35">
      <w:pPr>
        <w:pStyle w:val="Heading4"/>
        <w:rPr>
          <w:ins w:id="8207" w:author="SA R2-1809108" w:date="2018-05-29T23:55:00Z"/>
          <w:rFonts w:eastAsia="宋体"/>
          <w:i/>
          <w:highlight w:val="cyan"/>
        </w:rPr>
      </w:pPr>
      <w:bookmarkStart w:id="8208" w:name="_Toc503260354"/>
      <w:ins w:id="8209" w:author="SA R2-1809108" w:date="2018-05-29T23:55:00Z">
        <w:r w:rsidRPr="00390CF2">
          <w:rPr>
            <w:rFonts w:eastAsia="宋体"/>
            <w:highlight w:val="cyan"/>
          </w:rPr>
          <w:t>–</w:t>
        </w:r>
        <w:r w:rsidRPr="00390CF2">
          <w:rPr>
            <w:rFonts w:eastAsia="宋体"/>
            <w:highlight w:val="cyan"/>
          </w:rPr>
          <w:tab/>
        </w:r>
        <w:bookmarkEnd w:id="8208"/>
        <w:r w:rsidRPr="00390CF2">
          <w:rPr>
            <w:rFonts w:eastAsia="宋体"/>
            <w:i/>
            <w:highlight w:val="cyan"/>
          </w:rPr>
          <w:t>SIB3</w:t>
        </w:r>
      </w:ins>
    </w:p>
    <w:p w14:paraId="305CA190" w14:textId="77777777" w:rsidR="000E3D35" w:rsidRPr="00390CF2" w:rsidRDefault="000E3D35" w:rsidP="000E3D35">
      <w:pPr>
        <w:rPr>
          <w:ins w:id="8210" w:author="SA R2-1809108" w:date="2018-05-29T23:55:00Z"/>
          <w:rFonts w:eastAsia="宋体"/>
          <w:iCs/>
          <w:highlight w:val="cyan"/>
        </w:rPr>
      </w:pPr>
      <w:ins w:id="82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2" w:author="SA R2-1809108" w:date="2018-05-29T23:55:00Z"/>
          <w:bCs/>
          <w:i/>
          <w:iCs/>
          <w:highlight w:val="cyan"/>
        </w:rPr>
      </w:pPr>
      <w:ins w:id="8213"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4" w:author="SA R2-1809108" w:date="2018-05-29T23:55:00Z"/>
          <w:color w:val="808080"/>
          <w:highlight w:val="cyan"/>
        </w:rPr>
      </w:pPr>
      <w:ins w:id="8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 TAG-SIB3-START</w:t>
        </w:r>
      </w:ins>
    </w:p>
    <w:p w14:paraId="40C0BC2C" w14:textId="77777777" w:rsidR="000E3D35" w:rsidRPr="00390CF2" w:rsidRDefault="000E3D35" w:rsidP="000E3D35">
      <w:pPr>
        <w:pStyle w:val="PL"/>
        <w:rPr>
          <w:ins w:id="8218" w:author="SA R2-1809108" w:date="2018-05-29T23:55:00Z"/>
          <w:rFonts w:eastAsia="宋体"/>
          <w:highlight w:val="cyan"/>
          <w:lang w:eastAsia="en-GB"/>
        </w:rPr>
      </w:pPr>
    </w:p>
    <w:p w14:paraId="3CFFC0AC"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3" w:author="Rapporteur ASN1 SA" w:date="2018-07-09T15:37:00Z">
        <w:r w:rsidRPr="00390CF2">
          <w:rPr>
            <w:color w:val="808080"/>
            <w:highlight w:val="cyan"/>
          </w:rPr>
          <w:t>R</w:t>
        </w:r>
      </w:ins>
    </w:p>
    <w:p w14:paraId="27A61664" w14:textId="77777777" w:rsidR="000E3D35" w:rsidRPr="00390CF2" w:rsidRDefault="000E3D35" w:rsidP="000E3D35">
      <w:pPr>
        <w:pStyle w:val="PL"/>
        <w:rPr>
          <w:ins w:id="8224" w:author="Rapporteur ASN1 SA" w:date="2018-07-09T15:37:00Z"/>
          <w:color w:val="808080"/>
          <w:highlight w:val="cyan"/>
        </w:rPr>
      </w:pPr>
      <w:ins w:id="82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7" w:author="Rapporteur ASN1 SA" w:date="2018-07-09T15:37:00Z" w:name="move518913991"/>
      <w:moveTo w:id="82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9" w:author="Rapporteur SA ASN1" w:date="2018-07-11T06:51:00Z">
        <w:r w:rsidRPr="00390CF2">
          <w:rPr>
            <w:color w:val="993366"/>
            <w:highlight w:val="cyan"/>
          </w:rPr>
          <w:t>,</w:t>
        </w:r>
      </w:ins>
    </w:p>
    <w:moveToRangeEnd w:id="8227"/>
    <w:p w14:paraId="3A3E24FB" w14:textId="77777777" w:rsidR="000E3D35" w:rsidRPr="00390CF2" w:rsidRDefault="000E3D35" w:rsidP="000E3D35">
      <w:pPr>
        <w:pStyle w:val="PL"/>
        <w:rPr>
          <w:ins w:id="8230" w:author="SA R2-1809108" w:date="2018-05-29T23:55:00Z"/>
          <w:highlight w:val="cyan"/>
        </w:rPr>
      </w:pPr>
      <w:ins w:id="8231" w:author="SA R2-1809108" w:date="2018-05-29T23:55:00Z">
        <w:r w:rsidRPr="00390CF2">
          <w:rPr>
            <w:highlight w:val="cyan"/>
          </w:rPr>
          <w:tab/>
          <w:t>...</w:t>
        </w:r>
      </w:ins>
    </w:p>
    <w:p w14:paraId="7D1D93C9" w14:textId="77777777" w:rsidR="000E3D35" w:rsidRPr="00390CF2" w:rsidDel="002C2A52" w:rsidRDefault="000E3D35" w:rsidP="000E3D35">
      <w:pPr>
        <w:pStyle w:val="PL"/>
        <w:rPr>
          <w:ins w:id="8232" w:author="SA R2-1809108" w:date="2018-05-29T23:55:00Z"/>
          <w:highlight w:val="cyan"/>
        </w:rPr>
      </w:pPr>
      <w:moveFromRangeStart w:id="8233" w:author="Rapporteur ASN1 SA" w:date="2018-07-09T15:37:00Z" w:name="move518913991"/>
      <w:moveFrom w:id="8234" w:author="Rapporteur ASN1 SA" w:date="2018-07-09T15:37:00Z">
        <w:ins w:id="82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3"/>
    <w:p w14:paraId="72BB87B8" w14:textId="77777777" w:rsidR="000E3D35" w:rsidRPr="00390CF2" w:rsidRDefault="000E3D35" w:rsidP="000E3D35">
      <w:pPr>
        <w:pStyle w:val="PL"/>
        <w:rPr>
          <w:ins w:id="8236" w:author="SA R2-1809108" w:date="2018-05-29T23:55:00Z"/>
          <w:highlight w:val="cyan"/>
        </w:rPr>
      </w:pPr>
      <w:ins w:id="8237" w:author="SA R2-1809108" w:date="2018-05-29T23:55:00Z">
        <w:r w:rsidRPr="00390CF2">
          <w:rPr>
            <w:highlight w:val="cyan"/>
          </w:rPr>
          <w:t>}</w:t>
        </w:r>
      </w:ins>
    </w:p>
    <w:p w14:paraId="1F5287DF" w14:textId="77777777" w:rsidR="000E3D35" w:rsidRPr="00390CF2" w:rsidRDefault="000E3D35" w:rsidP="000E3D35">
      <w:pPr>
        <w:pStyle w:val="PL"/>
        <w:rPr>
          <w:ins w:id="8238" w:author="SA R2-1809108" w:date="2018-05-29T23:55:00Z"/>
          <w:highlight w:val="cyan"/>
        </w:rPr>
      </w:pPr>
    </w:p>
    <w:p w14:paraId="3C332A63"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1" w:author="SA R2-1809108" w:date="2018-05-29T23:55:00Z"/>
          <w:highlight w:val="cyan"/>
        </w:rPr>
      </w:pPr>
    </w:p>
    <w:p w14:paraId="70315FB4"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6" w:author="SA R2-1809108" w:date="2018-06-06T10:34:00Z"/>
          <w:highlight w:val="cyan"/>
        </w:rPr>
      </w:pPr>
      <w:ins w:id="82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8" w:author="SA R2-1809108" w:date="2018-05-29T23:55:00Z"/>
          <w:del w:id="8249" w:author="Rapporteur ASN1 SA" w:date="2018-07-09T23:19:00Z"/>
          <w:highlight w:val="cyan"/>
        </w:rPr>
      </w:pPr>
      <w:ins w:id="8250" w:author="SA R2-1809108" w:date="2018-06-06T10:34:00Z">
        <w:del w:id="8251" w:author="Rapporteur ASN1 SA" w:date="2018-07-09T23:19:00Z">
          <w:r w:rsidRPr="00390CF2" w:rsidDel="007A0D73">
            <w:rPr>
              <w:highlight w:val="cyan"/>
            </w:rPr>
            <w:tab/>
            <w:delText>-- FIXME: The ssb-ConfigMobility does no l</w:delText>
          </w:r>
        </w:del>
      </w:ins>
      <w:ins w:id="8252" w:author="SA R2-1809108" w:date="2018-06-06T10:35:00Z">
        <w:del w:id="8253"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4" w:author="SA R2-1809108" w:date="2018-05-29T23:55:00Z"/>
          <w:del w:id="8255" w:author="Rapporteur ASN1 SA" w:date="2018-07-09T23:19:00Z"/>
          <w:highlight w:val="cyan"/>
        </w:rPr>
      </w:pPr>
      <w:ins w:id="8256" w:author="SA R2-1809108" w:date="2018-05-29T23:55:00Z">
        <w:del w:id="82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8" w:author="SA R2-1809108" w:date="2018-06-05T17:31:00Z">
        <w:del w:id="82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0" w:author="SA R2-1809108" w:date="2018-05-29T23:55:00Z">
        <w:del w:id="8261"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w:t>
        </w:r>
      </w:ins>
    </w:p>
    <w:p w14:paraId="290BF97C"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6" w:author="Rapporteur ASN1 SA" w:date="2018-06-28T15:14:00Z" w:name="move517962225"/>
      <w:moveTo w:id="82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6"/>
    <w:p w14:paraId="74ED7261" w14:textId="77777777" w:rsidR="000E3D35" w:rsidRPr="00390CF2" w:rsidRDefault="000E3D35" w:rsidP="000E3D35">
      <w:pPr>
        <w:pStyle w:val="PL"/>
        <w:rPr>
          <w:ins w:id="8268" w:author="Rapporteur ASN1 SA" w:date="2018-06-28T15:14:00Z"/>
          <w:highlight w:val="cyan"/>
        </w:rPr>
      </w:pPr>
    </w:p>
    <w:p w14:paraId="5449F098" w14:textId="77777777" w:rsidR="000E3D35" w:rsidRPr="00390CF2" w:rsidRDefault="000E3D35" w:rsidP="000E3D35">
      <w:pPr>
        <w:pStyle w:val="PL"/>
        <w:rPr>
          <w:ins w:id="8269" w:author="SA R2-1809108" w:date="2018-05-29T23:55:00Z"/>
          <w:del w:id="8270" w:author="SA Rapporteur Rev 1" w:date="2018-06-02T00:48:00Z"/>
          <w:highlight w:val="cyan"/>
        </w:rPr>
      </w:pPr>
      <w:ins w:id="8271" w:author="SA R2-1809108" w:date="2018-05-29T23:55:00Z">
        <w:del w:id="82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3" w:author="SA R2-1809108" w:date="2018-05-29T23:55:00Z"/>
          <w:highlight w:val="cyan"/>
        </w:rPr>
      </w:pPr>
    </w:p>
    <w:p w14:paraId="147D45A0" w14:textId="77777777" w:rsidR="000E3D35" w:rsidRPr="00390CF2" w:rsidRDefault="000E3D35" w:rsidP="000E3D35">
      <w:pPr>
        <w:pStyle w:val="PL"/>
        <w:rPr>
          <w:ins w:id="8274" w:author="SA R2-1809108" w:date="2018-05-29T23:55:00Z"/>
          <w:highlight w:val="cyan"/>
        </w:rPr>
      </w:pPr>
      <w:ins w:id="8275" w:author="SA R2-1809108" w:date="2018-05-29T23:55:00Z">
        <w:r w:rsidRPr="00390CF2">
          <w:rPr>
            <w:highlight w:val="cyan"/>
          </w:rPr>
          <w:t>-- TAG-SIB3-STOP</w:t>
        </w:r>
      </w:ins>
    </w:p>
    <w:p w14:paraId="24E4C6FF" w14:textId="77777777" w:rsidR="000E3D35" w:rsidRPr="00390CF2" w:rsidRDefault="000E3D35" w:rsidP="000E3D35">
      <w:pPr>
        <w:pStyle w:val="PL"/>
        <w:rPr>
          <w:ins w:id="8276" w:author="SA R2-1809108" w:date="2018-05-29T23:55:00Z"/>
          <w:rFonts w:eastAsia="宋体"/>
          <w:color w:val="808080"/>
          <w:highlight w:val="cyan"/>
          <w:lang w:eastAsia="en-GB"/>
        </w:rPr>
      </w:pPr>
      <w:ins w:id="8277" w:author="SA R2-1809108" w:date="2018-05-29T23:55:00Z">
        <w:r w:rsidRPr="00390CF2">
          <w:rPr>
            <w:color w:val="808080"/>
            <w:highlight w:val="cyan"/>
          </w:rPr>
          <w:t>-- ASN1STOP</w:t>
        </w:r>
      </w:ins>
    </w:p>
    <w:p w14:paraId="77B2DD21" w14:textId="77777777" w:rsidR="000E3D35" w:rsidRPr="00390CF2" w:rsidRDefault="000E3D35" w:rsidP="000E3D35">
      <w:pPr>
        <w:rPr>
          <w:ins w:id="8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0" w:author="SA R2-1809108" w:date="2018-05-29T23:55:00Z"/>
                <w:highlight w:val="cyan"/>
                <w:lang w:eastAsia="en-GB"/>
              </w:rPr>
            </w:pPr>
            <w:ins w:id="828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5" w:author="SA R2-1809108" w:date="2018-05-29T23:55:00Z"/>
                <w:highlight w:val="cyan"/>
                <w:lang w:eastAsia="en-GB"/>
              </w:rPr>
            </w:pPr>
            <w:ins w:id="8286"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7" w:author="SA R2-1809108" w:date="2018-05-29T23:55:00Z"/>
          <w:highlight w:val="cyan"/>
          <w:lang w:eastAsia="en-US"/>
        </w:rPr>
      </w:pPr>
    </w:p>
    <w:p w14:paraId="5C77DC84" w14:textId="77777777" w:rsidR="000E3D35" w:rsidRPr="00390CF2" w:rsidRDefault="000E3D35" w:rsidP="000E3D35">
      <w:pPr>
        <w:pStyle w:val="Heading4"/>
        <w:rPr>
          <w:ins w:id="8298" w:author="SA R2-1809108" w:date="2018-05-29T23:55:00Z"/>
          <w:rFonts w:eastAsia="宋体"/>
          <w:i/>
          <w:noProof/>
          <w:highlight w:val="cyan"/>
        </w:rPr>
      </w:pPr>
      <w:ins w:id="8299"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7D53AE15" w14:textId="77777777" w:rsidR="000E3D35" w:rsidRPr="00390CF2" w:rsidRDefault="000E3D35" w:rsidP="000E3D35">
      <w:pPr>
        <w:rPr>
          <w:ins w:id="8300" w:author="SA R2-1809108" w:date="2018-05-29T23:55:00Z"/>
          <w:rFonts w:eastAsia="宋体"/>
          <w:iCs/>
          <w:highlight w:val="cyan"/>
        </w:rPr>
      </w:pPr>
      <w:ins w:id="83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2" w:author="SA R2-1809108" w:date="2018-05-29T23:55:00Z"/>
          <w:bCs/>
          <w:i/>
          <w:iCs/>
          <w:highlight w:val="cyan"/>
        </w:rPr>
      </w:pPr>
      <w:ins w:id="83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4" w:author="SA R2-1809108" w:date="2018-05-29T23:55:00Z"/>
          <w:color w:val="808080"/>
          <w:highlight w:val="cyan"/>
        </w:rPr>
      </w:pPr>
      <w:ins w:id="83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 TAG-SIB4-START</w:t>
        </w:r>
      </w:ins>
    </w:p>
    <w:p w14:paraId="4D88C05B" w14:textId="77777777" w:rsidR="000E3D35" w:rsidRPr="00390CF2" w:rsidRDefault="000E3D35" w:rsidP="000E3D35">
      <w:pPr>
        <w:pStyle w:val="PL"/>
        <w:rPr>
          <w:ins w:id="8308" w:author="SA R2-1809108" w:date="2018-05-29T23:55:00Z"/>
          <w:rFonts w:eastAsia="宋体"/>
          <w:highlight w:val="cyan"/>
          <w:lang w:eastAsia="en-GB"/>
        </w:rPr>
      </w:pPr>
    </w:p>
    <w:p w14:paraId="124842E5"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1" w:author="SA R2-1809108" w:date="2018-05-29T23:55:00Z"/>
          <w:highlight w:val="cyan"/>
        </w:rPr>
      </w:pPr>
      <w:ins w:id="83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3" w:author="Rapporteur ASN1 SA" w:date="2018-07-09T22:59:00Z" w:name="move518940486"/>
      <w:moveTo w:id="83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5" w:author="Rapporteur ASN1 SA" w:date="2018-07-09T22:59:00Z">
        <w:r w:rsidRPr="00390CF2">
          <w:rPr>
            <w:color w:val="993366"/>
            <w:highlight w:val="cyan"/>
          </w:rPr>
          <w:t>,</w:t>
        </w:r>
      </w:ins>
    </w:p>
    <w:moveToRangeEnd w:id="8313"/>
    <w:p w14:paraId="22952C64"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t>...</w:t>
        </w:r>
      </w:ins>
    </w:p>
    <w:p w14:paraId="4FD4BDDC" w14:textId="77777777" w:rsidR="000E3D35" w:rsidRPr="00390CF2" w:rsidDel="008116CC" w:rsidRDefault="000E3D35" w:rsidP="000E3D35">
      <w:pPr>
        <w:pStyle w:val="PL"/>
        <w:rPr>
          <w:ins w:id="8318" w:author="SA R2-1809108" w:date="2018-05-29T23:55:00Z"/>
          <w:highlight w:val="cyan"/>
        </w:rPr>
      </w:pPr>
      <w:moveFromRangeStart w:id="8319" w:author="Rapporteur ASN1 SA" w:date="2018-07-09T22:59:00Z" w:name="move518940486"/>
      <w:moveFrom w:id="8320" w:author="Rapporteur ASN1 SA" w:date="2018-07-09T22:59:00Z">
        <w:ins w:id="83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9"/>
    <w:p w14:paraId="2F849057"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w:t>
        </w:r>
      </w:ins>
    </w:p>
    <w:p w14:paraId="0BA23745" w14:textId="77777777" w:rsidR="000E3D35" w:rsidRPr="00390CF2" w:rsidRDefault="000E3D35" w:rsidP="000E3D35">
      <w:pPr>
        <w:pStyle w:val="PL"/>
        <w:rPr>
          <w:ins w:id="8324" w:author="SA R2-1809108" w:date="2018-05-29T23:55:00Z"/>
          <w:highlight w:val="cyan"/>
        </w:rPr>
      </w:pPr>
    </w:p>
    <w:p w14:paraId="692F077D"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7" w:author="SA R2-1809108" w:date="2018-05-29T23:55:00Z"/>
          <w:highlight w:val="cyan"/>
        </w:rPr>
      </w:pPr>
    </w:p>
    <w:p w14:paraId="2FB3472B"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6" w:author="Rapporteur ASN1 SA" w:date="2018-07-09T23:20:00Z"/>
          <w:color w:val="993366"/>
          <w:highlight w:val="cyan"/>
        </w:rPr>
      </w:pPr>
      <w:ins w:id="83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4" w:author="Rapporteur ASN1 SA" w:date="2018-07-09T23:20:00Z"/>
          <w:rFonts w:ascii="Courier New" w:eastAsia="Batang" w:hAnsi="Courier New"/>
          <w:noProof/>
          <w:sz w:val="16"/>
          <w:highlight w:val="cyan"/>
          <w:lang w:eastAsia="sv-SE"/>
        </w:rPr>
      </w:pPr>
      <w:ins w:id="8345" w:author="Rapporteur ASN1 SA" w:date="2018-07-09T23:20:00Z">
        <w:r w:rsidRPr="00390CF2">
          <w:rPr>
            <w:rFonts w:ascii="Courier New" w:eastAsia="Batang" w:hAnsi="Courier New"/>
            <w:noProof/>
            <w:sz w:val="16"/>
            <w:highlight w:val="cyan"/>
            <w:lang w:eastAsia="sv-SE"/>
          </w:rPr>
          <w:tab/>
          <w:t>deriveSSB</w:t>
        </w:r>
      </w:ins>
      <w:ins w:id="8346" w:author="Rapporteur SA ASN1" w:date="2018-07-11T06:41:00Z">
        <w:r w:rsidRPr="00390CF2">
          <w:rPr>
            <w:rFonts w:ascii="Courier New" w:eastAsia="Batang" w:hAnsi="Courier New"/>
            <w:noProof/>
            <w:sz w:val="16"/>
            <w:highlight w:val="cyan"/>
            <w:lang w:eastAsia="sv-SE"/>
          </w:rPr>
          <w:t>-</w:t>
        </w:r>
      </w:ins>
      <w:ins w:id="83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8" w:author="SA R2-1806796" w:date="2018-06-04T22:42:00Z"/>
          <w:del w:id="8349" w:author="Rapporteur SA Rev 1" w:date="2018-06-06T14:40:00Z"/>
          <w:highlight w:val="cyan"/>
        </w:rPr>
      </w:pPr>
      <w:ins w:id="83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1" w:author="Rapporteur SA Rev 1" w:date="2018-06-06T14:40:00Z">
        <w:r w:rsidRPr="00390CF2">
          <w:rPr>
            <w:highlight w:val="cyan"/>
          </w:rPr>
          <w:t>SS-RSSI-Measurement</w:t>
        </w:r>
      </w:ins>
      <w:ins w:id="8352" w:author="SA R2-1806796" w:date="2018-06-04T22:42:00Z">
        <w:del w:id="8353"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4" w:author="SA R2-1806796" w:date="2018-06-04T22:42:00Z"/>
          <w:del w:id="8355" w:author="Rapporteur SA Rev 1" w:date="2018-06-06T14:40:00Z"/>
          <w:highlight w:val="cyan"/>
        </w:rPr>
      </w:pPr>
      <w:ins w:id="8356" w:author="SA R2-1806796" w:date="2018-06-04T22:42:00Z">
        <w:del w:id="83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8" w:author="SA R2-1806796" w:date="2018-06-04T22:42:00Z"/>
          <w:del w:id="8359" w:author="Rapporteur SA Rev 1" w:date="2018-06-06T14:40:00Z"/>
          <w:highlight w:val="cyan"/>
        </w:rPr>
      </w:pPr>
      <w:ins w:id="8360" w:author="SA R2-1806796" w:date="2018-06-04T22:42:00Z">
        <w:del w:id="83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2" w:author="SA R2-1806796" w:date="2018-06-04T22:42:00Z"/>
          <w:del w:id="8363" w:author="Rapporteur SA Rev 1" w:date="2018-06-06T14:40:00Z"/>
          <w:highlight w:val="cyan"/>
        </w:rPr>
      </w:pPr>
      <w:ins w:id="8364" w:author="SA R2-1806796" w:date="2018-06-04T22:42:00Z">
        <w:del w:id="83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6" w:author="SA R2-1806796" w:date="2018-06-04T22:42:00Z"/>
          <w:del w:id="8367" w:author="Rapporteur SA Rev 1" w:date="2018-06-06T14:40:00Z"/>
          <w:highlight w:val="cyan"/>
        </w:rPr>
      </w:pPr>
      <w:ins w:id="8368" w:author="SA R2-1806796" w:date="2018-06-04T22:42:00Z">
        <w:del w:id="83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0" w:author="SA R2-1806796" w:date="2018-06-04T22:42:00Z"/>
          <w:del w:id="8371" w:author="Rapporteur SA Rev 1" w:date="2018-06-06T14:40:00Z"/>
          <w:highlight w:val="cyan"/>
        </w:rPr>
      </w:pPr>
      <w:ins w:id="8372" w:author="SA R2-1806796" w:date="2018-06-04T22:42:00Z">
        <w:del w:id="83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4" w:author="SA R2-1806796" w:date="2018-06-04T22:42:00Z"/>
          <w:del w:id="8375" w:author="Rapporteur SA Rev 1" w:date="2018-06-06T14:40:00Z"/>
          <w:highlight w:val="cyan"/>
        </w:rPr>
      </w:pPr>
      <w:ins w:id="8376" w:author="SA R2-1806796" w:date="2018-06-04T22:42:00Z">
        <w:del w:id="8377"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8" w:author="SA R2-1806796" w:date="2018-06-04T22:42:00Z"/>
          <w:del w:id="8379" w:author="Rapporteur SA Rev 1" w:date="2018-06-06T14:40:00Z"/>
          <w:highlight w:val="cyan"/>
        </w:rPr>
      </w:pPr>
      <w:ins w:id="8380" w:author="SA R2-1806796" w:date="2018-06-04T22:42:00Z">
        <w:del w:id="83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2" w:author="SA R2-1806796" w:date="2018-06-04T22:42:00Z">
        <w:del w:id="8383" w:author="Rapporteur SA Rev 1" w:date="2018-06-06T14:40:00Z">
          <w:r w:rsidRPr="00390CF2">
            <w:rPr>
              <w:highlight w:val="cyan"/>
            </w:rPr>
            <w:tab/>
            <w:delText>}</w:delText>
          </w:r>
        </w:del>
      </w:ins>
      <w:ins w:id="83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6796" w:date="2018-06-04T22:42:00Z">
        <w:r w:rsidRPr="00390CF2">
          <w:rPr>
            <w:highlight w:val="cyan"/>
          </w:rPr>
          <w:tab/>
          <w:t>OPTIONAL,</w:t>
        </w:r>
      </w:ins>
    </w:p>
    <w:p w14:paraId="28A3A64D"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0" w:author="Rapporteur ASN1 SA" w:date="2018-07-09T23:25:00Z">
        <w:r w:rsidRPr="00390CF2">
          <w:rPr>
            <w:color w:val="808080"/>
            <w:highlight w:val="cyan"/>
          </w:rPr>
          <w:t>R</w:t>
        </w:r>
      </w:ins>
    </w:p>
    <w:p w14:paraId="2230537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3" w:author="Rapporteur ASN1 SA" w:date="2018-06-28T15:20:00Z">
        <w:r w:rsidRPr="00390CF2">
          <w:rPr>
            <w:highlight w:val="cyan"/>
          </w:rPr>
          <w:tab/>
        </w:r>
        <w:r w:rsidRPr="00390CF2">
          <w:rPr>
            <w:highlight w:val="cyan"/>
          </w:rPr>
          <w:tab/>
        </w:r>
        <w:r w:rsidRPr="00390CF2">
          <w:rPr>
            <w:highlight w:val="cyan"/>
          </w:rPr>
          <w:tab/>
          <w:t>OPTIONAL</w:t>
        </w:r>
      </w:ins>
      <w:ins w:id="8394" w:author="Rapporteur SA ASN1" w:date="2018-07-11T06:52:00Z">
        <w:r w:rsidRPr="00390CF2">
          <w:rPr>
            <w:highlight w:val="cyan"/>
          </w:rPr>
          <w:t>,</w:t>
        </w:r>
      </w:ins>
      <w:ins w:id="8395" w:author="Rapporteur ASN1 SA" w:date="2018-06-28T15:20:00Z">
        <w:r w:rsidRPr="00390CF2">
          <w:rPr>
            <w:highlight w:val="cyan"/>
          </w:rPr>
          <w:tab/>
        </w:r>
        <w:r w:rsidRPr="00390CF2">
          <w:rPr>
            <w:highlight w:val="cyan"/>
          </w:rPr>
          <w:tab/>
          <w:t>-- Need R</w:t>
        </w:r>
      </w:ins>
      <w:ins w:id="8396" w:author="SA R2-1809108" w:date="2018-05-29T23:55:00Z">
        <w:r w:rsidRPr="00390CF2">
          <w:rPr>
            <w:highlight w:val="cyan"/>
          </w:rPr>
          <w:t>,</w:t>
        </w:r>
      </w:ins>
    </w:p>
    <w:p w14:paraId="32FFC611"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9" w:author="Rapporteur ASN1 SA" w:date="2018-07-09T23:25:00Z">
        <w:r w:rsidRPr="00390CF2">
          <w:rPr>
            <w:color w:val="808080"/>
            <w:highlight w:val="cyan"/>
          </w:rPr>
          <w:t>R</w:t>
        </w:r>
      </w:ins>
    </w:p>
    <w:p w14:paraId="195E43FC"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2" w:author="Rapporteur ASN1 SA" w:date="2018-07-14T09:16:00Z"/>
          <w:highlight w:val="cyan"/>
        </w:rPr>
      </w:pPr>
      <w:ins w:id="8403" w:author="SA R2-1809108" w:date="2018-05-29T23:55:00Z">
        <w:r w:rsidRPr="00390CF2">
          <w:rPr>
            <w:highlight w:val="cyan"/>
          </w:rPr>
          <w:tab/>
        </w:r>
      </w:ins>
      <w:ins w:id="8404" w:author="Rapporteur ASN1 SA" w:date="2018-07-14T09:15:00Z">
        <w:r w:rsidR="00452623" w:rsidRPr="00390CF2">
          <w:rPr>
            <w:highlight w:val="cyan"/>
          </w:rPr>
          <w:t>t-ReselectionNR-SF</w:t>
        </w:r>
      </w:ins>
      <w:ins w:id="840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SpeedStateScaleFactorsOPTIONAL,</w:t>
        </w:r>
      </w:ins>
      <w:ins w:id="8407" w:author="Rapporteur ASN1 SA" w:date="2018-07-14T09:16:00Z">
        <w:r w:rsidR="00452623" w:rsidRPr="00390CF2">
          <w:rPr>
            <w:highlight w:val="cyan"/>
          </w:rPr>
          <w:tab/>
        </w:r>
        <w:r w:rsidR="00452623" w:rsidRPr="00390CF2">
          <w:rPr>
            <w:highlight w:val="cyan"/>
          </w:rPr>
          <w:tab/>
        </w:r>
      </w:ins>
      <w:ins w:id="8408"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9" w:author="SA R2-1809108" w:date="2018-05-29T23:55:00Z"/>
          <w:highlight w:val="cyan"/>
        </w:rPr>
      </w:pPr>
      <w:ins w:id="8410" w:author="Rapporteur ASN1 SA" w:date="2018-07-14T09:16:00Z">
        <w:r w:rsidRPr="00390CF2">
          <w:rPr>
            <w:highlight w:val="cyan"/>
          </w:rPr>
          <w:tab/>
        </w:r>
      </w:ins>
      <w:ins w:id="841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4" w:author="Rapporteur ASN1 SA" w:date="2018-07-09T23:25:00Z">
        <w:r w:rsidRPr="00390CF2">
          <w:rPr>
            <w:color w:val="808080"/>
            <w:highlight w:val="cyan"/>
          </w:rPr>
          <w:t>R</w:t>
        </w:r>
      </w:ins>
    </w:p>
    <w:p w14:paraId="2D4B52C8"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9" w:author="Rapporteur ASN1 SA" w:date="2018-07-09T23:25:00Z">
        <w:r w:rsidRPr="00390CF2">
          <w:rPr>
            <w:color w:val="808080"/>
            <w:highlight w:val="cyan"/>
          </w:rPr>
          <w:t>R</w:t>
        </w:r>
      </w:ins>
    </w:p>
    <w:p w14:paraId="2B0F4DC6" w14:textId="77777777" w:rsidR="000E3D35" w:rsidRPr="00390CF2" w:rsidRDefault="000E3D35" w:rsidP="000E3D35">
      <w:pPr>
        <w:pStyle w:val="PL"/>
        <w:rPr>
          <w:ins w:id="8430" w:author="SA R2-1809108" w:date="2018-05-29T23:55:00Z"/>
          <w:color w:val="808080"/>
          <w:highlight w:val="cyan"/>
        </w:rPr>
      </w:pPr>
      <w:ins w:id="843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2" w:author="Rapporteur ASN1 SA" w:date="2018-07-09T23:25:00Z">
        <w:r w:rsidRPr="00390CF2">
          <w:rPr>
            <w:color w:val="808080"/>
            <w:highlight w:val="cyan"/>
          </w:rPr>
          <w:t>R</w:t>
        </w:r>
      </w:ins>
    </w:p>
    <w:p w14:paraId="05275F61"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ins>
    </w:p>
    <w:p w14:paraId="5282B36D"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w:t>
        </w:r>
      </w:ins>
    </w:p>
    <w:p w14:paraId="7B2A365C" w14:textId="77777777" w:rsidR="000E3D35" w:rsidRPr="00390CF2" w:rsidRDefault="000E3D35" w:rsidP="000E3D35">
      <w:pPr>
        <w:pStyle w:val="PL"/>
        <w:rPr>
          <w:ins w:id="8437" w:author="SA R2-1809108" w:date="2018-05-29T23:55:00Z"/>
          <w:highlight w:val="cyan"/>
        </w:rPr>
      </w:pPr>
    </w:p>
    <w:p w14:paraId="1D74587E"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0" w:author="SA R2-1809108" w:date="2018-05-29T23:55:00Z"/>
          <w:highlight w:val="cyan"/>
        </w:rPr>
      </w:pPr>
    </w:p>
    <w:p w14:paraId="538E5B74"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7" w:author="SA R2-1809108" w:date="2018-06-06T10:35:00Z"/>
          <w:del w:id="8448" w:author="Rapporteur ASN1 SA" w:date="2018-07-09T23:20:00Z"/>
          <w:highlight w:val="cyan"/>
        </w:rPr>
      </w:pPr>
      <w:ins w:id="8449" w:author="SA R2-1809108" w:date="2018-06-06T10:35:00Z">
        <w:del w:id="8450"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1" w:author="SA R2-1809108" w:date="2018-05-29T23:55:00Z"/>
          <w:del w:id="8452" w:author="Rapporteur ASN1 SA" w:date="2018-07-09T23:20:00Z"/>
          <w:highlight w:val="cyan"/>
        </w:rPr>
      </w:pPr>
      <w:ins w:id="8453" w:author="SA R2-1809108" w:date="2018-05-29T23:55:00Z">
        <w:del w:id="845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5" w:author="SA R2-1809108" w:date="2018-06-05T17:31:00Z">
        <w:del w:id="8456" w:author="Rapporteur ASN1 SA" w:date="2018-07-09T23:20:00Z">
          <w:r w:rsidRPr="00390CF2" w:rsidDel="007A0D73">
            <w:rPr>
              <w:highlight w:val="cyan"/>
            </w:rPr>
            <w:tab/>
          </w:r>
        </w:del>
      </w:ins>
      <w:ins w:id="8457" w:author="SA R2-1809108" w:date="2018-05-29T23:55:00Z">
        <w:del w:id="8458" w:author="Rapporteur ASN1 SA" w:date="2018-07-09T23:20:00Z">
          <w:r w:rsidRPr="00390CF2" w:rsidDel="007A0D73">
            <w:rPr>
              <w:highlight w:val="cyan"/>
            </w:rPr>
            <w:tab/>
            <w:delText>SSB-ConfigMobility</w:delText>
          </w:r>
        </w:del>
      </w:ins>
      <w:ins w:id="8459" w:author="SA R2-1809108" w:date="2018-06-05T17:31:00Z">
        <w:del w:id="846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1" w:author="SA R2-1809108" w:date="2018-05-29T23:55:00Z">
        <w:del w:id="8462"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t>...</w:t>
        </w:r>
      </w:ins>
    </w:p>
    <w:p w14:paraId="241149D0" w14:textId="77777777" w:rsidR="000E3D35" w:rsidRPr="00390CF2" w:rsidRDefault="000E3D35" w:rsidP="000E3D35">
      <w:pPr>
        <w:pStyle w:val="PL"/>
        <w:rPr>
          <w:ins w:id="8465" w:author="SA R2-1809108" w:date="2018-05-29T23:55:00Z"/>
          <w:highlight w:val="cyan"/>
        </w:rPr>
      </w:pPr>
    </w:p>
    <w:p w14:paraId="46497B9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w:t>
        </w:r>
      </w:ins>
    </w:p>
    <w:p w14:paraId="0C163CB3" w14:textId="77777777" w:rsidR="000E3D35" w:rsidRPr="00390CF2" w:rsidRDefault="000E3D35" w:rsidP="000E3D35">
      <w:pPr>
        <w:pStyle w:val="PL"/>
        <w:rPr>
          <w:ins w:id="8468" w:author="SA R2-1809108" w:date="2018-05-29T23:55:00Z"/>
          <w:highlight w:val="cyan"/>
        </w:rPr>
      </w:pPr>
    </w:p>
    <w:p w14:paraId="4C235C65"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1" w:author="SA Rapporteur Rev 1" w:date="2018-06-02T00:55:00Z">
          <w:r w:rsidRPr="00390CF2">
            <w:rPr>
              <w:highlight w:val="cyan"/>
            </w:rPr>
            <w:delText>PhysCellId</w:delText>
          </w:r>
        </w:del>
      </w:ins>
      <w:ins w:id="8472" w:author="SA Rapporteur Rev 1" w:date="2018-06-02T00:55:00Z">
        <w:r w:rsidRPr="00390CF2">
          <w:rPr>
            <w:highlight w:val="cyan"/>
          </w:rPr>
          <w:t>PCI-</w:t>
        </w:r>
      </w:ins>
      <w:ins w:id="8473" w:author="SA R2-1809108" w:date="2018-05-29T23:55:00Z">
        <w:r w:rsidRPr="00390CF2">
          <w:rPr>
            <w:highlight w:val="cyan"/>
          </w:rPr>
          <w:t>Range</w:t>
        </w:r>
      </w:ins>
    </w:p>
    <w:p w14:paraId="039C5F78" w14:textId="77777777" w:rsidR="000E3D35" w:rsidRPr="00390CF2" w:rsidRDefault="000E3D35" w:rsidP="000E3D35">
      <w:pPr>
        <w:pStyle w:val="PL"/>
        <w:rPr>
          <w:ins w:id="8474" w:author="SA R2-1809108" w:date="2018-05-29T23:55:00Z"/>
          <w:highlight w:val="cyan"/>
        </w:rPr>
      </w:pPr>
    </w:p>
    <w:p w14:paraId="21072ABB"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TAG-SIB4-STOP</w:t>
        </w:r>
      </w:ins>
    </w:p>
    <w:p w14:paraId="2AFEFAE3" w14:textId="77777777" w:rsidR="000E3D35" w:rsidRPr="00390CF2" w:rsidRDefault="000E3D35" w:rsidP="000E3D35">
      <w:pPr>
        <w:pStyle w:val="PL"/>
        <w:rPr>
          <w:ins w:id="8477" w:author="SA R2-1809108" w:date="2018-05-29T23:55:00Z"/>
          <w:rFonts w:eastAsia="宋体"/>
          <w:color w:val="808080"/>
          <w:highlight w:val="cyan"/>
          <w:lang w:eastAsia="en-GB"/>
        </w:rPr>
      </w:pPr>
      <w:ins w:id="8478" w:author="SA R2-1809108" w:date="2018-05-29T23:55:00Z">
        <w:r w:rsidRPr="00390CF2">
          <w:rPr>
            <w:color w:val="808080"/>
            <w:highlight w:val="cyan"/>
          </w:rPr>
          <w:t>-- ASN1STOP</w:t>
        </w:r>
      </w:ins>
    </w:p>
    <w:p w14:paraId="12EB9DBA" w14:textId="77777777" w:rsidR="000E3D35" w:rsidRPr="00390CF2" w:rsidRDefault="000E3D35" w:rsidP="000E3D35">
      <w:pPr>
        <w:rPr>
          <w:ins w:id="8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1" w:author="SA R2-1809108" w:date="2018-05-29T23:55:00Z"/>
                <w:highlight w:val="cyan"/>
                <w:lang w:eastAsia="en-GB"/>
              </w:rPr>
            </w:pPr>
            <w:ins w:id="848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9" w:author="Rapporteur ASN1 SA" w:date="2018-07-09T23:21:00Z"/>
                <w:rFonts w:ascii="Arial" w:hAnsi="Arial"/>
                <w:b/>
                <w:i/>
                <w:sz w:val="18"/>
                <w:szCs w:val="22"/>
                <w:highlight w:val="cyan"/>
              </w:rPr>
            </w:pPr>
            <w:ins w:id="8490" w:author="Rapporteur ASN1 SA" w:date="2018-07-09T23:21:00Z">
              <w:r w:rsidRPr="00390CF2">
                <w:rPr>
                  <w:rFonts w:ascii="Arial" w:hAnsi="Arial"/>
                  <w:b/>
                  <w:i/>
                  <w:sz w:val="18"/>
                  <w:szCs w:val="22"/>
                  <w:highlight w:val="cyan"/>
                </w:rPr>
                <w:t>deriveSSB</w:t>
              </w:r>
            </w:ins>
            <w:ins w:id="8491" w:author="Rapporteur SA ASN1" w:date="2018-07-11T06:42:00Z">
              <w:r w:rsidR="00582FB9" w:rsidRPr="00582FB9">
                <w:rPr>
                  <w:rFonts w:ascii="Arial" w:hAnsi="Arial"/>
                  <w:b/>
                  <w:i/>
                  <w:sz w:val="18"/>
                  <w:szCs w:val="22"/>
                  <w:highlight w:val="cyan"/>
                  <w:rPrChange w:id="8492" w:author="Rapporteur ASN1 SA" w:date="2018-07-13T12:50:00Z">
                    <w:rPr>
                      <w:rFonts w:ascii="Arial" w:eastAsia="Batang" w:hAnsi="Arial"/>
                      <w:b/>
                      <w:i/>
                      <w:noProof/>
                      <w:sz w:val="18"/>
                      <w:szCs w:val="22"/>
                      <w:lang w:val="sv-SE"/>
                    </w:rPr>
                  </w:rPrChange>
                </w:rPr>
                <w:t>-</w:t>
              </w:r>
            </w:ins>
            <w:ins w:id="8493"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4" w:author="Rapporteur ASN1 SA" w:date="2018-07-09T23:21:00Z"/>
                <w:b/>
                <w:bCs/>
                <w:i/>
                <w:noProof/>
                <w:highlight w:val="cyan"/>
                <w:lang w:eastAsia="en-GB"/>
              </w:rPr>
            </w:pPr>
            <w:ins w:id="849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2" w:author="SA R2-1809108" w:date="2018-05-29T23:55:00Z"/>
                <w:b/>
                <w:i/>
                <w:noProof/>
                <w:highlight w:val="cyan"/>
              </w:rPr>
            </w:pPr>
            <w:ins w:id="8503"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4" w:author="SA R2-1809108" w:date="2018-05-29T23:55:00Z"/>
                <w:noProof/>
                <w:highlight w:val="cyan"/>
                <w:lang w:eastAsia="en-US"/>
              </w:rPr>
            </w:pPr>
            <w:ins w:id="850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9" w:author="SA R2-1809108" w:date="2018-05-29T23:55:00Z"/>
                <w:highlight w:val="cyan"/>
                <w:lang w:eastAsia="en-GB"/>
              </w:rPr>
            </w:pPr>
            <w:ins w:id="8510"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4" w:author="SA R2-1809108" w:date="2018-05-29T23:55:00Z"/>
                <w:highlight w:val="cyan"/>
                <w:lang w:eastAsia="en-GB"/>
              </w:rPr>
            </w:pPr>
            <w:ins w:id="8515"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7" w:author="SA R2-1809108" w:date="2018-05-29T23:55:00Z"/>
                <w:b/>
                <w:bCs/>
                <w:i/>
                <w:noProof/>
                <w:highlight w:val="cyan"/>
                <w:lang w:eastAsia="en-GB"/>
              </w:rPr>
            </w:pPr>
            <w:ins w:id="8518"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9" w:author="SA R2-1809108" w:date="2018-05-29T23:55:00Z"/>
                <w:highlight w:val="cyan"/>
                <w:lang w:eastAsia="en-GB"/>
              </w:rPr>
            </w:pPr>
            <w:ins w:id="852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4" w:author="SA R2-1809108" w:date="2018-05-29T23:55:00Z"/>
                <w:highlight w:val="cyan"/>
                <w:lang w:eastAsia="en-GB"/>
              </w:rPr>
            </w:pPr>
            <w:ins w:id="85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9" w:author="SA R2-1809108" w:date="2018-05-29T23:55:00Z"/>
                <w:noProof/>
                <w:highlight w:val="cyan"/>
                <w:lang w:eastAsia="en-GB"/>
              </w:rPr>
            </w:pPr>
            <w:ins w:id="85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7" w:author="Rapporteur ASN1 SA" w:date="2018-07-09T23:21:00Z"/>
                <w:rFonts w:ascii="Arial" w:hAnsi="Arial"/>
                <w:b/>
                <w:bCs/>
                <w:i/>
                <w:noProof/>
                <w:sz w:val="18"/>
                <w:highlight w:val="cyan"/>
                <w:lang w:eastAsia="en-GB"/>
              </w:rPr>
            </w:pPr>
            <w:ins w:id="8538"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9" w:author="Rapporteur ASN1 SA" w:date="2018-07-09T23:21:00Z"/>
                <w:b/>
                <w:bCs/>
                <w:i/>
                <w:noProof/>
                <w:highlight w:val="cyan"/>
                <w:lang w:eastAsia="en-GB"/>
              </w:rPr>
            </w:pPr>
            <w:ins w:id="854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2" w:author="Rapporteur ASN1 SA" w:date="2018-07-09T23:21:00Z"/>
                <w:rFonts w:ascii="Arial" w:hAnsi="Arial"/>
                <w:sz w:val="18"/>
                <w:szCs w:val="22"/>
                <w:highlight w:val="cyan"/>
              </w:rPr>
            </w:pPr>
            <w:ins w:id="8543"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4" w:author="Rapporteur ASN1 SA" w:date="2018-07-09T23:21:00Z"/>
                <w:b/>
                <w:bCs/>
                <w:i/>
                <w:noProof/>
                <w:highlight w:val="cyan"/>
                <w:lang w:eastAsia="en-GB"/>
              </w:rPr>
            </w:pPr>
            <w:ins w:id="854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7" w:author="Rapporteur ASN1 SA" w:date="2018-07-09T23:21:00Z"/>
                <w:rFonts w:ascii="Arial" w:hAnsi="Arial"/>
                <w:sz w:val="18"/>
                <w:szCs w:val="22"/>
                <w:highlight w:val="cyan"/>
              </w:rPr>
            </w:pPr>
            <w:ins w:id="8548"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9" w:author="Rapporteur ASN1 SA" w:date="2018-07-09T23:21:00Z"/>
                <w:b/>
                <w:bCs/>
                <w:i/>
                <w:noProof/>
                <w:highlight w:val="cyan"/>
                <w:lang w:eastAsia="en-GB"/>
              </w:rPr>
            </w:pPr>
            <w:ins w:id="8550" w:author="Rapporteur ASN1 SA" w:date="2018-07-09T23:21:00Z">
              <w:r w:rsidRPr="00390CF2">
                <w:rPr>
                  <w:szCs w:val="22"/>
                  <w:highlight w:val="cyan"/>
                </w:rPr>
                <w:t xml:space="preserve">Subcarrier spacing of SSB. Only the values 15 </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3"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7" w:author="SA R2-1809108" w:date="2018-05-29T23:55:00Z"/>
                <w:noProof/>
                <w:highlight w:val="cyan"/>
                <w:lang w:eastAsia="en-GB"/>
              </w:rPr>
            </w:pPr>
            <w:ins w:id="856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2" w:author="SA R2-1809108" w:date="2018-05-29T23:55:00Z"/>
                <w:b/>
                <w:bCs/>
                <w:i/>
                <w:noProof/>
                <w:highlight w:val="cyan"/>
                <w:lang w:eastAsia="en-GB"/>
              </w:rPr>
            </w:pPr>
            <w:ins w:id="857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0" w:author="Rapporteur ASN1 SA" w:date="2018-07-14T09:18:00Z"/>
                <w:b/>
                <w:bCs/>
                <w:i/>
                <w:iCs/>
                <w:highlight w:val="cyan"/>
                <w:lang w:eastAsia="en-GB"/>
                <w:rPrChange w:id="8581" w:author="Rapporteur ASN1 SA" w:date="2018-07-14T09:18:00Z">
                  <w:rPr>
                    <w:ins w:id="8582" w:author="Rapporteur ASN1 SA" w:date="2018-07-14T09:18:00Z"/>
                    <w:b/>
                    <w:bCs/>
                    <w:i/>
                    <w:iCs/>
                    <w:highlight w:val="yellow"/>
                    <w:lang w:eastAsia="en-GB"/>
                  </w:rPr>
                </w:rPrChange>
              </w:rPr>
            </w:pPr>
            <w:ins w:id="8583" w:author="Rapporteur ASN1 SA" w:date="2018-07-14T09:18:00Z">
              <w:r w:rsidRPr="00582FB9">
                <w:rPr>
                  <w:b/>
                  <w:bCs/>
                  <w:i/>
                  <w:iCs/>
                  <w:highlight w:val="cyan"/>
                  <w:lang w:eastAsia="en-GB"/>
                  <w:rPrChange w:id="8584"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5" w:author="Rapporteur ASN1 SA" w:date="2018-07-14T09:18:00Z"/>
                <w:b/>
                <w:bCs/>
                <w:i/>
                <w:noProof/>
                <w:highlight w:val="cyan"/>
                <w:lang w:eastAsia="en-GB"/>
              </w:rPr>
            </w:pPr>
            <w:ins w:id="8586" w:author="Rapporteur ASN1 SA" w:date="2018-07-14T09:18:00Z">
              <w:r w:rsidRPr="00582FB9">
                <w:rPr>
                  <w:highlight w:val="cyan"/>
                  <w:rPrChange w:id="8587"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8"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4" w:author="SA R2-1809108" w:date="2018-05-29T23:55:00Z"/>
                <w:highlight w:val="cyan"/>
                <w:lang w:eastAsia="en-GB"/>
              </w:rPr>
            </w:pPr>
            <w:ins w:id="8595" w:author="SA R2-1809108" w:date="2018-05-29T23:55:00Z">
              <w:r w:rsidRPr="00390CF2">
                <w:rPr>
                  <w:highlight w:val="cyan"/>
                  <w:lang w:eastAsia="en-GB"/>
                </w:rPr>
                <w:t>Explanation</w:t>
              </w:r>
            </w:ins>
          </w:p>
        </w:tc>
      </w:tr>
      <w:tr w:rsidR="000E3D35" w:rsidRPr="00390CF2" w14:paraId="22CA4908" w14:textId="77777777" w:rsidTr="000E3D35">
        <w:trPr>
          <w:cantSplit/>
          <w:ins w:id="8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7" w:author="SA R2-1809108" w:date="2018-05-29T23:55:00Z"/>
                <w:i/>
                <w:noProof/>
                <w:highlight w:val="cyan"/>
                <w:lang w:eastAsia="en-GB"/>
              </w:rPr>
            </w:pPr>
            <w:ins w:id="859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1" w:author="SA R2-1809108" w:date="2018-05-29T23:55:00Z"/>
          <w:highlight w:val="cyan"/>
        </w:rPr>
      </w:pPr>
      <w:bookmarkStart w:id="8602" w:name="_Toc503260355"/>
    </w:p>
    <w:p w14:paraId="21BEE0D9" w14:textId="77777777" w:rsidR="000E3D35" w:rsidRPr="00390CF2" w:rsidRDefault="000E3D35" w:rsidP="000E3D35">
      <w:pPr>
        <w:pStyle w:val="Heading4"/>
        <w:rPr>
          <w:ins w:id="8603" w:author="SA R2-1809108" w:date="2018-05-29T23:55:00Z"/>
          <w:rFonts w:eastAsia="宋体"/>
          <w:i/>
          <w:noProof/>
          <w:highlight w:val="cyan"/>
        </w:rPr>
      </w:pPr>
      <w:ins w:id="8604" w:author="SA R2-1809108" w:date="2018-05-29T23:55:00Z">
        <w:r w:rsidRPr="00390CF2">
          <w:rPr>
            <w:rFonts w:eastAsia="宋体"/>
            <w:highlight w:val="cyan"/>
          </w:rPr>
          <w:lastRenderedPageBreak/>
          <w:t>–</w:t>
        </w:r>
        <w:r w:rsidRPr="00390CF2">
          <w:rPr>
            <w:rFonts w:eastAsia="宋体"/>
            <w:highlight w:val="cyan"/>
          </w:rPr>
          <w:tab/>
        </w:r>
        <w:bookmarkEnd w:id="8602"/>
        <w:r w:rsidRPr="00390CF2">
          <w:rPr>
            <w:rFonts w:eastAsia="宋体"/>
            <w:i/>
            <w:noProof/>
            <w:highlight w:val="cyan"/>
          </w:rPr>
          <w:t>SIB5</w:t>
        </w:r>
      </w:ins>
    </w:p>
    <w:p w14:paraId="32C4BA40" w14:textId="77777777" w:rsidR="000E3D35" w:rsidRPr="00390CF2" w:rsidRDefault="000E3D35" w:rsidP="000E3D35">
      <w:pPr>
        <w:rPr>
          <w:ins w:id="8605" w:author="SA R2-1809108" w:date="2018-05-29T23:55:00Z"/>
          <w:rFonts w:eastAsia="宋体"/>
          <w:highlight w:val="cyan"/>
        </w:rPr>
      </w:pPr>
      <w:ins w:id="860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7" w:author="SA R2-1809108" w:date="2018-05-29T23:55:00Z"/>
          <w:bCs/>
          <w:i/>
          <w:iCs/>
          <w:highlight w:val="cyan"/>
        </w:rPr>
      </w:pPr>
      <w:ins w:id="860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9" w:author="SA R2-1809108" w:date="2018-05-29T23:55:00Z"/>
          <w:color w:val="808080"/>
          <w:highlight w:val="cyan"/>
        </w:rPr>
      </w:pPr>
      <w:ins w:id="86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 TAG-SIB5-START</w:t>
        </w:r>
      </w:ins>
    </w:p>
    <w:p w14:paraId="00198A5A" w14:textId="77777777" w:rsidR="000E3D35" w:rsidRPr="00390CF2" w:rsidRDefault="000E3D35" w:rsidP="000E3D35">
      <w:pPr>
        <w:pStyle w:val="PL"/>
        <w:rPr>
          <w:ins w:id="8613" w:author="SA R2-1809108" w:date="2018-05-29T23:55:00Z"/>
          <w:rFonts w:eastAsia="宋体"/>
          <w:highlight w:val="cyan"/>
          <w:lang w:eastAsia="en-GB"/>
        </w:rPr>
      </w:pPr>
    </w:p>
    <w:p w14:paraId="6EDD5EC2"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02:00Z">
        <w:r w:rsidRPr="00390CF2">
          <w:rPr>
            <w:color w:val="808080"/>
            <w:highlight w:val="cyan"/>
          </w:rPr>
          <w:t>R</w:t>
        </w:r>
      </w:ins>
    </w:p>
    <w:p w14:paraId="504E18D7" w14:textId="77777777" w:rsidR="000E3D35" w:rsidRPr="00390CF2" w:rsidRDefault="000E3D35" w:rsidP="000E3D35">
      <w:pPr>
        <w:pStyle w:val="PL"/>
        <w:rPr>
          <w:ins w:id="8619" w:author="Rapporteur ASN1 SA" w:date="2018-07-14T09:19:00Z"/>
          <w:highlight w:val="cyan"/>
        </w:rPr>
      </w:pPr>
      <w:ins w:id="862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1" w:author="Rapporteur ASN1 SA" w:date="2018-07-09T22:57:00Z"/>
          <w:highlight w:val="cyan"/>
        </w:rPr>
      </w:pPr>
      <w:ins w:id="8622" w:author="Rapporteur ASN1 SA" w:date="2018-07-14T09:20:00Z">
        <w:r w:rsidRPr="00390CF2">
          <w:rPr>
            <w:highlight w:val="cyan"/>
          </w:rPr>
          <w:tab/>
        </w:r>
      </w:ins>
      <w:ins w:id="8623" w:author="Rapporteur ASN1 SA" w:date="2018-07-14T09:19:00Z">
        <w:r w:rsidRPr="00390CF2">
          <w:rPr>
            <w:highlight w:val="cyan"/>
          </w:rPr>
          <w:t>t-ReselectionEUTRA-SF</w:t>
        </w:r>
      </w:ins>
      <w:ins w:id="862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SpeedStateScaleFactors</w:t>
        </w:r>
      </w:ins>
      <w:ins w:id="8626" w:author="Rapporteur ASN1 SA" w:date="2018-07-14T09:20:00Z">
        <w:r w:rsidRPr="00390CF2">
          <w:rPr>
            <w:highlight w:val="cyan"/>
          </w:rPr>
          <w:tab/>
        </w:r>
        <w:r w:rsidRPr="00390CF2">
          <w:rPr>
            <w:highlight w:val="cyan"/>
          </w:rPr>
          <w:tab/>
        </w:r>
        <w:r w:rsidRPr="00390CF2">
          <w:rPr>
            <w:highlight w:val="cyan"/>
          </w:rPr>
          <w:tab/>
        </w:r>
      </w:ins>
      <w:ins w:id="8627" w:author="Rapporteur ASN1 SA" w:date="2018-07-14T09:19:00Z">
        <w:r w:rsidRPr="00390CF2">
          <w:rPr>
            <w:highlight w:val="cyan"/>
          </w:rPr>
          <w:t>OPTIONAL,</w:t>
        </w:r>
      </w:ins>
      <w:ins w:id="8628" w:author="Rapporteur ASN1 SA" w:date="2018-07-14T09:20:00Z">
        <w:r w:rsidRPr="00390CF2">
          <w:rPr>
            <w:highlight w:val="cyan"/>
          </w:rPr>
          <w:tab/>
        </w:r>
        <w:r w:rsidRPr="00390CF2">
          <w:rPr>
            <w:highlight w:val="cyan"/>
          </w:rPr>
          <w:tab/>
        </w:r>
      </w:ins>
      <w:ins w:id="8629"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0" w:author="Rapporteur ASN1 SA" w:date="2018-07-09T22:57:00Z" w:name="move518940402"/>
      <w:moveTo w:id="863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2" w:author="Rapporteur ASN1 SA" w:date="2018-07-09T22:58:00Z">
        <w:r w:rsidRPr="00390CF2">
          <w:rPr>
            <w:color w:val="993366"/>
            <w:highlight w:val="cyan"/>
          </w:rPr>
          <w:t>,</w:t>
        </w:r>
      </w:ins>
    </w:p>
    <w:moveToRangeEnd w:id="8630"/>
    <w:p w14:paraId="7076E554" w14:textId="77777777" w:rsidR="000E3D35" w:rsidRPr="00390CF2" w:rsidRDefault="000E3D35" w:rsidP="000E3D35">
      <w:pPr>
        <w:pStyle w:val="PL"/>
        <w:rPr>
          <w:ins w:id="8633" w:author="SA R2-1809108" w:date="2018-05-29T23:55:00Z"/>
          <w:rFonts w:eastAsia="MS Mincho"/>
          <w:highlight w:val="cyan"/>
          <w:lang w:eastAsia="ja-JP"/>
        </w:rPr>
      </w:pPr>
      <w:ins w:id="8634"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5" w:author="SA R2-1809108" w:date="2018-05-29T23:55:00Z"/>
          <w:rFonts w:eastAsia="MS Mincho"/>
          <w:highlight w:val="cyan"/>
          <w:lang w:eastAsia="ja-JP"/>
        </w:rPr>
      </w:pPr>
      <w:moveFromRangeStart w:id="8636" w:author="Rapporteur ASN1 SA" w:date="2018-07-09T22:57:00Z" w:name="move518940402"/>
      <w:moveFrom w:id="8637" w:author="Rapporteur ASN1 SA" w:date="2018-07-09T22:57:00Z">
        <w:ins w:id="86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6"/>
    <w:p w14:paraId="2C3D10F5"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w:t>
        </w:r>
      </w:ins>
    </w:p>
    <w:p w14:paraId="3DC05C6C" w14:textId="77777777" w:rsidR="000E3D35" w:rsidRPr="00390CF2" w:rsidRDefault="000E3D35" w:rsidP="000E3D35">
      <w:pPr>
        <w:pStyle w:val="PL"/>
        <w:rPr>
          <w:ins w:id="8641" w:author="SA R2-1809108" w:date="2018-05-29T23:55:00Z"/>
          <w:highlight w:val="cyan"/>
        </w:rPr>
      </w:pPr>
    </w:p>
    <w:p w14:paraId="17A677C6"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4" w:author="SA R2-1809108" w:date="2018-05-29T23:55:00Z"/>
          <w:highlight w:val="cyan"/>
        </w:rPr>
      </w:pPr>
    </w:p>
    <w:p w14:paraId="060963DC"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1" w:author="Rapporteur ASN1 SA" w:date="2018-07-09T23:02:00Z">
        <w:r w:rsidRPr="00390CF2">
          <w:rPr>
            <w:color w:val="808080"/>
            <w:highlight w:val="cyan"/>
          </w:rPr>
          <w:t>R</w:t>
        </w:r>
      </w:ins>
    </w:p>
    <w:p w14:paraId="14BBB43B"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03:00Z">
        <w:r w:rsidRPr="00390CF2">
          <w:rPr>
            <w:color w:val="808080"/>
            <w:highlight w:val="cyan"/>
          </w:rPr>
          <w:t>R</w:t>
        </w:r>
      </w:ins>
    </w:p>
    <w:p w14:paraId="7FFDECA8"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7" w:author="Rapporteur ASN1 SA" w:date="2018-07-09T23:03:00Z">
        <w:r w:rsidRPr="00390CF2">
          <w:rPr>
            <w:color w:val="808080"/>
            <w:highlight w:val="cyan"/>
          </w:rPr>
          <w:t>R</w:t>
        </w:r>
      </w:ins>
    </w:p>
    <w:p w14:paraId="4B6CF632"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4" w:author="Rapporteur ASN1 SA" w:date="2018-07-09T23:03:00Z">
        <w:r w:rsidRPr="00390CF2">
          <w:rPr>
            <w:color w:val="808080"/>
            <w:highlight w:val="cyan"/>
          </w:rPr>
          <w:t>R</w:t>
        </w:r>
      </w:ins>
    </w:p>
    <w:p w14:paraId="2C8ADCDA"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1" w:author="SA R2-1809108" w:date="2018-05-29T23:55:00Z"/>
          <w:highlight w:val="cyan"/>
          <w:lang w:val="sv-SE"/>
          <w:rPrChange w:id="8672" w:author="Rapporteur ASN1 SA" w:date="2018-07-13T12:50:00Z">
            <w:rPr>
              <w:ins w:id="8673" w:author="SA R2-1809108" w:date="2018-05-29T23:55:00Z"/>
            </w:rPr>
          </w:rPrChange>
        </w:rPr>
      </w:pPr>
      <w:ins w:id="8674" w:author="SA R2-1809108" w:date="2018-05-29T23:55:00Z">
        <w:r w:rsidRPr="00390CF2">
          <w:rPr>
            <w:highlight w:val="cyan"/>
          </w:rPr>
          <w:tab/>
        </w:r>
        <w:r w:rsidR="00582FB9" w:rsidRPr="00582FB9">
          <w:rPr>
            <w:highlight w:val="cyan"/>
            <w:lang w:val="sv-SE"/>
            <w:rPrChange w:id="8675" w:author="Rapporteur ASN1 SA" w:date="2018-07-13T12:50:00Z">
              <w:rPr/>
            </w:rPrChange>
          </w:rPr>
          <w:t>q-QualMin</w:t>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color w:val="993366"/>
            <w:highlight w:val="cyan"/>
            <w:lang w:val="sv-SE"/>
            <w:rPrChange w:id="8683" w:author="Rapporteur ASN1 SA" w:date="2018-07-13T12:50:00Z">
              <w:rPr>
                <w:color w:val="993366"/>
              </w:rPr>
            </w:rPrChange>
          </w:rPr>
          <w:t>INTEGER</w:t>
        </w:r>
        <w:r w:rsidR="00582FB9" w:rsidRPr="00582FB9">
          <w:rPr>
            <w:highlight w:val="cyan"/>
            <w:lang w:val="sv-SE"/>
            <w:rPrChange w:id="8684" w:author="Rapporteur ASN1 SA" w:date="2018-07-13T12:50:00Z">
              <w:rPr/>
            </w:rPrChange>
          </w:rPr>
          <w:t xml:space="preserve"> (-34..-3), </w:t>
        </w:r>
      </w:ins>
    </w:p>
    <w:p w14:paraId="1970AF07" w14:textId="77777777" w:rsidR="000E3D35" w:rsidRPr="00390CF2" w:rsidRDefault="00582FB9" w:rsidP="000E3D35">
      <w:pPr>
        <w:pStyle w:val="PL"/>
        <w:rPr>
          <w:ins w:id="8685" w:author="SA R2-1809108" w:date="2018-05-29T23:55:00Z"/>
          <w:highlight w:val="cyan"/>
          <w:lang w:val="sv-SE"/>
          <w:rPrChange w:id="8686" w:author="Rapporteur ASN1 SA" w:date="2018-07-13T12:50:00Z">
            <w:rPr>
              <w:ins w:id="8687" w:author="SA R2-1809108" w:date="2018-05-29T23:55:00Z"/>
            </w:rPr>
          </w:rPrChange>
        </w:rPr>
      </w:pPr>
      <w:ins w:id="8688" w:author="SA R2-1809108" w:date="2018-05-29T23:55:00Z">
        <w:r w:rsidRPr="00582FB9">
          <w:rPr>
            <w:highlight w:val="cyan"/>
            <w:lang w:val="sv-SE"/>
            <w:rPrChange w:id="8689" w:author="Rapporteur ASN1 SA" w:date="2018-07-13T12:50:00Z">
              <w:rPr/>
            </w:rPrChange>
          </w:rPr>
          <w:tab/>
          <w:t>p-MaxEUTRA</w:t>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color w:val="993366"/>
            <w:highlight w:val="cyan"/>
            <w:lang w:val="sv-SE"/>
            <w:rPrChange w:id="8697" w:author="Rapporteur ASN1 SA" w:date="2018-07-13T12:50:00Z">
              <w:rPr>
                <w:color w:val="993366"/>
              </w:rPr>
            </w:rPrChange>
          </w:rPr>
          <w:t>INTEGER</w:t>
        </w:r>
        <w:r w:rsidRPr="00582FB9">
          <w:rPr>
            <w:highlight w:val="cyan"/>
            <w:lang w:val="sv-SE"/>
            <w:rPrChange w:id="8698" w:author="Rapporteur ASN1 SA" w:date="2018-07-13T12:50:00Z">
              <w:rPr/>
            </w:rPrChange>
          </w:rPr>
          <w:t xml:space="preserve"> (-30..33),</w:t>
        </w:r>
      </w:ins>
    </w:p>
    <w:p w14:paraId="12F75E30" w14:textId="77777777" w:rsidR="000E3D35" w:rsidRPr="00390CF2" w:rsidRDefault="00582FB9" w:rsidP="000E3D35">
      <w:pPr>
        <w:pStyle w:val="PL"/>
        <w:rPr>
          <w:ins w:id="8699" w:author="SA R2-1809108" w:date="2018-05-29T23:55:00Z"/>
          <w:highlight w:val="cyan"/>
        </w:rPr>
      </w:pPr>
      <w:ins w:id="8700" w:author="SA R2-1809108" w:date="2018-05-29T23:55:00Z">
        <w:r w:rsidRPr="00582FB9">
          <w:rPr>
            <w:highlight w:val="cyan"/>
            <w:lang w:val="sv-SE"/>
            <w:rPrChange w:id="870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w:t>
        </w:r>
      </w:ins>
    </w:p>
    <w:p w14:paraId="63366DB2" w14:textId="77777777" w:rsidR="000E3D35" w:rsidRPr="00390CF2" w:rsidRDefault="000E3D35" w:rsidP="000E3D35">
      <w:pPr>
        <w:pStyle w:val="PL"/>
        <w:rPr>
          <w:ins w:id="8710" w:author="SA R2-1809108" w:date="2018-05-29T23:55:00Z"/>
          <w:highlight w:val="cyan"/>
        </w:rPr>
      </w:pPr>
    </w:p>
    <w:p w14:paraId="3A1B21C0"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3" w:author="SA R2-1809108" w:date="2018-05-29T23:55:00Z"/>
          <w:highlight w:val="cyan"/>
        </w:rPr>
      </w:pPr>
    </w:p>
    <w:p w14:paraId="6DE1EEE0"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6" w:author="SA R2-1809108" w:date="2018-05-29T23:55:00Z"/>
          <w:highlight w:val="cyan"/>
        </w:rPr>
      </w:pPr>
    </w:p>
    <w:p w14:paraId="099F2B3D"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Rapporteur ASN1 SA" w:date="2018-06-28T15:22:00Z">
        <w:r w:rsidRPr="00390CF2">
          <w:rPr>
            <w:highlight w:val="cyan"/>
          </w:rPr>
          <w:t>EUTRA-</w:t>
        </w:r>
      </w:ins>
      <w:ins w:id="8724" w:author="SA R2-1809108" w:date="2018-05-29T23:55:00Z">
        <w:r w:rsidRPr="00390CF2">
          <w:rPr>
            <w:highlight w:val="cyan"/>
          </w:rPr>
          <w:t>Q-OffsetRange</w:t>
        </w:r>
      </w:ins>
    </w:p>
    <w:p w14:paraId="38D17616"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56AC093A" w14:textId="77777777" w:rsidR="000E3D35" w:rsidRPr="00390CF2" w:rsidRDefault="000E3D35" w:rsidP="000E3D35">
      <w:pPr>
        <w:pStyle w:val="PL"/>
        <w:rPr>
          <w:ins w:id="8727" w:author="SA R2-1809108" w:date="2018-05-29T23:55:00Z"/>
          <w:highlight w:val="cyan"/>
        </w:rPr>
      </w:pPr>
    </w:p>
    <w:p w14:paraId="20EACABE"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 TAG-SIB5-STOP</w:t>
        </w:r>
      </w:ins>
    </w:p>
    <w:p w14:paraId="6A70983D" w14:textId="77777777" w:rsidR="000E3D35" w:rsidRPr="00390CF2" w:rsidRDefault="000E3D35" w:rsidP="000E3D35">
      <w:pPr>
        <w:pStyle w:val="PL"/>
        <w:rPr>
          <w:ins w:id="8730" w:author="SA R2-1809108" w:date="2018-05-29T23:55:00Z"/>
          <w:rFonts w:eastAsia="宋体"/>
          <w:color w:val="808080"/>
          <w:highlight w:val="cyan"/>
          <w:lang w:eastAsia="en-GB"/>
        </w:rPr>
      </w:pPr>
      <w:ins w:id="8731" w:author="SA R2-1809108" w:date="2018-05-29T23:55:00Z">
        <w:r w:rsidRPr="00390CF2">
          <w:rPr>
            <w:color w:val="808080"/>
            <w:highlight w:val="cyan"/>
          </w:rPr>
          <w:t>-- ASN1STOP</w:t>
        </w:r>
      </w:ins>
    </w:p>
    <w:p w14:paraId="7C8D455B" w14:textId="77777777" w:rsidR="000E3D35" w:rsidRPr="00390CF2" w:rsidRDefault="000E3D35" w:rsidP="000E3D35">
      <w:pPr>
        <w:rPr>
          <w:ins w:id="87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4" w:author="SA R2-1809108" w:date="2018-05-29T23:55:00Z"/>
                <w:highlight w:val="cyan"/>
                <w:lang w:eastAsia="en-GB"/>
              </w:rPr>
            </w:pPr>
            <w:ins w:id="873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9" w:author="SA R2-1809108" w:date="2018-05-29T23:55:00Z"/>
                <w:highlight w:val="cyan"/>
                <w:lang w:eastAsia="zh-CN"/>
              </w:rPr>
            </w:pPr>
            <w:ins w:id="874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2" w:author="SA R2-1809108" w:date="2018-05-29T23:55:00Z"/>
                <w:b/>
                <w:bCs/>
                <w:i/>
                <w:noProof/>
                <w:highlight w:val="cyan"/>
                <w:lang w:eastAsia="en-GB"/>
              </w:rPr>
            </w:pPr>
            <w:ins w:id="8743" w:author="SA MediaTek (Felix)" w:date="2018-06-22T18:32:00Z">
              <w:r w:rsidRPr="00390CF2">
                <w:rPr>
                  <w:b/>
                  <w:bCs/>
                  <w:i/>
                  <w:noProof/>
                  <w:highlight w:val="cyan"/>
                  <w:lang w:val="en-US" w:eastAsia="en-GB"/>
                </w:rPr>
                <w:t>eutra</w:t>
              </w:r>
            </w:ins>
            <w:ins w:id="8744" w:author="SA R2-1809108" w:date="2018-05-29T23:55:00Z">
              <w:del w:id="874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9" w:author="SA R2-1809108" w:date="2018-05-29T23:55:00Z"/>
                <w:b/>
                <w:bCs/>
                <w:i/>
                <w:highlight w:val="cyan"/>
                <w:lang w:eastAsia="en-GB"/>
              </w:rPr>
            </w:pPr>
            <w:ins w:id="8750" w:author="SA MediaTek (Felix)" w:date="2018-06-22T18:32:00Z">
              <w:r w:rsidRPr="00390CF2">
                <w:rPr>
                  <w:b/>
                  <w:bCs/>
                  <w:i/>
                  <w:noProof/>
                  <w:highlight w:val="cyan"/>
                  <w:lang w:val="en-US" w:eastAsia="en-GB"/>
                </w:rPr>
                <w:t>eutra</w:t>
              </w:r>
            </w:ins>
            <w:ins w:id="8751" w:author="SA R2-1809108" w:date="2018-05-29T23:55:00Z">
              <w:del w:id="875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3" w:author="SA R2-1809108" w:date="2018-05-29T23:55:00Z"/>
                <w:noProof/>
                <w:highlight w:val="cyan"/>
                <w:lang w:eastAsia="en-GB"/>
              </w:rPr>
            </w:pPr>
            <w:ins w:id="8754" w:author="SA R2-1809108" w:date="2018-05-29T23:55:00Z">
              <w:r w:rsidRPr="00390CF2">
                <w:rPr>
                  <w:iCs/>
                  <w:noProof/>
                  <w:highlight w:val="cyan"/>
                  <w:lang w:eastAsia="en-GB"/>
                </w:rPr>
                <w:t xml:space="preserve">Indicates the list of frequency bands in addition to the band represented by </w:t>
              </w:r>
              <w:del w:id="8755" w:author="SA MediaTek (Felix)" w:date="2018-06-22T18:32:00Z">
                <w:r w:rsidR="00582FB9" w:rsidRPr="00582FB9">
                  <w:rPr>
                    <w:i/>
                    <w:iCs/>
                    <w:noProof/>
                    <w:highlight w:val="cyan"/>
                    <w:lang w:eastAsia="en-GB"/>
                    <w:rPrChange w:id="8756" w:author="SA MediaTek (Felix)" w:date="2018-06-22T18:34:00Z">
                      <w:rPr>
                        <w:rFonts w:ascii="Courier New" w:eastAsia="Batang" w:hAnsi="Courier New"/>
                        <w:iCs/>
                        <w:noProof/>
                        <w:sz w:val="16"/>
                        <w:lang w:eastAsia="en-GB"/>
                      </w:rPr>
                    </w:rPrChange>
                  </w:rPr>
                  <w:delText>C</w:delText>
                </w:r>
              </w:del>
            </w:ins>
            <w:ins w:id="8757" w:author="SA MediaTek (Felix)" w:date="2018-06-22T18:32:00Z">
              <w:r w:rsidR="00582FB9" w:rsidRPr="00582FB9">
                <w:rPr>
                  <w:i/>
                  <w:iCs/>
                  <w:noProof/>
                  <w:highlight w:val="cyan"/>
                  <w:lang w:val="en-US" w:eastAsia="en-GB"/>
                  <w:rPrChange w:id="8758" w:author="SA MediaTek (Felix)" w:date="2018-06-22T18:34:00Z">
                    <w:rPr>
                      <w:rFonts w:ascii="Courier New" w:eastAsia="Batang" w:hAnsi="Courier New"/>
                      <w:iCs/>
                      <w:noProof/>
                      <w:sz w:val="16"/>
                      <w:lang w:val="en-US" w:eastAsia="en-GB"/>
                    </w:rPr>
                  </w:rPrChange>
                </w:rPr>
                <w:t>c</w:t>
              </w:r>
            </w:ins>
            <w:ins w:id="8759" w:author="SA R2-1809108" w:date="2018-05-29T23:55:00Z">
              <w:r w:rsidR="00582FB9" w:rsidRPr="00582FB9">
                <w:rPr>
                  <w:i/>
                  <w:iCs/>
                  <w:noProof/>
                  <w:highlight w:val="cyan"/>
                  <w:lang w:eastAsia="en-GB"/>
                  <w:rPrChange w:id="876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2" w:author="SA MediaTek (Felix)" w:date="2018-06-22T18:36:00Z">
              <w:r w:rsidR="00582FB9" w:rsidRPr="00582FB9">
                <w:rPr>
                  <w:i/>
                  <w:iCs/>
                  <w:noProof/>
                  <w:highlight w:val="cyan"/>
                  <w:lang w:val="en-US" w:eastAsia="en-GB"/>
                  <w:rPrChange w:id="8763" w:author="SA MediaTek (Felix)" w:date="2018-06-22T18:36:00Z">
                    <w:rPr>
                      <w:rFonts w:ascii="Courier New" w:eastAsia="Batang" w:hAnsi="Courier New"/>
                      <w:iCs/>
                      <w:noProof/>
                      <w:sz w:val="16"/>
                      <w:lang w:val="en-US" w:eastAsia="en-GB"/>
                    </w:rPr>
                  </w:rPrChange>
                </w:rPr>
                <w:t>eutra-</w:t>
              </w:r>
            </w:ins>
            <w:ins w:id="8764" w:author="SA R2-1809108" w:date="2018-05-29T23:55:00Z">
              <w:r w:rsidR="00582FB9" w:rsidRPr="00582FB9">
                <w:rPr>
                  <w:i/>
                  <w:iCs/>
                  <w:noProof/>
                  <w:highlight w:val="cyan"/>
                  <w:lang w:eastAsia="en-GB"/>
                  <w:rPrChange w:id="8765"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7" w:author="Rapporteur ASN1 SA" w:date="2018-07-14T09:21:00Z"/>
                <w:b/>
                <w:bCs/>
                <w:i/>
                <w:iCs/>
                <w:highlight w:val="cyan"/>
                <w:lang w:eastAsia="en-GB"/>
                <w:rPrChange w:id="8808" w:author="Rapporteur ASN1 SA" w:date="2018-07-14T09:21:00Z">
                  <w:rPr>
                    <w:ins w:id="8809" w:author="Rapporteur ASN1 SA" w:date="2018-07-14T09:21:00Z"/>
                    <w:b/>
                    <w:bCs/>
                    <w:i/>
                    <w:iCs/>
                    <w:highlight w:val="yellow"/>
                    <w:lang w:eastAsia="en-GB"/>
                  </w:rPr>
                </w:rPrChange>
              </w:rPr>
            </w:pPr>
            <w:ins w:id="8810" w:author="Rapporteur ASN1 SA" w:date="2018-07-14T09:21:00Z">
              <w:r w:rsidRPr="00582FB9">
                <w:rPr>
                  <w:b/>
                  <w:bCs/>
                  <w:i/>
                  <w:iCs/>
                  <w:highlight w:val="cyan"/>
                  <w:lang w:eastAsia="en-GB"/>
                  <w:rPrChange w:id="8811"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2" w:author="Rapporteur ASN1 SA" w:date="2018-07-14T09:21:00Z"/>
                <w:b/>
                <w:bCs/>
                <w:i/>
                <w:noProof/>
                <w:highlight w:val="cyan"/>
                <w:lang w:eastAsia="en-GB"/>
              </w:rPr>
            </w:pPr>
            <w:ins w:id="8813" w:author="Rapporteur ASN1 SA" w:date="2018-07-14T09:21:00Z">
              <w:r w:rsidRPr="00582FB9">
                <w:rPr>
                  <w:highlight w:val="cyan"/>
                  <w:rPrChange w:id="8814"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5"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7" w:author="Rapporteur ASN1 SA" w:date="2018-07-14T09:22:00Z">
              <w:r w:rsidR="003B7052" w:rsidRPr="00390CF2">
                <w:rPr>
                  <w:highlight w:val="cyan"/>
                </w:rPr>
                <w:t>.</w:t>
              </w:r>
            </w:ins>
          </w:p>
        </w:tc>
      </w:tr>
    </w:tbl>
    <w:p w14:paraId="27576AEB"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FF5295F"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29" w:author="SA R2-1809108" w:date="2018-05-29T23:55:00Z"/>
          <w:rFonts w:eastAsia="宋体"/>
          <w:i/>
          <w:noProof/>
          <w:highlight w:val="cyan"/>
        </w:rPr>
      </w:pPr>
      <w:bookmarkStart w:id="8830" w:name="_Toc503258738"/>
      <w:bookmarkStart w:id="8831" w:name="_Toc503258744"/>
      <w:ins w:id="8832" w:author="SA R2-1809108" w:date="2018-05-29T23:55:00Z">
        <w:r w:rsidRPr="00390CF2">
          <w:rPr>
            <w:rFonts w:eastAsia="宋体"/>
            <w:i/>
            <w:highlight w:val="cyan"/>
          </w:rPr>
          <w:t>–</w:t>
        </w:r>
        <w:r w:rsidRPr="00390CF2">
          <w:rPr>
            <w:rFonts w:eastAsia="宋体"/>
            <w:i/>
            <w:highlight w:val="cyan"/>
          </w:rPr>
          <w:tab/>
        </w:r>
        <w:bookmarkEnd w:id="8830"/>
        <w:r w:rsidRPr="00390CF2">
          <w:rPr>
            <w:rFonts w:eastAsia="宋体"/>
            <w:i/>
            <w:noProof/>
            <w:highlight w:val="cyan"/>
          </w:rPr>
          <w:t>SIB6</w:t>
        </w:r>
      </w:ins>
    </w:p>
    <w:p w14:paraId="34E3B54B" w14:textId="77777777" w:rsidR="000E3D35" w:rsidRPr="00390CF2" w:rsidRDefault="000E3D35" w:rsidP="000E3D35">
      <w:pPr>
        <w:rPr>
          <w:ins w:id="8833" w:author="SA R2-1809108" w:date="2018-05-29T23:55:00Z"/>
          <w:rFonts w:eastAsia="宋体"/>
          <w:highlight w:val="cyan"/>
        </w:rPr>
      </w:pPr>
      <w:ins w:id="8834"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9" w:author="SA R2-1809108" w:date="2018-05-29T23:55:00Z"/>
          <w:highlight w:val="cyan"/>
        </w:rPr>
      </w:pPr>
      <w:ins w:id="8840" w:author="SA R2-1809108" w:date="2018-05-29T23:55:00Z">
        <w:r w:rsidRPr="00390CF2">
          <w:rPr>
            <w:highlight w:val="cyan"/>
          </w:rPr>
          <w:t>-- TAG-SIB6-START</w:t>
        </w:r>
      </w:ins>
    </w:p>
    <w:p w14:paraId="43ACB5D6" w14:textId="77777777" w:rsidR="000E3D35" w:rsidRPr="00390CF2" w:rsidRDefault="000E3D35" w:rsidP="000E3D35">
      <w:pPr>
        <w:pStyle w:val="PL"/>
        <w:rPr>
          <w:ins w:id="8841" w:author="SA R2-1809108" w:date="2018-05-29T23:55:00Z"/>
          <w:rFonts w:eastAsia="宋体"/>
          <w:highlight w:val="cyan"/>
          <w:lang w:eastAsia="en-GB"/>
        </w:rPr>
      </w:pPr>
    </w:p>
    <w:p w14:paraId="53C8AED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0" w:author="Rapporteur ASN1 SA" w:date="2018-07-09T22:58:00Z" w:name="move518940425"/>
      <w:moveTo w:id="88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5E05446B"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t>...</w:t>
        </w:r>
      </w:ins>
    </w:p>
    <w:p w14:paraId="0B1EB3B6" w14:textId="77777777" w:rsidR="000E3D35" w:rsidRPr="00390CF2" w:rsidDel="008116CC" w:rsidRDefault="000E3D35" w:rsidP="000E3D35">
      <w:pPr>
        <w:pStyle w:val="PL"/>
        <w:rPr>
          <w:ins w:id="8855" w:author="SA R2-1809108" w:date="2018-05-29T23:55:00Z"/>
          <w:highlight w:val="cyan"/>
        </w:rPr>
      </w:pPr>
      <w:moveFromRangeStart w:id="8856" w:author="Rapporteur ASN1 SA" w:date="2018-07-09T22:58:00Z" w:name="move518940425"/>
      <w:moveFrom w:id="8857" w:author="Rapporteur ASN1 SA" w:date="2018-07-09T22:58: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33E103BE"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5A595375" w14:textId="77777777" w:rsidR="000E3D35" w:rsidRPr="00390CF2" w:rsidRDefault="000E3D35" w:rsidP="000E3D35">
      <w:pPr>
        <w:pStyle w:val="PL"/>
        <w:rPr>
          <w:ins w:id="8861" w:author="SA R2-1809108" w:date="2018-05-29T23:55:00Z"/>
          <w:highlight w:val="cyan"/>
        </w:rPr>
      </w:pPr>
    </w:p>
    <w:p w14:paraId="2FE39BA0"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 TAG-SIB6-STOP</w:t>
        </w:r>
      </w:ins>
    </w:p>
    <w:p w14:paraId="49D62716" w14:textId="77777777" w:rsidR="000E3D35" w:rsidRPr="00390CF2" w:rsidRDefault="000E3D35" w:rsidP="000E3D35">
      <w:pPr>
        <w:pStyle w:val="PL"/>
        <w:rPr>
          <w:ins w:id="8864" w:author="SA R2-1809108" w:date="2018-05-29T23:55:00Z"/>
          <w:rFonts w:eastAsia="宋体"/>
          <w:color w:val="808080"/>
          <w:highlight w:val="cyan"/>
          <w:lang w:eastAsia="en-GB"/>
        </w:rPr>
      </w:pPr>
      <w:ins w:id="8865" w:author="SA R2-1809108" w:date="2018-05-29T23:55:00Z">
        <w:r w:rsidRPr="00390CF2">
          <w:rPr>
            <w:color w:val="808080"/>
            <w:highlight w:val="cyan"/>
          </w:rPr>
          <w:t>-- ASN1STOP</w:t>
        </w:r>
      </w:ins>
    </w:p>
    <w:p w14:paraId="37A6484A" w14:textId="77777777" w:rsidR="000E3D35" w:rsidRPr="00390CF2" w:rsidRDefault="000E3D35" w:rsidP="000E3D35">
      <w:pPr>
        <w:rPr>
          <w:ins w:id="88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8" w:author="SA R2-1809108" w:date="2018-05-29T23:55:00Z"/>
                <w:i/>
                <w:noProof/>
                <w:highlight w:val="cyan"/>
                <w:lang w:eastAsia="en-GB"/>
              </w:rPr>
            </w:pPr>
            <w:ins w:id="886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1" w:author="SA R2-1809108" w:date="2018-05-29T23:55:00Z"/>
                <w:b/>
                <w:bCs/>
                <w:i/>
                <w:noProof/>
                <w:kern w:val="2"/>
                <w:highlight w:val="cyan"/>
                <w:lang w:eastAsia="en-GB"/>
              </w:rPr>
            </w:pPr>
            <w:ins w:id="8872"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3" w:author="SA R2-1809108" w:date="2018-05-29T23:55:00Z"/>
                <w:highlight w:val="cyan"/>
              </w:rPr>
            </w:pPr>
            <w:ins w:id="8874"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6" w:author="SA R2-1809108" w:date="2018-05-29T23:55:00Z"/>
                <w:b/>
                <w:i/>
                <w:kern w:val="2"/>
                <w:highlight w:val="cyan"/>
                <w:lang w:eastAsia="en-GB"/>
              </w:rPr>
            </w:pPr>
            <w:ins w:id="8877"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8" w:author="SA R2-1809108" w:date="2018-05-29T23:55:00Z"/>
                <w:highlight w:val="cyan"/>
              </w:rPr>
            </w:pPr>
            <w:ins w:id="8879" w:author="SA R2-1809108" w:date="2018-05-29T23:55:00Z">
              <w:r w:rsidRPr="00390CF2">
                <w:rPr>
                  <w:highlight w:val="cyan"/>
                </w:rPr>
                <w:t>Identifies variations of an ETWS notification.</w:t>
              </w:r>
            </w:ins>
          </w:p>
        </w:tc>
      </w:tr>
      <w:tr w:rsidR="000E3D35" w:rsidRPr="00390CF2" w14:paraId="224DE12E"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1" w:author="SA R2-1809108" w:date="2018-05-29T23:55:00Z"/>
                <w:b/>
                <w:i/>
                <w:kern w:val="2"/>
                <w:highlight w:val="cyan"/>
                <w:lang w:eastAsia="en-GB"/>
              </w:rPr>
            </w:pPr>
            <w:ins w:id="8882"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3" w:author="SA R2-1809108" w:date="2018-05-29T23:55:00Z"/>
                <w:highlight w:val="cyan"/>
              </w:rPr>
            </w:pPr>
            <w:ins w:id="8884"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5" w:author="SA R2-1809108" w:date="2018-05-29T23:55:00Z"/>
          <w:rFonts w:eastAsia="宋体"/>
          <w:i/>
          <w:noProof/>
          <w:highlight w:val="cyan"/>
        </w:rPr>
      </w:pPr>
      <w:bookmarkStart w:id="8886" w:name="_Toc503258739"/>
      <w:ins w:id="8887"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6"/>
      </w:ins>
    </w:p>
    <w:p w14:paraId="28BF9032" w14:textId="77777777" w:rsidR="000E3D35" w:rsidRPr="00390CF2" w:rsidRDefault="000E3D35" w:rsidP="000E3D35">
      <w:pPr>
        <w:rPr>
          <w:ins w:id="8888" w:author="SA R2-1809108" w:date="2018-05-29T23:55:00Z"/>
          <w:rFonts w:eastAsia="宋体"/>
          <w:highlight w:val="cyan"/>
        </w:rPr>
      </w:pPr>
      <w:ins w:id="8889"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0" w:author="SA R2-1809108" w:date="2018-05-29T23:55:00Z"/>
          <w:bCs/>
          <w:i/>
          <w:iCs/>
          <w:highlight w:val="cyan"/>
        </w:rPr>
      </w:pPr>
      <w:ins w:id="889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2" w:author="SA R2-1809108" w:date="2018-05-29T23:55:00Z"/>
          <w:color w:val="808080"/>
          <w:highlight w:val="cyan"/>
        </w:rPr>
      </w:pPr>
      <w:ins w:id="88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TAG-SIB7-START</w:t>
        </w:r>
      </w:ins>
    </w:p>
    <w:p w14:paraId="05D2520A" w14:textId="77777777" w:rsidR="000E3D35" w:rsidRPr="00390CF2" w:rsidRDefault="000E3D35" w:rsidP="000E3D35">
      <w:pPr>
        <w:pStyle w:val="PL"/>
        <w:rPr>
          <w:ins w:id="8896" w:author="SA R2-1809108" w:date="2018-05-29T23:55:00Z"/>
          <w:rFonts w:eastAsia="宋体"/>
          <w:highlight w:val="cyan"/>
          <w:lang w:eastAsia="en-GB"/>
        </w:rPr>
      </w:pPr>
    </w:p>
    <w:p w14:paraId="70A1F1B8"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1" w:author="Rapporteur ASN1 SA" w:date="2018-07-09T22:58:00Z" w:name="move518940439"/>
      <w:moveTo w:id="89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3" w:author="Rapporteur ASN1 SA" w:date="2018-07-09T22:58:00Z">
        <w:r w:rsidRPr="00390CF2">
          <w:rPr>
            <w:color w:val="993366"/>
            <w:highlight w:val="cyan"/>
          </w:rPr>
          <w:t>,</w:t>
        </w:r>
      </w:ins>
    </w:p>
    <w:moveToRangeEnd w:id="8911"/>
    <w:p w14:paraId="5337A212"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ins>
    </w:p>
    <w:p w14:paraId="18517CEF" w14:textId="77777777" w:rsidR="000E3D35" w:rsidRPr="00390CF2" w:rsidDel="008116CC" w:rsidRDefault="000E3D35" w:rsidP="000E3D35">
      <w:pPr>
        <w:pStyle w:val="PL"/>
        <w:rPr>
          <w:ins w:id="8916" w:author="SA R2-1809108" w:date="2018-05-29T23:55:00Z"/>
          <w:highlight w:val="cyan"/>
        </w:rPr>
      </w:pPr>
      <w:moveFromRangeStart w:id="8917" w:author="Rapporteur ASN1 SA" w:date="2018-07-09T22:58:00Z" w:name="move518940439"/>
      <w:moveFrom w:id="8918" w:author="Rapporteur ASN1 SA" w:date="2018-07-09T22:58:00Z">
        <w:ins w:id="89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7"/>
    <w:p w14:paraId="0932A1FD"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w:t>
        </w:r>
      </w:ins>
    </w:p>
    <w:p w14:paraId="767D0D1F" w14:textId="77777777" w:rsidR="000E3D35" w:rsidRPr="00390CF2" w:rsidRDefault="000E3D35" w:rsidP="000E3D35">
      <w:pPr>
        <w:pStyle w:val="PL"/>
        <w:rPr>
          <w:ins w:id="8922" w:author="SA R2-1809108" w:date="2018-05-29T23:55:00Z"/>
          <w:highlight w:val="cyan"/>
        </w:rPr>
      </w:pPr>
    </w:p>
    <w:p w14:paraId="366D5087"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TAG-SIB7-STOP</w:t>
        </w:r>
      </w:ins>
    </w:p>
    <w:p w14:paraId="1AB72509" w14:textId="77777777" w:rsidR="000E3D35" w:rsidRPr="00390CF2" w:rsidRDefault="000E3D35" w:rsidP="000E3D35">
      <w:pPr>
        <w:pStyle w:val="PL"/>
        <w:rPr>
          <w:ins w:id="8925" w:author="SA R2-1809108" w:date="2018-05-29T23:55:00Z"/>
          <w:rFonts w:eastAsia="宋体"/>
          <w:color w:val="808080"/>
          <w:highlight w:val="cyan"/>
          <w:lang w:eastAsia="en-GB"/>
        </w:rPr>
      </w:pPr>
      <w:ins w:id="8926" w:author="SA R2-1809108" w:date="2018-05-29T23:55:00Z">
        <w:r w:rsidRPr="00390CF2">
          <w:rPr>
            <w:color w:val="808080"/>
            <w:highlight w:val="cyan"/>
          </w:rPr>
          <w:t>-- ASN1STOP</w:t>
        </w:r>
      </w:ins>
    </w:p>
    <w:p w14:paraId="7F148383" w14:textId="77777777" w:rsidR="000E3D35" w:rsidRPr="00390CF2" w:rsidRDefault="000E3D35" w:rsidP="000E3D35">
      <w:pPr>
        <w:rPr>
          <w:ins w:id="89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9" w:author="SA R2-1809108" w:date="2018-05-29T23:55:00Z"/>
                <w:highlight w:val="cyan"/>
                <w:lang w:eastAsia="en-GB"/>
              </w:rPr>
            </w:pPr>
            <w:ins w:id="893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2" w:author="SA R2-1809108" w:date="2018-05-29T23:55:00Z"/>
                <w:b/>
                <w:bCs/>
                <w:i/>
                <w:noProof/>
                <w:kern w:val="2"/>
                <w:highlight w:val="cyan"/>
                <w:lang w:eastAsia="en-GB"/>
              </w:rPr>
            </w:pPr>
            <w:ins w:id="8933"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4" w:author="SA R2-1809108" w:date="2018-05-29T23:55:00Z"/>
                <w:b/>
                <w:bCs/>
                <w:i/>
                <w:noProof/>
                <w:highlight w:val="cyan"/>
              </w:rPr>
            </w:pPr>
            <w:ins w:id="8935"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7" w:author="SA R2-1809108" w:date="2018-05-29T23:55:00Z"/>
                <w:b/>
                <w:bCs/>
                <w:i/>
                <w:noProof/>
                <w:kern w:val="2"/>
                <w:highlight w:val="cyan"/>
                <w:lang w:eastAsia="en-GB"/>
              </w:rPr>
            </w:pPr>
            <w:ins w:id="8938"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9" w:author="SA R2-1809108" w:date="2018-05-29T23:55:00Z"/>
                <w:b/>
                <w:i/>
                <w:noProof/>
                <w:highlight w:val="cyan"/>
              </w:rPr>
            </w:pPr>
            <w:ins w:id="8940"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2" w:author="SA R2-1809108" w:date="2018-05-29T23:55:00Z"/>
                <w:b/>
                <w:bCs/>
                <w:i/>
                <w:noProof/>
                <w:kern w:val="2"/>
                <w:highlight w:val="cyan"/>
                <w:lang w:eastAsia="en-GB"/>
              </w:rPr>
            </w:pPr>
            <w:ins w:id="8943"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4" w:author="SA R2-1809108" w:date="2018-05-29T23:55:00Z"/>
                <w:b/>
                <w:i/>
                <w:noProof/>
                <w:highlight w:val="cyan"/>
              </w:rPr>
            </w:pPr>
            <w:ins w:id="8945"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7" w:author="SA R2-1809108" w:date="2018-05-29T23:55:00Z"/>
                <w:b/>
                <w:bCs/>
                <w:i/>
                <w:noProof/>
                <w:kern w:val="2"/>
                <w:highlight w:val="cyan"/>
                <w:lang w:eastAsia="en-GB"/>
              </w:rPr>
            </w:pPr>
            <w:ins w:id="8948"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9" w:author="SA R2-1809108" w:date="2018-05-29T23:55:00Z"/>
                <w:highlight w:val="cyan"/>
              </w:rPr>
            </w:pPr>
            <w:ins w:id="895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2" w:author="SA R2-1809108" w:date="2018-05-29T23:55:00Z"/>
                <w:b/>
                <w:bCs/>
                <w:i/>
                <w:noProof/>
                <w:kern w:val="2"/>
                <w:highlight w:val="cyan"/>
                <w:lang w:eastAsia="en-GB"/>
              </w:rPr>
            </w:pPr>
            <w:ins w:id="8953"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4" w:author="SA R2-1809108" w:date="2018-05-29T23:55:00Z"/>
                <w:b/>
                <w:bCs/>
                <w:i/>
                <w:noProof/>
                <w:highlight w:val="cyan"/>
              </w:rPr>
            </w:pPr>
            <w:ins w:id="895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7" w:author="SA R2-1809108" w:date="2018-05-29T23:55:00Z"/>
                <w:b/>
                <w:bCs/>
                <w:i/>
                <w:noProof/>
                <w:kern w:val="2"/>
                <w:highlight w:val="cyan"/>
                <w:lang w:eastAsia="en-GB"/>
              </w:rPr>
            </w:pPr>
            <w:ins w:id="8958"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9" w:author="SA R2-1809108" w:date="2018-05-29T23:55:00Z"/>
                <w:b/>
                <w:bCs/>
                <w:i/>
                <w:noProof/>
                <w:highlight w:val="cyan"/>
              </w:rPr>
            </w:pPr>
            <w:ins w:id="8960"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57860479"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2" w:author="SA R2-1809108" w:date="2018-05-29T23:55:00Z"/>
          <w:rFonts w:eastAsia="宋体"/>
          <w:i/>
          <w:noProof/>
          <w:highlight w:val="cyan"/>
        </w:rPr>
      </w:pPr>
      <w:bookmarkStart w:id="8973" w:name="_Toc503258740"/>
      <w:ins w:id="8974"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3"/>
      </w:ins>
    </w:p>
    <w:p w14:paraId="3543069E" w14:textId="77777777" w:rsidR="000E3D35" w:rsidRPr="00390CF2" w:rsidRDefault="000E3D35" w:rsidP="000E3D35">
      <w:pPr>
        <w:rPr>
          <w:ins w:id="8975" w:author="SA R2-1809108" w:date="2018-05-29T23:55:00Z"/>
          <w:rFonts w:eastAsia="宋体"/>
          <w:highlight w:val="cyan"/>
        </w:rPr>
      </w:pPr>
      <w:ins w:id="8976"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7" w:author="SA R2-1809108" w:date="2018-05-29T23:55:00Z"/>
          <w:bCs/>
          <w:i/>
          <w:iCs/>
          <w:highlight w:val="cyan"/>
        </w:rPr>
      </w:pPr>
      <w:ins w:id="897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9" w:author="SA R2-1809108" w:date="2018-05-29T23:55:00Z"/>
          <w:color w:val="808080"/>
          <w:highlight w:val="cyan"/>
        </w:rPr>
      </w:pPr>
      <w:ins w:id="89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TAG-SIB8-START</w:t>
        </w:r>
      </w:ins>
    </w:p>
    <w:p w14:paraId="07E1F02C" w14:textId="77777777" w:rsidR="000E3D35" w:rsidRPr="00390CF2" w:rsidRDefault="000E3D35" w:rsidP="000E3D35">
      <w:pPr>
        <w:pStyle w:val="PL"/>
        <w:rPr>
          <w:ins w:id="8983" w:author="SA R2-1809108" w:date="2018-05-29T23:55:00Z"/>
          <w:rFonts w:eastAsia="宋体"/>
          <w:highlight w:val="cyan"/>
          <w:lang w:eastAsia="en-GB"/>
        </w:rPr>
      </w:pPr>
    </w:p>
    <w:p w14:paraId="01C7867B"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8" w:author="Rapporteur ASN1 SA" w:date="2018-07-09T22:58:00Z" w:name="move518940456"/>
      <w:moveTo w:id="89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0" w:author="Rapporteur ASN1 SA" w:date="2018-07-09T22:58:00Z">
        <w:r w:rsidRPr="00390CF2">
          <w:rPr>
            <w:color w:val="993366"/>
            <w:highlight w:val="cyan"/>
          </w:rPr>
          <w:t>,</w:t>
        </w:r>
      </w:ins>
    </w:p>
    <w:moveToRangeEnd w:id="8998"/>
    <w:p w14:paraId="62AB2A31"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5B7E8698"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8:00Z" w:name="move518940456"/>
      <w:moveFrom w:id="9005" w:author="Rapporteur ASN1 SA" w:date="2018-07-09T22:58: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4"/>
    <w:p w14:paraId="1FFE6B88"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7E7012F9" w14:textId="77777777" w:rsidR="000E3D35" w:rsidRPr="00390CF2" w:rsidRDefault="000E3D35" w:rsidP="000E3D35">
      <w:pPr>
        <w:pStyle w:val="PL"/>
        <w:rPr>
          <w:ins w:id="9009" w:author="SA R2-1809108" w:date="2018-05-29T23:55:00Z"/>
          <w:highlight w:val="cyan"/>
        </w:rPr>
      </w:pPr>
    </w:p>
    <w:p w14:paraId="2C94E11B"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TAG-SIB8-STOP</w:t>
        </w:r>
      </w:ins>
    </w:p>
    <w:p w14:paraId="668C8C04" w14:textId="77777777" w:rsidR="000E3D35" w:rsidRPr="00390CF2" w:rsidRDefault="000E3D35" w:rsidP="000E3D35">
      <w:pPr>
        <w:pStyle w:val="PL"/>
        <w:rPr>
          <w:ins w:id="9012" w:author="SA R2-1809108" w:date="2018-05-29T23:55:00Z"/>
          <w:rFonts w:eastAsia="宋体"/>
          <w:color w:val="808080"/>
          <w:highlight w:val="cyan"/>
          <w:lang w:eastAsia="en-GB"/>
        </w:rPr>
      </w:pPr>
      <w:ins w:id="9013" w:author="SA R2-1809108" w:date="2018-05-29T23:55:00Z">
        <w:r w:rsidRPr="00390CF2">
          <w:rPr>
            <w:color w:val="808080"/>
            <w:highlight w:val="cyan"/>
          </w:rPr>
          <w:t>-- ASN1STOP</w:t>
        </w:r>
      </w:ins>
    </w:p>
    <w:p w14:paraId="38E47309" w14:textId="77777777" w:rsidR="000E3D35" w:rsidRPr="00390CF2" w:rsidRDefault="000E3D35" w:rsidP="000E3D35">
      <w:pPr>
        <w:rPr>
          <w:ins w:id="90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6" w:author="SA R2-1809108" w:date="2018-05-29T23:55:00Z"/>
                <w:highlight w:val="cyan"/>
                <w:lang w:eastAsia="en-GB"/>
              </w:rPr>
            </w:pPr>
            <w:ins w:id="901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9" w:author="SA R2-1809108" w:date="2018-05-29T23:55:00Z"/>
                <w:b/>
                <w:bCs/>
                <w:i/>
                <w:noProof/>
                <w:highlight w:val="cyan"/>
                <w:lang w:eastAsia="en-GB"/>
              </w:rPr>
            </w:pPr>
            <w:ins w:id="9020"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4" w:author="SA R2-1809108" w:date="2018-05-29T23:55:00Z"/>
                <w:b/>
                <w:bCs/>
                <w:i/>
                <w:noProof/>
                <w:highlight w:val="cyan"/>
                <w:lang w:eastAsia="en-GB"/>
              </w:rPr>
            </w:pPr>
            <w:ins w:id="9025"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6" w:author="SA R2-1809108" w:date="2018-05-29T23:55:00Z"/>
                <w:bCs/>
                <w:noProof/>
                <w:highlight w:val="cyan"/>
                <w:lang w:eastAsia="en-GB"/>
              </w:rPr>
            </w:pPr>
            <w:ins w:id="9027"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9" w:author="SA R2-1809108" w:date="2018-05-29T23:55:00Z"/>
                <w:b/>
                <w:bCs/>
                <w:i/>
                <w:noProof/>
                <w:highlight w:val="cyan"/>
                <w:lang w:eastAsia="en-GB"/>
              </w:rPr>
            </w:pPr>
            <w:ins w:id="9030"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1" w:author="SA R2-1809108" w:date="2018-05-29T23:55:00Z"/>
                <w:bCs/>
                <w:noProof/>
                <w:highlight w:val="cyan"/>
                <w:lang w:eastAsia="en-GB"/>
              </w:rPr>
            </w:pPr>
            <w:ins w:id="9032"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4" w:author="SA R2-1809108" w:date="2018-05-29T23:55:00Z"/>
                <w:b/>
                <w:bCs/>
                <w:i/>
                <w:noProof/>
                <w:highlight w:val="cyan"/>
                <w:lang w:eastAsia="en-GB"/>
              </w:rPr>
            </w:pPr>
            <w:ins w:id="9035"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6" w:author="SA R2-1809108" w:date="2018-05-29T23:55:00Z"/>
                <w:highlight w:val="cyan"/>
                <w:lang w:eastAsia="en-GB"/>
              </w:rPr>
            </w:pPr>
            <w:ins w:id="903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1" w:author="SA R2-1809108" w:date="2018-05-29T23:55:00Z"/>
                <w:b/>
                <w:bCs/>
                <w:i/>
                <w:noProof/>
                <w:highlight w:val="cyan"/>
                <w:lang w:eastAsia="en-GB"/>
              </w:rPr>
            </w:pPr>
            <w:ins w:id="904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6" w:author="SA R2-1809108" w:date="2018-05-29T23:55:00Z"/>
                <w:b/>
                <w:bCs/>
                <w:i/>
                <w:noProof/>
                <w:highlight w:val="cyan"/>
                <w:lang w:eastAsia="en-GB"/>
              </w:rPr>
            </w:pPr>
            <w:ins w:id="9047"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2" w:author="SA R2-1809108" w:date="2018-05-29T23:55:00Z"/>
                <w:highlight w:val="cyan"/>
                <w:lang w:eastAsia="en-GB"/>
              </w:rPr>
            </w:pPr>
            <w:ins w:id="9053" w:author="SA R2-1809108" w:date="2018-05-29T23:55:00Z">
              <w:r w:rsidRPr="00390CF2">
                <w:rPr>
                  <w:highlight w:val="cyan"/>
                  <w:lang w:eastAsia="en-GB"/>
                </w:rPr>
                <w:t>Explanation</w:t>
              </w:r>
            </w:ins>
          </w:p>
        </w:tc>
      </w:tr>
      <w:tr w:rsidR="000E3D35" w:rsidRPr="00390CF2" w14:paraId="28B9413D" w14:textId="77777777" w:rsidTr="000E3D35">
        <w:trPr>
          <w:cantSplit/>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5" w:author="SA R2-1809108" w:date="2018-05-29T23:55:00Z"/>
                <w:i/>
                <w:noProof/>
                <w:highlight w:val="cyan"/>
                <w:lang w:eastAsia="en-GB"/>
              </w:rPr>
            </w:pPr>
            <w:ins w:id="90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7" w:author="SA R2-1809108" w:date="2018-05-29T23:55:00Z"/>
                <w:highlight w:val="cyan"/>
                <w:lang w:eastAsia="en-GB"/>
              </w:rPr>
            </w:pPr>
            <w:ins w:id="9058"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59" w:author="SA R2-1809108" w:date="2018-05-29T23:55:00Z"/>
          <w:rFonts w:eastAsia="宋体"/>
          <w:i/>
          <w:noProof/>
          <w:highlight w:val="cyan"/>
        </w:rPr>
      </w:pPr>
      <w:ins w:id="9060"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1"/>
      </w:ins>
    </w:p>
    <w:p w14:paraId="7057E163" w14:textId="77777777" w:rsidR="000E3D35" w:rsidRPr="00390CF2" w:rsidRDefault="000E3D35" w:rsidP="000E3D35">
      <w:pPr>
        <w:rPr>
          <w:ins w:id="9061" w:author="SA R2-1809108" w:date="2018-05-29T23:55:00Z"/>
          <w:rFonts w:eastAsia="宋体"/>
          <w:highlight w:val="cyan"/>
        </w:rPr>
      </w:pPr>
      <w:ins w:id="906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3" w:author="SA R2-1809108" w:date="2018-05-29T23:55:00Z"/>
          <w:highlight w:val="cyan"/>
        </w:rPr>
      </w:pPr>
      <w:ins w:id="906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5" w:author="SA R2-1809108" w:date="2018-05-29T23:55:00Z"/>
          <w:bCs/>
          <w:i/>
          <w:iCs/>
          <w:highlight w:val="cyan"/>
        </w:rPr>
      </w:pPr>
      <w:ins w:id="906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7" w:author="SA R2-1809108" w:date="2018-05-29T23:55:00Z"/>
          <w:color w:val="808080"/>
          <w:highlight w:val="cyan"/>
        </w:rPr>
      </w:pPr>
      <w:ins w:id="90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 TAG-SIB9-START</w:t>
        </w:r>
      </w:ins>
    </w:p>
    <w:p w14:paraId="725EAE0E" w14:textId="77777777" w:rsidR="000E3D35" w:rsidRPr="00390CF2" w:rsidRDefault="000E3D35" w:rsidP="000E3D35">
      <w:pPr>
        <w:pStyle w:val="PL"/>
        <w:rPr>
          <w:ins w:id="9071" w:author="SA R2-1809108" w:date="2018-05-29T23:55:00Z"/>
          <w:rFonts w:eastAsia="宋体"/>
          <w:highlight w:val="cyan"/>
          <w:lang w:eastAsia="en-GB"/>
        </w:rPr>
      </w:pPr>
    </w:p>
    <w:p w14:paraId="35484F24"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8" w:author="SA R2-1809108" w:date="2018-05-29T23:55:00Z"/>
          <w:color w:val="808080"/>
          <w:highlight w:val="cyan"/>
        </w:rPr>
      </w:pPr>
      <w:ins w:id="907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6" w:author="Rapporteur ASN1 SA" w:date="2018-07-09T22:59:00Z" w:name="move518940470"/>
      <w:moveTo w:id="90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8" w:author="Rapporteur ASN1 SA" w:date="2018-07-09T22:59:00Z">
        <w:r w:rsidRPr="00390CF2">
          <w:rPr>
            <w:color w:val="993366"/>
            <w:highlight w:val="cyan"/>
          </w:rPr>
          <w:t>,</w:t>
        </w:r>
      </w:ins>
    </w:p>
    <w:moveToRangeEnd w:id="9086"/>
    <w:p w14:paraId="147AF34B"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4BD448CE" w14:textId="77777777" w:rsidR="000E3D35" w:rsidRPr="00390CF2" w:rsidDel="008116CC" w:rsidRDefault="000E3D35" w:rsidP="000E3D35">
      <w:pPr>
        <w:pStyle w:val="PL"/>
        <w:rPr>
          <w:ins w:id="9091" w:author="SA R2-1809108" w:date="2018-05-29T23:55:00Z"/>
          <w:highlight w:val="cyan"/>
        </w:rPr>
      </w:pPr>
      <w:moveFromRangeStart w:id="9092" w:author="Rapporteur ASN1 SA" w:date="2018-07-09T22:59:00Z" w:name="move518940470"/>
      <w:moveFrom w:id="9093" w:author="Rapporteur ASN1 SA" w:date="2018-07-09T22:59:00Z">
        <w:ins w:id="90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2"/>
    <w:p w14:paraId="29F9E865"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73553132" w14:textId="77777777" w:rsidR="000E3D35" w:rsidRPr="00390CF2" w:rsidRDefault="000E3D35" w:rsidP="000E3D35">
      <w:pPr>
        <w:pStyle w:val="PL"/>
        <w:rPr>
          <w:ins w:id="9097" w:author="SA R2-1809108" w:date="2018-05-29T23:55:00Z"/>
          <w:highlight w:val="cyan"/>
        </w:rPr>
      </w:pPr>
    </w:p>
    <w:p w14:paraId="264D4872"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TAG-SIB9-STOP</w:t>
        </w:r>
      </w:ins>
    </w:p>
    <w:p w14:paraId="7DE10BDC" w14:textId="77777777" w:rsidR="000E3D35" w:rsidRPr="00390CF2" w:rsidRDefault="000E3D35" w:rsidP="000E3D35">
      <w:pPr>
        <w:pStyle w:val="PL"/>
        <w:rPr>
          <w:ins w:id="9100" w:author="SA R2-1809108" w:date="2018-05-29T23:55:00Z"/>
          <w:rFonts w:eastAsia="宋体"/>
          <w:color w:val="808080"/>
          <w:highlight w:val="cyan"/>
          <w:lang w:eastAsia="en-GB"/>
        </w:rPr>
      </w:pPr>
      <w:ins w:id="9101" w:author="SA R2-1809108" w:date="2018-05-29T23:55:00Z">
        <w:r w:rsidRPr="00390CF2">
          <w:rPr>
            <w:color w:val="808080"/>
            <w:highlight w:val="cyan"/>
          </w:rPr>
          <w:t>-- ASN1STOP</w:t>
        </w:r>
      </w:ins>
    </w:p>
    <w:p w14:paraId="3D90FDF1"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7" w:author="SA R2-1809108" w:date="2018-05-29T23:55:00Z"/>
                <w:b/>
                <w:i/>
                <w:highlight w:val="cyan"/>
                <w:lang w:eastAsia="en-US"/>
              </w:rPr>
            </w:pPr>
            <w:ins w:id="9108"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9" w:author="SA R2-1809108" w:date="2018-05-29T23:55:00Z"/>
                <w:bCs/>
                <w:kern w:val="2"/>
                <w:sz w:val="16"/>
                <w:highlight w:val="cyan"/>
                <w:lang w:eastAsia="en-US"/>
              </w:rPr>
            </w:pPr>
            <w:ins w:id="911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2" w:author="SA R2-1809108" w:date="2018-05-29T23:55:00Z"/>
                <w:b/>
                <w:i/>
                <w:highlight w:val="cyan"/>
                <w:lang w:eastAsia="en-US"/>
              </w:rPr>
            </w:pPr>
            <w:ins w:id="9113"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4" w:author="SA R2-1809108" w:date="2018-05-29T23:55:00Z"/>
                <w:bCs/>
                <w:kern w:val="2"/>
                <w:highlight w:val="cyan"/>
                <w:lang w:eastAsia="en-US"/>
              </w:rPr>
            </w:pPr>
            <w:ins w:id="911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7" w:author="SA R2-1809108" w:date="2018-05-29T23:55:00Z"/>
                <w:b/>
                <w:i/>
                <w:highlight w:val="cyan"/>
                <w:lang w:eastAsia="en-US"/>
              </w:rPr>
            </w:pPr>
            <w:ins w:id="9118"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9" w:author="SA R2-1809108" w:date="2018-05-29T23:55:00Z"/>
                <w:highlight w:val="cyan"/>
                <w:lang w:eastAsia="en-US"/>
              </w:rPr>
            </w:pPr>
            <w:ins w:id="912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2" w:author="SA R2-1809108" w:date="2018-05-29T23:55:00Z"/>
                <w:b/>
                <w:i/>
                <w:highlight w:val="cyan"/>
                <w:lang w:eastAsia="en-US"/>
              </w:rPr>
            </w:pPr>
            <w:ins w:id="9123"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6" w:author="SA R2-1809108" w:date="2018-05-29T23:55:00Z"/>
                <w:highlight w:val="cyan"/>
                <w:lang w:eastAsia="en-US"/>
              </w:rPr>
            </w:pPr>
            <w:ins w:id="912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8" w:author="SA R2-1809108" w:date="2018-05-29T23:55:00Z"/>
          <w:highlight w:val="cyan"/>
          <w:lang w:eastAsia="en-US"/>
        </w:rPr>
      </w:pPr>
    </w:p>
    <w:p w14:paraId="747D540C" w14:textId="77777777" w:rsidR="000E3D35" w:rsidRPr="00390CF2" w:rsidRDefault="000E3D35" w:rsidP="000E3D35">
      <w:pPr>
        <w:pStyle w:val="NO"/>
        <w:rPr>
          <w:highlight w:val="cyan"/>
        </w:rPr>
      </w:pPr>
      <w:ins w:id="912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30" w:name="_Toc510018577"/>
      <w:bookmarkStart w:id="9131" w:name="_Hlk508205408"/>
      <w:r>
        <w:t>6.3.2</w:t>
      </w:r>
      <w:r>
        <w:tab/>
        <w:t xml:space="preserve">Radio resource control information </w:t>
      </w:r>
      <w:commentRangeStart w:id="9132"/>
      <w:r>
        <w:t>elements</w:t>
      </w:r>
      <w:bookmarkEnd w:id="9130"/>
      <w:commentRangeEnd w:id="9132"/>
      <w:r w:rsidR="002052D4">
        <w:rPr>
          <w:rStyle w:val="CommentReference"/>
        </w:rPr>
        <w:commentReference w:id="9132"/>
      </w:r>
    </w:p>
    <w:p w14:paraId="286DCD04" w14:textId="77777777" w:rsidR="005D2A1B" w:rsidRDefault="005D2A1B" w:rsidP="005D2A1B">
      <w:pPr>
        <w:pStyle w:val="Heading4"/>
      </w:pPr>
      <w:bookmarkStart w:id="9133" w:name="_Toc510018578"/>
      <w:r>
        <w:t>–</w:t>
      </w:r>
      <w:r>
        <w:tab/>
      </w:r>
      <w:r>
        <w:rPr>
          <w:i/>
        </w:rPr>
        <w:t>AdditionalSpectrumEmission</w:t>
      </w:r>
      <w:bookmarkEnd w:id="9133"/>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4" w:name="_Toc510018579"/>
      <w:r>
        <w:t>–</w:t>
      </w:r>
      <w:r>
        <w:tab/>
      </w:r>
      <w:r>
        <w:rPr>
          <w:i/>
        </w:rPr>
        <w:t>Alpha</w:t>
      </w:r>
      <w:bookmarkEnd w:id="9134"/>
    </w:p>
    <w:p w14:paraId="1399EEDA" w14:textId="77777777" w:rsidR="005D2A1B" w:rsidRDefault="005D2A1B" w:rsidP="005D2A1B">
      <w:r>
        <w:t xml:space="preserve">The IE Alpha defines possible values for uplink power </w:t>
      </w:r>
      <w:commentRangeStart w:id="9135"/>
      <w:r>
        <w:t>control</w:t>
      </w:r>
      <w:commentRangeEnd w:id="9135"/>
      <w:r w:rsidR="00072C6C">
        <w:rPr>
          <w:rStyle w:val="CommentReference"/>
          <w:rFonts w:ascii="Arial" w:hAnsi="Arial"/>
        </w:rPr>
        <w:commentReference w:id="9135"/>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6" w:author="Rapporteur ASN1 SA" w:date="2018-07-09T14:31:00Z"/>
        </w:rPr>
      </w:pPr>
    </w:p>
    <w:p w14:paraId="3CBC8478" w14:textId="77777777" w:rsidR="005D2A1B" w:rsidRDefault="005D2A1B" w:rsidP="005D2A1B">
      <w:pPr>
        <w:pStyle w:val="Heading4"/>
        <w:rPr>
          <w:ins w:id="9137" w:author="Rapporteur ASN1 SA" w:date="2018-07-09T14:31:00Z"/>
        </w:rPr>
      </w:pPr>
      <w:ins w:id="9138" w:author="Rapporteur ASN1 SA" w:date="2018-07-09T14:31:00Z">
        <w:r>
          <w:t>–</w:t>
        </w:r>
        <w:r>
          <w:tab/>
        </w:r>
        <w:r>
          <w:rPr>
            <w:i/>
          </w:rPr>
          <w:t>AMF-Identifier</w:t>
        </w:r>
      </w:ins>
    </w:p>
    <w:p w14:paraId="2732B68D" w14:textId="77777777" w:rsidR="005D2A1B" w:rsidRDefault="005D2A1B" w:rsidP="005D2A1B">
      <w:pPr>
        <w:rPr>
          <w:ins w:id="9139" w:author="Rapporteur ASN1 SA" w:date="2018-07-09T14:31:00Z"/>
        </w:rPr>
      </w:pPr>
      <w:ins w:id="9140" w:author="Rapporteur ASN1 SA" w:date="2018-07-09T14:46:00Z">
        <w:r>
          <w:rPr>
            <w:rStyle w:val="CommentReference"/>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F921996"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02EC6B95" w14:textId="77777777" w:rsidR="005D2A1B" w:rsidRDefault="005D2A1B" w:rsidP="005D2A1B">
      <w:pPr>
        <w:pStyle w:val="PL"/>
        <w:rPr>
          <w:ins w:id="9151" w:author="Rapporteur ASN1 SA" w:date="2018-07-09T14:31:00Z"/>
        </w:rPr>
      </w:pPr>
      <w:ins w:id="9152" w:author="Rapporteur ASN1 SA" w:date="2018-07-09T14:31:00Z">
        <w:r>
          <w:t>-- ASN1START</w:t>
        </w:r>
      </w:ins>
    </w:p>
    <w:p w14:paraId="42E7EFAC"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56E26A55" w14:textId="77777777" w:rsidR="005D2A1B" w:rsidRDefault="005D2A1B" w:rsidP="005D2A1B">
      <w:pPr>
        <w:pStyle w:val="PL"/>
        <w:rPr>
          <w:ins w:id="9155" w:author="Rapporteur ASN1 SA" w:date="2018-07-09T14:31:00Z"/>
        </w:rPr>
      </w:pPr>
    </w:p>
    <w:p w14:paraId="47162F59"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8" w:author="Rapporteur ASN1 SA" w:date="2018-07-09T14:31:00Z"/>
        </w:rPr>
      </w:pPr>
    </w:p>
    <w:p w14:paraId="16C6B853"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609A146D" w14:textId="77777777" w:rsidR="005D2A1B" w:rsidRPr="00384B77" w:rsidRDefault="005D2A1B" w:rsidP="005D2A1B">
      <w:pPr>
        <w:pStyle w:val="PL"/>
      </w:pPr>
      <w:ins w:id="9161" w:author="Rapporteur ASN1 SA" w:date="2018-07-09T14:31:00Z">
        <w:r>
          <w:t>-- ASN1STOP</w:t>
        </w:r>
      </w:ins>
    </w:p>
    <w:p w14:paraId="120E965B" w14:textId="77777777" w:rsidR="005D2A1B" w:rsidDel="00D57C52" w:rsidRDefault="005D2A1B" w:rsidP="005D2A1B">
      <w:pPr>
        <w:pStyle w:val="Heading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655AA716"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61C8DE17"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71FD1628"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05922BCE"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EA8CC6B" w14:textId="77777777" w:rsidR="005D2A1B" w:rsidDel="00D57C52" w:rsidRDefault="005D2A1B" w:rsidP="005D2A1B">
      <w:pPr>
        <w:pStyle w:val="Heading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7033A522"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73F8C5E3"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4B6DF90"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46BF7DC4" w14:textId="77777777" w:rsidR="005D2A1B" w:rsidDel="00D57C52" w:rsidRDefault="005D2A1B" w:rsidP="005D2A1B">
      <w:pPr>
        <w:pStyle w:val="Heading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7071AF6B"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0B8A00B0"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344FD424"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529AF589" w14:textId="77777777" w:rsidR="005D2A1B" w:rsidRDefault="005D2A1B" w:rsidP="005D2A1B">
      <w:pPr>
        <w:pStyle w:val="Heading4"/>
        <w:rPr>
          <w:ins w:id="9289" w:author="SA R2 -1807910" w:date="2018-05-15T07:45:00Z"/>
        </w:rPr>
      </w:pPr>
      <w:bookmarkStart w:id="9290" w:name="_Toc503260441"/>
      <w:ins w:id="9291" w:author="SA R2 -1807910" w:date="2018-05-15T07:45:00Z">
        <w:r>
          <w:t>–</w:t>
        </w:r>
        <w:r>
          <w:tab/>
        </w:r>
        <w:r>
          <w:rPr>
            <w:i/>
            <w:noProof/>
          </w:rPr>
          <w:t>ARFCN-ValueEUTRA</w:t>
        </w:r>
      </w:ins>
    </w:p>
    <w:p w14:paraId="1DCA7019"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8" w:author="SA R2 -1807910" w:date="2018-05-15T07:45:00Z"/>
        </w:rPr>
      </w:pPr>
      <w:ins w:id="9299" w:author="SA R2 -1807910" w:date="2018-05-15T07:45:00Z">
        <w:r>
          <w:t>-- ASN1START</w:t>
        </w:r>
      </w:ins>
    </w:p>
    <w:p w14:paraId="70676D38"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4AD5E259" w14:textId="77777777" w:rsidR="005D2A1B" w:rsidRDefault="005D2A1B" w:rsidP="005D2A1B">
      <w:pPr>
        <w:pStyle w:val="PL"/>
        <w:rPr>
          <w:ins w:id="9303" w:author="SA R2 -1807910" w:date="2018-05-15T07:45:00Z"/>
        </w:rPr>
      </w:pPr>
    </w:p>
    <w:p w14:paraId="0A5944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1DA4D57D" w14:textId="77777777" w:rsidR="005D2A1B" w:rsidRDefault="005D2A1B" w:rsidP="005D2A1B">
      <w:pPr>
        <w:pStyle w:val="PL"/>
        <w:rPr>
          <w:ins w:id="9306" w:author="SA R2 -1807910" w:date="2018-05-15T07:45:00Z"/>
        </w:rPr>
      </w:pPr>
    </w:p>
    <w:p w14:paraId="579ED5BB"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037A3F0E" w14:textId="77777777" w:rsidR="005D2A1B" w:rsidRDefault="005D2A1B" w:rsidP="005D2A1B">
      <w:pPr>
        <w:pStyle w:val="PL"/>
        <w:rPr>
          <w:ins w:id="9310" w:author="SA R2 -1807910" w:date="2018-05-15T07:45:00Z"/>
        </w:rPr>
      </w:pPr>
      <w:ins w:id="9311" w:author="SA R2 -1807910" w:date="2018-05-15T07:45:00Z">
        <w:r>
          <w:t>-- ASN1STOP</w:t>
        </w:r>
      </w:ins>
    </w:p>
    <w:bookmarkEnd w:id="9290"/>
    <w:p w14:paraId="03D1A094" w14:textId="77777777" w:rsidR="005D2A1B" w:rsidRDefault="005D2A1B" w:rsidP="005D2A1B">
      <w:pPr>
        <w:pStyle w:val="Heading4"/>
      </w:pPr>
      <w:r>
        <w:t>–</w:t>
      </w:r>
      <w:r>
        <w:tab/>
      </w:r>
      <w:r>
        <w:rPr>
          <w:i/>
        </w:rPr>
        <w:t>ARFCN-ValueNR</w:t>
      </w:r>
      <w:bookmarkEnd w:id="9164"/>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CommentReference"/>
          <w:rFonts w:ascii="Arial" w:hAnsi="Arial"/>
        </w:rPr>
        <w:commentReference w:id="9312"/>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5" w:name="_Toc510018581"/>
      <w:r>
        <w:t>–</w:t>
      </w:r>
      <w:r>
        <w:tab/>
      </w:r>
      <w:r>
        <w:rPr>
          <w:i/>
        </w:rPr>
        <w:t>BWP</w:t>
      </w:r>
      <w:bookmarkEnd w:id="9315"/>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6"/>
      <w:r>
        <w:t>locationAndBandwidth</w:t>
      </w:r>
      <w:commentRangeEnd w:id="9316"/>
      <w:r>
        <w:rPr>
          <w:rStyle w:val="CommentReference"/>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9"/>
      <w:r>
        <w:t xml:space="preserve">BWP-Uplink </w:t>
      </w:r>
      <w:commentRangeEnd w:id="9319"/>
      <w:r w:rsidR="00323070">
        <w:rPr>
          <w:rStyle w:val="CommentReference"/>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CommentReference"/>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4"/>
      <w:r>
        <w:t>pusch-Config</w:t>
      </w:r>
      <w:commentRangeEnd w:id="9324"/>
      <w:r>
        <w:rPr>
          <w:rStyle w:val="CommentReference"/>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CommentReference"/>
            <w:rFonts w:ascii="Arial" w:eastAsia="Times New Roman" w:hAnsi="Arial"/>
            <w:lang w:eastAsia="ja-JP"/>
          </w:rPr>
          <w:commentReference w:id="9326"/>
        </w:r>
      </w:del>
    </w:p>
    <w:p w14:paraId="6033886C" w14:textId="77777777" w:rsidR="005D2A1B" w:rsidRDefault="005D2A1B" w:rsidP="005D2A1B">
      <w:pPr>
        <w:pStyle w:val="PL"/>
        <w:rPr>
          <w:color w:val="808080"/>
        </w:rPr>
      </w:pPr>
      <w:r>
        <w:tab/>
      </w:r>
      <w:commentRangeStart w:id="9328"/>
      <w:r>
        <w:t>configuredGrantConfig</w:t>
      </w:r>
      <w:commentRangeEnd w:id="9328"/>
      <w:r>
        <w:rPr>
          <w:rStyle w:val="CommentReference"/>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2"/>
      <w:r>
        <w:t>sps-Config</w:t>
      </w:r>
      <w:commentRangeEnd w:id="9332"/>
      <w:r>
        <w:rPr>
          <w:rStyle w:val="CommentReference"/>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4"/>
            <w:r>
              <w:rPr>
                <w:b/>
                <w:i/>
                <w:szCs w:val="22"/>
              </w:rPr>
              <w:t>loca</w:t>
            </w:r>
            <w:commentRangeEnd w:id="9334"/>
            <w:r w:rsidR="009E63D4">
              <w:rPr>
                <w:rStyle w:val="CommentReference"/>
              </w:rPr>
              <w:commentReference w:id="9334"/>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5pt;height:21pt" o:ole="">
                  <v:imagedata r:id="rId152" o:title=""/>
                </v:shape>
                <o:OLEObject Type="Embed" ProgID="Equation.3" ShapeID="_x0000_i1090" DrawAspect="Content" ObjectID="_1595352275" r:id="rId153"/>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CommentReference"/>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CommentReference"/>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CommentReference"/>
                </w:rPr>
                <w:commentReference w:id="9349"/>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0"/>
            <w:r>
              <w:rPr>
                <w:b/>
                <w:i/>
                <w:szCs w:val="22"/>
              </w:rPr>
              <w:t>pdcch-Config</w:t>
            </w:r>
            <w:commentRangeEnd w:id="9350"/>
            <w:r>
              <w:rPr>
                <w:rStyle w:val="CommentReference"/>
              </w:rPr>
              <w:commentReference w:id="9350"/>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1"/>
            <w:r>
              <w:rPr>
                <w:b/>
                <w:i/>
                <w:szCs w:val="22"/>
              </w:rPr>
              <w:t>pdsch-Config</w:t>
            </w:r>
            <w:commentRangeEnd w:id="9351"/>
            <w:r>
              <w:rPr>
                <w:rStyle w:val="CommentReference"/>
              </w:rPr>
              <w:commentReference w:id="9351"/>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2"/>
            <w:r>
              <w:rPr>
                <w:b/>
                <w:i/>
                <w:szCs w:val="22"/>
              </w:rPr>
              <w:t>sps-Config</w:t>
            </w:r>
            <w:commentRangeEnd w:id="9352"/>
            <w:r w:rsidR="004C2403">
              <w:rPr>
                <w:rStyle w:val="CommentReference"/>
              </w:rPr>
              <w:commentReference w:id="9352"/>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3"/>
            <w:r>
              <w:rPr>
                <w:i/>
                <w:szCs w:val="22"/>
              </w:rPr>
              <w:t xml:space="preserve">BWP-UplinkCommon </w:t>
            </w:r>
            <w:commentRangeEnd w:id="9353"/>
            <w:r>
              <w:rPr>
                <w:rStyle w:val="CommentReference"/>
              </w:rPr>
              <w:commentReference w:id="9353"/>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58"/>
            <w:r>
              <w:rPr>
                <w:b/>
                <w:i/>
                <w:szCs w:val="22"/>
              </w:rPr>
              <w:t>rach-ConfigCommon</w:t>
            </w:r>
            <w:commentRangeEnd w:id="9358"/>
            <w:r w:rsidR="00A040B5">
              <w:rPr>
                <w:rStyle w:val="CommentReference"/>
              </w:rPr>
              <w:commentReference w:id="9358"/>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0"/>
            <w:r>
              <w:rPr>
                <w:b/>
                <w:i/>
                <w:szCs w:val="22"/>
              </w:rPr>
              <w:t>beamFailureRecoveryConfig</w:t>
            </w:r>
            <w:commentRangeEnd w:id="9360"/>
            <w:r w:rsidR="00132F26">
              <w:rPr>
                <w:rStyle w:val="CommentReference"/>
              </w:rPr>
              <w:commentReference w:id="9360"/>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1"/>
            <w:r>
              <w:rPr>
                <w:b/>
                <w:i/>
                <w:szCs w:val="22"/>
              </w:rPr>
              <w:t>configuredGrantConfig</w:t>
            </w:r>
            <w:commentRangeEnd w:id="9361"/>
            <w:r w:rsidR="004C2403">
              <w:rPr>
                <w:rStyle w:val="CommentReference"/>
              </w:rPr>
              <w:commentReference w:id="9361"/>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2"/>
            <w:del w:id="9363" w:author="Rapporteur" w:date="2018-06-26T10:52:00Z">
              <w:r>
                <w:rPr>
                  <w:szCs w:val="22"/>
                </w:rPr>
                <w:delText xml:space="preserve">[FFS also type2] </w:delText>
              </w:r>
              <w:commentRangeEnd w:id="9362"/>
              <w:r>
                <w:rPr>
                  <w:rStyle w:val="CommentReference"/>
                </w:rPr>
                <w:commentReference w:id="9362"/>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4"/>
            <w:r>
              <w:rPr>
                <w:b/>
                <w:i/>
                <w:szCs w:val="22"/>
              </w:rPr>
              <w:t>pucch-Config</w:t>
            </w:r>
            <w:commentRangeEnd w:id="9364"/>
            <w:r>
              <w:rPr>
                <w:rStyle w:val="CommentReference"/>
              </w:rPr>
              <w:commentReference w:id="9364"/>
            </w:r>
          </w:p>
          <w:p w14:paraId="5EA1A434" w14:textId="77777777" w:rsidR="005D2A1B" w:rsidRDefault="005D2A1B" w:rsidP="00D76B52">
            <w:pPr>
              <w:pStyle w:val="TAL"/>
              <w:rPr>
                <w:ins w:id="9365"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6"/>
            <w:r>
              <w:rPr>
                <w:szCs w:val="22"/>
              </w:rPr>
              <w:t>SCell</w:t>
            </w:r>
            <w:commentRangeEnd w:id="9366"/>
            <w:r>
              <w:rPr>
                <w:rStyle w:val="CommentReference"/>
              </w:rPr>
              <w:commentReference w:id="9366"/>
            </w:r>
            <w:r>
              <w:rPr>
                <w:szCs w:val="22"/>
              </w:rPr>
              <w:t>).</w:t>
            </w:r>
          </w:p>
          <w:p w14:paraId="7A254610" w14:textId="77777777" w:rsidR="005D2A1B" w:rsidRDefault="005D2A1B" w:rsidP="00D76B52">
            <w:pPr>
              <w:pStyle w:val="TAL"/>
              <w:rPr>
                <w:ins w:id="9367" w:author="Rapporteur" w:date="2018-06-28T17:40:00Z"/>
                <w:szCs w:val="22"/>
              </w:rPr>
            </w:pPr>
            <w:ins w:id="9368" w:author="Rapporteur" w:date="2018-07-10T09:43:00Z">
              <w:r>
                <w:rPr>
                  <w:szCs w:val="22"/>
                </w:rPr>
                <w:t xml:space="preserve">For </w:t>
              </w:r>
            </w:ins>
            <w:ins w:id="9369" w:author="Rapporteur" w:date="2018-07-10T09:44:00Z">
              <w:r>
                <w:rPr>
                  <w:szCs w:val="22"/>
                </w:rPr>
                <w:t xml:space="preserve">EN-DC, </w:t>
              </w:r>
            </w:ins>
            <w:ins w:id="9370" w:author="Rapporteur" w:date="2018-06-26T11:00:00Z">
              <w:r>
                <w:rPr>
                  <w:szCs w:val="22"/>
                </w:rPr>
                <w:t xml:space="preserve">The NW configures at most one </w:t>
              </w:r>
            </w:ins>
            <w:ins w:id="9371" w:author="Rapporteur" w:date="2018-06-26T11:01:00Z">
              <w:r>
                <w:rPr>
                  <w:szCs w:val="22"/>
                </w:rPr>
                <w:t xml:space="preserve">serving </w:t>
              </w:r>
            </w:ins>
            <w:ins w:id="9372" w:author="Rapporteur" w:date="2018-06-26T11:00:00Z">
              <w:r>
                <w:rPr>
                  <w:szCs w:val="22"/>
                </w:rPr>
                <w:t>cell per frequency range</w:t>
              </w:r>
            </w:ins>
            <w:ins w:id="9373" w:author="Rapporteur" w:date="2018-06-26T11:01:00Z">
              <w:r>
                <w:rPr>
                  <w:szCs w:val="22"/>
                </w:rPr>
                <w:t xml:space="preserve"> with PUCCH</w:t>
              </w:r>
            </w:ins>
            <w:ins w:id="9374" w:author="Rapporteur" w:date="2018-06-26T11:00:00Z">
              <w:r>
                <w:rPr>
                  <w:szCs w:val="22"/>
                </w:rPr>
                <w:t xml:space="preserve">. </w:t>
              </w:r>
            </w:ins>
            <w:ins w:id="9375" w:author="Rapporteur" w:date="2018-07-10T09:44:00Z">
              <w:r>
                <w:rPr>
                  <w:szCs w:val="22"/>
                </w:rPr>
                <w:t>And for EN-DC, i</w:t>
              </w:r>
            </w:ins>
            <w:ins w:id="9376"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7" w:author="R2-1810848 SA" w:date="2018-07-10T13:27:00Z">
                  <w:rPr>
                    <w:szCs w:val="22"/>
                    <w:lang w:val="sv-SE"/>
                  </w:rPr>
                </w:rPrChange>
              </w:rPr>
            </w:pPr>
            <w:ins w:id="9378" w:author="Rapporteur" w:date="2018-06-28T17:40:00Z">
              <w:r>
                <w:rPr>
                  <w:szCs w:val="22"/>
                </w:rPr>
                <w:t xml:space="preserve">The NW configures PUCCH for a BWP only when setting up the </w:t>
              </w:r>
              <w:commentRangeStart w:id="9379"/>
              <w:r>
                <w:rPr>
                  <w:szCs w:val="22"/>
                </w:rPr>
                <w:t>BWP</w:t>
              </w:r>
            </w:ins>
            <w:commentRangeEnd w:id="9379"/>
            <w:r w:rsidR="00AE61CE">
              <w:rPr>
                <w:rStyle w:val="CommentReference"/>
              </w:rPr>
              <w:commentReference w:id="9379"/>
            </w:r>
            <w:ins w:id="9380"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1"/>
            <w:r>
              <w:rPr>
                <w:b/>
                <w:i/>
                <w:szCs w:val="22"/>
              </w:rPr>
              <w:t>pusch-Config</w:t>
            </w:r>
            <w:commentRangeEnd w:id="9381"/>
            <w:r>
              <w:rPr>
                <w:rStyle w:val="CommentReference"/>
              </w:rPr>
              <w:commentReference w:id="9381"/>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2"/>
            <w:r>
              <w:rPr>
                <w:rFonts w:eastAsia="Calibri"/>
                <w:i/>
                <w:szCs w:val="22"/>
              </w:rPr>
              <w:t>SetupOnly</w:t>
            </w:r>
            <w:commentRangeEnd w:id="9382"/>
            <w:r w:rsidR="00FE2F84">
              <w:rPr>
                <w:rStyle w:val="CommentReference"/>
              </w:rPr>
              <w:commentReference w:id="9382"/>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4" w:author="Rapporteur" w:date="2018-06-26T10:53:00Z"/>
                <w:rFonts w:eastAsia="Calibri"/>
                <w:i/>
                <w:szCs w:val="22"/>
              </w:rPr>
            </w:pPr>
            <w:ins w:id="9385" w:author="Rapporteur" w:date="2018-06-26T10:53:00Z">
              <w:r>
                <w:rPr>
                  <w:rFonts w:eastAsia="Calibri"/>
                  <w:i/>
                  <w:szCs w:val="22"/>
                </w:rPr>
                <w:t>Setup</w:t>
              </w:r>
            </w:ins>
            <w:ins w:id="9386"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7" w:author="Rapporteur" w:date="2018-06-26T10:53:00Z"/>
                <w:rFonts w:eastAsia="Calibri"/>
                <w:szCs w:val="22"/>
              </w:rPr>
            </w:pPr>
            <w:ins w:id="9388" w:author="Rapporteur" w:date="2018-06-26T10:53:00Z">
              <w:r>
                <w:rPr>
                  <w:rFonts w:eastAsia="Calibri"/>
                  <w:szCs w:val="22"/>
                </w:rPr>
                <w:t>The field is mandator</w:t>
              </w:r>
            </w:ins>
            <w:ins w:id="9389" w:author="Rapporteur" w:date="2018-06-26T10:54:00Z">
              <w:r>
                <w:rPr>
                  <w:rFonts w:eastAsia="Calibri"/>
                  <w:szCs w:val="22"/>
                </w:rPr>
                <w:t>y</w:t>
              </w:r>
            </w:ins>
            <w:ins w:id="9390" w:author="Rapporteur" w:date="2018-06-26T10:53:00Z">
              <w:r>
                <w:rPr>
                  <w:rFonts w:eastAsia="Calibri"/>
                  <w:szCs w:val="22"/>
                </w:rPr>
                <w:t xml:space="preserve"> present, Need M, upon configuration of a new BWP </w:t>
              </w:r>
            </w:ins>
            <w:ins w:id="9391" w:author="Rapporteur" w:date="2018-06-26T10:54:00Z">
              <w:r>
                <w:rPr>
                  <w:rFonts w:eastAsia="Calibri"/>
                  <w:szCs w:val="22"/>
                </w:rPr>
                <w:t>if the parent IE is included</w:t>
              </w:r>
            </w:ins>
            <w:ins w:id="9392" w:author="Rapporteur" w:date="2018-07-11T15:42:00Z">
              <w:r>
                <w:rPr>
                  <w:rFonts w:eastAsia="Calibri"/>
                  <w:szCs w:val="22"/>
                </w:rPr>
                <w:t xml:space="preserve"> (if configured </w:t>
              </w:r>
            </w:ins>
            <w:ins w:id="9393" w:author="Rapporteur" w:date="2018-07-11T15:43:00Z">
              <w:r>
                <w:rPr>
                  <w:rFonts w:eastAsia="Calibri"/>
                  <w:szCs w:val="22"/>
                </w:rPr>
                <w:t>with UL/DL)</w:t>
              </w:r>
            </w:ins>
            <w:ins w:id="9394" w:author="Rapporteur" w:date="2018-06-26T10:54:00Z">
              <w:r>
                <w:rPr>
                  <w:rFonts w:eastAsia="Calibri"/>
                  <w:szCs w:val="22"/>
                </w:rPr>
                <w:t xml:space="preserve">. The field is </w:t>
              </w:r>
            </w:ins>
            <w:ins w:id="9395" w:author="Rapporteur" w:date="2018-06-26T10:53:00Z">
              <w:r>
                <w:rPr>
                  <w:rFonts w:eastAsia="Calibri"/>
                  <w:szCs w:val="22"/>
                </w:rPr>
                <w:t>optionally present</w:t>
              </w:r>
            </w:ins>
            <w:ins w:id="9396" w:author="Rapporteur" w:date="2018-07-11T15:43:00Z">
              <w:r>
                <w:rPr>
                  <w:rFonts w:eastAsia="Calibri"/>
                  <w:szCs w:val="22"/>
                </w:rPr>
                <w:t>, Need M,</w:t>
              </w:r>
            </w:ins>
            <w:ins w:id="9397" w:author="Rapporteur" w:date="2018-06-26T10:53:00Z">
              <w:r>
                <w:rPr>
                  <w:rFonts w:eastAsia="Calibri"/>
                  <w:szCs w:val="22"/>
                </w:rPr>
                <w:t xml:space="preserve"> otherwise</w:t>
              </w:r>
            </w:ins>
            <w:ins w:id="9398"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399" w:name="_Toc510018582"/>
      <w:r>
        <w:t>–</w:t>
      </w:r>
      <w:r>
        <w:tab/>
      </w:r>
      <w:r>
        <w:rPr>
          <w:i/>
        </w:rPr>
        <w:t>BWP-Id</w:t>
      </w:r>
      <w:bookmarkEnd w:id="9399"/>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400" w:name="_Toc510018583"/>
      <w:r>
        <w:rPr>
          <w:i/>
        </w:rPr>
        <w:lastRenderedPageBreak/>
        <w:t>–</w:t>
      </w:r>
      <w:r>
        <w:rPr>
          <w:i/>
        </w:rPr>
        <w:tab/>
        <w:t>BeamFailureRecoveryConfig</w:t>
      </w:r>
      <w:bookmarkEnd w:id="9400"/>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1"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2"/>
      <w:r>
        <w:t>ssb-perRACH-Occasion</w:t>
      </w:r>
      <w:commentRangeEnd w:id="9402"/>
      <w:r>
        <w:rPr>
          <w:rStyle w:val="CommentReference"/>
          <w:rFonts w:ascii="Arial" w:eastAsia="Times New Roman" w:hAnsi="Arial"/>
          <w:lang w:eastAsia="ja-JP"/>
        </w:rPr>
        <w:commentReference w:id="9402"/>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3"/>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3"/>
      <w:r>
        <w:rPr>
          <w:rStyle w:val="CommentReference"/>
          <w:rFonts w:ascii="Arial" w:eastAsia="Times New Roman" w:hAnsi="Arial"/>
          <w:lang w:eastAsia="ja-JP"/>
        </w:rPr>
        <w:commentReference w:id="9403"/>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4" w:author="R2-1810869" w:date="2018-07-10T16:23:00Z"/>
        </w:rPr>
      </w:pPr>
      <w:r>
        <w:tab/>
        <w:t>...</w:t>
      </w:r>
      <w:ins w:id="9405" w:author="R2-1810869" w:date="2018-07-10T16:23:00Z">
        <w:r>
          <w:t>,</w:t>
        </w:r>
      </w:ins>
    </w:p>
    <w:p w14:paraId="110067EF" w14:textId="77777777" w:rsidR="005D2A1B" w:rsidRDefault="005D2A1B" w:rsidP="005D2A1B">
      <w:pPr>
        <w:pStyle w:val="PL"/>
        <w:rPr>
          <w:ins w:id="9406" w:author="R2-1810869" w:date="2018-07-10T16:23:00Z"/>
        </w:rPr>
      </w:pPr>
      <w:ins w:id="9407" w:author="R2-1810869" w:date="2018-07-10T16:23:00Z">
        <w:r>
          <w:tab/>
          <w:t>[[</w:t>
        </w:r>
      </w:ins>
    </w:p>
    <w:p w14:paraId="579FF54B" w14:textId="77777777" w:rsidR="005D2A1B" w:rsidRDefault="005D2A1B" w:rsidP="005D2A1B">
      <w:pPr>
        <w:pStyle w:val="PL"/>
        <w:rPr>
          <w:ins w:id="9408" w:author="R2-1810869" w:date="2018-07-10T16:23:00Z"/>
        </w:rPr>
      </w:pPr>
      <w:ins w:id="9409" w:author="R2-1810869" w:date="2018-07-10T16:23:00Z">
        <w:r w:rsidRPr="002F0E93">
          <w:tab/>
          <w:t>msg1-SubcarrierSpacing</w:t>
        </w:r>
      </w:ins>
      <w:ins w:id="9410" w:author="R2-1810869" w:date="2018-07-10T16:24:00Z">
        <w:r>
          <w:tab/>
        </w:r>
        <w:r>
          <w:tab/>
        </w:r>
        <w:r>
          <w:tab/>
        </w:r>
        <w:r>
          <w:tab/>
          <w:t>S</w:t>
        </w:r>
      </w:ins>
      <w:ins w:id="9411" w:author="R2-1810869" w:date="2018-07-10T16:23:00Z">
        <w:r w:rsidRPr="002F0E93">
          <w:t>ubcarrierSpacing</w:t>
        </w:r>
      </w:ins>
      <w:ins w:id="9412" w:author="R2-1810869" w:date="2018-07-10T16:24:00Z">
        <w:r>
          <w:tab/>
        </w:r>
        <w:r>
          <w:tab/>
        </w:r>
        <w:r>
          <w:tab/>
        </w:r>
        <w:r>
          <w:tab/>
        </w:r>
        <w:r>
          <w:tab/>
        </w:r>
        <w:r>
          <w:tab/>
        </w:r>
        <w:r>
          <w:tab/>
        </w:r>
        <w:r>
          <w:tab/>
        </w:r>
        <w:r>
          <w:tab/>
        </w:r>
        <w:r>
          <w:tab/>
        </w:r>
        <w:r>
          <w:tab/>
        </w:r>
        <w:r>
          <w:tab/>
        </w:r>
        <w:r>
          <w:tab/>
        </w:r>
        <w:r>
          <w:tab/>
        </w:r>
        <w:r>
          <w:tab/>
        </w:r>
      </w:ins>
      <w:ins w:id="9413" w:author="R2-1810869" w:date="2018-07-10T16:23:00Z">
        <w:r w:rsidRPr="002F0E93">
          <w:t>OPTIONAL</w:t>
        </w:r>
      </w:ins>
      <w:ins w:id="9414" w:author="R2-1810869" w:date="2018-07-10T16:24:00Z">
        <w:r>
          <w:tab/>
        </w:r>
      </w:ins>
      <w:ins w:id="9415" w:author="R2-1810869" w:date="2018-07-10T16:23:00Z">
        <w:r w:rsidRPr="002F0E93">
          <w:t>--Need M</w:t>
        </w:r>
      </w:ins>
    </w:p>
    <w:p w14:paraId="2E92244D" w14:textId="77777777" w:rsidR="005D2A1B" w:rsidRDefault="005D2A1B" w:rsidP="005D2A1B">
      <w:pPr>
        <w:pStyle w:val="PL"/>
      </w:pPr>
      <w:ins w:id="9416"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7" w:name="_Hlk510636638"/>
      <w:r>
        <w:t>ra-OccasionList</w:t>
      </w:r>
      <w:bookmarkEnd w:id="9417"/>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1"/>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9"/>
            <w:r>
              <w:rPr>
                <w:b/>
                <w:i/>
                <w:szCs w:val="22"/>
              </w:rPr>
              <w:t>candidateBeamRSList</w:t>
            </w:r>
            <w:commentRangeEnd w:id="9419"/>
            <w:r w:rsidR="00023A72">
              <w:rPr>
                <w:rStyle w:val="CommentReference"/>
              </w:rPr>
              <w:commentReference w:id="9419"/>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1" w:author="R2-1810869" w:date="2018-07-10T16:24:00Z"/>
                <w:b/>
                <w:i/>
                <w:szCs w:val="22"/>
              </w:rPr>
            </w:pPr>
            <w:commentRangeStart w:id="9422"/>
            <w:ins w:id="9423" w:author="R2-1810869" w:date="2018-07-10T16:24:00Z">
              <w:r w:rsidRPr="004E06BC">
                <w:rPr>
                  <w:b/>
                  <w:i/>
                  <w:szCs w:val="22"/>
                </w:rPr>
                <w:t>msg1-SubcarrierSpacing</w:t>
              </w:r>
            </w:ins>
            <w:commentRangeEnd w:id="9422"/>
            <w:r w:rsidR="00B6377E">
              <w:rPr>
                <w:rStyle w:val="CommentReference"/>
              </w:rPr>
              <w:commentReference w:id="9422"/>
            </w:r>
          </w:p>
          <w:p w14:paraId="067583F2" w14:textId="77777777" w:rsidR="005D2A1B" w:rsidRPr="004E06BC" w:rsidRDefault="005D2A1B" w:rsidP="00D76B52">
            <w:pPr>
              <w:pStyle w:val="TAL"/>
              <w:rPr>
                <w:ins w:id="9424" w:author="R2-1810869" w:date="2018-07-10T16:24:00Z"/>
                <w:szCs w:val="22"/>
              </w:rPr>
            </w:pPr>
            <w:ins w:id="9425" w:author="R2-1810869" w:date="2018-07-10T16:24:00Z">
              <w:r w:rsidRPr="004E06BC">
                <w:rPr>
                  <w:szCs w:val="22"/>
                </w:rPr>
                <w:t xml:space="preserve">Subcarrier spacing </w:t>
              </w:r>
            </w:ins>
            <w:ins w:id="9426" w:author="R2-1810869" w:date="2018-07-10T16:25:00Z">
              <w:r>
                <w:rPr>
                  <w:szCs w:val="22"/>
                </w:rPr>
                <w:t>for</w:t>
              </w:r>
              <w:commentRangeStart w:id="9427"/>
              <w:r>
                <w:rPr>
                  <w:szCs w:val="22"/>
                </w:rPr>
                <w:t xml:space="preserve"> contention based- and contention free </w:t>
              </w:r>
            </w:ins>
            <w:ins w:id="9428" w:author="R2-1810869" w:date="2018-07-10T16:24:00Z">
              <w:r w:rsidRPr="004E06BC">
                <w:rPr>
                  <w:szCs w:val="22"/>
                </w:rPr>
                <w:t>beam failure recovery procedure</w:t>
              </w:r>
            </w:ins>
            <w:commentRangeEnd w:id="9427"/>
            <w:r w:rsidR="0048410C">
              <w:rPr>
                <w:rStyle w:val="CommentReference"/>
              </w:rPr>
              <w:commentReference w:id="9427"/>
            </w:r>
            <w:ins w:id="9429"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30" w:author="Huawei (Nathan)" w:date="2018-08-03T13:51:00Z">
              <w:r w:rsidR="00286C93">
                <w:rPr>
                  <w:szCs w:val="22"/>
                </w:rPr>
                <w:t>8</w:t>
              </w:r>
            </w:ins>
            <w:del w:id="9431"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2"/>
            <w:r>
              <w:rPr>
                <w:szCs w:val="22"/>
              </w:rPr>
              <w:t xml:space="preserve">ontention free random access </w:t>
            </w:r>
            <w:commentRangeEnd w:id="9432"/>
            <w:r w:rsidR="00A6408E">
              <w:rPr>
                <w:rStyle w:val="CommentReference"/>
              </w:rPr>
              <w:commentReference w:id="9432"/>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3"/>
            <w:commentRangeStart w:id="9434"/>
            <w:r>
              <w:rPr>
                <w:b/>
                <w:i/>
                <w:szCs w:val="22"/>
              </w:rPr>
              <w:t>recoverySearchSpaceId</w:t>
            </w:r>
            <w:commentRangeEnd w:id="9433"/>
            <w:commentRangeEnd w:id="9434"/>
            <w:r w:rsidR="00023A72">
              <w:rPr>
                <w:rStyle w:val="CommentReference"/>
              </w:rPr>
              <w:commentReference w:id="9433"/>
            </w:r>
            <w:r w:rsidR="002052D4">
              <w:rPr>
                <w:rStyle w:val="CommentReference"/>
              </w:rPr>
              <w:commentReference w:id="9434"/>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5"/>
            <w:r>
              <w:rPr>
                <w:b/>
                <w:i/>
                <w:szCs w:val="22"/>
              </w:rPr>
              <w:t>ra-OccasionList</w:t>
            </w:r>
            <w:commentRangeEnd w:id="9435"/>
            <w:r w:rsidR="00A50E38">
              <w:rPr>
                <w:rStyle w:val="CommentReference"/>
              </w:rPr>
              <w:commentReference w:id="9435"/>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6"/>
            <w:r>
              <w:rPr>
                <w:i/>
              </w:rPr>
              <w:t>CF-BFR</w:t>
            </w:r>
            <w:commentRangeEnd w:id="9436"/>
            <w:r>
              <w:rPr>
                <w:rStyle w:val="CommentReference"/>
              </w:rPr>
              <w:commentReference w:id="9436"/>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7" w:author="Rapporteur" w:date="2018-06-28T17:48:00Z">
              <w:r>
                <w:t xml:space="preserve">contention free random access resources for </w:t>
              </w:r>
            </w:ins>
            <w:del w:id="9438" w:author="Rapporteur" w:date="2018-06-28T17:48:00Z">
              <w:r>
                <w:delText>CF-</w:delText>
              </w:r>
            </w:del>
            <w:r>
              <w:t xml:space="preserve">BFR </w:t>
            </w:r>
            <w:del w:id="9439" w:author="Rapporteur" w:date="2018-06-28T17:48:00Z">
              <w:r>
                <w:delText>is</w:delText>
              </w:r>
            </w:del>
            <w:ins w:id="9440"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1" w:author="SA R2-1809108" w:date="2018-05-30T00:59:00Z"/>
          <w:rFonts w:eastAsia="宋体"/>
          <w:i/>
          <w:noProof/>
        </w:rPr>
      </w:pPr>
      <w:bookmarkStart w:id="9442" w:name="_Hlk515404350"/>
      <w:bookmarkStart w:id="9443" w:name="_Toc510018584"/>
      <w:ins w:id="9444"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30E42CFA" w14:textId="77777777" w:rsidR="005D2A1B" w:rsidRDefault="005D2A1B" w:rsidP="005D2A1B">
      <w:pPr>
        <w:rPr>
          <w:ins w:id="9445" w:author="SA R2-1809108" w:date="2018-05-30T00:59:00Z"/>
          <w:rFonts w:eastAsia="宋体"/>
        </w:rPr>
      </w:pPr>
      <w:ins w:id="9446"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7" w:author="SA R2-1809108" w:date="2018-05-30T00:59:00Z"/>
        </w:rPr>
      </w:pPr>
      <w:ins w:id="9448"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9" w:author="SA R2-1809108" w:date="2018-05-30T00:59:00Z"/>
          <w:color w:val="808080"/>
        </w:rPr>
      </w:pPr>
      <w:ins w:id="9450"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1" w:author="SA R2-1809108" w:date="2018-05-30T00:59:00Z"/>
        </w:rPr>
      </w:pPr>
      <w:ins w:id="9452" w:author="SA R2-1809108" w:date="2018-05-30T00:59:00Z">
        <w:r>
          <w:t>-- TAG-CELL-ACCESS-RELATED-INFO-START</w:t>
        </w:r>
      </w:ins>
    </w:p>
    <w:p w14:paraId="1C91F101" w14:textId="77777777" w:rsidR="005D2A1B" w:rsidRDefault="005D2A1B" w:rsidP="005D2A1B">
      <w:pPr>
        <w:pStyle w:val="PL"/>
        <w:rPr>
          <w:ins w:id="9453" w:author="SA R2-1809108" w:date="2018-05-30T00:59:00Z"/>
          <w:rFonts w:eastAsia="宋体"/>
          <w:lang w:eastAsia="en-GB"/>
        </w:rPr>
      </w:pPr>
    </w:p>
    <w:p w14:paraId="25D778C0" w14:textId="77777777" w:rsidR="005D2A1B" w:rsidRDefault="005D2A1B" w:rsidP="005D2A1B">
      <w:pPr>
        <w:pStyle w:val="PL"/>
        <w:rPr>
          <w:ins w:id="9454" w:author="SA R2-1809108" w:date="2018-05-30T00:59:00Z"/>
        </w:rPr>
      </w:pPr>
      <w:ins w:id="9455"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6" w:author="SA R2-1809108" w:date="2018-05-30T00:59:00Z"/>
        </w:rPr>
      </w:pPr>
      <w:ins w:id="9457"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8"/>
      <w:ins w:id="9459" w:author="SA R2-1809108" w:date="2018-05-30T00:59:00Z">
        <w:del w:id="9460" w:author="Rapporteur ASN1 SA" w:date="2018-07-11T07:20:00Z">
          <w:r w:rsidDel="00EA7433">
            <w:tab/>
          </w:r>
          <w:commentRangeStart w:id="9461"/>
          <w:r w:rsidDel="00EA7433">
            <w:delText>ranac</w:delText>
          </w:r>
        </w:del>
      </w:ins>
      <w:commentRangeEnd w:id="9461"/>
      <w:del w:id="9462" w:author="Rapporteur ASN1 SA" w:date="2018-07-11T07:20:00Z">
        <w:r w:rsidDel="00EA7433">
          <w:rPr>
            <w:rStyle w:val="CommentReference"/>
            <w:rFonts w:ascii="Arial" w:eastAsia="Times New Roman" w:hAnsi="Arial"/>
            <w:lang w:eastAsia="ja-JP"/>
          </w:rPr>
          <w:commentReference w:id="9461"/>
        </w:r>
      </w:del>
      <w:ins w:id="9464" w:author="SA R2-1809108" w:date="2018-05-30T00:59:00Z">
        <w:del w:id="9465"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6"/>
          <w:r w:rsidDel="00EA7433">
            <w:delText>RANAreaCode</w:delText>
          </w:r>
        </w:del>
      </w:ins>
      <w:commentRangeEnd w:id="9466"/>
      <w:del w:id="9467" w:author="Rapporteur ASN1 SA" w:date="2018-07-11T07:20:00Z">
        <w:r w:rsidDel="00EA7433">
          <w:rPr>
            <w:rStyle w:val="CommentReference"/>
            <w:rFonts w:ascii="Arial" w:eastAsia="Times New Roman" w:hAnsi="Arial"/>
            <w:noProof w:val="0"/>
            <w:lang w:eastAsia="ja-JP"/>
          </w:rPr>
          <w:commentReference w:id="9466"/>
        </w:r>
      </w:del>
      <w:ins w:id="9472" w:author="SA R2-1809108" w:date="2018-05-30T00:59:00Z">
        <w:del w:id="9473"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8"/>
      <w:del w:id="9474" w:author="Rapporteur ASN1 SA" w:date="2018-07-11T07:20:00Z">
        <w:r w:rsidDel="00EA7433">
          <w:rPr>
            <w:rStyle w:val="CommentReference"/>
            <w:rFonts w:ascii="Arial" w:eastAsia="Times New Roman" w:hAnsi="Arial"/>
            <w:lang w:eastAsia="ja-JP"/>
          </w:rPr>
          <w:commentReference w:id="9458"/>
        </w:r>
      </w:del>
    </w:p>
    <w:p w14:paraId="472E1643" w14:textId="77777777" w:rsidR="005D2A1B" w:rsidRDefault="005D2A1B" w:rsidP="005D2A1B">
      <w:pPr>
        <w:pStyle w:val="PL"/>
        <w:rPr>
          <w:ins w:id="9475" w:author="SA R2-1809108" w:date="2018-05-30T00:59:00Z"/>
        </w:rPr>
      </w:pPr>
      <w:r>
        <w:tab/>
      </w:r>
      <w:commentRangeStart w:id="9476"/>
      <w:r>
        <w:t>cellIdentity</w:t>
      </w:r>
      <w:r>
        <w:tab/>
      </w:r>
      <w:r>
        <w:tab/>
      </w:r>
      <w:r>
        <w:tab/>
      </w:r>
      <w:r>
        <w:tab/>
      </w:r>
      <w:r>
        <w:tab/>
      </w:r>
      <w:r>
        <w:tab/>
      </w:r>
      <w:r>
        <w:tab/>
      </w:r>
      <w:r>
        <w:tab/>
        <w:t>CellIdentity</w:t>
      </w:r>
      <w:commentRangeEnd w:id="9476"/>
      <w:r>
        <w:rPr>
          <w:rStyle w:val="CommentReference"/>
          <w:rFonts w:ascii="Arial" w:eastAsia="Times New Roman" w:hAnsi="Arial"/>
          <w:lang w:eastAsia="ja-JP"/>
        </w:rPr>
        <w:commentReference w:id="9476"/>
      </w:r>
      <w:r>
        <w:t>,</w:t>
      </w:r>
    </w:p>
    <w:p w14:paraId="4E18D67D" w14:textId="77777777" w:rsidR="005D2A1B" w:rsidRDefault="005D2A1B" w:rsidP="005D2A1B">
      <w:pPr>
        <w:pStyle w:val="PL"/>
        <w:rPr>
          <w:ins w:id="9477" w:author="SA R2-1809108" w:date="2018-05-30T00:59:00Z"/>
        </w:rPr>
      </w:pPr>
      <w:ins w:id="9478" w:author="SA R2-1809108" w:date="2018-05-30T00:59:00Z">
        <w:r>
          <w:tab/>
        </w:r>
      </w:ins>
      <w:ins w:id="9479" w:author="Rapporteur ASN1 SA" w:date="2018-07-11T07:25:00Z">
        <w:r w:rsidRPr="00F73772">
          <w:t>cellReservedForOtherUse</w:t>
        </w:r>
      </w:ins>
      <w:r>
        <w:rPr>
          <w:rStyle w:val="CommentReference"/>
          <w:rFonts w:ascii="Arial" w:eastAsia="Times New Roman" w:hAnsi="Arial"/>
          <w:lang w:eastAsia="ja-JP"/>
        </w:rPr>
        <w:commentReference w:id="9480"/>
      </w:r>
      <w:ins w:id="9483" w:author="SA R2-1809108" w:date="2018-05-30T00:59:00Z">
        <w:r>
          <w:tab/>
        </w:r>
        <w:r>
          <w:tab/>
        </w:r>
        <w:r>
          <w:rPr>
            <w:color w:val="993366"/>
          </w:rPr>
          <w:t>ENUMERATED</w:t>
        </w:r>
        <w:r>
          <w:t xml:space="preserve"> {true}  </w:t>
        </w:r>
        <w:r>
          <w:rPr>
            <w:color w:val="993366"/>
          </w:rPr>
          <w:t>OPTIONAL</w:t>
        </w:r>
        <w:commentRangeStart w:id="9484"/>
        <w:r>
          <w:t>,</w:t>
        </w:r>
      </w:ins>
      <w:commentRangeEnd w:id="9484"/>
      <w:r w:rsidR="00BC3C51">
        <w:rPr>
          <w:rStyle w:val="CommentReference"/>
          <w:rFonts w:ascii="Arial" w:eastAsia="Times New Roman" w:hAnsi="Arial"/>
          <w:noProof w:val="0"/>
          <w:lang w:eastAsia="ja-JP"/>
        </w:rPr>
        <w:commentReference w:id="9484"/>
      </w:r>
      <w:ins w:id="9485" w:author="Intel SA" w:date="2018-08-07T23:48:00Z">
        <w:r w:rsidR="00BC3C51">
          <w:tab/>
        </w:r>
        <w:r w:rsidR="00BC3C51">
          <w:tab/>
        </w:r>
        <w:r w:rsidR="00BC3C51">
          <w:tab/>
          <w:t>-- Need R</w:t>
        </w:r>
      </w:ins>
      <w:ins w:id="9486" w:author="SA R2-1809108" w:date="2018-05-30T00:59:00Z">
        <w:r>
          <w:t xml:space="preserve"> </w:t>
        </w:r>
      </w:ins>
    </w:p>
    <w:p w14:paraId="29E9648F" w14:textId="77777777" w:rsidR="005D2A1B" w:rsidRDefault="005D2A1B" w:rsidP="005D2A1B">
      <w:pPr>
        <w:pStyle w:val="PL"/>
        <w:rPr>
          <w:ins w:id="9487" w:author="SA R2-1809108" w:date="2018-05-30T00:59:00Z"/>
        </w:rPr>
      </w:pPr>
      <w:ins w:id="9488" w:author="SA R2-1809108" w:date="2018-05-30T00:59:00Z">
        <w:r>
          <w:tab/>
          <w:t>...</w:t>
        </w:r>
      </w:ins>
    </w:p>
    <w:p w14:paraId="79C3920B" w14:textId="77777777" w:rsidR="005D2A1B" w:rsidRDefault="005D2A1B" w:rsidP="005D2A1B">
      <w:pPr>
        <w:pStyle w:val="PL"/>
        <w:rPr>
          <w:ins w:id="9489" w:author="SA R2-1809108" w:date="2018-05-30T00:59:00Z"/>
        </w:rPr>
      </w:pPr>
      <w:ins w:id="9490" w:author="SA R2-1809108" w:date="2018-05-30T00:59:00Z">
        <w:r>
          <w:t>}</w:t>
        </w:r>
      </w:ins>
    </w:p>
    <w:p w14:paraId="5EC6B6DE" w14:textId="77777777" w:rsidR="005D2A1B" w:rsidRDefault="005D2A1B" w:rsidP="005D2A1B">
      <w:pPr>
        <w:pStyle w:val="PL"/>
        <w:rPr>
          <w:ins w:id="9491" w:author="SA R2-1809108" w:date="2018-05-30T00:59:00Z"/>
        </w:rPr>
      </w:pPr>
    </w:p>
    <w:p w14:paraId="08623AB1" w14:textId="77777777" w:rsidR="005D2A1B" w:rsidRDefault="005D2A1B" w:rsidP="005D2A1B">
      <w:pPr>
        <w:pStyle w:val="PL"/>
        <w:rPr>
          <w:ins w:id="9492" w:author="SA R2-1809108" w:date="2018-05-30T00:59:00Z"/>
        </w:rPr>
      </w:pPr>
      <w:ins w:id="9493" w:author="SA R2-1809108" w:date="2018-05-30T00:59:00Z">
        <w:r>
          <w:t>-- TAG- CELL-ACCESS-RELATED-INFO-STOP</w:t>
        </w:r>
      </w:ins>
    </w:p>
    <w:p w14:paraId="3B725C30" w14:textId="77777777" w:rsidR="005D2A1B" w:rsidRDefault="005D2A1B" w:rsidP="005D2A1B">
      <w:pPr>
        <w:pStyle w:val="PL"/>
        <w:rPr>
          <w:ins w:id="9494" w:author="SA R2-1809108" w:date="2018-05-30T00:59:00Z"/>
          <w:rFonts w:eastAsia="宋体"/>
          <w:color w:val="808080"/>
          <w:lang w:eastAsia="en-GB"/>
        </w:rPr>
      </w:pPr>
      <w:ins w:id="9495" w:author="SA R2-1809108" w:date="2018-05-30T00:59:00Z">
        <w:r>
          <w:rPr>
            <w:color w:val="808080"/>
          </w:rPr>
          <w:t>-- ASN1STOP</w:t>
        </w:r>
      </w:ins>
    </w:p>
    <w:bookmarkEnd w:id="9442"/>
    <w:p w14:paraId="2D4766A5" w14:textId="77777777" w:rsidR="00582FB9" w:rsidRDefault="00582FB9">
      <w:pPr>
        <w:rPr>
          <w:ins w:id="9496" w:author="Rapporteur ASN1 SA" w:date="2018-07-11T07:51:00Z"/>
        </w:rPr>
        <w:pPrChange w:id="949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8" w:author="Rapporteur ASN1 SA" w:date="2018-07-11T07:51:00Z"/>
        </w:trPr>
        <w:tc>
          <w:tcPr>
            <w:tcW w:w="14291" w:type="dxa"/>
            <w:shd w:val="clear" w:color="auto" w:fill="auto"/>
          </w:tcPr>
          <w:p w14:paraId="27398D2D" w14:textId="77777777" w:rsidR="005D2A1B" w:rsidRPr="0040018C" w:rsidRDefault="005D2A1B" w:rsidP="00D76B52">
            <w:pPr>
              <w:pStyle w:val="TAH"/>
              <w:rPr>
                <w:ins w:id="9499" w:author="Rapporteur ASN1 SA" w:date="2018-07-11T07:51:00Z"/>
                <w:szCs w:val="22"/>
              </w:rPr>
            </w:pPr>
            <w:ins w:id="9500" w:author="Rapporteur ASN1 SA" w:date="2018-07-12T08:47:00Z">
              <w:r w:rsidRPr="00F72D35">
                <w:rPr>
                  <w:i/>
                  <w:noProof/>
                  <w:lang w:eastAsia="en-GB"/>
                </w:rPr>
                <w:t>CellAccessRelatedInfo</w:t>
              </w:r>
            </w:ins>
            <w:ins w:id="9501" w:author="Rapporteur ASN1 SA" w:date="2018-07-11T07:51:00Z">
              <w:r w:rsidRPr="004436B9">
                <w:rPr>
                  <w:iCs/>
                  <w:noProof/>
                  <w:lang w:eastAsia="en-GB"/>
                </w:rPr>
                <w:t xml:space="preserve"> field descriptions</w:t>
              </w:r>
            </w:ins>
          </w:p>
        </w:tc>
      </w:tr>
      <w:tr w:rsidR="005D2A1B" w14:paraId="14B18082" w14:textId="77777777" w:rsidTr="00D76B52">
        <w:trPr>
          <w:ins w:id="9502" w:author="Rapporteur ASN1 SA" w:date="2018-07-11T07:51:00Z"/>
        </w:trPr>
        <w:tc>
          <w:tcPr>
            <w:tcW w:w="14291" w:type="dxa"/>
            <w:shd w:val="clear" w:color="auto" w:fill="auto"/>
          </w:tcPr>
          <w:p w14:paraId="55197AF9" w14:textId="77777777" w:rsidR="005D2A1B" w:rsidRPr="004436B9" w:rsidRDefault="005D2A1B" w:rsidP="00D76B52">
            <w:pPr>
              <w:pStyle w:val="TAL"/>
              <w:rPr>
                <w:ins w:id="9503" w:author="Rapporteur ASN1 SA" w:date="2018-07-11T07:51:00Z"/>
                <w:b/>
                <w:bCs/>
                <w:i/>
                <w:noProof/>
                <w:lang w:eastAsia="en-GB"/>
              </w:rPr>
            </w:pPr>
            <w:ins w:id="9504" w:author="Rapporteur ASN1 SA" w:date="2018-07-12T08:47:00Z">
              <w:r>
                <w:rPr>
                  <w:b/>
                  <w:bCs/>
                  <w:i/>
                  <w:noProof/>
                  <w:lang w:eastAsia="en-GB"/>
                </w:rPr>
                <w:t>plmn</w:t>
              </w:r>
            </w:ins>
            <w:ins w:id="9505" w:author="Rapporteur ASN1 SA" w:date="2018-07-11T07:51:00Z">
              <w:r>
                <w:rPr>
                  <w:b/>
                  <w:bCs/>
                  <w:i/>
                  <w:noProof/>
                  <w:lang w:eastAsia="en-GB"/>
                </w:rPr>
                <w:t>-IdentityList</w:t>
              </w:r>
            </w:ins>
          </w:p>
          <w:p w14:paraId="4D8F7CBF" w14:textId="77777777" w:rsidR="005D2A1B" w:rsidRPr="0040018C" w:rsidRDefault="005D2A1B" w:rsidP="00D76B52">
            <w:pPr>
              <w:pStyle w:val="TAL"/>
              <w:rPr>
                <w:ins w:id="9506" w:author="Rapporteur ASN1 SA" w:date="2018-07-11T07:51:00Z"/>
                <w:szCs w:val="22"/>
              </w:rPr>
            </w:pPr>
            <w:ins w:id="9507" w:author="Rapporteur ASN1 SA" w:date="2018-07-11T07:51:00Z">
              <w:r>
                <w:rPr>
                  <w:lang w:eastAsia="en-US"/>
                </w:rPr>
                <w:t>The</w:t>
              </w:r>
              <w:r w:rsidR="00582FB9" w:rsidRPr="00582FB9">
                <w:rPr>
                  <w:i/>
                  <w:lang w:eastAsia="en-US"/>
                  <w:rPrChange w:id="9508"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09"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10" w:author="Intel SA" w:date="2018-08-07T23:49:00Z">
                    <w:rPr/>
                  </w:rPrChange>
                </w:rPr>
                <w:t>PLMNIdentitynfoList</w:t>
              </w:r>
            </w:ins>
            <w:ins w:id="9511" w:author="Intel SA" w:date="2018-08-07T23:49:00Z">
              <w:r w:rsidR="00BC3C51">
                <w:t xml:space="preserve"> </w:t>
              </w:r>
            </w:ins>
            <w:ins w:id="9512" w:author="Rapporteur ASN1 SA" w:date="2018-07-11T07:51:00Z">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3" w:author="Intel SA" w:date="2018-08-07T23:49:00Z">
                    <w:rPr>
                      <w:lang w:eastAsia="en-GB"/>
                    </w:rPr>
                  </w:rPrChange>
                </w:rPr>
                <w:t>PLMN-IdentityInfo</w:t>
              </w:r>
              <w:r>
                <w:rPr>
                  <w:rFonts w:eastAsia="宋体" w:hint="eastAsia"/>
                  <w:lang w:eastAsia="zh-CN"/>
                </w:rPr>
                <w:t xml:space="preserve">, where b(j) is the number of </w:t>
              </w:r>
              <w:r w:rsidR="00582FB9" w:rsidRPr="00582FB9">
                <w:rPr>
                  <w:i/>
                  <w:lang w:eastAsia="en-GB"/>
                  <w:rPrChange w:id="9514" w:author="Intel SA" w:date="2018-08-07T23:49:00Z">
                    <w:rPr>
                      <w:lang w:eastAsia="en-GB"/>
                    </w:rPr>
                  </w:rPrChange>
                </w:rPr>
                <w:t>PLMN-Identity</w:t>
              </w:r>
              <w:r>
                <w:rPr>
                  <w:lang w:eastAsia="en-GB"/>
                </w:rPr>
                <w:t xml:space="preserve"> entries in each </w:t>
              </w:r>
              <w:r w:rsidR="00582FB9" w:rsidRPr="00582FB9">
                <w:rPr>
                  <w:i/>
                  <w:lang w:eastAsia="en-GB"/>
                  <w:rPrChange w:id="9515"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6" w:author="Rapporteur ASN1 SA" w:date="2018-07-11T07:51:00Z"/>
        </w:rPr>
        <w:pPrChange w:id="9517"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3"/>
    </w:p>
    <w:bookmarkEnd w:id="9418"/>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8" w:name="_Hlk505373452"/>
      <w:r>
        <w:t>cellGroupId</w:t>
      </w:r>
      <w:bookmarkEnd w:id="9518"/>
      <w:r>
        <w:tab/>
      </w:r>
      <w:r>
        <w:tab/>
      </w:r>
      <w:r>
        <w:tab/>
      </w:r>
      <w:r>
        <w:tab/>
      </w:r>
      <w:r>
        <w:tab/>
      </w:r>
      <w:r>
        <w:tab/>
      </w:r>
      <w:r>
        <w:tab/>
      </w:r>
      <w:r>
        <w:tab/>
      </w:r>
      <w:r>
        <w:tab/>
        <w:t>CellGroupId,</w:t>
      </w:r>
    </w:p>
    <w:p w14:paraId="2639CB58" w14:textId="77777777" w:rsidR="005D2A1B" w:rsidRDefault="005D2A1B" w:rsidP="005D2A1B">
      <w:pPr>
        <w:pStyle w:val="PL"/>
      </w:pPr>
      <w:bookmarkStart w:id="9519"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9"/>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2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0"/>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1" w:author="R2-1810896" w:date="2018-07-11T16:25:00Z"/>
        </w:rPr>
      </w:pPr>
      <w:r>
        <w:tab/>
        <w:t>...</w:t>
      </w:r>
      <w:ins w:id="9522" w:author="R2-1810896" w:date="2018-07-11T16:25:00Z">
        <w:r>
          <w:t>,</w:t>
        </w:r>
      </w:ins>
    </w:p>
    <w:p w14:paraId="138284E4" w14:textId="77777777" w:rsidR="005D2A1B" w:rsidRDefault="005D2A1B" w:rsidP="005D2A1B">
      <w:pPr>
        <w:pStyle w:val="PL"/>
        <w:rPr>
          <w:ins w:id="9523" w:author="R2-1810896" w:date="2018-07-11T16:25:00Z"/>
        </w:rPr>
      </w:pPr>
      <w:ins w:id="9524" w:author="R2-1810896" w:date="2018-07-11T16:25:00Z">
        <w:r>
          <w:tab/>
          <w:t>[[</w:t>
        </w:r>
      </w:ins>
    </w:p>
    <w:p w14:paraId="1130D89A" w14:textId="77777777" w:rsidR="005D2A1B" w:rsidRDefault="005D2A1B" w:rsidP="005D2A1B">
      <w:pPr>
        <w:pStyle w:val="PL"/>
        <w:rPr>
          <w:ins w:id="9525" w:author="R2-1810896" w:date="2018-07-11T16:25:00Z"/>
        </w:rPr>
      </w:pPr>
      <w:ins w:id="9526" w:author="R2-1810896" w:date="2018-07-11T16:25:00Z">
        <w:r>
          <w:tab/>
        </w:r>
        <w:commentRangeStart w:id="9527"/>
        <w:r>
          <w:t>reportuUplinkTxDirectCurrent</w:t>
        </w:r>
      </w:ins>
      <w:commentRangeEnd w:id="9527"/>
      <w:r w:rsidR="002235B4">
        <w:rPr>
          <w:rStyle w:val="CommentReference"/>
          <w:rFonts w:ascii="Arial" w:eastAsia="Times New Roman" w:hAnsi="Arial"/>
          <w:noProof w:val="0"/>
          <w:lang w:eastAsia="ja-JP"/>
        </w:rPr>
        <w:commentReference w:id="9527"/>
      </w:r>
      <w:ins w:id="952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29"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0"/>
      <w:r>
        <w:rPr>
          <w:color w:val="808080"/>
        </w:rPr>
        <w:t>SCG</w:t>
      </w:r>
      <w:commentRangeEnd w:id="9530"/>
      <w:r>
        <w:rPr>
          <w:rStyle w:val="CommentReference"/>
          <w:rFonts w:ascii="Arial" w:eastAsia="Times New Roman" w:hAnsi="Arial"/>
          <w:lang w:eastAsia="ja-JP"/>
        </w:rPr>
        <w:commentReference w:id="9530"/>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1"/>
      <w:commentRangeEnd w:id="9531"/>
      <w:r>
        <w:rPr>
          <w:rStyle w:val="CommentReference"/>
          <w:rFonts w:ascii="Arial" w:eastAsia="Times New Roman" w:hAnsi="Arial"/>
          <w:lang w:eastAsia="ja-JP"/>
        </w:rPr>
        <w:commentReference w:id="9531"/>
      </w:r>
    </w:p>
    <w:p w14:paraId="3E72CB7F" w14:textId="77777777" w:rsidR="005D2A1B" w:rsidRDefault="005D2A1B" w:rsidP="005D2A1B">
      <w:pPr>
        <w:pStyle w:val="PL"/>
        <w:rPr>
          <w:color w:val="808080"/>
        </w:rPr>
      </w:pPr>
      <w:r>
        <w:tab/>
      </w:r>
      <w:commentRangeStart w:id="9532"/>
      <w:r>
        <w:t>rlf-TimersAndConstants</w:t>
      </w:r>
      <w:commentRangeEnd w:id="9532"/>
      <w:r>
        <w:rPr>
          <w:rStyle w:val="CommentReference"/>
          <w:rFonts w:ascii="Arial" w:eastAsia="Times New Roman" w:hAnsi="Arial"/>
          <w:lang w:eastAsia="ja-JP"/>
        </w:rPr>
        <w:commentReference w:id="953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3"/>
      <w:r>
        <w:t xml:space="preserve">rlmInSyncOutOfSyncThreshold         </w:t>
      </w:r>
      <w:commentRangeEnd w:id="9533"/>
      <w:r w:rsidR="00323070">
        <w:rPr>
          <w:rStyle w:val="CommentReference"/>
          <w:rFonts w:ascii="Arial" w:eastAsia="Times New Roman" w:hAnsi="Arial"/>
          <w:noProof w:val="0"/>
          <w:lang w:eastAsia="ja-JP"/>
        </w:rPr>
        <w:commentReference w:id="9533"/>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4" w:name="_Hlk508859181"/>
      <w:bookmarkStart w:id="9535" w:name="_Hlk508822899"/>
      <w:commentRangeStart w:id="9536"/>
      <w:r>
        <w:t xml:space="preserve">ReconfigurationWithSync </w:t>
      </w:r>
      <w:commentRangeEnd w:id="9536"/>
      <w:r w:rsidR="00900467">
        <w:rPr>
          <w:rStyle w:val="CommentReference"/>
          <w:rFonts w:ascii="Arial" w:eastAsia="Times New Roman" w:hAnsi="Arial"/>
          <w:noProof w:val="0"/>
          <w:lang w:eastAsia="ja-JP"/>
        </w:rPr>
        <w:commentReference w:id="9536"/>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4"/>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5"/>
    <w:p w14:paraId="431BA487" w14:textId="77777777" w:rsidR="005D2A1B" w:rsidRDefault="005D2A1B" w:rsidP="005D2A1B">
      <w:pPr>
        <w:pStyle w:val="PL"/>
      </w:pPr>
    </w:p>
    <w:p w14:paraId="1683B0D4" w14:textId="77777777" w:rsidR="005D2A1B" w:rsidRDefault="005D2A1B" w:rsidP="005D2A1B">
      <w:pPr>
        <w:pStyle w:val="PL"/>
      </w:pPr>
      <w:commentRangeStart w:id="9537"/>
      <w:r>
        <w:t>SCellConfig</w:t>
      </w:r>
      <w:commentRangeEnd w:id="9537"/>
      <w:r w:rsidR="00900467">
        <w:rPr>
          <w:rStyle w:val="CommentReference"/>
          <w:rFonts w:ascii="Arial" w:eastAsia="Times New Roman" w:hAnsi="Arial"/>
          <w:noProof w:val="0"/>
          <w:lang w:eastAsia="ja-JP"/>
        </w:rPr>
        <w:commentReference w:id="9537"/>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3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39"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4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1" w:author="R2-1810896" w:date="2018-07-11T16:26:00Z"/>
                <w:rFonts w:eastAsia="Calibri"/>
                <w:szCs w:val="22"/>
              </w:rPr>
            </w:pPr>
            <w:ins w:id="9542" w:author="R2-1810896" w:date="2018-07-11T16:26:00Z">
              <w:r>
                <w:rPr>
                  <w:rFonts w:eastAsia="Calibri"/>
                  <w:b/>
                  <w:i/>
                  <w:szCs w:val="22"/>
                </w:rPr>
                <w:t>report</w:t>
              </w:r>
              <w:del w:id="9543"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4" w:author="R2-1810896" w:date="2018-07-11T16:26:00Z"/>
                <w:rFonts w:eastAsia="Calibri"/>
                <w:szCs w:val="22"/>
              </w:rPr>
            </w:pPr>
            <w:ins w:id="954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6"/>
            <w:r>
              <w:rPr>
                <w:rFonts w:eastAsia="Calibri"/>
                <w:szCs w:val="22"/>
              </w:rPr>
              <w:t>resets</w:t>
            </w:r>
            <w:commentRangeEnd w:id="9546"/>
            <w:r w:rsidR="00FE2F84">
              <w:rPr>
                <w:rStyle w:val="CommentReference"/>
              </w:rPr>
              <w:commentReference w:id="9546"/>
            </w:r>
            <w:r>
              <w:rPr>
                <w:rFonts w:eastAsia="Calibri"/>
                <w:szCs w:val="22"/>
              </w:rPr>
              <w:t xml:space="preserve"> on-going RLF timers and counter.</w:t>
            </w:r>
            <w:commentRangeStart w:id="9547"/>
            <w:ins w:id="9548" w:author="Qualcomm-Keiichi Kubota" w:date="2018-06-26T00:55:00Z">
              <w:r>
                <w:rPr>
                  <w:rFonts w:eastAsia="Calibri"/>
                  <w:szCs w:val="22"/>
                </w:rPr>
                <w:t xml:space="preserve"> In </w:t>
              </w:r>
              <w:r>
                <w:rPr>
                  <w:rFonts w:cs="Arial"/>
                  <w:noProof/>
                  <w:szCs w:val="16"/>
                </w:rPr>
                <w:t>EN-DC</w:t>
              </w:r>
            </w:ins>
            <w:commentRangeEnd w:id="9547"/>
            <w:r w:rsidR="00FE2F84">
              <w:rPr>
                <w:rStyle w:val="CommentReference"/>
              </w:rPr>
              <w:commentReference w:id="9547"/>
            </w:r>
            <w:ins w:id="9549"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50"/>
            <w:r>
              <w:rPr>
                <w:b/>
                <w:i/>
                <w:szCs w:val="22"/>
              </w:rPr>
              <w:t>reconfigurationWithSync</w:t>
            </w:r>
            <w:commentRangeEnd w:id="9550"/>
            <w:r w:rsidR="00D80D8C">
              <w:rPr>
                <w:rStyle w:val="CommentReference"/>
              </w:rPr>
              <w:commentReference w:id="9550"/>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2" w:author="Rapporteur" w:date="2018-06-29T09:36:00Z"/>
                <w:szCs w:val="22"/>
              </w:rPr>
            </w:pPr>
            <w:ins w:id="9553" w:author="Rapporteur" w:date="2018-06-29T09:36:00Z">
              <w:r>
                <w:rPr>
                  <w:b/>
                  <w:i/>
                  <w:szCs w:val="22"/>
                </w:rPr>
                <w:t>rlf-TimersAndConstants</w:t>
              </w:r>
            </w:ins>
          </w:p>
          <w:p w14:paraId="6ECDB55C" w14:textId="77777777" w:rsidR="005D2A1B" w:rsidRPr="00D7643C" w:rsidRDefault="005D2A1B" w:rsidP="00D76B52">
            <w:pPr>
              <w:pStyle w:val="TAL"/>
              <w:rPr>
                <w:ins w:id="9554" w:author="Rapporteur" w:date="2018-06-29T09:36:00Z"/>
                <w:szCs w:val="22"/>
              </w:rPr>
            </w:pPr>
            <w:ins w:id="9555"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6">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7" w:author="R2-1810896" w:date="2018-07-11T16:27:00Z"/>
        </w:trPr>
        <w:tc>
          <w:tcPr>
            <w:tcW w:w="4027" w:type="dxa"/>
            <w:shd w:val="clear" w:color="auto" w:fill="auto"/>
          </w:tcPr>
          <w:p w14:paraId="09F5B79A" w14:textId="77777777" w:rsidR="005D2A1B" w:rsidRPr="000F464D" w:rsidRDefault="005D2A1B" w:rsidP="00D76B52">
            <w:pPr>
              <w:pStyle w:val="TAL"/>
              <w:rPr>
                <w:ins w:id="9558" w:author="R2-1810896" w:date="2018-07-11T16:27:00Z"/>
                <w:rFonts w:eastAsia="Calibri"/>
                <w:i/>
                <w:szCs w:val="22"/>
              </w:rPr>
            </w:pPr>
            <w:ins w:id="9559"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60" w:author="R2-1810896" w:date="2018-07-11T16:27:00Z"/>
                <w:rFonts w:eastAsia="Calibri"/>
                <w:szCs w:val="22"/>
              </w:rPr>
            </w:pPr>
            <w:ins w:id="956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2"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5"/>
            <w:del w:id="9566" w:author="Rapporteur" w:date="2018-07-09T15:13:00Z">
              <w:r w:rsidDel="00451B3F">
                <w:rPr>
                  <w:rFonts w:eastAsia="Calibri"/>
                  <w:i/>
                  <w:szCs w:val="22"/>
                </w:rPr>
                <w:delText>LCH-SetupOnly</w:delText>
              </w:r>
              <w:commentRangeEnd w:id="9565"/>
              <w:r w:rsidDel="00451B3F">
                <w:rPr>
                  <w:rStyle w:val="CommentReference"/>
                </w:rPr>
                <w:commentReference w:id="9565"/>
              </w:r>
            </w:del>
          </w:p>
        </w:tc>
        <w:tc>
          <w:tcPr>
            <w:tcW w:w="10146" w:type="dxa"/>
            <w:tcBorders>
              <w:top w:val="single" w:sz="4" w:space="0" w:color="auto"/>
              <w:left w:val="single" w:sz="4" w:space="0" w:color="auto"/>
              <w:bottom w:val="single" w:sz="4" w:space="0" w:color="auto"/>
              <w:right w:val="single" w:sz="4" w:space="0" w:color="auto"/>
            </w:tcBorders>
            <w:tcPrChange w:id="956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8"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1"/>
            <w:del w:id="9572" w:author="Rapporteur" w:date="2018-07-09T15:13:00Z">
              <w:r w:rsidDel="00451B3F">
                <w:rPr>
                  <w:rFonts w:eastAsia="Calibri"/>
                  <w:i/>
                  <w:szCs w:val="22"/>
                </w:rPr>
                <w:delText>LCH-Setup</w:delText>
              </w:r>
              <w:commentRangeEnd w:id="9571"/>
              <w:r w:rsidDel="00451B3F">
                <w:rPr>
                  <w:rStyle w:val="CommentReference"/>
                </w:rPr>
                <w:commentReference w:id="9571"/>
              </w:r>
            </w:del>
          </w:p>
        </w:tc>
        <w:tc>
          <w:tcPr>
            <w:tcW w:w="10146" w:type="dxa"/>
            <w:tcBorders>
              <w:top w:val="single" w:sz="4" w:space="0" w:color="auto"/>
              <w:left w:val="single" w:sz="4" w:space="0" w:color="auto"/>
              <w:bottom w:val="single" w:sz="4" w:space="0" w:color="auto"/>
              <w:right w:val="single" w:sz="4" w:space="0" w:color="auto"/>
            </w:tcBorders>
            <w:tcPrChange w:id="957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5" w:author="Rapporteur" w:date="2018-06-28T18:04:00Z">
              <w:r>
                <w:rPr>
                  <w:rFonts w:eastAsia="Calibri"/>
                  <w:szCs w:val="22"/>
                </w:rPr>
                <w:t>, PSCell addition</w:t>
              </w:r>
            </w:ins>
            <w:commentRangeStart w:id="9576"/>
            <w:r>
              <w:rPr>
                <w:rFonts w:eastAsia="Calibri"/>
                <w:szCs w:val="22"/>
              </w:rPr>
              <w:t xml:space="preserve">and </w:t>
            </w:r>
            <w:commentRangeEnd w:id="9576"/>
            <w:r>
              <w:rPr>
                <w:rStyle w:val="CommentReference"/>
              </w:rPr>
              <w:commentReference w:id="9576"/>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8" w:author="Rapporteur" w:date="2018-06-28T18:10:00Z"/>
                <w:rFonts w:eastAsia="Calibri"/>
                <w:i/>
                <w:szCs w:val="22"/>
              </w:rPr>
            </w:pPr>
            <w:ins w:id="957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80" w:author="Rapporteur" w:date="2018-06-28T18:10:00Z"/>
                <w:rFonts w:eastAsia="Calibri"/>
                <w:szCs w:val="22"/>
              </w:rPr>
            </w:pPr>
            <w:ins w:id="9581" w:author="Rapporteur" w:date="2018-06-28T18:10:00Z">
              <w:r>
                <w:rPr>
                  <w:rFonts w:eastAsia="Calibri"/>
                  <w:szCs w:val="22"/>
                </w:rPr>
                <w:t>The field is mandatory present in an SpCellConfig for t</w:t>
              </w:r>
            </w:ins>
            <w:ins w:id="9582"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3"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4" w:author="SA R2-1809108" w:date="2018-05-30T00:51:00Z"/>
          <w:rFonts w:eastAsia="宋体"/>
        </w:rPr>
      </w:pPr>
      <w:bookmarkStart w:id="9585" w:name="_Toc503260452"/>
      <w:bookmarkStart w:id="9586" w:name="_Hlk515404283"/>
      <w:ins w:id="9587" w:author="SA R2-1809108" w:date="2018-05-30T00:51:00Z">
        <w:r>
          <w:rPr>
            <w:rFonts w:eastAsia="宋体"/>
          </w:rPr>
          <w:t>–</w:t>
        </w:r>
        <w:r>
          <w:rPr>
            <w:rFonts w:eastAsia="宋体"/>
          </w:rPr>
          <w:tab/>
        </w:r>
        <w:r>
          <w:rPr>
            <w:rFonts w:eastAsia="宋体"/>
            <w:i/>
            <w:noProof/>
          </w:rPr>
          <w:t>CellIdentity</w:t>
        </w:r>
        <w:bookmarkEnd w:id="9585"/>
      </w:ins>
    </w:p>
    <w:p w14:paraId="34F42166" w14:textId="77777777" w:rsidR="005D2A1B" w:rsidRDefault="005D2A1B" w:rsidP="005D2A1B">
      <w:pPr>
        <w:rPr>
          <w:ins w:id="9588" w:author="SA R2-1809108" w:date="2018-05-30T00:51:00Z"/>
          <w:rFonts w:eastAsia="宋体"/>
        </w:rPr>
      </w:pPr>
      <w:ins w:id="9589"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90" w:author="SA R2-1809108" w:date="2018-05-30T00:51:00Z"/>
        </w:rPr>
      </w:pPr>
      <w:ins w:id="9591"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2" w:author="SA R2-1809108" w:date="2018-05-30T00:51:00Z"/>
        </w:rPr>
      </w:pPr>
      <w:ins w:id="9593"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4" w:author="SA R2-1809108" w:date="2018-05-30T00:51:00Z"/>
        </w:rPr>
      </w:pPr>
    </w:p>
    <w:p w14:paraId="3C44B883" w14:textId="77777777" w:rsidR="005D2A1B" w:rsidRDefault="005D2A1B" w:rsidP="005D2A1B">
      <w:pPr>
        <w:pStyle w:val="PL"/>
        <w:rPr>
          <w:ins w:id="9595" w:author="SA R2-1809108" w:date="2018-05-30T00:51:00Z"/>
        </w:rPr>
      </w:pPr>
      <w:ins w:id="9596" w:author="SA R2-1809108" w:date="2018-05-30T00:51:00Z">
        <w:r>
          <w:t>CellIdentity ::=</w:t>
        </w:r>
        <w:r>
          <w:tab/>
        </w:r>
        <w:r>
          <w:tab/>
        </w:r>
        <w:r>
          <w:tab/>
        </w:r>
        <w:r>
          <w:tab/>
        </w:r>
        <w:r>
          <w:tab/>
        </w:r>
        <w:r>
          <w:rPr>
            <w:rFonts w:eastAsia="MS Mincho"/>
            <w:color w:val="993366"/>
          </w:rPr>
          <w:t>BIT</w:t>
        </w:r>
        <w:commentRangeStart w:id="9597"/>
        <w:r>
          <w:rPr>
            <w:rFonts w:eastAsia="MS Mincho"/>
            <w:color w:val="993366"/>
          </w:rPr>
          <w:t>STRING</w:t>
        </w:r>
      </w:ins>
      <w:commentRangeEnd w:id="9597"/>
      <w:r>
        <w:rPr>
          <w:rStyle w:val="CommentReference"/>
          <w:rFonts w:ascii="Arial" w:eastAsia="Times New Roman" w:hAnsi="Arial"/>
          <w:lang w:eastAsia="ja-JP"/>
        </w:rPr>
        <w:commentReference w:id="9597"/>
      </w:r>
      <w:ins w:id="9598"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599" w:author="SA R2-1809108" w:date="2018-05-30T00:51:00Z"/>
        </w:rPr>
      </w:pPr>
    </w:p>
    <w:p w14:paraId="1C044B23" w14:textId="77777777" w:rsidR="005D2A1B" w:rsidRDefault="005D2A1B" w:rsidP="005D2A1B">
      <w:pPr>
        <w:pStyle w:val="PL"/>
        <w:rPr>
          <w:ins w:id="9600" w:author="SA R2-1809108" w:date="2018-05-30T00:51:00Z"/>
        </w:rPr>
      </w:pPr>
      <w:ins w:id="9601" w:author="SA R2-1809108" w:date="2018-05-30T00:51:00Z">
        <w:r>
          <w:t>-- ASN1STOP</w:t>
        </w:r>
      </w:ins>
    </w:p>
    <w:bookmarkEnd w:id="9586"/>
    <w:p w14:paraId="6BC34B43" w14:textId="77777777" w:rsidR="005D2A1B" w:rsidRDefault="005D2A1B" w:rsidP="005D2A1B">
      <w:pPr>
        <w:rPr>
          <w:iCs/>
        </w:rPr>
      </w:pPr>
    </w:p>
    <w:p w14:paraId="3E2B4978" w14:textId="77777777" w:rsidR="005D2A1B" w:rsidRDefault="005D2A1B" w:rsidP="005D2A1B">
      <w:pPr>
        <w:pStyle w:val="Heading4"/>
        <w:rPr>
          <w:ins w:id="9602" w:author="R2-1809077 SA" w:date="2018-05-31T19:18:00Z"/>
          <w:del w:id="9603" w:author="Rapporteur ASN1 SA" w:date="2018-06-28T18:19:00Z"/>
          <w:rFonts w:eastAsia="宋体"/>
        </w:rPr>
      </w:pPr>
      <w:ins w:id="9604" w:author="R2-1809077 SA" w:date="2018-05-31T19:18:00Z">
        <w:del w:id="9605" w:author="Rapporteur ASN1 SA" w:date="2018-06-28T18:19:00Z">
          <w:r>
            <w:rPr>
              <w:rFonts w:eastAsia="宋体"/>
            </w:rPr>
            <w:delText>–</w:delText>
          </w:r>
          <w:r>
            <w:rPr>
              <w:rFonts w:eastAsia="宋体"/>
            </w:rPr>
            <w:tab/>
          </w:r>
          <w:r>
            <w:rPr>
              <w:rFonts w:eastAsia="宋体"/>
              <w:i/>
              <w:noProof/>
            </w:rPr>
            <w:delText>CellIdentityNR</w:delText>
          </w:r>
        </w:del>
      </w:ins>
    </w:p>
    <w:p w14:paraId="1DAE4B73" w14:textId="77777777" w:rsidR="005D2A1B" w:rsidRDefault="005D2A1B" w:rsidP="005D2A1B">
      <w:pPr>
        <w:rPr>
          <w:ins w:id="9606" w:author="R2-1809077 SA" w:date="2018-05-31T19:18:00Z"/>
          <w:del w:id="9607" w:author="Rapporteur ASN1 SA" w:date="2018-06-28T18:19:00Z"/>
          <w:rFonts w:eastAsia="宋体"/>
        </w:rPr>
      </w:pPr>
      <w:ins w:id="9608" w:author="R2-1809077 SA" w:date="2018-05-31T19:18:00Z">
        <w:del w:id="9609"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10" w:author="R2-1809077 SA" w:date="2018-05-31T19:18:00Z"/>
          <w:del w:id="9611" w:author="Rapporteur ASN1 SA" w:date="2018-06-28T18:19:00Z"/>
        </w:rPr>
      </w:pPr>
      <w:ins w:id="9612" w:author="R2-1809077 SA" w:date="2018-05-31T19:18:00Z">
        <w:del w:id="9613"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4" w:author="R2-1809077 SA" w:date="2018-05-31T19:19:00Z"/>
          <w:del w:id="9615" w:author="Rapporteur ASN1 SA" w:date="2018-06-28T18:19:00Z"/>
        </w:rPr>
      </w:pPr>
      <w:ins w:id="9616" w:author="R2-1809077 SA" w:date="2018-05-31T19:18:00Z">
        <w:del w:id="9617" w:author="Rapporteur ASN1 SA" w:date="2018-06-28T18:19:00Z">
          <w:r>
            <w:rPr>
              <w:b/>
            </w:rPr>
            <w:delText>-- ASN1START</w:delText>
          </w:r>
        </w:del>
      </w:ins>
    </w:p>
    <w:p w14:paraId="4B1A0F37" w14:textId="77777777" w:rsidR="005D2A1B" w:rsidRDefault="005D2A1B" w:rsidP="005D2A1B">
      <w:pPr>
        <w:pStyle w:val="PL"/>
        <w:rPr>
          <w:ins w:id="9618" w:author="R2-1809077 SA" w:date="2018-05-31T19:19:00Z"/>
          <w:del w:id="9619" w:author="Rapporteur ASN1 SA" w:date="2018-06-28T18:19:00Z"/>
        </w:rPr>
      </w:pPr>
      <w:ins w:id="9620" w:author="R2-1809077 SA" w:date="2018-05-31T19:19:00Z">
        <w:del w:id="9621" w:author="Rapporteur ASN1 SA" w:date="2018-06-28T18:19:00Z">
          <w:r>
            <w:delText>-- TAG-CI-NR-START</w:delText>
          </w:r>
        </w:del>
      </w:ins>
    </w:p>
    <w:p w14:paraId="41C68A85" w14:textId="77777777" w:rsidR="005D2A1B" w:rsidRDefault="005D2A1B" w:rsidP="005D2A1B">
      <w:pPr>
        <w:pStyle w:val="PL"/>
        <w:rPr>
          <w:ins w:id="9622" w:author="R2-1809077 SA" w:date="2018-05-31T19:18:00Z"/>
          <w:del w:id="9623" w:author="Rapporteur ASN1 SA" w:date="2018-06-28T18:19:00Z"/>
        </w:rPr>
      </w:pPr>
    </w:p>
    <w:p w14:paraId="78BCEC7A" w14:textId="77777777" w:rsidR="005D2A1B" w:rsidRDefault="005D2A1B" w:rsidP="005D2A1B">
      <w:pPr>
        <w:pStyle w:val="PL"/>
        <w:rPr>
          <w:ins w:id="9624" w:author="R2-1809077 SA" w:date="2018-05-31T19:18:00Z"/>
          <w:del w:id="9625" w:author="Rapporteur ASN1 SA" w:date="2018-06-28T18:19:00Z"/>
        </w:rPr>
      </w:pPr>
      <w:commentRangeStart w:id="9626"/>
      <w:ins w:id="9627" w:author="R2-1809077 SA" w:date="2018-05-31T19:18:00Z">
        <w:del w:id="9628" w:author="Rapporteur ASN1 SA" w:date="2018-06-28T18:19:00Z">
          <w:r>
            <w:delText>CellIdentity</w:delText>
          </w:r>
        </w:del>
      </w:ins>
      <w:ins w:id="9629" w:author="R2-1809077 SA" w:date="2018-05-31T19:19:00Z">
        <w:del w:id="9630" w:author="Rapporteur ASN1 SA" w:date="2018-06-28T18:19:00Z">
          <w:r>
            <w:delText>NR</w:delText>
          </w:r>
        </w:del>
      </w:ins>
      <w:ins w:id="9631" w:author="R2-1809077 SA" w:date="2018-05-31T19:18:00Z">
        <w:del w:id="9632" w:author="Rapporteur ASN1 SA" w:date="2018-06-28T18:19:00Z">
          <w:r>
            <w:delText xml:space="preserve"> ::=</w:delText>
          </w:r>
          <w:r>
            <w:tab/>
          </w:r>
          <w:r>
            <w:tab/>
          </w:r>
          <w:r>
            <w:tab/>
          </w:r>
          <w:r>
            <w:tab/>
          </w:r>
          <w:r>
            <w:tab/>
          </w:r>
          <w:r>
            <w:rPr>
              <w:rFonts w:eastAsia="MS Mincho"/>
              <w:color w:val="993366"/>
            </w:rPr>
            <w:delText>BIT</w:delText>
          </w:r>
          <w:commentRangeStart w:id="9633"/>
          <w:r>
            <w:rPr>
              <w:rFonts w:eastAsia="MS Mincho"/>
              <w:color w:val="993366"/>
            </w:rPr>
            <w:delText>STRING</w:delText>
          </w:r>
          <w:r>
            <w:rPr>
              <w:rFonts w:eastAsia="MS Mincho"/>
            </w:rPr>
            <w:delText xml:space="preserve"> (</w:delText>
          </w:r>
          <w:r>
            <w:rPr>
              <w:rFonts w:eastAsia="MS Mincho"/>
              <w:color w:val="993366"/>
            </w:rPr>
            <w:delText>SIZE</w:delText>
          </w:r>
        </w:del>
      </w:ins>
      <w:commentRangeEnd w:id="9633"/>
      <w:r>
        <w:rPr>
          <w:rStyle w:val="CommentReference"/>
          <w:rFonts w:ascii="Arial" w:eastAsia="Times New Roman" w:hAnsi="Arial"/>
          <w:noProof w:val="0"/>
          <w:lang w:eastAsia="ja-JP"/>
        </w:rPr>
        <w:commentReference w:id="9633"/>
      </w:r>
      <w:ins w:id="9634" w:author="R2-1809077 SA" w:date="2018-05-31T19:18:00Z">
        <w:del w:id="9635" w:author="Rapporteur ASN1 SA" w:date="2018-06-28T18:19:00Z">
          <w:r>
            <w:rPr>
              <w:rFonts w:eastAsia="MS Mincho"/>
            </w:rPr>
            <w:delText>(</w:delText>
          </w:r>
        </w:del>
      </w:ins>
      <w:commentRangeStart w:id="9636"/>
      <w:ins w:id="9637" w:author="R2-1809077 SA" w:date="2018-05-31T19:19:00Z">
        <w:del w:id="9638" w:author="Rapporteur ASN1 SA" w:date="2018-06-28T18:19:00Z">
          <w:r>
            <w:delText>28</w:delText>
          </w:r>
        </w:del>
      </w:ins>
      <w:commentRangeEnd w:id="9636"/>
      <w:r>
        <w:rPr>
          <w:rStyle w:val="CommentReference"/>
          <w:rFonts w:ascii="Arial" w:eastAsia="Times New Roman" w:hAnsi="Arial"/>
          <w:noProof w:val="0"/>
          <w:lang w:eastAsia="ja-JP"/>
        </w:rPr>
        <w:commentReference w:id="9636"/>
      </w:r>
      <w:ins w:id="9639" w:author="R2-1809077 SA" w:date="2018-05-31T19:18:00Z">
        <w:del w:id="9640" w:author="Rapporteur ASN1 SA" w:date="2018-06-28T18:19:00Z">
          <w:r>
            <w:delText>))</w:delText>
          </w:r>
        </w:del>
      </w:ins>
      <w:commentRangeEnd w:id="9626"/>
      <w:del w:id="9641" w:author="Rapporteur ASN1 SA" w:date="2018-06-28T18:19:00Z">
        <w:r>
          <w:rPr>
            <w:rStyle w:val="CommentReference"/>
            <w:rFonts w:ascii="Arial" w:eastAsia="Times New Roman" w:hAnsi="Arial"/>
            <w:lang w:eastAsia="ja-JP"/>
          </w:rPr>
          <w:commentReference w:id="9626"/>
        </w:r>
      </w:del>
    </w:p>
    <w:p w14:paraId="02C8EE33" w14:textId="77777777" w:rsidR="005D2A1B" w:rsidRDefault="005D2A1B" w:rsidP="005D2A1B">
      <w:pPr>
        <w:pStyle w:val="PL"/>
        <w:rPr>
          <w:ins w:id="9642" w:author="R2-1809077 SA" w:date="2018-05-31T19:19:00Z"/>
          <w:del w:id="9643" w:author="Rapporteur ASN1 SA" w:date="2018-06-28T18:19:00Z"/>
        </w:rPr>
      </w:pPr>
    </w:p>
    <w:p w14:paraId="7166C0F6" w14:textId="77777777" w:rsidR="005D2A1B" w:rsidRDefault="005D2A1B" w:rsidP="005D2A1B">
      <w:pPr>
        <w:pStyle w:val="PL"/>
        <w:rPr>
          <w:ins w:id="9644" w:author="R2-1809077 SA" w:date="2018-05-31T19:18:00Z"/>
          <w:del w:id="9645" w:author="Rapporteur ASN1 SA" w:date="2018-06-28T18:19:00Z"/>
        </w:rPr>
      </w:pPr>
      <w:ins w:id="9646" w:author="R2-1809077 SA" w:date="2018-05-31T19:19:00Z">
        <w:del w:id="9647"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8" w:author="R2-1809077 SA" w:date="2018-05-31T19:18:00Z"/>
          <w:del w:id="9649" w:author="Rapporteur ASN1 SA" w:date="2018-06-28T18:19:00Z"/>
        </w:rPr>
      </w:pPr>
      <w:ins w:id="9650" w:author="R2-1809077 SA" w:date="2018-05-31T19:18:00Z">
        <w:del w:id="9651" w:author="Rapporteur ASN1 SA" w:date="2018-06-28T18:19:00Z">
          <w:r>
            <w:delText>-- ASN1STOP</w:delText>
          </w:r>
        </w:del>
      </w:ins>
    </w:p>
    <w:p w14:paraId="098626C4" w14:textId="77777777" w:rsidR="005D2A1B" w:rsidRDefault="005D2A1B" w:rsidP="005D2A1B">
      <w:pPr>
        <w:pStyle w:val="Heading4"/>
        <w:rPr>
          <w:ins w:id="9652" w:author="R2-1809077 SA" w:date="2018-05-31T19:21:00Z"/>
          <w:rFonts w:eastAsia="宋体"/>
        </w:rPr>
      </w:pPr>
      <w:bookmarkStart w:id="9653" w:name="_Hlk519006141"/>
      <w:ins w:id="9654" w:author="R2-1809077 SA" w:date="2018-05-31T19:21:00Z">
        <w:r>
          <w:rPr>
            <w:rFonts w:eastAsia="宋体"/>
          </w:rPr>
          <w:t>–</w:t>
        </w:r>
        <w:r>
          <w:rPr>
            <w:rFonts w:eastAsia="宋体"/>
          </w:rPr>
          <w:tab/>
        </w:r>
        <w:commentRangeStart w:id="9655"/>
        <w:r>
          <w:rPr>
            <w:rFonts w:eastAsia="宋体"/>
            <w:i/>
          </w:rPr>
          <w:t>CellG</w:t>
        </w:r>
      </w:ins>
      <w:ins w:id="9656" w:author="R2-1809077 SA" w:date="2018-05-31T19:22:00Z">
        <w:r>
          <w:rPr>
            <w:rFonts w:eastAsia="宋体"/>
            <w:i/>
          </w:rPr>
          <w:t>lobal</w:t>
        </w:r>
      </w:ins>
      <w:ins w:id="9657" w:author="R2-1809077 SA" w:date="2018-05-31T19:21:00Z">
        <w:r>
          <w:rPr>
            <w:rFonts w:eastAsia="宋体"/>
            <w:i/>
          </w:rPr>
          <w:t>I</w:t>
        </w:r>
      </w:ins>
      <w:ins w:id="9658" w:author="R2-1809077 SA" w:date="2018-05-31T19:22:00Z">
        <w:r>
          <w:rPr>
            <w:rFonts w:eastAsia="宋体"/>
            <w:i/>
          </w:rPr>
          <w:t>d</w:t>
        </w:r>
      </w:ins>
      <w:ins w:id="9659" w:author="R2-1809077 SA" w:date="2018-05-31T19:21:00Z">
        <w:r>
          <w:rPr>
            <w:rFonts w:eastAsia="宋体"/>
            <w:i/>
          </w:rPr>
          <w:t>NR</w:t>
        </w:r>
      </w:ins>
      <w:commentRangeEnd w:id="9655"/>
      <w:r w:rsidR="00286C93">
        <w:rPr>
          <w:rStyle w:val="CommentReference"/>
        </w:rPr>
        <w:commentReference w:id="9655"/>
      </w:r>
    </w:p>
    <w:p w14:paraId="7A89DE81" w14:textId="77777777" w:rsidR="005D2A1B" w:rsidRDefault="005D2A1B" w:rsidP="005D2A1B">
      <w:pPr>
        <w:rPr>
          <w:ins w:id="9660" w:author="R2-1809077 SA" w:date="2018-05-31T19:21:00Z"/>
          <w:rFonts w:eastAsia="宋体"/>
        </w:rPr>
      </w:pPr>
      <w:ins w:id="9661"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2" w:author="R2-1809077 SA" w:date="2018-05-31T19:21:00Z"/>
        </w:rPr>
      </w:pPr>
      <w:ins w:id="9663" w:author="R2-1809077 SA" w:date="2018-05-31T19:22:00Z">
        <w:r w:rsidRPr="00582FB9">
          <w:rPr>
            <w:bCs/>
            <w:i/>
            <w:iCs/>
            <w:lang w:val="en-US"/>
            <w:rPrChange w:id="9664" w:author="R2-1810848 SA" w:date="2018-07-10T13:27:00Z">
              <w:rPr>
                <w:b w:val="0"/>
                <w:bCs/>
                <w:i/>
                <w:iCs/>
                <w:sz w:val="24"/>
                <w:lang w:val="sv-SE"/>
              </w:rPr>
            </w:rPrChange>
          </w:rPr>
          <w:t>CellGlobalIdNR</w:t>
        </w:r>
      </w:ins>
      <w:smartTag w:uri="urn:schemas-microsoft-com:office:smarttags" w:element="PersonName">
        <w:ins w:id="9665" w:author="R2-1809077 SA" w:date="2018-05-31T19:21:00Z">
          <w:r w:rsidR="005D2A1B">
            <w:t>info</w:t>
          </w:r>
        </w:ins>
      </w:smartTag>
      <w:ins w:id="9666" w:author="R2-1809077 SA" w:date="2018-05-31T19:21:00Z">
        <w:r w:rsidR="005D2A1B">
          <w:t>rmation element</w:t>
        </w:r>
      </w:ins>
    </w:p>
    <w:p w14:paraId="60CE6CBC" w14:textId="77777777" w:rsidR="005D2A1B" w:rsidRDefault="005D2A1B" w:rsidP="005D2A1B">
      <w:pPr>
        <w:pStyle w:val="PL"/>
        <w:rPr>
          <w:ins w:id="9667" w:author="R2-1809077 SA" w:date="2018-05-31T19:23:00Z"/>
        </w:rPr>
      </w:pPr>
      <w:ins w:id="9668" w:author="R2-1809077 SA" w:date="2018-05-31T19:21:00Z">
        <w:r>
          <w:t>-- ASN1START</w:t>
        </w:r>
      </w:ins>
    </w:p>
    <w:p w14:paraId="6A2E58FD" w14:textId="77777777" w:rsidR="005D2A1B" w:rsidRDefault="005D2A1B" w:rsidP="005D2A1B">
      <w:pPr>
        <w:pStyle w:val="PL"/>
        <w:rPr>
          <w:ins w:id="9669" w:author="R2-1809077 SA" w:date="2018-05-31T19:21:00Z"/>
        </w:rPr>
      </w:pPr>
      <w:ins w:id="9670" w:author="R2-1809077 SA" w:date="2018-05-31T19:23:00Z">
        <w:r>
          <w:t>-- TAG-CGI-NR-START</w:t>
        </w:r>
      </w:ins>
    </w:p>
    <w:p w14:paraId="0F18C2F2" w14:textId="77777777" w:rsidR="005D2A1B" w:rsidRDefault="005D2A1B" w:rsidP="005D2A1B">
      <w:pPr>
        <w:pStyle w:val="PL"/>
        <w:rPr>
          <w:ins w:id="9671" w:author="R2-1809077 SA" w:date="2018-05-31T19:21:00Z"/>
        </w:rPr>
      </w:pPr>
    </w:p>
    <w:p w14:paraId="43FB7A02" w14:textId="77777777" w:rsidR="005D2A1B" w:rsidRDefault="005D2A1B" w:rsidP="005D2A1B">
      <w:pPr>
        <w:pStyle w:val="PL"/>
        <w:rPr>
          <w:ins w:id="9672" w:author="R2-1809077 SA" w:date="2018-05-31T19:23:00Z"/>
        </w:rPr>
      </w:pPr>
      <w:ins w:id="9673" w:author="R2-1809077 SA" w:date="2018-05-31T19:23:00Z">
        <w:r>
          <w:t>CellGlobalIdNR ::=</w:t>
        </w:r>
        <w:r>
          <w:tab/>
        </w:r>
        <w:r>
          <w:tab/>
        </w:r>
        <w:r>
          <w:tab/>
        </w:r>
        <w:r>
          <w:tab/>
        </w:r>
        <w:r>
          <w:tab/>
          <w:t>SEQUENCE {</w:t>
        </w:r>
      </w:ins>
    </w:p>
    <w:p w14:paraId="21846C21" w14:textId="77777777" w:rsidR="005D2A1B" w:rsidRDefault="005D2A1B" w:rsidP="005D2A1B">
      <w:pPr>
        <w:pStyle w:val="PL"/>
        <w:rPr>
          <w:ins w:id="9674" w:author="R2-1809077 SA" w:date="2018-05-31T19:23:00Z"/>
        </w:rPr>
      </w:pPr>
      <w:ins w:id="9675"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6" w:author="R2-1809077 SA" w:date="2018-05-31T19:23:00Z"/>
        </w:rPr>
      </w:pPr>
      <w:ins w:id="9677" w:author="R2-1809077 SA" w:date="2018-05-31T19:23:00Z">
        <w:r>
          <w:tab/>
          <w:t>cellIdentityNR</w:t>
        </w:r>
        <w:r>
          <w:tab/>
        </w:r>
        <w:r>
          <w:tab/>
        </w:r>
        <w:r>
          <w:tab/>
        </w:r>
        <w:r>
          <w:tab/>
        </w:r>
        <w:r>
          <w:tab/>
        </w:r>
        <w:r>
          <w:tab/>
        </w:r>
        <w:r>
          <w:tab/>
        </w:r>
        <w:commentRangeStart w:id="9678"/>
        <w:r>
          <w:t>CellIdentity</w:t>
        </w:r>
        <w:del w:id="9679" w:author="Rapporteur ASN1 SA" w:date="2018-06-28T18:20:00Z">
          <w:r>
            <w:delText>NR</w:delText>
          </w:r>
        </w:del>
      </w:ins>
      <w:commentRangeEnd w:id="9678"/>
      <w:r>
        <w:rPr>
          <w:rStyle w:val="CommentReference"/>
          <w:rFonts w:ascii="Arial" w:eastAsia="Times New Roman" w:hAnsi="Arial"/>
          <w:lang w:eastAsia="ja-JP"/>
        </w:rPr>
        <w:commentReference w:id="9678"/>
      </w:r>
    </w:p>
    <w:p w14:paraId="3B6099DF" w14:textId="77777777" w:rsidR="005D2A1B" w:rsidRDefault="005D2A1B" w:rsidP="005D2A1B">
      <w:pPr>
        <w:pStyle w:val="PL"/>
        <w:rPr>
          <w:ins w:id="9680" w:author="R2-1809077 SA" w:date="2018-05-31T19:23:00Z"/>
        </w:rPr>
      </w:pPr>
      <w:ins w:id="9681" w:author="R2-1809077 SA" w:date="2018-05-31T19:23:00Z">
        <w:r>
          <w:t>}</w:t>
        </w:r>
      </w:ins>
    </w:p>
    <w:p w14:paraId="03FBDCDA" w14:textId="77777777" w:rsidR="005D2A1B" w:rsidRDefault="005D2A1B" w:rsidP="005D2A1B">
      <w:pPr>
        <w:pStyle w:val="PL"/>
        <w:rPr>
          <w:ins w:id="9682" w:author="R2-1809077 SA" w:date="2018-05-31T19:21:00Z"/>
        </w:rPr>
      </w:pPr>
    </w:p>
    <w:p w14:paraId="70544CB1" w14:textId="77777777" w:rsidR="005D2A1B" w:rsidRDefault="005D2A1B" w:rsidP="005D2A1B">
      <w:pPr>
        <w:pStyle w:val="PL"/>
        <w:rPr>
          <w:ins w:id="9683" w:author="R2-1809077 SA" w:date="2018-05-31T19:21:00Z"/>
        </w:rPr>
      </w:pPr>
      <w:ins w:id="9684" w:author="R2-1809077 SA" w:date="2018-05-31T19:21:00Z">
        <w:r>
          <w:rPr>
            <w:rFonts w:cs="Courier New"/>
            <w:color w:val="808080"/>
            <w:lang w:val="en-US" w:eastAsia="zh-CN"/>
          </w:rPr>
          <w:t>-- TAG-C</w:t>
        </w:r>
      </w:ins>
      <w:ins w:id="9685" w:author="R2-1809077 SA" w:date="2018-05-31T19:25:00Z">
        <w:r>
          <w:rPr>
            <w:rFonts w:cs="Courier New"/>
            <w:color w:val="808080"/>
            <w:lang w:val="en-US" w:eastAsia="zh-CN"/>
          </w:rPr>
          <w:t>G</w:t>
        </w:r>
      </w:ins>
      <w:ins w:id="9686" w:author="R2-1809077 SA" w:date="2018-05-31T19:21:00Z">
        <w:r>
          <w:rPr>
            <w:rFonts w:cs="Courier New"/>
            <w:color w:val="808080"/>
            <w:lang w:val="en-US" w:eastAsia="zh-CN"/>
          </w:rPr>
          <w:t>I-NR-STOP</w:t>
        </w:r>
      </w:ins>
    </w:p>
    <w:p w14:paraId="6D0F16A9" w14:textId="77777777" w:rsidR="005D2A1B" w:rsidRDefault="005D2A1B" w:rsidP="005D2A1B">
      <w:pPr>
        <w:pStyle w:val="PL"/>
        <w:rPr>
          <w:ins w:id="9687" w:author="R2-1809077 SA" w:date="2018-05-31T19:21:00Z"/>
        </w:rPr>
      </w:pPr>
      <w:ins w:id="9688" w:author="R2-1809077 SA" w:date="2018-05-31T19:21:00Z">
        <w:r>
          <w:t>-- ASN1STOP</w:t>
        </w:r>
      </w:ins>
    </w:p>
    <w:p w14:paraId="76E5550A" w14:textId="77777777" w:rsidR="005D2A1B" w:rsidRDefault="005D2A1B" w:rsidP="005D2A1B">
      <w:pPr>
        <w:pStyle w:val="Heading4"/>
        <w:rPr>
          <w:ins w:id="9689" w:author="SA R2 -1807910" w:date="2018-05-15T07:46:00Z"/>
          <w:noProof/>
        </w:rPr>
      </w:pPr>
      <w:ins w:id="9690" w:author="SA R2 -1807910" w:date="2018-05-15T07:46:00Z">
        <w:r>
          <w:t>–</w:t>
        </w:r>
        <w:r>
          <w:tab/>
        </w:r>
        <w:r>
          <w:rPr>
            <w:i/>
            <w:noProof/>
          </w:rPr>
          <w:t>CellReselectionPriority</w:t>
        </w:r>
      </w:ins>
    </w:p>
    <w:p w14:paraId="56FC6661" w14:textId="77777777" w:rsidR="005D2A1B" w:rsidRDefault="005D2A1B" w:rsidP="005D2A1B">
      <w:pPr>
        <w:rPr>
          <w:ins w:id="9691" w:author="SA R2 -1807910" w:date="2018-05-15T07:46:00Z"/>
        </w:rPr>
      </w:pPr>
      <w:ins w:id="969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3" w:author="SA R2 -1807910" w:date="2018-05-15T07:46:00Z"/>
        </w:rPr>
      </w:pPr>
      <w:ins w:id="9694"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5" w:author="SA R2 -1807910" w:date="2018-05-15T07:46:00Z"/>
        </w:rPr>
        <w:pPrChange w:id="9696" w:author="SA R2 -1807910" w:date="2018-05-15T10:11:00Z">
          <w:pPr/>
        </w:pPrChange>
      </w:pPr>
      <w:ins w:id="9697" w:author="SA R2 -1807910" w:date="2018-05-15T07:46:00Z">
        <w:r>
          <w:rPr>
            <w:noProof w:val="0"/>
          </w:rPr>
          <w:t>-- ASN1START</w:t>
        </w:r>
      </w:ins>
    </w:p>
    <w:p w14:paraId="6F79E8AC" w14:textId="77777777" w:rsidR="00582FB9" w:rsidRDefault="005D2A1B">
      <w:pPr>
        <w:pStyle w:val="PL"/>
        <w:rPr>
          <w:ins w:id="9698" w:author="SA R2 -1807910" w:date="2018-05-15T07:46:00Z"/>
        </w:rPr>
        <w:pPrChange w:id="9699" w:author="SA R2 -1807910" w:date="2018-05-15T10:11:00Z">
          <w:pPr/>
        </w:pPrChange>
      </w:pPr>
      <w:ins w:id="9700" w:author="SA R2 -1807910" w:date="2018-05-15T07:46:00Z">
        <w:r>
          <w:rPr>
            <w:noProof w:val="0"/>
          </w:rPr>
          <w:t>-- TAG-CELLRESELECTIONPRIORITY-START</w:t>
        </w:r>
      </w:ins>
    </w:p>
    <w:p w14:paraId="32E008EB" w14:textId="77777777" w:rsidR="00582FB9" w:rsidRDefault="00582FB9">
      <w:pPr>
        <w:pStyle w:val="PL"/>
        <w:rPr>
          <w:ins w:id="9701" w:author="SA R2 -1807910" w:date="2018-05-15T07:46:00Z"/>
          <w:lang w:val="en-US" w:eastAsia="en-US"/>
        </w:rPr>
        <w:pPrChange w:id="970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3" w:author="SA R2 -1807910" w:date="2018-05-15T07:46:00Z"/>
          <w:lang w:val="en-US" w:eastAsia="en-US"/>
        </w:rPr>
        <w:pPrChange w:id="97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6"/>
        <w:r>
          <w:rPr>
            <w:noProof w:val="0"/>
            <w:color w:val="FF0000"/>
            <w:lang w:val="en-US" w:eastAsia="en-US"/>
          </w:rPr>
          <w:t>ffsValue</w:t>
        </w:r>
      </w:ins>
      <w:commentRangeEnd w:id="9706"/>
      <w:r>
        <w:rPr>
          <w:rStyle w:val="CommentReference"/>
          <w:rFonts w:ascii="Arial" w:eastAsia="Times New Roman" w:hAnsi="Arial"/>
          <w:lang w:eastAsia="ja-JP"/>
        </w:rPr>
        <w:commentReference w:id="9706"/>
      </w:r>
      <w:ins w:id="9708" w:author="SA R2 -1807910" w:date="2018-05-15T07:46:00Z">
        <w:r>
          <w:rPr>
            <w:noProof w:val="0"/>
            <w:lang w:val="en-US" w:eastAsia="en-US"/>
          </w:rPr>
          <w:t>)</w:t>
        </w:r>
      </w:ins>
    </w:p>
    <w:p w14:paraId="6CBFEB38" w14:textId="77777777" w:rsidR="00582FB9" w:rsidRDefault="00582FB9">
      <w:pPr>
        <w:pStyle w:val="PL"/>
        <w:rPr>
          <w:ins w:id="9709" w:author="SA R2 -1807910" w:date="2018-05-15T07:46:00Z"/>
          <w:lang w:val="en-US" w:eastAsia="en-US"/>
        </w:rPr>
        <w:pPrChange w:id="971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1" w:author="SA R2 -1807910" w:date="2018-05-15T07:46:00Z"/>
        </w:rPr>
        <w:pPrChange w:id="9712" w:author="SA R2 -1807910" w:date="2018-05-15T10:11:00Z">
          <w:pPr/>
        </w:pPrChange>
      </w:pPr>
      <w:ins w:id="9713" w:author="SA R2 -1807910" w:date="2018-05-15T07:46:00Z">
        <w:r>
          <w:rPr>
            <w:noProof w:val="0"/>
          </w:rPr>
          <w:t xml:space="preserve">-- TAG-CELLRESELECTIONPRIORITY-STOP </w:t>
        </w:r>
      </w:ins>
    </w:p>
    <w:p w14:paraId="0560F575" w14:textId="77777777" w:rsidR="00582FB9" w:rsidRDefault="005D2A1B">
      <w:pPr>
        <w:pStyle w:val="PL"/>
        <w:rPr>
          <w:ins w:id="9714" w:author="SA R2 -1807910" w:date="2018-05-15T07:46:00Z"/>
        </w:rPr>
        <w:pPrChange w:id="9715" w:author="SA R2 -1807910" w:date="2018-05-15T10:11:00Z">
          <w:pPr/>
        </w:pPrChange>
      </w:pPr>
      <w:ins w:id="9716" w:author="SA R2 -1807910" w:date="2018-05-15T07:46:00Z">
        <w:r>
          <w:rPr>
            <w:noProof w:val="0"/>
          </w:rPr>
          <w:t>-- ASN1STOP</w:t>
        </w:r>
      </w:ins>
    </w:p>
    <w:p w14:paraId="73B53CC1" w14:textId="77777777" w:rsidR="00582FB9" w:rsidRDefault="00582FB9">
      <w:pPr>
        <w:rPr>
          <w:ins w:id="9717" w:author="SA R2 -1807910" w:date="2018-05-15T10:11:00Z"/>
        </w:rPr>
        <w:pPrChange w:id="9718" w:author="SA R2 -1807910" w:date="2018-05-15T10:11:00Z">
          <w:pPr>
            <w:pStyle w:val="EditorsNote"/>
          </w:pPr>
        </w:pPrChange>
      </w:pPr>
    </w:p>
    <w:p w14:paraId="0AE89B3F" w14:textId="77777777" w:rsidR="005D2A1B" w:rsidRDefault="005D2A1B" w:rsidP="005D2A1B">
      <w:pPr>
        <w:pStyle w:val="EditorsNote"/>
        <w:rPr>
          <w:ins w:id="9719" w:author="SA R2 -1807910" w:date="2018-05-15T07:47:00Z"/>
        </w:rPr>
      </w:pPr>
      <w:ins w:id="9720" w:author="SA R2 -1807910" w:date="2018-05-15T07:46:00Z">
        <w:r>
          <w:t xml:space="preserve">Editor’s Note: </w:t>
        </w:r>
        <w:r>
          <w:rPr>
            <w:lang w:val="en-US"/>
          </w:rPr>
          <w:t xml:space="preserve">FFS Maximum number of cell reselection priorities and whether sub-priorities are necessary. </w:t>
        </w:r>
      </w:ins>
    </w:p>
    <w:bookmarkEnd w:id="9653"/>
    <w:p w14:paraId="18987F5B" w14:textId="77777777" w:rsidR="005D2A1B" w:rsidRDefault="005D2A1B" w:rsidP="005D2A1B">
      <w:pPr>
        <w:pStyle w:val="Heading4"/>
      </w:pPr>
      <w:r>
        <w:t>–</w:t>
      </w:r>
      <w:r>
        <w:tab/>
      </w:r>
      <w:r>
        <w:rPr>
          <w:i/>
        </w:rPr>
        <w:t>CodebookConfig</w:t>
      </w:r>
      <w:bookmarkEnd w:id="9583"/>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1"/>
      <w:r>
        <w:rPr>
          <w:color w:val="993366"/>
        </w:rPr>
        <w:t>OPTIONAL</w:t>
      </w:r>
      <w:commentRangeEnd w:id="9721"/>
      <w:r>
        <w:rPr>
          <w:rStyle w:val="CommentReference"/>
          <w:rFonts w:ascii="Arial" w:eastAsia="Times New Roman" w:hAnsi="Arial"/>
          <w:lang w:eastAsia="ja-JP"/>
        </w:rPr>
        <w:commentReference w:id="9721"/>
      </w:r>
      <w:ins w:id="9722"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3"/>
      <w:r>
        <w:rPr>
          <w:color w:val="993366"/>
        </w:rPr>
        <w:t>OPTIONAL</w:t>
      </w:r>
      <w:r>
        <w:t>,</w:t>
      </w:r>
      <w:r>
        <w:tab/>
      </w:r>
      <w:r>
        <w:tab/>
      </w:r>
      <w:r>
        <w:rPr>
          <w:color w:val="808080"/>
        </w:rPr>
        <w:t xml:space="preserve">-- </w:t>
      </w:r>
      <w:del w:id="9724" w:author="Rapporteur" w:date="2018-06-28T18:23:00Z">
        <w:r>
          <w:rPr>
            <w:color w:val="808080"/>
          </w:rPr>
          <w:delText>Cond TypeII-PortSelection</w:delText>
        </w:r>
      </w:del>
      <w:commentRangeEnd w:id="9723"/>
      <w:r>
        <w:rPr>
          <w:rStyle w:val="CommentReference"/>
          <w:rFonts w:ascii="Arial" w:eastAsia="Times New Roman" w:hAnsi="Arial"/>
          <w:lang w:eastAsia="ja-JP"/>
        </w:rPr>
        <w:commentReference w:id="9723"/>
      </w:r>
      <w:ins w:id="9725" w:author="Rapporteur" w:date="2018-06-28T18:23:00Z">
        <w:r>
          <w:rPr>
            <w:color w:val="808080"/>
          </w:rPr>
          <w:t>Need</w:t>
        </w:r>
        <w:commentRangeStart w:id="9726"/>
        <w:r>
          <w:rPr>
            <w:color w:val="808080"/>
          </w:rPr>
          <w:t xml:space="preserve"> M</w:t>
        </w:r>
      </w:ins>
      <w:commentRangeEnd w:id="9726"/>
      <w:r w:rsidR="0081605F">
        <w:rPr>
          <w:rStyle w:val="CommentReference"/>
          <w:rFonts w:ascii="Arial" w:eastAsia="Times New Roman" w:hAnsi="Arial"/>
          <w:noProof w:val="0"/>
          <w:lang w:eastAsia="ja-JP"/>
        </w:rPr>
        <w:commentReference w:id="9726"/>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7"/>
      <w:r>
        <w:rPr>
          <w:color w:val="993366"/>
        </w:rPr>
        <w:t>BOOLEAN</w:t>
      </w:r>
      <w:commentRangeEnd w:id="9727"/>
      <w:r>
        <w:rPr>
          <w:rStyle w:val="CommentReference"/>
          <w:rFonts w:ascii="Arial" w:eastAsia="Times New Roman" w:hAnsi="Arial"/>
          <w:lang w:eastAsia="ja-JP"/>
        </w:rPr>
        <w:commentReference w:id="9727"/>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28" w:name="_Toc510018586"/>
      <w:r>
        <w:t>–</w:t>
      </w:r>
      <w:r>
        <w:tab/>
      </w:r>
      <w:r>
        <w:rPr>
          <w:i/>
        </w:rPr>
        <w:t>ConfiguredGrantConfig</w:t>
      </w:r>
      <w:bookmarkEnd w:id="9728"/>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29" w:name="OLE_LINK15"/>
      <w:r>
        <w:tab/>
        <w:t>frequencyHopping</w:t>
      </w:r>
      <w:r>
        <w:tab/>
      </w:r>
      <w:r>
        <w:tab/>
      </w:r>
      <w:r>
        <w:tab/>
      </w:r>
      <w:r>
        <w:tab/>
      </w:r>
      <w:r>
        <w:tab/>
      </w:r>
      <w:r>
        <w:tab/>
      </w:r>
      <w:r>
        <w:rPr>
          <w:color w:val="993366"/>
        </w:rPr>
        <w:t>ENUMERATED</w:t>
      </w:r>
      <w:r>
        <w:t xml:space="preserve"> {</w:t>
      </w:r>
      <w:del w:id="9730" w:author="Rapporteur" w:date="2018-07-11T15:31:00Z">
        <w:r w:rsidDel="007F06B4">
          <w:delText>mode1</w:delText>
        </w:r>
      </w:del>
      <w:ins w:id="9731" w:author="Rapporteur" w:date="2018-07-11T15:31:00Z">
        <w:r>
          <w:t>intraSlot</w:t>
        </w:r>
      </w:ins>
      <w:r>
        <w:t xml:space="preserve">, </w:t>
      </w:r>
      <w:del w:id="9732" w:author="Rapporteur" w:date="2018-07-11T15:31:00Z">
        <w:r w:rsidDel="007F06B4">
          <w:delText>mode2</w:delText>
        </w:r>
      </w:del>
      <w:ins w:id="9733"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4"/>
      <w:r>
        <w:t>mcs-Table</w:t>
      </w:r>
      <w:r>
        <w:tab/>
      </w:r>
      <w:r>
        <w:tab/>
      </w:r>
      <w:r>
        <w:tab/>
      </w:r>
      <w:r>
        <w:tab/>
      </w:r>
      <w:r>
        <w:tab/>
      </w:r>
      <w:r>
        <w:tab/>
      </w:r>
      <w:r>
        <w:tab/>
      </w:r>
      <w:r>
        <w:rPr>
          <w:color w:val="993366"/>
        </w:rPr>
        <w:t>ENUMERATED</w:t>
      </w:r>
      <w:r>
        <w:t xml:space="preserve"> {qam256, </w:t>
      </w:r>
      <w:commentRangeStart w:id="9735"/>
      <w:del w:id="9736" w:author="R1-1807866 URLLC L1 Param" w:date="2018-06-26T11:17:00Z">
        <w:r>
          <w:delText>spare1</w:delText>
        </w:r>
        <w:commentRangeEnd w:id="9735"/>
        <w:r>
          <w:rPr>
            <w:rStyle w:val="CommentReference"/>
            <w:rFonts w:ascii="Arial" w:eastAsia="Times New Roman" w:hAnsi="Arial"/>
            <w:lang w:eastAsia="ja-JP"/>
          </w:rPr>
          <w:commentReference w:id="9735"/>
        </w:r>
      </w:del>
      <w:ins w:id="9737"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8" w:author="R1-1807866 URLLC L1 Param" w:date="2018-06-26T11:17:00Z">
        <w:r>
          <w:t>qam64LowSE</w:t>
        </w:r>
      </w:ins>
      <w:del w:id="9739" w:author="R1-1807866 URLLC L1 Param" w:date="2018-06-26T11:17:00Z">
        <w:r>
          <w:delText>spare1</w:delText>
        </w:r>
      </w:del>
      <w:r>
        <w:t>}</w:t>
      </w:r>
      <w:commentRangeEnd w:id="9734"/>
      <w:del w:id="9740" w:author="R1-1807866 URLLC L1 Param" w:date="2018-06-26T11:17:00Z">
        <w:r>
          <w:rPr>
            <w:rStyle w:val="CommentReference"/>
            <w:rFonts w:ascii="Arial" w:eastAsia="Times New Roman" w:hAnsi="Arial"/>
            <w:lang w:eastAsia="ja-JP"/>
          </w:rPr>
          <w:commentReference w:id="9734"/>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1"/>
      <w:r>
        <w:t xml:space="preserve">SetupRelease </w:t>
      </w:r>
      <w:commentRangeEnd w:id="9741"/>
      <w:r>
        <w:rPr>
          <w:rStyle w:val="CommentReference"/>
          <w:rFonts w:ascii="Arial" w:eastAsia="Times New Roman" w:hAnsi="Arial"/>
          <w:lang w:eastAsia="ja-JP"/>
        </w:rPr>
        <w:commentReference w:id="9741"/>
      </w:r>
      <w:r>
        <w:t>{ CG-UCI-OnPUSCH }</w:t>
      </w:r>
      <w:ins w:id="9742" w:author="Rapporteur" w:date="2018-07-09T15:20:00Z">
        <w:r>
          <w:tab/>
        </w:r>
        <w:r>
          <w:tab/>
        </w:r>
        <w:r>
          <w:tab/>
        </w:r>
        <w:r>
          <w:tab/>
        </w:r>
        <w:r>
          <w:tab/>
        </w:r>
        <w:r>
          <w:tab/>
        </w:r>
        <w:r>
          <w:tab/>
        </w:r>
        <w:r>
          <w:tab/>
        </w:r>
        <w:r>
          <w:tab/>
        </w:r>
        <w:r>
          <w:tab/>
        </w:r>
        <w:r>
          <w:tab/>
          <w:t>OPTIONAL</w:t>
        </w:r>
      </w:ins>
      <w:r>
        <w:t>,</w:t>
      </w:r>
      <w:ins w:id="9743"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9"/>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4" w:name="OLE_LINK10"/>
      <w:r>
        <w:tab/>
        <w:t>p0-PUSCH-Alpha</w:t>
      </w:r>
      <w:r>
        <w:tab/>
      </w:r>
      <w:r>
        <w:tab/>
      </w:r>
      <w:r>
        <w:tab/>
      </w:r>
      <w:r>
        <w:tab/>
      </w:r>
      <w:r>
        <w:tab/>
      </w:r>
      <w:r>
        <w:tab/>
        <w:t>P0-PUSCH-AlphaSetId,</w:t>
      </w:r>
    </w:p>
    <w:bookmarkEnd w:id="9744"/>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5"/>
      <w:r>
        <w:t>enabled</w:t>
      </w:r>
      <w:commentRangeEnd w:id="9745"/>
      <w:r w:rsidR="004C2403">
        <w:rPr>
          <w:rStyle w:val="CommentReference"/>
          <w:rFonts w:ascii="Arial" w:eastAsia="Times New Roman" w:hAnsi="Arial"/>
          <w:noProof w:val="0"/>
          <w:lang w:eastAsia="ja-JP"/>
        </w:rPr>
        <w:commentReference w:id="9745"/>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6" w:author="R2-1810848 SA" w:date="2018-07-10T13:27:00Z">
            <w:rPr/>
          </w:rPrChange>
        </w:rPr>
      </w:pPr>
      <w:bookmarkStart w:id="9747" w:name="OLE_LINK17"/>
      <w:r>
        <w:tab/>
      </w:r>
      <w:r w:rsidR="00582FB9" w:rsidRPr="00582FB9">
        <w:rPr>
          <w:lang w:val="sv-SE"/>
          <w:rPrChange w:id="9748"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6"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7"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8" w:author="R2-1810848 SA" w:date="2018-07-10T13:27:00Z">
            <w:rPr/>
          </w:rPrChange>
        </w:rPr>
      </w:pPr>
      <w:bookmarkStart w:id="9759" w:name="OLE_LINK13"/>
      <w:r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2" w:author="R2-1810848 SA" w:date="2018-07-10T13:27:00Z">
            <w:rPr/>
          </w:rPrChange>
        </w:rPr>
      </w:pP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5" w:author="R2-1810848 SA" w:date="2018-07-10T13:27:00Z">
            <w:rPr/>
          </w:rPrChange>
        </w:rPr>
      </w:pP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8" w:author="R2-1810848 SA" w:date="2018-07-10T13:27:00Z">
            <w:rPr/>
          </w:rPrChange>
        </w:rPr>
      </w:pP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1" w:author="R2-1810848 SA" w:date="2018-07-10T13:27:00Z">
            <w:rPr/>
          </w:rPrChange>
        </w:rPr>
      </w:pP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9"/>
    <w:p w14:paraId="2F186C33" w14:textId="77777777" w:rsidR="005D2A1B" w:rsidRDefault="005D2A1B" w:rsidP="005D2A1B">
      <w:pPr>
        <w:pStyle w:val="PL"/>
      </w:pPr>
      <w:r>
        <w:tab/>
        <w:t>},</w:t>
      </w:r>
    </w:p>
    <w:bookmarkEnd w:id="9747"/>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6" w:name="OLE_LINK195"/>
      <w:bookmarkStart w:id="9837" w:name="OLE_LINK194"/>
      <w:bookmarkStart w:id="9838" w:name="OLE_LINK193"/>
      <w:r>
        <w:tab/>
      </w:r>
      <w:r>
        <w:tab/>
      </w:r>
      <w:r>
        <w:rPr>
          <w:color w:val="993366"/>
          <w:lang w:eastAsia="zh-CN"/>
        </w:rPr>
        <w:t>INTEGER</w:t>
      </w:r>
      <w:r>
        <w:rPr>
          <w:lang w:eastAsia="zh-CN"/>
        </w:rPr>
        <w:t xml:space="preserve"> (0</w:t>
      </w:r>
      <w:bookmarkStart w:id="9839" w:name="OLE_LINK192"/>
      <w:bookmarkStart w:id="9840" w:name="OLE_LINK191"/>
      <w:bookmarkStart w:id="9841" w:name="OLE_LINK190"/>
      <w:r>
        <w:rPr>
          <w:lang w:eastAsia="zh-CN"/>
        </w:rPr>
        <w:t>..</w:t>
      </w:r>
      <w:bookmarkEnd w:id="9839"/>
      <w:bookmarkEnd w:id="9840"/>
      <w:bookmarkEnd w:id="9841"/>
      <w:r>
        <w:rPr>
          <w:lang w:eastAsia="zh-CN"/>
        </w:rPr>
        <w:t>5119)</w:t>
      </w:r>
      <w:bookmarkEnd w:id="9836"/>
      <w:bookmarkEnd w:id="9837"/>
      <w:bookmarkEnd w:id="9838"/>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2"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3"/>
      <w:r>
        <w:rPr>
          <w:color w:val="808080"/>
        </w:rPr>
        <w:t>NoTransformPrecoder</w:t>
      </w:r>
      <w:commentRangeEnd w:id="9843"/>
      <w:r>
        <w:rPr>
          <w:rStyle w:val="CommentReference"/>
          <w:rFonts w:ascii="Arial" w:eastAsia="Times New Roman" w:hAnsi="Arial"/>
          <w:lang w:eastAsia="ja-JP"/>
        </w:rPr>
        <w:commentReference w:id="9843"/>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4"/>
      <w:r>
        <w:tab/>
      </w:r>
      <w:r>
        <w:tab/>
        <w:t>srs-ResourceIndicator</w:t>
      </w:r>
      <w:r>
        <w:tab/>
      </w:r>
      <w:r>
        <w:tab/>
      </w:r>
      <w:r>
        <w:tab/>
      </w:r>
      <w:r>
        <w:tab/>
      </w:r>
      <w:r>
        <w:tab/>
      </w:r>
      <w:r>
        <w:rPr>
          <w:color w:val="993366"/>
        </w:rPr>
        <w:t>INTEGER</w:t>
      </w:r>
      <w:r>
        <w:t xml:space="preserve"> (0..15),</w:t>
      </w:r>
      <w:commentRangeEnd w:id="9844"/>
      <w:r>
        <w:rPr>
          <w:rStyle w:val="CommentReference"/>
          <w:rFonts w:ascii="Arial" w:eastAsia="Times New Roman" w:hAnsi="Arial"/>
          <w:lang w:eastAsia="ja-JP"/>
        </w:rPr>
        <w:commentReference w:id="9844"/>
      </w:r>
    </w:p>
    <w:p w14:paraId="05324B87" w14:textId="77777777" w:rsidR="005D2A1B" w:rsidRDefault="005D2A1B" w:rsidP="005D2A1B">
      <w:pPr>
        <w:pStyle w:val="PL"/>
      </w:pPr>
      <w:r>
        <w:tab/>
      </w:r>
      <w:r>
        <w:tab/>
      </w:r>
      <w:commentRangeStart w:id="9845"/>
      <w:r>
        <w:t>mcsAndTBS</w:t>
      </w:r>
      <w:commentRangeEnd w:id="9845"/>
      <w:r w:rsidR="00D80D8C">
        <w:rPr>
          <w:rStyle w:val="CommentReference"/>
          <w:rFonts w:ascii="Arial" w:eastAsia="Times New Roman" w:hAnsi="Arial"/>
          <w:noProof w:val="0"/>
          <w:lang w:eastAsia="ja-JP"/>
        </w:rPr>
        <w:commentReference w:id="9845"/>
      </w:r>
      <w:r>
        <w:tab/>
      </w:r>
      <w:r>
        <w:tab/>
      </w:r>
      <w:r>
        <w:tab/>
      </w:r>
      <w:r>
        <w:tab/>
      </w:r>
      <w:r>
        <w:tab/>
      </w:r>
      <w:r>
        <w:tab/>
      </w:r>
      <w:r>
        <w:tab/>
      </w:r>
      <w:r>
        <w:tab/>
      </w:r>
      <w:r>
        <w:rPr>
          <w:color w:val="993366"/>
        </w:rPr>
        <w:t>INTEGER</w:t>
      </w:r>
      <w:r>
        <w:t xml:space="preserve"> (0..31),</w:t>
      </w:r>
    </w:p>
    <w:bookmarkEnd w:id="9842"/>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6"/>
      <w:r>
        <w:t>M</w:t>
      </w:r>
      <w:commentRangeEnd w:id="9846"/>
      <w:r w:rsidR="00974169">
        <w:rPr>
          <w:rStyle w:val="CommentReference"/>
          <w:rFonts w:ascii="Arial" w:eastAsia="Times New Roman" w:hAnsi="Arial"/>
          <w:noProof w:val="0"/>
          <w:lang w:eastAsia="ja-JP"/>
        </w:rPr>
        <w:commentReference w:id="9846"/>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7"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8"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49"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50"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1"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2"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3"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5"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6"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7"/>
            <w:r>
              <w:rPr>
                <w:b/>
                <w:i/>
                <w:szCs w:val="22"/>
              </w:rPr>
              <w:t>frequencyHopping</w:t>
            </w:r>
            <w:commentRangeEnd w:id="9857"/>
            <w:r>
              <w:rPr>
                <w:rStyle w:val="CommentReference"/>
              </w:rPr>
              <w:commentReference w:id="9857"/>
            </w:r>
          </w:p>
          <w:p w14:paraId="02FFEBFF" w14:textId="77777777" w:rsidR="005D2A1B" w:rsidRDefault="005D2A1B" w:rsidP="00D76B52">
            <w:pPr>
              <w:pStyle w:val="TAL"/>
              <w:rPr>
                <w:szCs w:val="22"/>
              </w:rPr>
            </w:pPr>
            <w:del w:id="9858" w:author="Rapporteur" w:date="2018-06-28T18:36:00Z">
              <w:r>
                <w:rPr>
                  <w:szCs w:val="22"/>
                </w:rPr>
                <w:delText>Frequency hopping</w:delText>
              </w:r>
            </w:del>
            <w:ins w:id="9859" w:author="Rapporteur" w:date="2018-06-28T18:36:00Z">
              <w:r>
                <w:rPr>
                  <w:szCs w:val="22"/>
                </w:rPr>
                <w:t xml:space="preserve">The value </w:t>
              </w:r>
            </w:ins>
            <w:ins w:id="9860" w:author="Rapporteur" w:date="2018-07-11T15:32:00Z">
              <w:r>
                <w:rPr>
                  <w:i/>
                  <w:szCs w:val="22"/>
                </w:rPr>
                <w:t xml:space="preserve">intraSlot </w:t>
              </w:r>
            </w:ins>
            <w:ins w:id="9861" w:author="Rapporteur" w:date="2018-06-28T18:36:00Z">
              <w:r>
                <w:rPr>
                  <w:szCs w:val="22"/>
                </w:rPr>
                <w:t xml:space="preserve">enables ‘Intra-slot frequency hopping’ and the </w:t>
              </w:r>
            </w:ins>
            <w:ins w:id="9862" w:author="Rapporteur" w:date="2018-07-11T15:32:00Z">
              <w:r>
                <w:rPr>
                  <w:szCs w:val="22"/>
                </w:rPr>
                <w:t xml:space="preserve">value </w:t>
              </w:r>
              <w:r>
                <w:rPr>
                  <w:i/>
                  <w:szCs w:val="22"/>
                </w:rPr>
                <w:t xml:space="preserve">interSlot </w:t>
              </w:r>
            </w:ins>
            <w:ins w:id="9863" w:author="Rapporteur" w:date="2018-06-28T18:36:00Z">
              <w:r>
                <w:rPr>
                  <w:szCs w:val="22"/>
                </w:rPr>
                <w:t xml:space="preserve"> enables ‘Inter-slot frequency hopping’</w:t>
              </w:r>
            </w:ins>
            <w:r w:rsidR="00582FB9" w:rsidRPr="00582FB9">
              <w:rPr>
                <w:szCs w:val="22"/>
                <w:lang w:val="en-US"/>
                <w:rPrChange w:id="9864" w:author="R2-1810848 SA" w:date="2018-07-10T13:27:00Z">
                  <w:rPr>
                    <w:rFonts w:ascii="Times New Roman" w:hAnsi="Times New Roman"/>
                    <w:color w:val="FF0000"/>
                    <w:sz w:val="20"/>
                    <w:szCs w:val="22"/>
                    <w:lang w:val="sv-SE"/>
                  </w:rPr>
                </w:rPrChange>
              </w:rPr>
              <w:t xml:space="preserve">. </w:t>
            </w:r>
            <w:r>
              <w:rPr>
                <w:szCs w:val="22"/>
              </w:rPr>
              <w:t xml:space="preserve">If </w:t>
            </w:r>
            <w:ins w:id="9865" w:author="Rapporteur" w:date="2018-06-28T18:36:00Z">
              <w:r>
                <w:rPr>
                  <w:szCs w:val="22"/>
                </w:rPr>
                <w:t>the field is absent</w:t>
              </w:r>
            </w:ins>
            <w:del w:id="9866" w:author="Rapporteur" w:date="2018-06-28T18:36:00Z">
              <w:r>
                <w:rPr>
                  <w:szCs w:val="22"/>
                </w:rPr>
                <w:delText>not configured</w:delText>
              </w:r>
            </w:del>
            <w:r>
              <w:rPr>
                <w:szCs w:val="22"/>
              </w:rPr>
              <w:t>, frequency hopping is not configured</w:t>
            </w:r>
            <w:r w:rsidR="00582FB9" w:rsidRPr="00582FB9">
              <w:rPr>
                <w:szCs w:val="22"/>
                <w:lang w:val="en-US"/>
                <w:rPrChange w:id="9867"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8"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69"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2"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3"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4"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5"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6"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7"/>
            <w:r>
              <w:rPr>
                <w:b/>
                <w:i/>
                <w:szCs w:val="22"/>
              </w:rPr>
              <w:t>mcsAndTBS</w:t>
            </w:r>
            <w:commentRangeEnd w:id="9877"/>
            <w:r w:rsidR="004C2403">
              <w:rPr>
                <w:rStyle w:val="CommentReference"/>
              </w:rPr>
              <w:commentReference w:id="9877"/>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8"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79"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0"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1"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2"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3"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4"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5"/>
            <w:r>
              <w:rPr>
                <w:b/>
                <w:i/>
                <w:szCs w:val="22"/>
              </w:rPr>
              <w:t>rbg-Size</w:t>
            </w:r>
            <w:commentRangeEnd w:id="9885"/>
            <w:r w:rsidR="00E76949">
              <w:rPr>
                <w:rStyle w:val="CommentReference"/>
              </w:rPr>
              <w:commentReference w:id="9885"/>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86"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7"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89" w:author="R2-1810039" w:date="2018-07-11T15:25:00Z"/>
                <w:szCs w:val="22"/>
              </w:rPr>
            </w:pPr>
            <w:ins w:id="9890"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1" w:author="R2-1810039" w:date="2018-07-11T15:25:00Z"/>
                <w:szCs w:val="22"/>
                <w:rPrChange w:id="9892" w:author="R2-1810039" w:date="2018-07-11T15:25:00Z">
                  <w:rPr>
                    <w:ins w:id="9893" w:author="R2-1810039" w:date="2018-07-11T15:25:00Z"/>
                    <w:b/>
                    <w:i/>
                    <w:szCs w:val="22"/>
                  </w:rPr>
                </w:rPrChange>
              </w:rPr>
            </w:pPr>
            <w:ins w:id="9894"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5"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7"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8"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899"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900" w:author="Rapporteur" w:date="2018-06-29T09:48:00Z">
              <w:r>
                <w:rPr>
                  <w:szCs w:val="22"/>
                </w:rPr>
                <w:t>s</w:t>
              </w:r>
            </w:ins>
            <w:r>
              <w:rPr>
                <w:szCs w:val="22"/>
              </w:rPr>
              <w:t xml:space="preserve"> transformer precoder for type1 and type2. If the field is absent, the UE</w:t>
            </w:r>
            <w:ins w:id="9901" w:author="Rapporteur" w:date="2018-06-29T09:48:00Z">
              <w:r>
                <w:rPr>
                  <w:szCs w:val="22"/>
                </w:rPr>
                <w:t xml:space="preserve">enables or disables </w:t>
              </w:r>
            </w:ins>
            <w:del w:id="9902" w:author="Rapporteur" w:date="2018-06-29T09:48:00Z">
              <w:r>
                <w:rPr>
                  <w:szCs w:val="22"/>
                </w:rPr>
                <w:delText xml:space="preserve">considers the </w:delText>
              </w:r>
            </w:del>
            <w:r>
              <w:rPr>
                <w:szCs w:val="22"/>
              </w:rPr>
              <w:t xml:space="preserve">transformer precoder </w:t>
            </w:r>
            <w:ins w:id="9903" w:author="Rapporteur" w:date="2018-06-29T09:48:00Z">
              <w:r>
                <w:rPr>
                  <w:szCs w:val="22"/>
                </w:rPr>
                <w:t xml:space="preserve">in accordance with </w:t>
              </w:r>
            </w:ins>
            <w:ins w:id="9904" w:author="Rapporteur" w:date="2018-06-29T09:49:00Z">
              <w:r>
                <w:rPr>
                  <w:szCs w:val="22"/>
                </w:rPr>
                <w:t xml:space="preserve">the field msg3-transformPrecoder </w:t>
              </w:r>
            </w:ins>
            <w:ins w:id="9905" w:author="Rapporteur" w:date="2018-06-29T09:51:00Z">
              <w:r>
                <w:rPr>
                  <w:szCs w:val="22"/>
                </w:rPr>
                <w:t>in RACH-ConfigCommon</w:t>
              </w:r>
            </w:ins>
            <w:del w:id="9906" w:author="Rapporteur" w:date="2018-06-29T09:51:00Z">
              <w:r>
                <w:rPr>
                  <w:szCs w:val="22"/>
                </w:rPr>
                <w:delText xml:space="preserve">is </w:delText>
              </w:r>
              <w:commentRangeStart w:id="9907"/>
              <w:r>
                <w:rPr>
                  <w:szCs w:val="22"/>
                </w:rPr>
                <w:delText>disabled</w:delText>
              </w:r>
              <w:commentRangeEnd w:id="9907"/>
              <w:r>
                <w:rPr>
                  <w:rStyle w:val="CommentReference"/>
                </w:rPr>
                <w:commentReference w:id="9907"/>
              </w:r>
            </w:del>
            <w:r w:rsidR="00582FB9" w:rsidRPr="00582FB9">
              <w:rPr>
                <w:szCs w:val="22"/>
                <w:lang w:val="en-US"/>
                <w:rPrChange w:id="9908"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09"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10"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1"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2"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3"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4"/>
            <w:r>
              <w:rPr>
                <w:i/>
              </w:rPr>
              <w:t>n1</w:t>
            </w:r>
            <w:r>
              <w:t>.</w:t>
            </w:r>
            <w:commentRangeEnd w:id="9914"/>
            <w:r w:rsidR="00974169">
              <w:rPr>
                <w:rStyle w:val="CommentReference"/>
              </w:rPr>
              <w:commentReference w:id="9914"/>
            </w:r>
          </w:p>
        </w:tc>
      </w:tr>
      <w:tr w:rsidR="005D2A1B" w14:paraId="14FC9C54" w14:textId="77777777" w:rsidTr="00D76B52">
        <w:trPr>
          <w:ins w:id="991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6" w:author="Rapporteur" w:date="2018-06-28T18:32:00Z"/>
                <w:i/>
                <w:iCs/>
              </w:rPr>
            </w:pPr>
            <w:ins w:id="9917"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8" w:author="Rapporteur" w:date="2018-06-28T18:32:00Z"/>
              </w:rPr>
            </w:pPr>
            <w:ins w:id="9919" w:author="Rapporteur" w:date="2018-06-28T18:32:00Z">
              <w:r>
                <w:t xml:space="preserve">The field is mandatory present if transformPrecoder is disabled. It is absent </w:t>
              </w:r>
              <w:commentRangeStart w:id="9920"/>
              <w:r>
                <w:t>otherwise</w:t>
              </w:r>
            </w:ins>
            <w:commentRangeEnd w:id="9920"/>
            <w:r w:rsidR="00974169">
              <w:rPr>
                <w:rStyle w:val="CommentReference"/>
              </w:rPr>
              <w:commentReference w:id="9920"/>
            </w:r>
            <w:ins w:id="9921" w:author="Rapporteur" w:date="2018-06-28T18:32:00Z">
              <w:r>
                <w:t>.</w:t>
              </w:r>
            </w:ins>
          </w:p>
        </w:tc>
      </w:tr>
    </w:tbl>
    <w:p w14:paraId="3A06026E" w14:textId="77777777" w:rsidR="005D2A1B" w:rsidRDefault="005D2A1B" w:rsidP="005D2A1B">
      <w:pPr>
        <w:rPr>
          <w:ins w:id="9922" w:author="SA R2-1809108" w:date="2018-05-30T17:58:00Z"/>
        </w:rPr>
      </w:pPr>
    </w:p>
    <w:p w14:paraId="13980D7B" w14:textId="77777777" w:rsidR="005D2A1B" w:rsidRDefault="005D2A1B" w:rsidP="005D2A1B">
      <w:pPr>
        <w:pStyle w:val="Heading4"/>
        <w:rPr>
          <w:ins w:id="9923" w:author="SA R2-1809108" w:date="2018-05-30T17:58:00Z"/>
        </w:rPr>
      </w:pPr>
      <w:ins w:id="9924" w:author="SA R2-1809108" w:date="2018-05-30T17:58:00Z">
        <w:r>
          <w:t>–</w:t>
        </w:r>
        <w:r>
          <w:tab/>
        </w:r>
        <w:r>
          <w:rPr>
            <w:i/>
          </w:rPr>
          <w:t>Conn</w:t>
        </w:r>
        <w:del w:id="9925" w:author="Rapporteur ASN1 SA" w:date="2018-06-29T10:00:00Z">
          <w:r>
            <w:rPr>
              <w:i/>
            </w:rPr>
            <w:delText>ection</w:delText>
          </w:r>
        </w:del>
        <w:r>
          <w:rPr>
            <w:i/>
          </w:rPr>
          <w:t>Est</w:t>
        </w:r>
        <w:del w:id="9926" w:author="Rapporteur ASN1 SA" w:date="2018-06-29T10:00:00Z">
          <w:r>
            <w:rPr>
              <w:i/>
            </w:rPr>
            <w:delText>ablishment</w:delText>
          </w:r>
        </w:del>
        <w:r>
          <w:rPr>
            <w:i/>
          </w:rPr>
          <w:t>FailureControl</w:t>
        </w:r>
      </w:ins>
    </w:p>
    <w:p w14:paraId="4B49E127" w14:textId="77777777" w:rsidR="005D2A1B" w:rsidRDefault="005D2A1B" w:rsidP="005D2A1B">
      <w:pPr>
        <w:rPr>
          <w:ins w:id="9927" w:author="SA R2-1809108" w:date="2018-05-30T17:58:00Z"/>
        </w:rPr>
      </w:pPr>
      <w:ins w:id="9928" w:author="SA R2-1809108" w:date="2018-05-30T17:58:00Z">
        <w:r>
          <w:t xml:space="preserve">The IE </w:t>
        </w:r>
        <w:r>
          <w:rPr>
            <w:i/>
          </w:rPr>
          <w:t>Conn</w:t>
        </w:r>
        <w:del w:id="9929" w:author="Rapporteur ASN1 SA" w:date="2018-06-29T10:01:00Z">
          <w:r>
            <w:rPr>
              <w:i/>
            </w:rPr>
            <w:delText>ection</w:delText>
          </w:r>
        </w:del>
        <w:r>
          <w:rPr>
            <w:i/>
          </w:rPr>
          <w:t>Est</w:t>
        </w:r>
        <w:del w:id="9930" w:author="Rapporteur ASN1 SA" w:date="2018-06-29T10:01:00Z">
          <w:r>
            <w:rPr>
              <w:i/>
            </w:rPr>
            <w:delText>ablishment</w:delText>
          </w:r>
        </w:del>
        <w:r>
          <w:rPr>
            <w:i/>
          </w:rPr>
          <w:t>FailureControl</w:t>
        </w:r>
        <w:r>
          <w:t xml:space="preserve"> is used to configure </w:t>
        </w:r>
      </w:ins>
      <w:ins w:id="9931" w:author="SA R2-1809108" w:date="2018-05-30T18:00:00Z">
        <w:r>
          <w:t xml:space="preserve">parameters for connection establishment failure control. </w:t>
        </w:r>
      </w:ins>
    </w:p>
    <w:p w14:paraId="6C4F7B38" w14:textId="77777777" w:rsidR="005D2A1B" w:rsidRDefault="005D2A1B" w:rsidP="005D2A1B">
      <w:pPr>
        <w:pStyle w:val="TH"/>
        <w:rPr>
          <w:ins w:id="9932" w:author="SA R2-1809108" w:date="2018-05-30T17:58:00Z"/>
        </w:rPr>
      </w:pPr>
      <w:ins w:id="9933" w:author="SA R2-1809108" w:date="2018-05-30T17:58:00Z">
        <w:r>
          <w:rPr>
            <w:i/>
          </w:rPr>
          <w:t>Conn</w:t>
        </w:r>
        <w:del w:id="9934" w:author="Rapporteur ASN1 SA" w:date="2018-06-29T10:01:00Z">
          <w:r>
            <w:rPr>
              <w:i/>
            </w:rPr>
            <w:delText>ection</w:delText>
          </w:r>
        </w:del>
        <w:r>
          <w:rPr>
            <w:i/>
          </w:rPr>
          <w:t>Est</w:t>
        </w:r>
        <w:del w:id="9935"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6" w:author="SA R2-1809108" w:date="2018-05-30T17:58:00Z"/>
        </w:rPr>
      </w:pPr>
      <w:ins w:id="9937" w:author="SA R2-1809108" w:date="2018-05-30T17:58:00Z">
        <w:r>
          <w:t>-- ASN1START</w:t>
        </w:r>
      </w:ins>
    </w:p>
    <w:p w14:paraId="187A9BB3" w14:textId="77777777" w:rsidR="005D2A1B" w:rsidRDefault="005D2A1B" w:rsidP="005D2A1B">
      <w:pPr>
        <w:pStyle w:val="PL"/>
        <w:rPr>
          <w:ins w:id="9938" w:author="SA R2-1809108" w:date="2018-05-30T17:58:00Z"/>
        </w:rPr>
      </w:pPr>
      <w:ins w:id="9939" w:author="SA R2-1809108" w:date="2018-05-30T17:58:00Z">
        <w:r>
          <w:t>-- TAG-CONN</w:t>
        </w:r>
        <w:del w:id="9940" w:author="Rapporteur ASN1 SA" w:date="2018-06-29T10:00:00Z">
          <w:r>
            <w:delText>ECTION</w:delText>
          </w:r>
        </w:del>
        <w:r>
          <w:t>EST</w:t>
        </w:r>
        <w:del w:id="9941" w:author="Rapporteur ASN1 SA" w:date="2018-06-29T10:00:00Z">
          <w:r>
            <w:delText>ABLISHMENT</w:delText>
          </w:r>
        </w:del>
        <w:r>
          <w:t>FAILURECONTROL-START</w:t>
        </w:r>
      </w:ins>
    </w:p>
    <w:p w14:paraId="32B3E790" w14:textId="77777777" w:rsidR="005D2A1B" w:rsidRDefault="005D2A1B" w:rsidP="005D2A1B">
      <w:pPr>
        <w:pStyle w:val="PL"/>
        <w:rPr>
          <w:ins w:id="9942" w:author="SA R2-1809108" w:date="2018-05-30T17:58:00Z"/>
        </w:rPr>
      </w:pPr>
    </w:p>
    <w:p w14:paraId="3AC7485E" w14:textId="77777777" w:rsidR="005D2A1B" w:rsidRDefault="005D2A1B" w:rsidP="005D2A1B">
      <w:pPr>
        <w:pStyle w:val="PL"/>
        <w:rPr>
          <w:ins w:id="9943" w:author="SA R2-1809108" w:date="2018-05-30T17:58:00Z"/>
          <w:lang w:eastAsia="en-GB"/>
        </w:rPr>
      </w:pPr>
      <w:commentRangeStart w:id="9944"/>
      <w:ins w:id="9945" w:author="SA R2-1809108" w:date="2018-05-30T17:58:00Z">
        <w:r>
          <w:t>Conn</w:t>
        </w:r>
        <w:del w:id="9946" w:author="Rapporteur ASN1 SA" w:date="2018-06-29T10:00:00Z">
          <w:r>
            <w:delText>ection</w:delText>
          </w:r>
        </w:del>
        <w:r>
          <w:t>Est</w:t>
        </w:r>
        <w:del w:id="9947" w:author="Rapporteur ASN1 SA" w:date="2018-06-29T10:00:00Z">
          <w:r>
            <w:delText>ablishment</w:delText>
          </w:r>
        </w:del>
        <w:r>
          <w:t xml:space="preserve">FailureControl </w:t>
        </w:r>
      </w:ins>
      <w:commentRangeEnd w:id="9944"/>
      <w:r>
        <w:rPr>
          <w:rStyle w:val="CommentReference"/>
          <w:rFonts w:ascii="Arial" w:eastAsia="Times New Roman" w:hAnsi="Arial"/>
          <w:lang w:eastAsia="ja-JP"/>
        </w:rPr>
        <w:commentReference w:id="9944"/>
      </w:r>
      <w:ins w:id="9948"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49" w:author="SA R2-1809108" w:date="2018-05-30T17:58:00Z"/>
        </w:rPr>
      </w:pPr>
      <w:ins w:id="9950"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1" w:author="SA R2-1809108" w:date="2018-05-30T17:58:00Z"/>
        </w:rPr>
      </w:pPr>
      <w:ins w:id="9952"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3" w:author="SA R2-1809108" w:date="2018-05-30T17:58:00Z"/>
          <w:color w:val="808080"/>
        </w:rPr>
      </w:pPr>
      <w:ins w:id="995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5" w:author="SA R2-1809108" w:date="2018-05-30T17:58:00Z"/>
        </w:rPr>
      </w:pPr>
      <w:ins w:id="9956" w:author="SA R2-1809108" w:date="2018-05-30T17:58:00Z">
        <w:r>
          <w:t>}</w:t>
        </w:r>
      </w:ins>
    </w:p>
    <w:p w14:paraId="53699711" w14:textId="77777777" w:rsidR="005D2A1B" w:rsidRDefault="005D2A1B" w:rsidP="005D2A1B">
      <w:pPr>
        <w:pStyle w:val="PL"/>
        <w:rPr>
          <w:ins w:id="9957" w:author="SA R2-1809108" w:date="2018-05-30T17:58:00Z"/>
        </w:rPr>
      </w:pPr>
    </w:p>
    <w:p w14:paraId="14D54A75" w14:textId="77777777" w:rsidR="005D2A1B" w:rsidRDefault="005D2A1B" w:rsidP="005D2A1B">
      <w:pPr>
        <w:pStyle w:val="PL"/>
        <w:rPr>
          <w:ins w:id="9958" w:author="SA R2-1809108" w:date="2018-05-30T17:58:00Z"/>
        </w:rPr>
      </w:pPr>
      <w:ins w:id="9959" w:author="SA R2-1809108" w:date="2018-05-30T17:58:00Z">
        <w:r>
          <w:t>-- TAG-CONN</w:t>
        </w:r>
        <w:del w:id="9960" w:author="Rapporteur ASN1 SA" w:date="2018-06-29T10:01:00Z">
          <w:r>
            <w:delText>ECTION</w:delText>
          </w:r>
        </w:del>
        <w:r>
          <w:t>EST</w:t>
        </w:r>
        <w:del w:id="9961" w:author="Rapporteur ASN1 SA" w:date="2018-06-29T10:01:00Z">
          <w:r>
            <w:delText>ABLISHMENT</w:delText>
          </w:r>
        </w:del>
        <w:r>
          <w:t>FAILURECONTROL-STOP</w:t>
        </w:r>
      </w:ins>
    </w:p>
    <w:p w14:paraId="559637D4" w14:textId="77777777" w:rsidR="00582FB9" w:rsidRDefault="005D2A1B">
      <w:pPr>
        <w:pStyle w:val="PL"/>
        <w:pPrChange w:id="9962" w:author="SA R2-1809108" w:date="2018-05-30T17:58:00Z">
          <w:pPr>
            <w:tabs>
              <w:tab w:val="left" w:pos="720"/>
            </w:tabs>
          </w:pPr>
        </w:pPrChange>
      </w:pPr>
      <w:ins w:id="9963" w:author="SA R2-1809108" w:date="2018-05-30T17:58:00Z">
        <w:r>
          <w:rPr>
            <w:noProof w:val="0"/>
          </w:rPr>
          <w:t>-- ASN1STOP</w:t>
        </w:r>
      </w:ins>
    </w:p>
    <w:p w14:paraId="7EE8AB3C" w14:textId="77777777" w:rsidR="005D2A1B" w:rsidRDefault="005D2A1B" w:rsidP="005D2A1B">
      <w:pPr>
        <w:rPr>
          <w:ins w:id="9964" w:author="SA R2-1809108" w:date="2018-05-30T17:59:00Z"/>
        </w:rPr>
      </w:pPr>
      <w:bookmarkStart w:id="9965"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7" w:author="SA R2-1809108" w:date="2018-05-30T17:59:00Z"/>
              </w:rPr>
            </w:pPr>
            <w:ins w:id="9968" w:author="SA R2-1809108" w:date="2018-05-30T17:59:00Z">
              <w:r>
                <w:rPr>
                  <w:i/>
                </w:rPr>
                <w:lastRenderedPageBreak/>
                <w:t>Conn</w:t>
              </w:r>
              <w:del w:id="9969" w:author="Rapporteur ASN1 SA" w:date="2018-06-29T10:01:00Z">
                <w:r>
                  <w:rPr>
                    <w:i/>
                  </w:rPr>
                  <w:delText>ection</w:delText>
                </w:r>
              </w:del>
              <w:r>
                <w:rPr>
                  <w:i/>
                </w:rPr>
                <w:t>Est</w:t>
              </w:r>
              <w:del w:id="9970" w:author="Rapporteur ASN1 SA" w:date="2018-06-29T10:01:00Z">
                <w:r>
                  <w:rPr>
                    <w:i/>
                  </w:rPr>
                  <w:delText>ablishment</w:delText>
                </w:r>
              </w:del>
              <w:r>
                <w:rPr>
                  <w:i/>
                </w:rPr>
                <w:t>FailureControl field descriptions</w:t>
              </w:r>
            </w:ins>
          </w:p>
        </w:tc>
      </w:tr>
      <w:tr w:rsidR="005D2A1B" w14:paraId="7CCE7B72"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2" w:author="SA R2-1809108" w:date="2018-05-30T17:59:00Z"/>
                <w:b/>
                <w:i/>
                <w:noProof/>
                <w:lang w:eastAsia="en-GB"/>
              </w:rPr>
            </w:pPr>
            <w:ins w:id="9973" w:author="SA R2-1809108" w:date="2018-05-30T17:59:00Z">
              <w:r>
                <w:rPr>
                  <w:b/>
                  <w:i/>
                  <w:noProof/>
                  <w:lang w:eastAsia="en-GB"/>
                </w:rPr>
                <w:t>connEstFailCount</w:t>
              </w:r>
            </w:ins>
          </w:p>
          <w:p w14:paraId="615108E1" w14:textId="77777777" w:rsidR="005D2A1B" w:rsidRDefault="005D2A1B" w:rsidP="00D76B52">
            <w:pPr>
              <w:pStyle w:val="TAL"/>
              <w:rPr>
                <w:ins w:id="9974" w:author="SA R2-1809108" w:date="2018-05-30T17:59:00Z"/>
                <w:b/>
                <w:i/>
              </w:rPr>
            </w:pPr>
            <w:ins w:id="997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7" w:author="SA R2-1809108" w:date="2018-05-30T17:59:00Z"/>
                <w:b/>
                <w:i/>
                <w:lang w:eastAsia="en-GB"/>
              </w:rPr>
            </w:pPr>
            <w:ins w:id="9978"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79" w:author="SA R2-1809108" w:date="2018-05-30T17:59:00Z"/>
                <w:b/>
                <w:i/>
              </w:rPr>
            </w:pPr>
            <w:ins w:id="998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2" w:author="SA R2-1809108" w:date="2018-05-30T17:59:00Z"/>
                <w:b/>
                <w:i/>
                <w:noProof/>
                <w:lang w:eastAsia="en-GB"/>
              </w:rPr>
            </w:pPr>
            <w:ins w:id="9983" w:author="SA R2-1809108" w:date="2018-05-30T17:59:00Z">
              <w:r>
                <w:rPr>
                  <w:b/>
                  <w:i/>
                  <w:noProof/>
                  <w:lang w:eastAsia="en-GB"/>
                </w:rPr>
                <w:t>connEstFailOffsetValidity</w:t>
              </w:r>
            </w:ins>
          </w:p>
          <w:p w14:paraId="55AC0BE2" w14:textId="77777777" w:rsidR="005D2A1B" w:rsidRDefault="005D2A1B" w:rsidP="00D76B52">
            <w:pPr>
              <w:pStyle w:val="TAL"/>
              <w:rPr>
                <w:ins w:id="9984" w:author="SA R2-1809108" w:date="2018-05-30T17:59:00Z"/>
                <w:b/>
                <w:i/>
              </w:rPr>
            </w:pPr>
            <w:ins w:id="998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6" w:author="SA R2-1809108" w:date="2018-05-30T17:59:00Z"/>
        </w:rPr>
        <w:pPrChange w:id="9987"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65"/>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8" w:name="_Hlk504372411"/>
      <w:r>
        <w:t>frequencyDomainResources</w:t>
      </w:r>
      <w:bookmarkEnd w:id="9988"/>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89" w:name="_Hlk505255952"/>
      <w:r>
        <w:tab/>
      </w:r>
      <w:r>
        <w:tab/>
        <w:t>interleaved</w:t>
      </w:r>
      <w:r>
        <w:tab/>
      </w:r>
      <w:r>
        <w:tab/>
      </w:r>
      <w:r>
        <w:tab/>
      </w:r>
      <w:r>
        <w:tab/>
      </w:r>
      <w:r>
        <w:tab/>
      </w:r>
      <w:r>
        <w:tab/>
      </w:r>
      <w:r>
        <w:tab/>
      </w:r>
      <w:r>
        <w:tab/>
      </w:r>
      <w:r>
        <w:rPr>
          <w:color w:val="993366"/>
        </w:rPr>
        <w:t>SEQUENCE</w:t>
      </w:r>
      <w:r>
        <w:t xml:space="preserve"> {</w:t>
      </w:r>
    </w:p>
    <w:bookmarkEnd w:id="9989"/>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9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0"/>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1"/>
      <w:r>
        <w:t>tci-StatesPDCCH-ToAddList</w:t>
      </w:r>
      <w:r>
        <w:tab/>
      </w:r>
      <w:commentRangeEnd w:id="9991"/>
      <w:r>
        <w:rPr>
          <w:rStyle w:val="CommentReference"/>
          <w:rFonts w:ascii="Arial" w:eastAsia="Times New Roman" w:hAnsi="Arial"/>
          <w:lang w:eastAsia="ja-JP"/>
        </w:rPr>
        <w:commentReference w:id="999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4"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5"/>
            <w:r>
              <w:rPr>
                <w:szCs w:val="22"/>
              </w:rPr>
              <w:t xml:space="preserve">Value 0 </w:t>
            </w:r>
            <w:commentRangeEnd w:id="9995"/>
            <w:r>
              <w:rPr>
                <w:rStyle w:val="CommentReference"/>
              </w:rPr>
              <w:commentReference w:id="9995"/>
            </w:r>
            <w:r>
              <w:rPr>
                <w:szCs w:val="22"/>
              </w:rPr>
              <w:t xml:space="preserve"> identifies the common CORESET configured in MIB and in ServingCellConfigCommon</w:t>
            </w:r>
            <w:ins w:id="9996" w:author="Rapporteur" w:date="2018-06-29T10:13:00Z">
              <w:r>
                <w:rPr>
                  <w:szCs w:val="22"/>
                </w:rPr>
                <w:t xml:space="preserve"> (controlResourceSetZero) and </w:t>
              </w:r>
            </w:ins>
            <w:ins w:id="9997" w:author="Rapporteur" w:date="2018-06-29T10:16:00Z">
              <w:r>
                <w:rPr>
                  <w:szCs w:val="22"/>
                </w:rPr>
                <w:t xml:space="preserve">is </w:t>
              </w:r>
            </w:ins>
            <w:ins w:id="9998" w:author="Rapporteur" w:date="2018-06-29T10:13:00Z">
              <w:r>
                <w:rPr>
                  <w:szCs w:val="22"/>
                </w:rPr>
                <w:t xml:space="preserve">hence not used </w:t>
              </w:r>
            </w:ins>
            <w:ins w:id="9999" w:author="Rapporteur" w:date="2018-06-29T10:16:00Z">
              <w:r>
                <w:rPr>
                  <w:szCs w:val="22"/>
                </w:rPr>
                <w:t xml:space="preserve">here </w:t>
              </w:r>
            </w:ins>
            <w:ins w:id="10000" w:author="Rapporteur" w:date="2018-06-29T10:14:00Z">
              <w:r>
                <w:rPr>
                  <w:szCs w:val="22"/>
                </w:rPr>
                <w:t>in the Contr</w:t>
              </w:r>
            </w:ins>
            <w:ins w:id="10001" w:author="Rapporteur" w:date="2018-06-29T10:15:00Z">
              <w:r>
                <w:rPr>
                  <w:szCs w:val="22"/>
                </w:rPr>
                <w:t>olResourceSet IE</w:t>
              </w:r>
            </w:ins>
            <w:r>
              <w:rPr>
                <w:szCs w:val="22"/>
              </w:rPr>
              <w:t xml:space="preserve">. Values 1..maxNrofControlResourceSets-1 identify CORESETs configured </w:t>
            </w:r>
            <w:commentRangeStart w:id="10002"/>
            <w:r>
              <w:rPr>
                <w:szCs w:val="22"/>
              </w:rPr>
              <w:t>by dedicated signalling</w:t>
            </w:r>
            <w:commentRangeEnd w:id="10002"/>
            <w:r w:rsidR="00FE2F84">
              <w:rPr>
                <w:rStyle w:val="CommentReference"/>
              </w:rPr>
              <w:commentReference w:id="10002"/>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3"/>
            <w:r>
              <w:rPr>
                <w:b/>
                <w:i/>
                <w:szCs w:val="22"/>
              </w:rPr>
              <w:t>frequencyDomainResources</w:t>
            </w:r>
            <w:commentRangeEnd w:id="10003"/>
            <w:r>
              <w:rPr>
                <w:rStyle w:val="CommentReference"/>
              </w:rPr>
              <w:commentReference w:id="10003"/>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4" w:author="Rapporteur" w:date="2018-06-29T10:18:00Z">
              <w:r>
                <w:rPr>
                  <w:szCs w:val="22"/>
                </w:rPr>
                <w:delText xml:space="preserve">PRB </w:delText>
              </w:r>
            </w:del>
            <w:commentRangeStart w:id="10005"/>
            <w:ins w:id="10006" w:author="Rapporteur" w:date="2018-06-29T10:22:00Z">
              <w:r>
                <w:rPr>
                  <w:szCs w:val="22"/>
                </w:rPr>
                <w:t>C</w:t>
              </w:r>
            </w:ins>
            <w:ins w:id="10007" w:author="Rapporteur" w:date="2018-06-29T10:18:00Z">
              <w:r>
                <w:rPr>
                  <w:szCs w:val="22"/>
                </w:rPr>
                <w:t>RB</w:t>
              </w:r>
            </w:ins>
            <w:ins w:id="10008" w:author="Rapporteur" w:date="2018-06-29T10:24:00Z">
              <w:r>
                <w:rPr>
                  <w:szCs w:val="22"/>
                </w:rPr>
                <w:t>#</w:t>
              </w:r>
            </w:ins>
            <w:r>
              <w:rPr>
                <w:szCs w:val="22"/>
              </w:rPr>
              <w:t>0</w:t>
            </w:r>
            <w:commentRangeEnd w:id="10005"/>
            <w:r w:rsidR="00103460">
              <w:rPr>
                <w:rStyle w:val="CommentReference"/>
              </w:rPr>
              <w:commentReference w:id="10005"/>
            </w:r>
            <w:ins w:id="10009" w:author="Rapporteur" w:date="2018-06-29T10:22:00Z">
              <w:r>
                <w:rPr>
                  <w:szCs w:val="22"/>
                </w:rPr>
                <w:t>.</w:t>
              </w:r>
            </w:ins>
            <w:del w:id="10010" w:author="Rapporteur" w:date="2018-06-29T10:22:00Z">
              <w:r>
                <w:rPr>
                  <w:szCs w:val="22"/>
                </w:rPr>
                <w:delText>, which is fully contained in the bandwidth part within which the CORESET is configured</w:delText>
              </w:r>
            </w:del>
            <w:r>
              <w:rPr>
                <w:szCs w:val="22"/>
              </w:rPr>
              <w:t xml:space="preserve">. The </w:t>
            </w:r>
            <w:ins w:id="10011" w:author="Rapporteur" w:date="2018-06-29T10:23:00Z">
              <w:r>
                <w:rPr>
                  <w:szCs w:val="22"/>
                </w:rPr>
                <w:t xml:space="preserve">first (left-most / </w:t>
              </w:r>
            </w:ins>
            <w:r>
              <w:rPr>
                <w:szCs w:val="22"/>
              </w:rPr>
              <w:t>most significant</w:t>
            </w:r>
            <w:ins w:id="10012" w:author="Rapporteur" w:date="2018-06-29T10:23:00Z">
              <w:r>
                <w:rPr>
                  <w:szCs w:val="22"/>
                </w:rPr>
                <w:t>)</w:t>
              </w:r>
            </w:ins>
            <w:r>
              <w:rPr>
                <w:szCs w:val="22"/>
              </w:rPr>
              <w:t xml:space="preserve"> bit corresponds to </w:t>
            </w:r>
            <w:ins w:id="10013" w:author="Rapporteur" w:date="2018-06-29T10:24:00Z">
              <w:r>
                <w:rPr>
                  <w:szCs w:val="22"/>
                </w:rPr>
                <w:t>CRB#0</w:t>
              </w:r>
            </w:ins>
            <w:ins w:id="10014" w:author="Rapporteur" w:date="2018-06-29T10:25:00Z">
              <w:r>
                <w:rPr>
                  <w:szCs w:val="22"/>
                </w:rPr>
                <w:t>, and so on</w:t>
              </w:r>
            </w:ins>
            <w:ins w:id="10015" w:author="Rapporteur" w:date="2018-06-29T10:24:00Z">
              <w:r>
                <w:rPr>
                  <w:szCs w:val="22"/>
                </w:rPr>
                <w:t>.</w:t>
              </w:r>
            </w:ins>
            <w:del w:id="10016" w:author="Rapporteur" w:date="2018-06-29T10:28:00Z">
              <w:r>
                <w:rPr>
                  <w:szCs w:val="22"/>
                </w:rPr>
                <w:delText xml:space="preserve">the group of lowest frequency which is fully contained in the bandwidth part </w:delText>
              </w:r>
            </w:del>
            <w:del w:id="10017"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8" w:author="Rapporteur" w:date="2018-06-29T10:25:00Z">
              <w:r>
                <w:rPr>
                  <w:szCs w:val="22"/>
                </w:rPr>
                <w:t xml:space="preserve">A bit that is set to 1 indicates that this RB group belongs to the frequency domain resource of this </w:t>
              </w:r>
            </w:ins>
            <w:ins w:id="10019" w:author="Rapporteur" w:date="2018-06-29T10:26:00Z">
              <w:r>
                <w:rPr>
                  <w:szCs w:val="22"/>
                </w:rPr>
                <w:t>CORESET</w:t>
              </w:r>
            </w:ins>
            <w:ins w:id="10020" w:author="Rapporteur" w:date="2018-06-29T10:25:00Z">
              <w:r>
                <w:rPr>
                  <w:szCs w:val="22"/>
                </w:rPr>
                <w:t xml:space="preserve">. </w:t>
              </w:r>
            </w:ins>
            <w:r>
              <w:rPr>
                <w:szCs w:val="22"/>
              </w:rPr>
              <w:t xml:space="preserve">Bits corresponding to a group </w:t>
            </w:r>
            <w:ins w:id="10021" w:author="Rapporteur" w:date="2018-06-29T10:26:00Z">
              <w:r>
                <w:rPr>
                  <w:szCs w:val="22"/>
                </w:rPr>
                <w:t xml:space="preserve">of RBs </w:t>
              </w:r>
            </w:ins>
            <w:r>
              <w:rPr>
                <w:szCs w:val="22"/>
              </w:rPr>
              <w:t xml:space="preserve">not fully contained </w:t>
            </w:r>
            <w:del w:id="10022"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3"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4"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5" w:author="R2-1810848 SA" w:date="2018-07-10T13:27:00Z">
                  <w:rPr>
                    <w:sz w:val="24"/>
                    <w:szCs w:val="22"/>
                    <w:lang w:val="sv-SE"/>
                  </w:rPr>
                </w:rPrChange>
              </w:rPr>
              <w:t>1</w:t>
            </w:r>
            <w:r>
              <w:rPr>
                <w:szCs w:val="22"/>
              </w:rPr>
              <w:t xml:space="preserve">, section </w:t>
            </w:r>
            <w:r w:rsidR="00582FB9" w:rsidRPr="00582FB9">
              <w:rPr>
                <w:szCs w:val="22"/>
                <w:lang w:val="en-US"/>
                <w:rPrChange w:id="10026"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7"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8"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29"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30"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1"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2"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3"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4"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5"/>
            <w:r>
              <w:rPr>
                <w:szCs w:val="22"/>
              </w:rPr>
              <w:t>38</w:t>
            </w:r>
            <w:ins w:id="10036" w:author="Huawei (Nathan)" w:date="2018-08-03T10:52:00Z">
              <w:r w:rsidR="005E1896">
                <w:rPr>
                  <w:szCs w:val="22"/>
                </w:rPr>
                <w:t>.</w:t>
              </w:r>
            </w:ins>
            <w:del w:id="10037" w:author="Huawei (Nathan)" w:date="2018-08-03T10:52:00Z">
              <w:r w:rsidDel="005E1896">
                <w:rPr>
                  <w:szCs w:val="22"/>
                </w:rPr>
                <w:delText>,</w:delText>
              </w:r>
            </w:del>
            <w:r>
              <w:rPr>
                <w:szCs w:val="22"/>
              </w:rPr>
              <w:t>213</w:t>
            </w:r>
            <w:commentRangeEnd w:id="10035"/>
            <w:r w:rsidR="006A1E49">
              <w:rPr>
                <w:rStyle w:val="CommentReference"/>
              </w:rPr>
              <w:commentReference w:id="10035"/>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8"/>
            <w:commentRangeStart w:id="10039"/>
            <w:r>
              <w:rPr>
                <w:b/>
                <w:i/>
                <w:szCs w:val="22"/>
              </w:rPr>
              <w:t>tci-StatesPDCCH-ToAddList</w:t>
            </w:r>
            <w:commentRangeEnd w:id="10038"/>
            <w:commentRangeEnd w:id="10039"/>
            <w:r w:rsidR="006A1E49">
              <w:rPr>
                <w:rStyle w:val="CommentReference"/>
              </w:rPr>
              <w:commentReference w:id="10038"/>
            </w:r>
            <w:r>
              <w:rPr>
                <w:rStyle w:val="CommentReference"/>
              </w:rPr>
              <w:commentReference w:id="10039"/>
            </w:r>
            <w:r>
              <w:rPr>
                <w:b/>
                <w:i/>
                <w:szCs w:val="22"/>
                <w:lang w:val="en-US"/>
              </w:rPr>
              <w:t>, tci-StatesPDCCH-ToReleaseList</w:t>
            </w:r>
          </w:p>
          <w:p w14:paraId="5F0BF1B0" w14:textId="77777777" w:rsidR="005D2A1B" w:rsidRPr="00327B6B" w:rsidRDefault="005D2A1B" w:rsidP="00D76B52">
            <w:pPr>
              <w:pStyle w:val="TAL"/>
              <w:rPr>
                <w:szCs w:val="22"/>
                <w:lang w:val="en-US"/>
                <w:rPrChange w:id="10040"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1" w:author="R2-1810848 SA" w:date="2018-07-10T13:27:00Z">
                  <w:rPr>
                    <w:sz w:val="24"/>
                    <w:szCs w:val="22"/>
                    <w:lang w:val="sv-SE"/>
                  </w:rPr>
                </w:rPrChange>
              </w:rPr>
              <w:t>3</w:t>
            </w:r>
            <w:r>
              <w:rPr>
                <w:szCs w:val="22"/>
              </w:rPr>
              <w:t>, section</w:t>
            </w:r>
            <w:r w:rsidR="00582FB9" w:rsidRPr="00582FB9">
              <w:rPr>
                <w:szCs w:val="22"/>
                <w:lang w:val="en-US"/>
                <w:rPrChange w:id="10042" w:author="R2-1810848 SA" w:date="2018-07-10T13:27:00Z">
                  <w:rPr>
                    <w:sz w:val="24"/>
                    <w:szCs w:val="22"/>
                    <w:lang w:val="sv-SE"/>
                  </w:rPr>
                </w:rPrChange>
              </w:rPr>
              <w:t>10.</w:t>
            </w:r>
            <w:r>
              <w:rPr>
                <w:szCs w:val="22"/>
              </w:rPr>
              <w:t>)</w:t>
            </w:r>
            <w:r w:rsidR="00582FB9" w:rsidRPr="00582FB9">
              <w:rPr>
                <w:szCs w:val="22"/>
                <w:lang w:val="en-US"/>
                <w:rPrChange w:id="10043"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4" w:name="_Toc510018588"/>
      <w:r>
        <w:t>–</w:t>
      </w:r>
      <w:r>
        <w:tab/>
      </w:r>
      <w:r>
        <w:rPr>
          <w:i/>
        </w:rPr>
        <w:t>ControlResourceSetId</w:t>
      </w:r>
      <w:bookmarkEnd w:id="10044"/>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5" w:author="Rapporteur" w:date="2018-06-29T10:35:00Z">
        <w:r>
          <w:t>#0</w:t>
        </w:r>
      </w:ins>
      <w:r>
        <w:t xml:space="preserve"> configured via PBCH (MIB)</w:t>
      </w:r>
      <w:commentRangeStart w:id="10046"/>
      <w:r>
        <w:t xml:space="preserve"> and in </w:t>
      </w:r>
      <w:ins w:id="10047" w:author="Rapporteur" w:date="2018-06-29T10:33:00Z">
        <w:r>
          <w:t xml:space="preserve">controlResourceSetZero </w:t>
        </w:r>
      </w:ins>
      <w:ins w:id="10048" w:author="Rapporteur" w:date="2018-06-29T10:34:00Z">
        <w:r>
          <w:t>(</w:t>
        </w:r>
      </w:ins>
      <w:r>
        <w:t>ServingCellConfigCommon</w:t>
      </w:r>
      <w:commentRangeEnd w:id="10046"/>
      <w:r>
        <w:rPr>
          <w:rStyle w:val="CommentReference"/>
          <w:rFonts w:ascii="Arial" w:hAnsi="Arial"/>
        </w:rPr>
        <w:commentReference w:id="10046"/>
      </w:r>
      <w:ins w:id="10049" w:author="Rapporteur" w:date="2018-06-29T10:34:00Z">
        <w:r>
          <w:t>)</w:t>
        </w:r>
      </w:ins>
      <w:r>
        <w:t xml:space="preserve">. The ID space is used across the BWPs of a Serving Cell. The number of CORESETs per BWP is limited to 3 (including the </w:t>
      </w:r>
      <w:commentRangeStart w:id="10050"/>
      <w:r>
        <w:t xml:space="preserve">initial </w:t>
      </w:r>
      <w:commentRangeEnd w:id="10050"/>
      <w:r w:rsidR="00EE7A1C">
        <w:rPr>
          <w:rStyle w:val="CommentReference"/>
          <w:rFonts w:ascii="Arial" w:hAnsi="Arial"/>
        </w:rPr>
        <w:commentReference w:id="10050"/>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1" w:author="R2-1810036" w:date="2018-07-11T17:25:00Z"/>
        </w:rPr>
      </w:pPr>
    </w:p>
    <w:p w14:paraId="1E50F61C" w14:textId="77777777" w:rsidR="005D2A1B" w:rsidRDefault="005D2A1B" w:rsidP="005D2A1B">
      <w:pPr>
        <w:pStyle w:val="Heading4"/>
        <w:rPr>
          <w:ins w:id="10052" w:author="R2-1810036" w:date="2018-07-11T17:25:00Z"/>
        </w:rPr>
      </w:pPr>
      <w:ins w:id="10053" w:author="R2-1810036" w:date="2018-07-11T17:25:00Z">
        <w:r>
          <w:t>–</w:t>
        </w:r>
        <w:r>
          <w:tab/>
        </w:r>
        <w:r>
          <w:rPr>
            <w:i/>
          </w:rPr>
          <w:t>ControlResourceSetZero</w:t>
        </w:r>
      </w:ins>
    </w:p>
    <w:p w14:paraId="22FE4A18" w14:textId="77777777" w:rsidR="005D2A1B" w:rsidRDefault="005D2A1B" w:rsidP="005D2A1B">
      <w:pPr>
        <w:rPr>
          <w:ins w:id="10054" w:author="R2-1810036" w:date="2018-07-11T17:25:00Z"/>
        </w:rPr>
      </w:pPr>
      <w:ins w:id="10055"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6" w:author="R2-1810036" w:date="2018-07-11T17:25:00Z"/>
        </w:rPr>
      </w:pPr>
      <w:ins w:id="10057" w:author="R2-1810036" w:date="2018-07-11T17:25:00Z">
        <w:r>
          <w:rPr>
            <w:i/>
          </w:rPr>
          <w:t>ControlResourceSetZero</w:t>
        </w:r>
        <w:r>
          <w:t xml:space="preserve"> information element</w:t>
        </w:r>
      </w:ins>
    </w:p>
    <w:p w14:paraId="49EACACE" w14:textId="77777777" w:rsidR="005D2A1B" w:rsidRDefault="005D2A1B" w:rsidP="005D2A1B">
      <w:pPr>
        <w:pStyle w:val="PL"/>
        <w:rPr>
          <w:ins w:id="10058" w:author="R2-1810036" w:date="2018-07-11T17:25:00Z"/>
        </w:rPr>
      </w:pPr>
      <w:ins w:id="10059" w:author="R2-1810036" w:date="2018-07-11T17:25:00Z">
        <w:r>
          <w:t>-- ASN1START</w:t>
        </w:r>
      </w:ins>
    </w:p>
    <w:p w14:paraId="4F732F48" w14:textId="77777777" w:rsidR="005D2A1B" w:rsidRDefault="005D2A1B" w:rsidP="005D2A1B">
      <w:pPr>
        <w:pStyle w:val="PL"/>
        <w:rPr>
          <w:ins w:id="10060" w:author="R2-1810036" w:date="2018-07-11T17:25:00Z"/>
        </w:rPr>
      </w:pPr>
      <w:ins w:id="10061" w:author="R2-1810036" w:date="2018-07-11T17:25:00Z">
        <w:r>
          <w:t>-- TAG-CONTROLRESOURCESETZERO-START</w:t>
        </w:r>
      </w:ins>
    </w:p>
    <w:p w14:paraId="10E9ACF5" w14:textId="77777777" w:rsidR="005D2A1B" w:rsidRDefault="005D2A1B" w:rsidP="005D2A1B">
      <w:pPr>
        <w:pStyle w:val="PL"/>
        <w:rPr>
          <w:ins w:id="10062" w:author="R2-1810036" w:date="2018-07-11T17:25:00Z"/>
        </w:rPr>
      </w:pPr>
    </w:p>
    <w:p w14:paraId="6F9CF7A3" w14:textId="77777777" w:rsidR="005D2A1B" w:rsidRDefault="005D2A1B" w:rsidP="005D2A1B">
      <w:pPr>
        <w:pStyle w:val="PL"/>
        <w:rPr>
          <w:ins w:id="10063" w:author="R2-1810036" w:date="2018-07-11T17:25:00Z"/>
        </w:rPr>
      </w:pPr>
      <w:ins w:id="10064"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5" w:author="R2-1810036" w:date="2018-07-11T17:25:00Z"/>
        </w:rPr>
      </w:pPr>
    </w:p>
    <w:p w14:paraId="4FF00B7C" w14:textId="77777777" w:rsidR="005D2A1B" w:rsidRDefault="005D2A1B" w:rsidP="005D2A1B">
      <w:pPr>
        <w:pStyle w:val="PL"/>
        <w:rPr>
          <w:ins w:id="10066" w:author="R2-1810036" w:date="2018-07-11T17:25:00Z"/>
        </w:rPr>
      </w:pPr>
      <w:ins w:id="10067" w:author="R2-1810036" w:date="2018-07-11T17:25:00Z">
        <w:r>
          <w:t>-- TAG-CONTROLRESOURCESETZERO-STOP</w:t>
        </w:r>
      </w:ins>
    </w:p>
    <w:p w14:paraId="46F57262" w14:textId="77777777" w:rsidR="00582FB9" w:rsidRDefault="005D2A1B">
      <w:pPr>
        <w:pStyle w:val="PL"/>
        <w:pPrChange w:id="10068" w:author="R2-1810036" w:date="2018-07-11T17:25:00Z">
          <w:pPr/>
        </w:pPrChange>
      </w:pPr>
      <w:ins w:id="10069" w:author="R2-1810036" w:date="2018-07-11T17:25:00Z">
        <w:r>
          <w:t>-- ASN1STOP</w:t>
        </w:r>
      </w:ins>
    </w:p>
    <w:p w14:paraId="5131E760" w14:textId="77777777" w:rsidR="005D2A1B" w:rsidRDefault="005D2A1B" w:rsidP="005D2A1B">
      <w:pPr>
        <w:pStyle w:val="Heading4"/>
      </w:pPr>
      <w:bookmarkStart w:id="10070" w:name="_Toc510018589"/>
      <w:r>
        <w:t>–</w:t>
      </w:r>
      <w:r>
        <w:tab/>
      </w:r>
      <w:r>
        <w:rPr>
          <w:i/>
          <w:noProof/>
        </w:rPr>
        <w:t>CrossCarrierSchedulingConfig</w:t>
      </w:r>
      <w:bookmarkEnd w:id="10070"/>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1" w:name="TCrossCarrierSchedulingConfigr10"/>
      <w:bookmarkStart w:id="10072" w:name="_Hlk508822961"/>
      <w:r>
        <w:t>CrossCarrierSchedulingConfig</w:t>
      </w:r>
      <w:bookmarkEnd w:id="10071"/>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3"/>
      <w:r>
        <w:rPr>
          <w:color w:val="808080"/>
        </w:rPr>
        <w:t>Cond SCellOnly</w:t>
      </w:r>
      <w:commentRangeEnd w:id="10073"/>
      <w:r w:rsidR="00D23E02">
        <w:rPr>
          <w:rStyle w:val="CommentReference"/>
          <w:rFonts w:ascii="Arial" w:eastAsia="Times New Roman" w:hAnsi="Arial"/>
          <w:noProof w:val="0"/>
          <w:lang w:eastAsia="ja-JP"/>
        </w:rPr>
        <w:commentReference w:id="10073"/>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2"/>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4"/>
            <w:r>
              <w:rPr>
                <w:lang w:eastAsia="en-GB"/>
              </w:rPr>
              <w:t>/EPDCCH</w:t>
            </w:r>
            <w:commentRangeEnd w:id="10074"/>
            <w:r w:rsidR="00172BAB">
              <w:rPr>
                <w:rStyle w:val="CommentReference"/>
              </w:rPr>
              <w:commentReference w:id="10074"/>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5"/>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5"/>
            <w:r w:rsidR="00391DC5">
              <w:rPr>
                <w:rStyle w:val="CommentReference"/>
              </w:rPr>
              <w:commentReference w:id="10075"/>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76" w:name="_Toc510018590"/>
      <w:r>
        <w:t>–</w:t>
      </w:r>
      <w:r>
        <w:tab/>
      </w:r>
      <w:r>
        <w:rPr>
          <w:i/>
        </w:rPr>
        <w:t>CSI-AperiodicTriggerStateList</w:t>
      </w:r>
      <w:bookmarkEnd w:id="10076"/>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7"/>
      <w:r>
        <w:t>Resources</w:t>
      </w:r>
      <w:del w:id="10078" w:author="Rapporteur" w:date="2018-06-18T17:26:00Z">
        <w:r>
          <w:delText>f</w:delText>
        </w:r>
      </w:del>
      <w:ins w:id="10079" w:author="Rapporteur" w:date="2018-06-18T17:26:00Z">
        <w:r>
          <w:t>F</w:t>
        </w:r>
      </w:ins>
      <w:r>
        <w:t>orInte</w:t>
      </w:r>
      <w:ins w:id="10080" w:author="Rapporteur" w:date="2018-06-18T17:26:00Z">
        <w:r>
          <w:t>r</w:t>
        </w:r>
      </w:ins>
      <w:r>
        <w:t>ference</w:t>
      </w:r>
      <w:commentRangeEnd w:id="10077"/>
      <w:r>
        <w:rPr>
          <w:rStyle w:val="CommentReference"/>
          <w:rFonts w:ascii="Arial" w:eastAsia="Times New Roman" w:hAnsi="Arial"/>
          <w:lang w:eastAsia="ja-JP"/>
        </w:rPr>
        <w:commentReference w:id="10077"/>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1" w:author="Rapporteur" w:date="2018-06-18T17:26:00Z">
        <w:r>
          <w:rPr>
            <w:color w:val="808080"/>
          </w:rPr>
          <w:delText>f</w:delText>
        </w:r>
      </w:del>
      <w:ins w:id="10082"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3"/>
      <w:r>
        <w:t>nzp-CSI-RS-ResourcesforInterference</w:t>
      </w:r>
      <w:commentRangeEnd w:id="10083"/>
      <w:r w:rsidR="00AE43B9">
        <w:rPr>
          <w:rStyle w:val="CommentReference"/>
          <w:rFonts w:ascii="Arial" w:eastAsia="Times New Roman" w:hAnsi="Arial"/>
          <w:noProof w:val="0"/>
          <w:lang w:eastAsia="ja-JP"/>
        </w:rPr>
        <w:commentReference w:id="10083"/>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4" w:author="Rapporteur" w:date="2018-06-18T17:26:00Z">
        <w:r>
          <w:rPr>
            <w:color w:val="808080"/>
          </w:rPr>
          <w:delText>f</w:delText>
        </w:r>
      </w:del>
      <w:ins w:id="10085"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6" w:author="Rapporteur" w:date="2018-06-18T17:27:00Z">
              <w:r>
                <w:rPr>
                  <w:b/>
                  <w:i/>
                  <w:szCs w:val="22"/>
                </w:rPr>
                <w:delText>f</w:delText>
              </w:r>
            </w:del>
            <w:ins w:id="10087" w:author="Rapporteur" w:date="2018-06-18T17:27:00Z">
              <w:r>
                <w:rPr>
                  <w:b/>
                  <w:i/>
                  <w:szCs w:val="22"/>
                </w:rPr>
                <w:t>F</w:t>
              </w:r>
            </w:ins>
            <w:r>
              <w:rPr>
                <w:b/>
                <w:i/>
                <w:szCs w:val="22"/>
              </w:rPr>
              <w:t>orInte</w:t>
            </w:r>
            <w:ins w:id="10088"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9"/>
            <w:del w:id="10090" w:author="Rapporteur" w:date="2018-06-29T10:40:00Z">
              <w:r>
                <w:rPr>
                  <w:szCs w:val="22"/>
                </w:rPr>
                <w:delText xml:space="preserve">The </w:delText>
              </w:r>
              <w:commentRangeEnd w:id="10089"/>
              <w:r>
                <w:rPr>
                  <w:rStyle w:val="CommentReference"/>
                </w:rPr>
                <w:commentReference w:id="10089"/>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1" w:author="Rapporteur" w:date="2018-06-18T17:26:00Z">
              <w:r>
                <w:rPr>
                  <w:i/>
                </w:rPr>
                <w:delText>f</w:delText>
              </w:r>
            </w:del>
            <w:ins w:id="1009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3" w:author="Rapporteur" w:date="2018-06-18T17:26:00Z">
              <w:r>
                <w:rPr>
                  <w:i/>
                </w:rPr>
                <w:delText>f</w:delText>
              </w:r>
            </w:del>
            <w:ins w:id="10094"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095" w:name="_Toc510018591"/>
      <w:r>
        <w:t>–</w:t>
      </w:r>
      <w:r>
        <w:tab/>
      </w:r>
      <w:r>
        <w:rPr>
          <w:i/>
        </w:rPr>
        <w:t>CSI-FrequencyOccupation</w:t>
      </w:r>
      <w:bookmarkEnd w:id="10095"/>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6"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7"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098" w:name="_Toc510018592"/>
      <w:r>
        <w:t>–</w:t>
      </w:r>
      <w:r>
        <w:tab/>
      </w:r>
      <w:r>
        <w:rPr>
          <w:i/>
        </w:rPr>
        <w:t>CSI-IM-Resource</w:t>
      </w:r>
      <w:bookmarkEnd w:id="10098"/>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099"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099"/>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100" w:name="_Hlk513554549"/>
            <w:r>
              <w:rPr>
                <w:lang w:val="en-US"/>
              </w:rPr>
              <w:t>The field is mandatory present, Need M, for periodic and semi-persistent CSI-IM-Resources (as indicated in CSI-ResourceConfig). The field is absent otherwise</w:t>
            </w:r>
            <w:bookmarkEnd w:id="10100"/>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101" w:name="_Toc510018593"/>
      <w:r>
        <w:t>–</w:t>
      </w:r>
      <w:r>
        <w:tab/>
      </w:r>
      <w:r>
        <w:rPr>
          <w:i/>
        </w:rPr>
        <w:t>CSI-IM-ResourceId</w:t>
      </w:r>
      <w:bookmarkEnd w:id="10101"/>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102" w:name="_Toc510018594"/>
      <w:r>
        <w:t>–</w:t>
      </w:r>
      <w:r>
        <w:tab/>
      </w:r>
      <w:r>
        <w:rPr>
          <w:i/>
        </w:rPr>
        <w:t>CSI-IM-ResourceSet</w:t>
      </w:r>
      <w:bookmarkEnd w:id="10102"/>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3" w:name="_Toc510018595"/>
      <w:r>
        <w:t>–</w:t>
      </w:r>
      <w:r>
        <w:tab/>
      </w:r>
      <w:r>
        <w:rPr>
          <w:i/>
        </w:rPr>
        <w:t>CSI-IM-ResourceSetId</w:t>
      </w:r>
      <w:bookmarkEnd w:id="10103"/>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4" w:name="_Toc510018596"/>
      <w:r>
        <w:t>–</w:t>
      </w:r>
      <w:r>
        <w:tab/>
      </w:r>
      <w:r>
        <w:rPr>
          <w:i/>
        </w:rPr>
        <w:t>CSI-MeasConfig</w:t>
      </w:r>
      <w:bookmarkEnd w:id="10104"/>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5"/>
      <w:r>
        <w:rPr>
          <w:color w:val="993366"/>
        </w:rPr>
        <w:t>OPTIONAL</w:t>
      </w:r>
      <w:r>
        <w:t>,</w:t>
      </w:r>
      <w:commentRangeEnd w:id="10105"/>
      <w:r>
        <w:rPr>
          <w:rStyle w:val="CommentReference"/>
          <w:rFonts w:ascii="Arial" w:eastAsia="Times New Roman" w:hAnsi="Arial"/>
          <w:lang w:eastAsia="ja-JP"/>
        </w:rPr>
        <w:commentReference w:id="10105"/>
      </w:r>
      <w:ins w:id="10106"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07" w:name="_Toc510018597"/>
      <w:r>
        <w:lastRenderedPageBreak/>
        <w:t>–</w:t>
      </w:r>
      <w:r>
        <w:tab/>
      </w:r>
      <w:r>
        <w:rPr>
          <w:i/>
        </w:rPr>
        <w:t>CSI-ReportConfig</w:t>
      </w:r>
      <w:bookmarkEnd w:id="10107"/>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08"/>
      <w:r>
        <w:t>reportSlotConfig</w:t>
      </w:r>
      <w:commentRangeEnd w:id="10108"/>
      <w:r w:rsidR="005039FC">
        <w:rPr>
          <w:rStyle w:val="CommentReference"/>
          <w:rFonts w:ascii="Arial" w:eastAsia="Times New Roman" w:hAnsi="Arial"/>
          <w:noProof w:val="0"/>
          <w:lang w:eastAsia="ja-JP"/>
        </w:rPr>
        <w:commentReference w:id="10108"/>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09"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9"/>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0"/>
      <w:r>
        <w:rPr>
          <w:color w:val="993366"/>
        </w:rPr>
        <w:t>OPTIONAL</w:t>
      </w:r>
      <w:commentRangeEnd w:id="10110"/>
      <w:del w:id="10111" w:author="Rapporteur" w:date="2018-06-26T11:26:00Z">
        <w:r>
          <w:rPr>
            <w:rStyle w:val="CommentReference"/>
            <w:rFonts w:ascii="Arial" w:eastAsia="Times New Roman" w:hAnsi="Arial"/>
            <w:lang w:eastAsia="ja-JP"/>
          </w:rPr>
          <w:commentReference w:id="10110"/>
        </w:r>
      </w:del>
      <w:ins w:id="10112"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3"/>
      <w:r>
        <w:t>csi-ReportingBand</w:t>
      </w:r>
      <w:commentRangeEnd w:id="10113"/>
      <w:r>
        <w:rPr>
          <w:rStyle w:val="CommentReference"/>
          <w:rFonts w:ascii="Arial" w:eastAsia="Times New Roman" w:hAnsi="Arial"/>
          <w:lang w:eastAsia="ja-JP"/>
        </w:rPr>
        <w:commentReference w:id="10113"/>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4" w:author="R2-1810889" w:date="2018-07-09T15:48:00Z"/>
        </w:rPr>
      </w:pPr>
      <w:r>
        <w:tab/>
      </w:r>
      <w:r>
        <w:tab/>
      </w:r>
      <w:r>
        <w:tab/>
        <w:t>...</w:t>
      </w:r>
      <w:ins w:id="10115" w:author="R2-1810889" w:date="2018-07-09T15:48:00Z">
        <w:r>
          <w:t>,</w:t>
        </w:r>
      </w:ins>
    </w:p>
    <w:p w14:paraId="41C69D5D" w14:textId="77777777" w:rsidR="005D2A1B" w:rsidRDefault="005D2A1B" w:rsidP="005D2A1B">
      <w:pPr>
        <w:pStyle w:val="PL"/>
        <w:rPr>
          <w:ins w:id="10116" w:author="R2-1810889" w:date="2018-07-09T15:48:00Z"/>
        </w:rPr>
      </w:pPr>
      <w:ins w:id="10117" w:author="R2-1810889" w:date="2018-07-09T15:48:00Z">
        <w:r>
          <w:tab/>
        </w:r>
        <w:r>
          <w:tab/>
        </w:r>
        <w:r>
          <w:tab/>
          <w:t xml:space="preserve">[[ </w:t>
        </w:r>
      </w:ins>
    </w:p>
    <w:p w14:paraId="7B8FC8BB" w14:textId="77777777" w:rsidR="005D2A1B" w:rsidRDefault="005D2A1B" w:rsidP="005D2A1B">
      <w:pPr>
        <w:pStyle w:val="PL"/>
        <w:rPr>
          <w:ins w:id="10118" w:author="R2-1810889" w:date="2018-07-09T15:48:00Z"/>
        </w:rPr>
      </w:pPr>
      <w:ins w:id="10119" w:author="R2-1810889" w:date="2018-07-09T15:48:00Z">
        <w:r>
          <w:tab/>
        </w:r>
        <w:r>
          <w:tab/>
        </w:r>
        <w:r>
          <w:tab/>
          <w:t>subbands19-v15xy</w:t>
        </w:r>
        <w:r>
          <w:tab/>
        </w:r>
        <w:r>
          <w:tab/>
        </w:r>
        <w:r>
          <w:tab/>
        </w:r>
        <w:r>
          <w:tab/>
        </w:r>
        <w:r>
          <w:tab/>
        </w:r>
        <w:r>
          <w:tab/>
          <w:t>BIT STRING(SIZE(19)</w:t>
        </w:r>
        <w:commentRangeStart w:id="10120"/>
        <w:r>
          <w:t>)</w:t>
        </w:r>
      </w:ins>
      <w:commentRangeEnd w:id="10120"/>
      <w:r w:rsidR="00790FCC">
        <w:rPr>
          <w:rStyle w:val="CommentReference"/>
          <w:rFonts w:ascii="Arial" w:eastAsia="Times New Roman" w:hAnsi="Arial"/>
          <w:noProof w:val="0"/>
          <w:lang w:eastAsia="ja-JP"/>
        </w:rPr>
        <w:commentReference w:id="10120"/>
      </w:r>
    </w:p>
    <w:p w14:paraId="5614A6DE" w14:textId="77777777" w:rsidR="005D2A1B" w:rsidRDefault="005D2A1B" w:rsidP="005D2A1B">
      <w:pPr>
        <w:pStyle w:val="PL"/>
      </w:pPr>
      <w:ins w:id="10121"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2" w:author="R1-1807866 URLLC L1 Param" w:date="2018-06-26T11:19:00Z">
        <w:r>
          <w:t>table3</w:t>
        </w:r>
      </w:ins>
      <w:commentRangeStart w:id="10123"/>
      <w:del w:id="10124" w:author="R1-1807866 URLLC L1 Param" w:date="2018-06-26T11:19:00Z">
        <w:r>
          <w:delText>spare2</w:delText>
        </w:r>
        <w:commentRangeEnd w:id="10123"/>
        <w:r>
          <w:rPr>
            <w:rStyle w:val="CommentReference"/>
            <w:rFonts w:ascii="Arial" w:eastAsia="Times New Roman" w:hAnsi="Arial"/>
            <w:lang w:eastAsia="ja-JP"/>
          </w:rPr>
          <w:commentReference w:id="10123"/>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25" w:author="R2-1810848 SA" w:date="2018-07-10T13:27:00Z">
            <w:rPr/>
          </w:rPrChange>
        </w:rPr>
      </w:pPr>
      <w:r>
        <w:tab/>
      </w:r>
      <w:r w:rsidR="00582FB9" w:rsidRPr="00582FB9">
        <w:rPr>
          <w:lang w:val="sv-SE"/>
          <w:rPrChange w:id="10126" w:author="R2-1810848 SA" w:date="2018-07-10T13:27:00Z">
            <w:rPr>
              <w:rFonts w:ascii="Times New Roman" w:eastAsia="Times New Roman" w:hAnsi="Times New Roman"/>
              <w:noProof w:val="0"/>
              <w:sz w:val="20"/>
              <w:lang w:eastAsia="ja-JP"/>
            </w:rPr>
          </w:rPrChange>
        </w:rPr>
        <w:t>slots5</w:t>
      </w:r>
      <w:r w:rsidR="00582FB9" w:rsidRPr="00582FB9">
        <w:rPr>
          <w:lang w:val="sv-SE"/>
          <w:rPrChange w:id="10127" w:author="R2-1810848 SA" w:date="2018-07-10T13:27:00Z">
            <w:rPr>
              <w:rFonts w:ascii="Times New Roman" w:eastAsia="Times New Roman" w:hAnsi="Times New Roman"/>
              <w:noProof w:val="0"/>
              <w:sz w:val="20"/>
              <w:lang w:eastAsia="ja-JP"/>
            </w:rPr>
          </w:rPrChange>
        </w:rPr>
        <w:tab/>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lang w:val="sv-SE"/>
          <w:rPrChange w:id="10129" w:author="R2-1810848 SA" w:date="2018-07-10T13:27:00Z">
            <w:rPr>
              <w:rFonts w:ascii="Times New Roman" w:eastAsia="Times New Roman" w:hAnsi="Times New Roman"/>
              <w:noProof w:val="0"/>
              <w:sz w:val="20"/>
              <w:lang w:eastAsia="ja-JP"/>
            </w:rPr>
          </w:rPrChange>
        </w:rPr>
        <w:tab/>
      </w:r>
      <w:r w:rsidR="00582FB9" w:rsidRPr="00582FB9">
        <w:rPr>
          <w:lang w:val="sv-SE"/>
          <w:rPrChange w:id="10130" w:author="R2-1810848 SA" w:date="2018-07-10T13:27:00Z">
            <w:rPr>
              <w:rFonts w:ascii="Times New Roman" w:eastAsia="Times New Roman" w:hAnsi="Times New Roman"/>
              <w:noProof w:val="0"/>
              <w:sz w:val="20"/>
              <w:lang w:eastAsia="ja-JP"/>
            </w:rPr>
          </w:rPrChange>
        </w:rPr>
        <w:tab/>
      </w:r>
      <w:r w:rsidR="00582FB9" w:rsidRPr="00582FB9">
        <w:rPr>
          <w:lang w:val="sv-SE"/>
          <w:rPrChange w:id="10131" w:author="R2-1810848 SA" w:date="2018-07-10T13:27:00Z">
            <w:rPr>
              <w:rFonts w:ascii="Times New Roman" w:eastAsia="Times New Roman" w:hAnsi="Times New Roman"/>
              <w:noProof w:val="0"/>
              <w:sz w:val="20"/>
              <w:lang w:eastAsia="ja-JP"/>
            </w:rPr>
          </w:rPrChange>
        </w:rPr>
        <w:tab/>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lang w:val="sv-SE"/>
          <w:rPrChange w:id="10134"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35"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6"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7" w:author="R2-1810848 SA" w:date="2018-07-10T13:27:00Z">
            <w:rPr/>
          </w:rPrChange>
        </w:rPr>
      </w:pPr>
      <w:r w:rsidRPr="00582FB9">
        <w:rPr>
          <w:lang w:val="sv-SE"/>
          <w:rPrChange w:id="10138" w:author="R2-1810848 SA" w:date="2018-07-10T13:27:00Z">
            <w:rPr>
              <w:rFonts w:ascii="Times New Roman" w:eastAsia="Times New Roman" w:hAnsi="Times New Roman"/>
              <w:noProof w:val="0"/>
              <w:sz w:val="20"/>
              <w:lang w:eastAsia="ja-JP"/>
            </w:rPr>
          </w:rPrChange>
        </w:rPr>
        <w:tab/>
        <w:t>slots8</w:t>
      </w:r>
      <w:r w:rsidRPr="00582FB9">
        <w:rPr>
          <w:lang w:val="sv-SE"/>
          <w:rPrChange w:id="10139" w:author="R2-1810848 SA" w:date="2018-07-10T13:27:00Z">
            <w:rPr>
              <w:rFonts w:ascii="Times New Roman" w:eastAsia="Times New Roman" w:hAnsi="Times New Roman"/>
              <w:noProof w:val="0"/>
              <w:sz w:val="20"/>
              <w:lang w:eastAsia="ja-JP"/>
            </w:rPr>
          </w:rPrChange>
        </w:rPr>
        <w:tab/>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lang w:val="sv-SE"/>
          <w:rPrChange w:id="10141" w:author="R2-1810848 SA" w:date="2018-07-10T13:27:00Z">
            <w:rPr>
              <w:rFonts w:ascii="Times New Roman" w:eastAsia="Times New Roman" w:hAnsi="Times New Roman"/>
              <w:noProof w:val="0"/>
              <w:sz w:val="20"/>
              <w:lang w:eastAsia="ja-JP"/>
            </w:rPr>
          </w:rPrChange>
        </w:rPr>
        <w:tab/>
      </w:r>
      <w:r w:rsidRPr="00582FB9">
        <w:rPr>
          <w:lang w:val="sv-SE"/>
          <w:rPrChange w:id="10142" w:author="R2-1810848 SA" w:date="2018-07-10T13:27:00Z">
            <w:rPr>
              <w:rFonts w:ascii="Times New Roman" w:eastAsia="Times New Roman" w:hAnsi="Times New Roman"/>
              <w:noProof w:val="0"/>
              <w:sz w:val="20"/>
              <w:lang w:eastAsia="ja-JP"/>
            </w:rPr>
          </w:rPrChange>
        </w:rPr>
        <w:tab/>
      </w:r>
      <w:r w:rsidRPr="00582FB9">
        <w:rPr>
          <w:lang w:val="sv-SE"/>
          <w:rPrChange w:id="10143" w:author="R2-1810848 SA" w:date="2018-07-10T13:27:00Z">
            <w:rPr>
              <w:rFonts w:ascii="Times New Roman" w:eastAsia="Times New Roman" w:hAnsi="Times New Roman"/>
              <w:noProof w:val="0"/>
              <w:sz w:val="20"/>
              <w:lang w:eastAsia="ja-JP"/>
            </w:rPr>
          </w:rPrChange>
        </w:rPr>
        <w:tab/>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color w:val="993366"/>
          <w:lang w:val="sv-SE"/>
          <w:rPrChange w:id="1014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8"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49" w:author="R2-1810848 SA" w:date="2018-07-10T13:27:00Z">
            <w:rPr/>
          </w:rPrChange>
        </w:rPr>
      </w:pPr>
      <w:r w:rsidRPr="00582FB9">
        <w:rPr>
          <w:lang w:val="sv-SE"/>
          <w:rPrChange w:id="10150" w:author="R2-1810848 SA" w:date="2018-07-10T13:27:00Z">
            <w:rPr>
              <w:rFonts w:ascii="Times New Roman" w:eastAsia="Times New Roman" w:hAnsi="Times New Roman"/>
              <w:noProof w:val="0"/>
              <w:sz w:val="20"/>
              <w:lang w:eastAsia="ja-JP"/>
            </w:rPr>
          </w:rPrChange>
        </w:rPr>
        <w:tab/>
        <w:t>slots10</w:t>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lang w:val="sv-SE"/>
          <w:rPrChange w:id="10155" w:author="R2-1810848 SA" w:date="2018-07-10T13:27:00Z">
            <w:rPr>
              <w:rFonts w:ascii="Times New Roman" w:eastAsia="Times New Roman" w:hAnsi="Times New Roman"/>
              <w:noProof w:val="0"/>
              <w:sz w:val="20"/>
              <w:lang w:eastAsia="ja-JP"/>
            </w:rPr>
          </w:rPrChange>
        </w:rPr>
        <w:tab/>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color w:val="993366"/>
          <w:lang w:val="sv-SE"/>
          <w:rPrChange w:id="1015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0"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1" w:author="R2-1810848 SA" w:date="2018-07-10T13:27:00Z">
            <w:rPr/>
          </w:rPrChange>
        </w:rPr>
      </w:pPr>
      <w:r w:rsidRPr="00582FB9">
        <w:rPr>
          <w:lang w:val="sv-SE"/>
          <w:rPrChange w:id="10162" w:author="R2-1810848 SA" w:date="2018-07-10T13:27:00Z">
            <w:rPr>
              <w:rFonts w:ascii="Times New Roman" w:eastAsia="Times New Roman" w:hAnsi="Times New Roman"/>
              <w:noProof w:val="0"/>
              <w:sz w:val="20"/>
              <w:lang w:eastAsia="ja-JP"/>
            </w:rPr>
          </w:rPrChange>
        </w:rPr>
        <w:tab/>
        <w:t>slots16</w:t>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lang w:val="sv-SE"/>
          <w:rPrChange w:id="10167" w:author="R2-1810848 SA" w:date="2018-07-10T13:27:00Z">
            <w:rPr>
              <w:rFonts w:ascii="Times New Roman" w:eastAsia="Times New Roman" w:hAnsi="Times New Roman"/>
              <w:noProof w:val="0"/>
              <w:sz w:val="20"/>
              <w:lang w:eastAsia="ja-JP"/>
            </w:rPr>
          </w:rPrChange>
        </w:rPr>
        <w:tab/>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color w:val="993366"/>
          <w:lang w:val="sv-SE"/>
          <w:rPrChange w:id="1017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2"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3" w:author="R2-1810848 SA" w:date="2018-07-10T13:27:00Z">
            <w:rPr/>
          </w:rPrChange>
        </w:rPr>
      </w:pPr>
      <w:r w:rsidRPr="00582FB9">
        <w:rPr>
          <w:lang w:val="sv-SE"/>
          <w:rPrChange w:id="10174" w:author="R2-1810848 SA" w:date="2018-07-10T13:27:00Z">
            <w:rPr>
              <w:rFonts w:ascii="Times New Roman" w:eastAsia="Times New Roman" w:hAnsi="Times New Roman"/>
              <w:noProof w:val="0"/>
              <w:sz w:val="20"/>
              <w:lang w:eastAsia="ja-JP"/>
            </w:rPr>
          </w:rPrChange>
        </w:rPr>
        <w:tab/>
        <w:t>slots20</w:t>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lang w:val="sv-SE"/>
          <w:rPrChange w:id="10179" w:author="R2-1810848 SA" w:date="2018-07-10T13:27:00Z">
            <w:rPr>
              <w:rFonts w:ascii="Times New Roman" w:eastAsia="Times New Roman" w:hAnsi="Times New Roman"/>
              <w:noProof w:val="0"/>
              <w:sz w:val="20"/>
              <w:lang w:eastAsia="ja-JP"/>
            </w:rPr>
          </w:rPrChange>
        </w:rPr>
        <w:tab/>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4"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85" w:author="R2-1810848 SA" w:date="2018-07-10T13:27:00Z">
            <w:rPr/>
          </w:rPrChange>
        </w:rPr>
      </w:pPr>
      <w:r w:rsidRPr="00582FB9">
        <w:rPr>
          <w:lang w:val="sv-SE"/>
          <w:rPrChange w:id="10186" w:author="R2-1810848 SA" w:date="2018-07-10T13:27:00Z">
            <w:rPr>
              <w:rFonts w:ascii="Times New Roman" w:eastAsia="Times New Roman" w:hAnsi="Times New Roman"/>
              <w:noProof w:val="0"/>
              <w:sz w:val="20"/>
              <w:lang w:eastAsia="ja-JP"/>
            </w:rPr>
          </w:rPrChange>
        </w:rPr>
        <w:tab/>
        <w:t>slots40</w:t>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lang w:val="sv-SE"/>
          <w:rPrChange w:id="10191" w:author="R2-1810848 SA" w:date="2018-07-10T13:27:00Z">
            <w:rPr>
              <w:rFonts w:ascii="Times New Roman" w:eastAsia="Times New Roman" w:hAnsi="Times New Roman"/>
              <w:noProof w:val="0"/>
              <w:sz w:val="20"/>
              <w:lang w:eastAsia="ja-JP"/>
            </w:rPr>
          </w:rPrChange>
        </w:rPr>
        <w:tab/>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color w:val="993366"/>
          <w:lang w:val="sv-SE"/>
          <w:rPrChange w:id="1019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6"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7" w:author="R2-1810848 SA" w:date="2018-07-10T13:27:00Z">
            <w:rPr/>
          </w:rPrChange>
        </w:rPr>
      </w:pPr>
      <w:r w:rsidRPr="00582FB9">
        <w:rPr>
          <w:lang w:val="sv-SE"/>
          <w:rPrChange w:id="10198" w:author="R2-1810848 SA" w:date="2018-07-10T13:27:00Z">
            <w:rPr>
              <w:rFonts w:ascii="Times New Roman" w:eastAsia="Times New Roman" w:hAnsi="Times New Roman"/>
              <w:noProof w:val="0"/>
              <w:sz w:val="20"/>
              <w:lang w:eastAsia="ja-JP"/>
            </w:rPr>
          </w:rPrChange>
        </w:rPr>
        <w:tab/>
        <w:t>slots80</w:t>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lang w:val="sv-SE"/>
          <w:rPrChange w:id="10203" w:author="R2-1810848 SA" w:date="2018-07-10T13:27:00Z">
            <w:rPr>
              <w:rFonts w:ascii="Times New Roman" w:eastAsia="Times New Roman" w:hAnsi="Times New Roman"/>
              <w:noProof w:val="0"/>
              <w:sz w:val="20"/>
              <w:lang w:eastAsia="ja-JP"/>
            </w:rPr>
          </w:rPrChange>
        </w:rPr>
        <w:tab/>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color w:val="993366"/>
          <w:lang w:val="sv-SE"/>
          <w:rPrChange w:id="1020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8"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09" w:author="R2-1810848 SA" w:date="2018-07-10T13:27:00Z">
            <w:rPr/>
          </w:rPrChange>
        </w:rPr>
      </w:pPr>
      <w:r w:rsidRPr="00582FB9">
        <w:rPr>
          <w:lang w:val="sv-SE"/>
          <w:rPrChange w:id="10210" w:author="R2-1810848 SA" w:date="2018-07-10T13:27:00Z">
            <w:rPr>
              <w:rFonts w:ascii="Times New Roman" w:eastAsia="Times New Roman" w:hAnsi="Times New Roman"/>
              <w:noProof w:val="0"/>
              <w:sz w:val="20"/>
              <w:lang w:eastAsia="ja-JP"/>
            </w:rPr>
          </w:rPrChange>
        </w:rPr>
        <w:tab/>
        <w:t>slots160</w:t>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lang w:val="sv-SE"/>
          <w:rPrChange w:id="10214" w:author="R2-1810848 SA" w:date="2018-07-10T13:27:00Z">
            <w:rPr>
              <w:rFonts w:ascii="Times New Roman" w:eastAsia="Times New Roman" w:hAnsi="Times New Roman"/>
              <w:noProof w:val="0"/>
              <w:sz w:val="20"/>
              <w:lang w:eastAsia="ja-JP"/>
            </w:rPr>
          </w:rPrChange>
        </w:rPr>
        <w:tab/>
      </w:r>
      <w:r w:rsidRPr="00582FB9">
        <w:rPr>
          <w:lang w:val="sv-SE"/>
          <w:rPrChange w:id="10215" w:author="R2-1810848 SA" w:date="2018-07-10T13:27:00Z">
            <w:rPr>
              <w:rFonts w:ascii="Times New Roman" w:eastAsia="Times New Roman" w:hAnsi="Times New Roman"/>
              <w:noProof w:val="0"/>
              <w:sz w:val="20"/>
              <w:lang w:eastAsia="ja-JP"/>
            </w:rPr>
          </w:rPrChange>
        </w:rPr>
        <w:tab/>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color w:val="993366"/>
          <w:lang w:val="sv-SE"/>
          <w:rPrChange w:id="1021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9"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20" w:author="R2-1810848 SA" w:date="2018-07-10T13:27:00Z">
            <w:rPr/>
          </w:rPrChange>
        </w:rPr>
      </w:pPr>
      <w:r w:rsidRPr="00582FB9">
        <w:rPr>
          <w:lang w:val="sv-SE"/>
          <w:rPrChange w:id="10221" w:author="R2-1810848 SA" w:date="2018-07-10T13:27:00Z">
            <w:rPr>
              <w:rFonts w:ascii="Times New Roman" w:eastAsia="Times New Roman" w:hAnsi="Times New Roman"/>
              <w:noProof w:val="0"/>
              <w:sz w:val="20"/>
              <w:lang w:eastAsia="ja-JP"/>
            </w:rPr>
          </w:rPrChange>
        </w:rPr>
        <w:tab/>
        <w:t>slots320</w:t>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lang w:val="sv-SE"/>
          <w:rPrChange w:id="10225" w:author="R2-1810848 SA" w:date="2018-07-10T13:27:00Z">
            <w:rPr>
              <w:rFonts w:ascii="Times New Roman" w:eastAsia="Times New Roman" w:hAnsi="Times New Roman"/>
              <w:noProof w:val="0"/>
              <w:sz w:val="20"/>
              <w:lang w:eastAsia="ja-JP"/>
            </w:rPr>
          </w:rPrChange>
        </w:rPr>
        <w:tab/>
      </w:r>
      <w:r w:rsidRPr="00582FB9">
        <w:rPr>
          <w:lang w:val="sv-SE"/>
          <w:rPrChange w:id="10226" w:author="R2-1810848 SA" w:date="2018-07-10T13:27:00Z">
            <w:rPr>
              <w:rFonts w:ascii="Times New Roman" w:eastAsia="Times New Roman" w:hAnsi="Times New Roman"/>
              <w:noProof w:val="0"/>
              <w:sz w:val="20"/>
              <w:lang w:eastAsia="ja-JP"/>
            </w:rPr>
          </w:rPrChange>
        </w:rPr>
        <w:tab/>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lang w:val="sv-SE"/>
          <w:rPrChange w:id="10228" w:author="R2-1810848 SA" w:date="2018-07-10T13:27:00Z">
            <w:rPr>
              <w:rFonts w:ascii="Times New Roman" w:eastAsia="Times New Roman" w:hAnsi="Times New Roman"/>
              <w:noProof w:val="0"/>
              <w:sz w:val="20"/>
              <w:lang w:eastAsia="ja-JP"/>
            </w:rPr>
          </w:rPrChange>
        </w:rPr>
        <w:tab/>
      </w:r>
      <w:r w:rsidRPr="00582FB9">
        <w:rPr>
          <w:color w:val="993366"/>
          <w:lang w:val="sv-SE"/>
          <w:rPrChange w:id="1022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0"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1"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2" w:author="R2-1810848 SA" w:date="2018-07-10T13:27:00Z">
            <w:rPr>
              <w:rFonts w:eastAsia="DengXian"/>
            </w:rPr>
          </w:rPrChange>
        </w:rPr>
      </w:pPr>
      <w:r>
        <w:rPr>
          <w:rFonts w:eastAsia="DengXian"/>
        </w:rPr>
        <w:tab/>
      </w:r>
      <w:r w:rsidR="00582FB9" w:rsidRPr="00582FB9">
        <w:rPr>
          <w:rFonts w:eastAsia="DengXian"/>
          <w:lang w:val="sv-SE"/>
          <w:rPrChange w:id="10233"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4" w:author="R2-1810848 SA" w:date="2018-07-10T13:27:00Z">
            <w:rPr>
              <w:rFonts w:eastAsia="DengXian"/>
            </w:rPr>
          </w:rPrChange>
        </w:rPr>
      </w:pPr>
      <w:r w:rsidRPr="00582FB9">
        <w:rPr>
          <w:rFonts w:eastAsia="DengXian"/>
          <w:lang w:val="sv-SE"/>
          <w:rPrChange w:id="10235"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36" w:author="R2-1810848 SA" w:date="2018-07-10T13:27:00Z">
            <w:rPr>
              <w:rFonts w:ascii="Times New Roman" w:eastAsia="DengXian" w:hAnsi="Times New Roman"/>
              <w:noProof w:val="0"/>
              <w:sz w:val="20"/>
              <w:lang w:eastAsia="ja-JP"/>
            </w:rPr>
          </w:rPrChange>
        </w:rPr>
        <w:tab/>
      </w:r>
      <w:r w:rsidRPr="00582FB9">
        <w:rPr>
          <w:rFonts w:eastAsia="DengXian"/>
          <w:lang w:val="sv-SE"/>
          <w:rPrChange w:id="10237" w:author="R2-1810848 SA" w:date="2018-07-10T13:27:00Z">
            <w:rPr>
              <w:rFonts w:ascii="Times New Roman" w:eastAsia="DengXian" w:hAnsi="Times New Roman"/>
              <w:noProof w:val="0"/>
              <w:sz w:val="20"/>
              <w:lang w:eastAsia="ja-JP"/>
            </w:rPr>
          </w:rPrChange>
        </w:rPr>
        <w:tab/>
      </w:r>
      <w:r w:rsidRPr="00582FB9">
        <w:rPr>
          <w:rFonts w:eastAsia="DengXian"/>
          <w:lang w:val="sv-SE"/>
          <w:rPrChange w:id="10238" w:author="R2-1810848 SA" w:date="2018-07-10T13:27:00Z">
            <w:rPr>
              <w:rFonts w:ascii="Times New Roman" w:eastAsia="DengXian" w:hAnsi="Times New Roman"/>
              <w:noProof w:val="0"/>
              <w:sz w:val="20"/>
              <w:lang w:eastAsia="ja-JP"/>
            </w:rPr>
          </w:rPrChange>
        </w:rPr>
        <w:tab/>
      </w:r>
      <w:r w:rsidRPr="00582FB9">
        <w:rPr>
          <w:rFonts w:eastAsia="DengXian"/>
          <w:lang w:val="sv-SE"/>
          <w:rPrChange w:id="10239" w:author="R2-1810848 SA" w:date="2018-07-10T13:27:00Z">
            <w:rPr>
              <w:rFonts w:ascii="Times New Roman" w:eastAsia="DengXian" w:hAnsi="Times New Roman"/>
              <w:noProof w:val="0"/>
              <w:sz w:val="20"/>
              <w:lang w:eastAsia="ja-JP"/>
            </w:rPr>
          </w:rPrChange>
        </w:rPr>
        <w:tab/>
      </w:r>
      <w:r w:rsidRPr="00582FB9">
        <w:rPr>
          <w:rFonts w:eastAsia="DengXian"/>
          <w:lang w:val="sv-SE"/>
          <w:rPrChange w:id="10240" w:author="R2-1810848 SA" w:date="2018-07-10T13:27:00Z">
            <w:rPr>
              <w:rFonts w:ascii="Times New Roman" w:eastAsia="DengXian" w:hAnsi="Times New Roman"/>
              <w:noProof w:val="0"/>
              <w:sz w:val="20"/>
              <w:lang w:eastAsia="ja-JP"/>
            </w:rPr>
          </w:rPrChange>
        </w:rPr>
        <w:tab/>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lang w:val="sv-SE"/>
          <w:rPrChange w:id="10242"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3"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4" w:author="R2-1810848 SA" w:date="2018-07-10T13:27:00Z">
            <w:rPr>
              <w:rFonts w:eastAsia="DengXian"/>
            </w:rPr>
          </w:rPrChange>
        </w:rPr>
      </w:pPr>
      <w:r w:rsidRPr="00582FB9">
        <w:rPr>
          <w:rFonts w:eastAsia="DengXian"/>
          <w:lang w:val="sv-SE"/>
          <w:rPrChange w:id="10245" w:author="R2-1810848 SA" w:date="2018-07-10T13:27:00Z">
            <w:rPr>
              <w:rFonts w:ascii="Times New Roman" w:eastAsia="DengXian" w:hAnsi="Times New Roman"/>
              <w:noProof w:val="0"/>
              <w:sz w:val="20"/>
              <w:lang w:eastAsia="ja-JP"/>
            </w:rPr>
          </w:rPrChange>
        </w:rPr>
        <w:t>}</w:t>
      </w:r>
    </w:p>
    <w:bookmarkEnd w:id="10231"/>
    <w:p w14:paraId="0BC9B222" w14:textId="77777777" w:rsidR="005D2A1B" w:rsidRPr="00327B6B" w:rsidRDefault="005D2A1B" w:rsidP="005D2A1B">
      <w:pPr>
        <w:pStyle w:val="PL"/>
        <w:rPr>
          <w:rFonts w:eastAsia="DengXian"/>
          <w:lang w:val="sv-SE"/>
          <w:rPrChange w:id="10246" w:author="R2-1810848 SA" w:date="2018-07-10T13:27:00Z">
            <w:rPr>
              <w:rFonts w:eastAsia="DengXian"/>
            </w:rPr>
          </w:rPrChange>
        </w:rPr>
      </w:pPr>
    </w:p>
    <w:p w14:paraId="53C38A0F" w14:textId="77777777" w:rsidR="005D2A1B" w:rsidRPr="00327B6B" w:rsidRDefault="00582FB9" w:rsidP="005D2A1B">
      <w:pPr>
        <w:pStyle w:val="PL"/>
        <w:rPr>
          <w:lang w:val="sv-SE"/>
          <w:rPrChange w:id="10247" w:author="R2-1810848 SA" w:date="2018-07-10T13:27:00Z">
            <w:rPr/>
          </w:rPrChange>
        </w:rPr>
      </w:pPr>
      <w:r w:rsidRPr="00582FB9">
        <w:rPr>
          <w:lang w:val="sv-SE"/>
          <w:rPrChange w:id="10248" w:author="R2-1810848 SA" w:date="2018-07-10T13:27:00Z">
            <w:rPr>
              <w:rFonts w:ascii="Times New Roman" w:eastAsia="Times New Roman" w:hAnsi="Times New Roman"/>
              <w:noProof w:val="0"/>
              <w:sz w:val="20"/>
              <w:lang w:eastAsia="ja-JP"/>
            </w:rPr>
          </w:rPrChange>
        </w:rPr>
        <w:t>PortIndex8::=</w:t>
      </w:r>
      <w:r w:rsidRPr="00582FB9">
        <w:rPr>
          <w:lang w:val="sv-SE"/>
          <w:rPrChange w:id="10249" w:author="R2-1810848 SA" w:date="2018-07-10T13:27:00Z">
            <w:rPr>
              <w:rFonts w:ascii="Times New Roman" w:eastAsia="Times New Roman" w:hAnsi="Times New Roman"/>
              <w:noProof w:val="0"/>
              <w:sz w:val="20"/>
              <w:lang w:eastAsia="ja-JP"/>
            </w:rPr>
          </w:rPrChange>
        </w:rPr>
        <w:tab/>
      </w:r>
      <w:r w:rsidRPr="00582FB9">
        <w:rPr>
          <w:lang w:val="sv-SE"/>
          <w:rPrChange w:id="10250" w:author="R2-1810848 SA" w:date="2018-07-10T13:27:00Z">
            <w:rPr>
              <w:rFonts w:ascii="Times New Roman" w:eastAsia="Times New Roman" w:hAnsi="Times New Roman"/>
              <w:noProof w:val="0"/>
              <w:sz w:val="20"/>
              <w:lang w:eastAsia="ja-JP"/>
            </w:rPr>
          </w:rPrChange>
        </w:rPr>
        <w:tab/>
      </w:r>
      <w:r w:rsidRPr="00582FB9">
        <w:rPr>
          <w:lang w:val="sv-SE"/>
          <w:rPrChange w:id="10251" w:author="R2-1810848 SA" w:date="2018-07-10T13:27:00Z">
            <w:rPr>
              <w:rFonts w:ascii="Times New Roman" w:eastAsia="Times New Roman" w:hAnsi="Times New Roman"/>
              <w:noProof w:val="0"/>
              <w:sz w:val="20"/>
              <w:lang w:eastAsia="ja-JP"/>
            </w:rPr>
          </w:rPrChange>
        </w:rPr>
        <w:tab/>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color w:val="993366"/>
          <w:lang w:val="sv-SE"/>
          <w:rPrChange w:id="1025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6"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7" w:author="R2-1810848 SA" w:date="2018-07-10T13:27:00Z">
            <w:rPr/>
          </w:rPrChange>
        </w:rPr>
      </w:pPr>
      <w:r w:rsidRPr="00582FB9">
        <w:rPr>
          <w:lang w:val="sv-SE"/>
          <w:rPrChange w:id="10258" w:author="R2-1810848 SA" w:date="2018-07-10T13:27:00Z">
            <w:rPr>
              <w:rFonts w:ascii="Times New Roman" w:eastAsia="Times New Roman" w:hAnsi="Times New Roman"/>
              <w:noProof w:val="0"/>
              <w:sz w:val="20"/>
              <w:lang w:eastAsia="ja-JP"/>
            </w:rPr>
          </w:rPrChange>
        </w:rPr>
        <w:t>PortIndex4::=</w:t>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lang w:val="sv-SE"/>
          <w:rPrChange w:id="10261" w:author="R2-1810848 SA" w:date="2018-07-10T13:27:00Z">
            <w:rPr>
              <w:rFonts w:ascii="Times New Roman" w:eastAsia="Times New Roman" w:hAnsi="Times New Roman"/>
              <w:noProof w:val="0"/>
              <w:sz w:val="20"/>
              <w:lang w:eastAsia="ja-JP"/>
            </w:rPr>
          </w:rPrChange>
        </w:rPr>
        <w:tab/>
      </w:r>
      <w:r w:rsidRPr="00582FB9">
        <w:rPr>
          <w:lang w:val="sv-SE"/>
          <w:rPrChange w:id="10262" w:author="R2-1810848 SA" w:date="2018-07-10T13:27:00Z">
            <w:rPr>
              <w:rFonts w:ascii="Times New Roman" w:eastAsia="Times New Roman" w:hAnsi="Times New Roman"/>
              <w:noProof w:val="0"/>
              <w:sz w:val="20"/>
              <w:lang w:eastAsia="ja-JP"/>
            </w:rPr>
          </w:rPrChange>
        </w:rPr>
        <w:tab/>
      </w:r>
      <w:r w:rsidRPr="00582FB9">
        <w:rPr>
          <w:lang w:val="sv-SE"/>
          <w:rPrChange w:id="10263" w:author="R2-1810848 SA" w:date="2018-07-10T13:27:00Z">
            <w:rPr>
              <w:rFonts w:ascii="Times New Roman" w:eastAsia="Times New Roman" w:hAnsi="Times New Roman"/>
              <w:noProof w:val="0"/>
              <w:sz w:val="20"/>
              <w:lang w:eastAsia="ja-JP"/>
            </w:rPr>
          </w:rPrChange>
        </w:rPr>
        <w:tab/>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color w:val="993366"/>
          <w:lang w:val="sv-SE"/>
          <w:rPrChange w:id="1026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6"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7" w:author="R2-1810848 SA" w:date="2018-07-10T13:27:00Z">
            <w:rPr/>
          </w:rPrChange>
        </w:rPr>
      </w:pPr>
      <w:r w:rsidRPr="00582FB9">
        <w:rPr>
          <w:lang w:val="sv-SE"/>
          <w:rPrChange w:id="10268" w:author="R2-1810848 SA" w:date="2018-07-10T13:27:00Z">
            <w:rPr>
              <w:rFonts w:ascii="Times New Roman" w:eastAsia="Times New Roman" w:hAnsi="Times New Roman"/>
              <w:noProof w:val="0"/>
              <w:sz w:val="20"/>
              <w:lang w:eastAsia="ja-JP"/>
            </w:rPr>
          </w:rPrChange>
        </w:rPr>
        <w:t>PortIndex2::=</w:t>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lang w:val="sv-SE"/>
          <w:rPrChange w:id="10272" w:author="R2-1810848 SA" w:date="2018-07-10T13:27:00Z">
            <w:rPr>
              <w:rFonts w:ascii="Times New Roman" w:eastAsia="Times New Roman" w:hAnsi="Times New Roman"/>
              <w:noProof w:val="0"/>
              <w:sz w:val="20"/>
              <w:lang w:eastAsia="ja-JP"/>
            </w:rPr>
          </w:rPrChange>
        </w:rPr>
        <w:tab/>
      </w:r>
      <w:r w:rsidRPr="00582FB9">
        <w:rPr>
          <w:lang w:val="sv-SE"/>
          <w:rPrChange w:id="10273" w:author="R2-1810848 SA" w:date="2018-07-10T13:27:00Z">
            <w:rPr>
              <w:rFonts w:ascii="Times New Roman" w:eastAsia="Times New Roman" w:hAnsi="Times New Roman"/>
              <w:noProof w:val="0"/>
              <w:sz w:val="20"/>
              <w:lang w:eastAsia="ja-JP"/>
            </w:rPr>
          </w:rPrChange>
        </w:rPr>
        <w:tab/>
      </w:r>
      <w:r w:rsidRPr="00582FB9">
        <w:rPr>
          <w:lang w:val="sv-SE"/>
          <w:rPrChange w:id="10274" w:author="R2-1810848 SA" w:date="2018-07-10T13:27:00Z">
            <w:rPr>
              <w:rFonts w:ascii="Times New Roman" w:eastAsia="Times New Roman" w:hAnsi="Times New Roman"/>
              <w:noProof w:val="0"/>
              <w:sz w:val="20"/>
              <w:lang w:eastAsia="ja-JP"/>
            </w:rPr>
          </w:rPrChange>
        </w:rPr>
        <w:tab/>
      </w:r>
      <w:r w:rsidRPr="00582FB9">
        <w:rPr>
          <w:color w:val="993366"/>
          <w:lang w:val="sv-SE"/>
          <w:rPrChange w:id="1027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6"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7"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8"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79"/>
            <w:r>
              <w:rPr>
                <w:b/>
                <w:i/>
                <w:szCs w:val="22"/>
              </w:rPr>
              <w:t>csi-IM-ResourcesForInterference</w:t>
            </w:r>
            <w:commentRangeEnd w:id="10279"/>
            <w:r>
              <w:rPr>
                <w:rStyle w:val="CommentReference"/>
              </w:rPr>
              <w:commentReference w:id="10279"/>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1" w:author="Rapporteur" w:date="2018-06-29T10:57:00Z">
              <w:r>
                <w:rPr>
                  <w:szCs w:val="22"/>
                </w:rPr>
                <w:t>The CSI-ResourceConfig indicated here contain</w:t>
              </w:r>
            </w:ins>
            <w:ins w:id="10282" w:author="Rapporteur" w:date="2018-06-29T10:59:00Z">
              <w:r>
                <w:rPr>
                  <w:szCs w:val="22"/>
                </w:rPr>
                <w:t>s</w:t>
              </w:r>
            </w:ins>
            <w:ins w:id="10283" w:author="Rapporteur" w:date="2018-06-29T10:57:00Z">
              <w:r>
                <w:rPr>
                  <w:szCs w:val="22"/>
                </w:rPr>
                <w:t xml:space="preserve"> only CSI-IM resources. </w:t>
              </w:r>
            </w:ins>
            <w:r>
              <w:rPr>
                <w:szCs w:val="22"/>
              </w:rPr>
              <w:t>The bwp-Id in that CSI-ResourceConfig</w:t>
            </w:r>
            <w:del w:id="10284"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85"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6" w:author="R2-1810889" w:date="2018-07-09T15:49:00Z">
              <w:r w:rsidDel="0043229F">
                <w:rPr>
                  <w:szCs w:val="22"/>
                </w:rPr>
                <w:delText xml:space="preserve"> The number of subbands is determined according to 38.214 section 5.2.1.4</w:delText>
              </w:r>
            </w:del>
            <w:r>
              <w:rPr>
                <w:szCs w:val="22"/>
              </w:rPr>
              <w:t xml:space="preserve">. </w:t>
            </w:r>
            <w:del w:id="10287" w:author="R2-1810889" w:date="2018-07-09T15:49:00Z">
              <w:r w:rsidDel="0043229F">
                <w:rPr>
                  <w:szCs w:val="22"/>
                </w:rPr>
                <w:delText xml:space="preserve">It </w:delText>
              </w:r>
            </w:del>
            <w:ins w:id="10288"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89"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9"/>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90"/>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90"/>
            <w:r>
              <w:rPr>
                <w:rStyle w:val="CommentReference"/>
              </w:rPr>
              <w:commentReference w:id="10290"/>
            </w:r>
            <w:r>
              <w:rPr>
                <w:szCs w:val="22"/>
              </w:rPr>
              <w:t>measurement. csi-ResourceConfigId of a CSI-ResourceConfig</w:t>
            </w:r>
            <w:del w:id="10291" w:author="Rapporteur" w:date="2018-06-29T10:59:00Z">
              <w:r>
                <w:rPr>
                  <w:szCs w:val="22"/>
                </w:rPr>
                <w:delText>ToAddMod</w:delText>
              </w:r>
            </w:del>
            <w:r>
              <w:rPr>
                <w:szCs w:val="22"/>
              </w:rPr>
              <w:t xml:space="preserve"> included in the configuration of the serving cell indicated with the field "carrier" above. </w:t>
            </w:r>
            <w:ins w:id="10292" w:author="Rapporteur" w:date="2018-06-29T10:59:00Z">
              <w:r>
                <w:rPr>
                  <w:szCs w:val="22"/>
                </w:rPr>
                <w:t xml:space="preserve">The CSI-ResourceConfig indicated here contains only NZP-CSI-RS resources. </w:t>
              </w:r>
            </w:ins>
            <w:r>
              <w:rPr>
                <w:szCs w:val="22"/>
              </w:rPr>
              <w:t>The bwp-Id in that CSI-ResourceConfig</w:t>
            </w:r>
            <w:del w:id="10293" w:author="Rapporteur" w:date="2018-06-26T11:28:00Z">
              <w:r>
                <w:rPr>
                  <w:szCs w:val="22"/>
                </w:rPr>
                <w:delText>ToAddMod</w:delText>
              </w:r>
            </w:del>
            <w:r>
              <w:rPr>
                <w:szCs w:val="22"/>
              </w:rPr>
              <w:t xml:space="preserve"> is the same value like the bwp-Id in the CSI-ResourceConfig</w:t>
            </w:r>
            <w:del w:id="10294"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95" w:author="Rapporteur" w:date="2018-06-26T11:25:00Z">
              <w:r>
                <w:rPr>
                  <w:szCs w:val="22"/>
                </w:rPr>
                <w:t>If the</w:t>
              </w:r>
            </w:ins>
            <w:ins w:id="1029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7"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8"/>
            <w:r>
              <w:rPr>
                <w:b/>
                <w:i/>
                <w:szCs w:val="22"/>
              </w:rPr>
              <w:t>resourcesForChannelMeasurement</w:t>
            </w:r>
            <w:commentRangeEnd w:id="10298"/>
            <w:r>
              <w:rPr>
                <w:rStyle w:val="CommentReference"/>
              </w:rPr>
              <w:commentReference w:id="10298"/>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300" w:name="_Toc510018598"/>
      <w:r>
        <w:t>–</w:t>
      </w:r>
      <w:r>
        <w:tab/>
      </w:r>
      <w:r>
        <w:rPr>
          <w:i/>
        </w:rPr>
        <w:t>CSI-ReportConfigId</w:t>
      </w:r>
      <w:bookmarkEnd w:id="10300"/>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301" w:name="_Toc510018599"/>
      <w:r>
        <w:t>–</w:t>
      </w:r>
      <w:r>
        <w:tab/>
      </w:r>
      <w:r>
        <w:rPr>
          <w:i/>
        </w:rPr>
        <w:t>CSI-ResourceConfig</w:t>
      </w:r>
      <w:bookmarkEnd w:id="10301"/>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2"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3"/>
      <w:r>
        <w:rPr>
          <w:color w:val="993366"/>
        </w:rPr>
        <w:t>OPTIONAL</w:t>
      </w:r>
      <w:commentRangeEnd w:id="10303"/>
      <w:r>
        <w:rPr>
          <w:rStyle w:val="CommentReference"/>
          <w:rFonts w:ascii="Arial" w:eastAsia="Times New Roman" w:hAnsi="Arial"/>
          <w:lang w:eastAsia="ja-JP"/>
        </w:rPr>
        <w:commentReference w:id="10303"/>
      </w:r>
      <w:r>
        <w:t>,</w:t>
      </w:r>
      <w:ins w:id="10304"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05"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2"/>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6" w:author="Huawei (Nathan)" w:date="2018-08-03T10:52:00Z">
              <w:r w:rsidR="005E1896">
                <w:rPr>
                  <w:szCs w:val="22"/>
                </w:rPr>
                <w:t>.</w:t>
              </w:r>
            </w:ins>
            <w:del w:id="10307"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8"/>
            <w:r>
              <w:rPr>
                <w:b/>
                <w:i/>
                <w:szCs w:val="22"/>
              </w:rPr>
              <w:t>resourceType</w:t>
            </w:r>
            <w:commentRangeEnd w:id="10308"/>
            <w:r>
              <w:rPr>
                <w:rStyle w:val="CommentReference"/>
              </w:rPr>
              <w:commentReference w:id="10308"/>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9"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10" w:name="_Toc510018600"/>
      <w:r>
        <w:t>–</w:t>
      </w:r>
      <w:r>
        <w:tab/>
      </w:r>
      <w:r>
        <w:rPr>
          <w:i/>
        </w:rPr>
        <w:t>CSI-ResourceConfigId</w:t>
      </w:r>
      <w:bookmarkEnd w:id="10310"/>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11" w:name="_Toc510018601"/>
      <w:r>
        <w:lastRenderedPageBreak/>
        <w:t>–</w:t>
      </w:r>
      <w:r>
        <w:tab/>
      </w:r>
      <w:r>
        <w:rPr>
          <w:i/>
        </w:rPr>
        <w:t>CSI-ResourcePeriodicityAndOffset</w:t>
      </w:r>
      <w:bookmarkEnd w:id="10311"/>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2"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3" w:author="R2-1810848 SA" w:date="2018-07-10T13:27:00Z">
            <w:rPr/>
          </w:rPrChange>
        </w:rPr>
      </w:pPr>
      <w:r>
        <w:tab/>
      </w:r>
      <w:r w:rsidR="00582FB9" w:rsidRPr="00582FB9">
        <w:rPr>
          <w:lang w:val="sv-SE"/>
          <w:rPrChange w:id="10314" w:author="R2-1810848 SA" w:date="2018-07-10T13:27:00Z">
            <w:rPr>
              <w:rFonts w:ascii="Times New Roman" w:eastAsia="Times New Roman" w:hAnsi="Times New Roman"/>
              <w:noProof w:val="0"/>
              <w:sz w:val="20"/>
              <w:lang w:eastAsia="ja-JP"/>
            </w:rPr>
          </w:rPrChange>
        </w:rPr>
        <w:t>slots5</w:t>
      </w:r>
      <w:r w:rsidR="00582FB9" w:rsidRPr="00582FB9">
        <w:rPr>
          <w:lang w:val="sv-SE"/>
          <w:rPrChange w:id="10315" w:author="R2-1810848 SA" w:date="2018-07-10T13:27:00Z">
            <w:rPr>
              <w:rFonts w:ascii="Times New Roman" w:eastAsia="Times New Roman" w:hAnsi="Times New Roman"/>
              <w:noProof w:val="0"/>
              <w:sz w:val="20"/>
              <w:lang w:eastAsia="ja-JP"/>
            </w:rPr>
          </w:rPrChange>
        </w:rPr>
        <w:tab/>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lang w:val="sv-SE"/>
          <w:rPrChange w:id="10317" w:author="R2-1810848 SA" w:date="2018-07-10T13:27:00Z">
            <w:rPr>
              <w:rFonts w:ascii="Times New Roman" w:eastAsia="Times New Roman" w:hAnsi="Times New Roman"/>
              <w:noProof w:val="0"/>
              <w:sz w:val="20"/>
              <w:lang w:eastAsia="ja-JP"/>
            </w:rPr>
          </w:rPrChange>
        </w:rPr>
        <w:tab/>
      </w:r>
      <w:r w:rsidR="00582FB9" w:rsidRPr="00582FB9">
        <w:rPr>
          <w:lang w:val="sv-SE"/>
          <w:rPrChange w:id="10318" w:author="R2-1810848 SA" w:date="2018-07-10T13:27:00Z">
            <w:rPr>
              <w:rFonts w:ascii="Times New Roman" w:eastAsia="Times New Roman" w:hAnsi="Times New Roman"/>
              <w:noProof w:val="0"/>
              <w:sz w:val="20"/>
              <w:lang w:eastAsia="ja-JP"/>
            </w:rPr>
          </w:rPrChange>
        </w:rPr>
        <w:tab/>
      </w:r>
      <w:r w:rsidR="00582FB9" w:rsidRPr="00582FB9">
        <w:rPr>
          <w:lang w:val="sv-SE"/>
          <w:rPrChange w:id="10319" w:author="R2-1810848 SA" w:date="2018-07-10T13:27:00Z">
            <w:rPr>
              <w:rFonts w:ascii="Times New Roman" w:eastAsia="Times New Roman" w:hAnsi="Times New Roman"/>
              <w:noProof w:val="0"/>
              <w:sz w:val="20"/>
              <w:lang w:eastAsia="ja-JP"/>
            </w:rPr>
          </w:rPrChange>
        </w:rPr>
        <w:tab/>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lang w:val="sv-SE"/>
          <w:rPrChange w:id="10322"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3"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4"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25" w:author="R2-1810848 SA" w:date="2018-07-10T13:27:00Z">
            <w:rPr/>
          </w:rPrChange>
        </w:rPr>
      </w:pPr>
      <w:r w:rsidRPr="00582FB9">
        <w:rPr>
          <w:lang w:val="sv-SE"/>
          <w:rPrChange w:id="10326" w:author="R2-1810848 SA" w:date="2018-07-10T13:27:00Z">
            <w:rPr>
              <w:rFonts w:ascii="Times New Roman" w:eastAsia="Times New Roman" w:hAnsi="Times New Roman"/>
              <w:noProof w:val="0"/>
              <w:sz w:val="20"/>
              <w:lang w:eastAsia="ja-JP"/>
            </w:rPr>
          </w:rPrChange>
        </w:rPr>
        <w:tab/>
        <w:t>slots8</w:t>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lang w:val="sv-SE"/>
          <w:rPrChange w:id="10331" w:author="R2-1810848 SA" w:date="2018-07-10T13:27:00Z">
            <w:rPr>
              <w:rFonts w:ascii="Times New Roman" w:eastAsia="Times New Roman" w:hAnsi="Times New Roman"/>
              <w:noProof w:val="0"/>
              <w:sz w:val="20"/>
              <w:lang w:eastAsia="ja-JP"/>
            </w:rPr>
          </w:rPrChange>
        </w:rPr>
        <w:tab/>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color w:val="993366"/>
          <w:lang w:val="sv-SE"/>
          <w:rPrChange w:id="103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6"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7" w:author="R2-1810848 SA" w:date="2018-07-10T13:27:00Z">
            <w:rPr/>
          </w:rPrChange>
        </w:rPr>
      </w:pPr>
      <w:r w:rsidRPr="00582FB9">
        <w:rPr>
          <w:lang w:val="sv-SE"/>
          <w:rPrChange w:id="10338" w:author="R2-1810848 SA" w:date="2018-07-10T13:27:00Z">
            <w:rPr>
              <w:rFonts w:ascii="Times New Roman" w:eastAsia="Times New Roman" w:hAnsi="Times New Roman"/>
              <w:noProof w:val="0"/>
              <w:sz w:val="20"/>
              <w:lang w:eastAsia="ja-JP"/>
            </w:rPr>
          </w:rPrChange>
        </w:rPr>
        <w:tab/>
        <w:t>slots10</w:t>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lang w:val="sv-SE"/>
          <w:rPrChange w:id="10343" w:author="R2-1810848 SA" w:date="2018-07-10T13:27:00Z">
            <w:rPr>
              <w:rFonts w:ascii="Times New Roman" w:eastAsia="Times New Roman" w:hAnsi="Times New Roman"/>
              <w:noProof w:val="0"/>
              <w:sz w:val="20"/>
              <w:lang w:eastAsia="ja-JP"/>
            </w:rPr>
          </w:rPrChange>
        </w:rPr>
        <w:tab/>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color w:val="993366"/>
          <w:lang w:val="sv-SE"/>
          <w:rPrChange w:id="1034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8"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49" w:author="R2-1810848 SA" w:date="2018-07-10T13:27:00Z">
            <w:rPr/>
          </w:rPrChange>
        </w:rPr>
      </w:pPr>
      <w:r w:rsidRPr="00582FB9">
        <w:rPr>
          <w:lang w:val="sv-SE"/>
          <w:rPrChange w:id="10350" w:author="R2-1810848 SA" w:date="2018-07-10T13:27:00Z">
            <w:rPr>
              <w:rFonts w:ascii="Times New Roman" w:eastAsia="Times New Roman" w:hAnsi="Times New Roman"/>
              <w:noProof w:val="0"/>
              <w:sz w:val="20"/>
              <w:lang w:eastAsia="ja-JP"/>
            </w:rPr>
          </w:rPrChange>
        </w:rPr>
        <w:tab/>
        <w:t>slots16</w:t>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lang w:val="sv-SE"/>
          <w:rPrChange w:id="10355" w:author="R2-1810848 SA" w:date="2018-07-10T13:27:00Z">
            <w:rPr>
              <w:rFonts w:ascii="Times New Roman" w:eastAsia="Times New Roman" w:hAnsi="Times New Roman"/>
              <w:noProof w:val="0"/>
              <w:sz w:val="20"/>
              <w:lang w:eastAsia="ja-JP"/>
            </w:rPr>
          </w:rPrChange>
        </w:rPr>
        <w:tab/>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color w:val="993366"/>
          <w:lang w:val="sv-SE"/>
          <w:rPrChange w:id="1035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0"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1" w:author="R2-1810848 SA" w:date="2018-07-10T13:27:00Z">
            <w:rPr/>
          </w:rPrChange>
        </w:rPr>
      </w:pPr>
      <w:r w:rsidRPr="00582FB9">
        <w:rPr>
          <w:lang w:val="sv-SE"/>
          <w:rPrChange w:id="10362" w:author="R2-1810848 SA" w:date="2018-07-10T13:27:00Z">
            <w:rPr>
              <w:rFonts w:ascii="Times New Roman" w:eastAsia="Times New Roman" w:hAnsi="Times New Roman"/>
              <w:noProof w:val="0"/>
              <w:sz w:val="20"/>
              <w:lang w:eastAsia="ja-JP"/>
            </w:rPr>
          </w:rPrChange>
        </w:rPr>
        <w:tab/>
        <w:t>slots20</w:t>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color w:val="993366"/>
          <w:lang w:val="sv-SE"/>
          <w:rPrChange w:id="1037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2"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3" w:author="R2-1810848 SA" w:date="2018-07-10T13:27:00Z">
            <w:rPr/>
          </w:rPrChange>
        </w:rPr>
      </w:pPr>
      <w:r w:rsidRPr="00582FB9">
        <w:rPr>
          <w:lang w:val="sv-SE"/>
          <w:rPrChange w:id="10374" w:author="R2-1810848 SA" w:date="2018-07-10T13:27:00Z">
            <w:rPr>
              <w:rFonts w:ascii="Times New Roman" w:eastAsia="Times New Roman" w:hAnsi="Times New Roman"/>
              <w:noProof w:val="0"/>
              <w:sz w:val="20"/>
              <w:lang w:eastAsia="ja-JP"/>
            </w:rPr>
          </w:rPrChange>
        </w:rPr>
        <w:tab/>
        <w:t>slots32</w:t>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lang w:val="sv-SE"/>
          <w:rPrChange w:id="10379" w:author="R2-1810848 SA" w:date="2018-07-10T13:27:00Z">
            <w:rPr>
              <w:rFonts w:ascii="Times New Roman" w:eastAsia="Times New Roman" w:hAnsi="Times New Roman"/>
              <w:noProof w:val="0"/>
              <w:sz w:val="20"/>
              <w:lang w:eastAsia="ja-JP"/>
            </w:rPr>
          </w:rPrChange>
        </w:rPr>
        <w:tab/>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color w:val="993366"/>
          <w:lang w:val="sv-SE"/>
          <w:rPrChange w:id="1038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4"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85" w:author="R2-1810848 SA" w:date="2018-07-10T13:27:00Z">
            <w:rPr/>
          </w:rPrChange>
        </w:rPr>
      </w:pPr>
      <w:r w:rsidRPr="00582FB9">
        <w:rPr>
          <w:lang w:val="sv-SE"/>
          <w:rPrChange w:id="10386" w:author="R2-1810848 SA" w:date="2018-07-10T13:27:00Z">
            <w:rPr>
              <w:rFonts w:ascii="Times New Roman" w:eastAsia="Times New Roman" w:hAnsi="Times New Roman"/>
              <w:noProof w:val="0"/>
              <w:sz w:val="20"/>
              <w:lang w:eastAsia="ja-JP"/>
            </w:rPr>
          </w:rPrChange>
        </w:rPr>
        <w:tab/>
        <w:t>slots40</w:t>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lang w:val="sv-SE"/>
          <w:rPrChange w:id="10391" w:author="R2-1810848 SA" w:date="2018-07-10T13:27:00Z">
            <w:rPr>
              <w:rFonts w:ascii="Times New Roman" w:eastAsia="Times New Roman" w:hAnsi="Times New Roman"/>
              <w:noProof w:val="0"/>
              <w:sz w:val="20"/>
              <w:lang w:eastAsia="ja-JP"/>
            </w:rPr>
          </w:rPrChange>
        </w:rPr>
        <w:tab/>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6"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7" w:author="R2-1810848 SA" w:date="2018-07-10T13:27:00Z">
            <w:rPr/>
          </w:rPrChange>
        </w:rPr>
      </w:pPr>
      <w:r w:rsidRPr="00582FB9">
        <w:rPr>
          <w:lang w:val="sv-SE"/>
          <w:rPrChange w:id="10398" w:author="R2-1810848 SA" w:date="2018-07-10T13:27:00Z">
            <w:rPr>
              <w:rFonts w:ascii="Times New Roman" w:eastAsia="Times New Roman" w:hAnsi="Times New Roman"/>
              <w:noProof w:val="0"/>
              <w:sz w:val="20"/>
              <w:lang w:eastAsia="ja-JP"/>
            </w:rPr>
          </w:rPrChange>
        </w:rPr>
        <w:tab/>
        <w:t>slots64</w:t>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lang w:val="sv-SE"/>
          <w:rPrChange w:id="10403" w:author="R2-1810848 SA" w:date="2018-07-10T13:27:00Z">
            <w:rPr>
              <w:rFonts w:ascii="Times New Roman" w:eastAsia="Times New Roman" w:hAnsi="Times New Roman"/>
              <w:noProof w:val="0"/>
              <w:sz w:val="20"/>
              <w:lang w:eastAsia="ja-JP"/>
            </w:rPr>
          </w:rPrChange>
        </w:rPr>
        <w:tab/>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color w:val="993366"/>
          <w:lang w:val="sv-SE"/>
          <w:rPrChange w:id="1040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8"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09" w:author="R2-1810848 SA" w:date="2018-07-10T13:27:00Z">
            <w:rPr/>
          </w:rPrChange>
        </w:rPr>
      </w:pPr>
      <w:r w:rsidRPr="00582FB9">
        <w:rPr>
          <w:lang w:val="sv-SE"/>
          <w:rPrChange w:id="10410" w:author="R2-1810848 SA" w:date="2018-07-10T13:27:00Z">
            <w:rPr>
              <w:rFonts w:ascii="Times New Roman" w:eastAsia="Times New Roman" w:hAnsi="Times New Roman"/>
              <w:noProof w:val="0"/>
              <w:sz w:val="20"/>
              <w:lang w:eastAsia="ja-JP"/>
            </w:rPr>
          </w:rPrChange>
        </w:rPr>
        <w:tab/>
        <w:t>slots80</w:t>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lang w:val="sv-SE"/>
          <w:rPrChange w:id="10415" w:author="R2-1810848 SA" w:date="2018-07-10T13:27:00Z">
            <w:rPr>
              <w:rFonts w:ascii="Times New Roman" w:eastAsia="Times New Roman" w:hAnsi="Times New Roman"/>
              <w:noProof w:val="0"/>
              <w:sz w:val="20"/>
              <w:lang w:eastAsia="ja-JP"/>
            </w:rPr>
          </w:rPrChange>
        </w:rPr>
        <w:tab/>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color w:val="993366"/>
          <w:lang w:val="sv-SE"/>
          <w:rPrChange w:id="1041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0"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1" w:author="R2-1810848 SA" w:date="2018-07-10T13:27:00Z">
            <w:rPr/>
          </w:rPrChange>
        </w:rPr>
      </w:pPr>
      <w:r w:rsidRPr="00582FB9">
        <w:rPr>
          <w:lang w:val="sv-SE"/>
          <w:rPrChange w:id="10422" w:author="R2-1810848 SA" w:date="2018-07-10T13:27:00Z">
            <w:rPr>
              <w:rFonts w:ascii="Times New Roman" w:eastAsia="Times New Roman" w:hAnsi="Times New Roman"/>
              <w:noProof w:val="0"/>
              <w:sz w:val="20"/>
              <w:lang w:eastAsia="ja-JP"/>
            </w:rPr>
          </w:rPrChange>
        </w:rPr>
        <w:tab/>
        <w:t>slots160</w:t>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lang w:val="sv-SE"/>
          <w:rPrChange w:id="10426" w:author="R2-1810848 SA" w:date="2018-07-10T13:27:00Z">
            <w:rPr>
              <w:rFonts w:ascii="Times New Roman" w:eastAsia="Times New Roman" w:hAnsi="Times New Roman"/>
              <w:noProof w:val="0"/>
              <w:sz w:val="20"/>
              <w:lang w:eastAsia="ja-JP"/>
            </w:rPr>
          </w:rPrChange>
        </w:rPr>
        <w:tab/>
      </w:r>
      <w:r w:rsidRPr="00582FB9">
        <w:rPr>
          <w:lang w:val="sv-SE"/>
          <w:rPrChange w:id="10427" w:author="R2-1810848 SA" w:date="2018-07-10T13:27:00Z">
            <w:rPr>
              <w:rFonts w:ascii="Times New Roman" w:eastAsia="Times New Roman" w:hAnsi="Times New Roman"/>
              <w:noProof w:val="0"/>
              <w:sz w:val="20"/>
              <w:lang w:eastAsia="ja-JP"/>
            </w:rPr>
          </w:rPrChange>
        </w:rPr>
        <w:tab/>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color w:val="993366"/>
          <w:lang w:val="sv-SE"/>
          <w:rPrChange w:id="1043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1"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2" w:author="R2-1810848 SA" w:date="2018-07-10T13:27:00Z">
            <w:rPr/>
          </w:rPrChange>
        </w:rPr>
      </w:pPr>
      <w:r w:rsidRPr="00582FB9">
        <w:rPr>
          <w:lang w:val="sv-SE"/>
          <w:rPrChange w:id="10433" w:author="R2-1810848 SA" w:date="2018-07-10T13:27:00Z">
            <w:rPr>
              <w:rFonts w:ascii="Times New Roman" w:eastAsia="Times New Roman" w:hAnsi="Times New Roman"/>
              <w:noProof w:val="0"/>
              <w:sz w:val="20"/>
              <w:lang w:eastAsia="ja-JP"/>
            </w:rPr>
          </w:rPrChange>
        </w:rPr>
        <w:tab/>
        <w:t>slots320</w:t>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lang w:val="sv-SE"/>
          <w:rPrChange w:id="10437" w:author="R2-1810848 SA" w:date="2018-07-10T13:27:00Z">
            <w:rPr>
              <w:rFonts w:ascii="Times New Roman" w:eastAsia="Times New Roman" w:hAnsi="Times New Roman"/>
              <w:noProof w:val="0"/>
              <w:sz w:val="20"/>
              <w:lang w:eastAsia="ja-JP"/>
            </w:rPr>
          </w:rPrChange>
        </w:rPr>
        <w:tab/>
      </w:r>
      <w:r w:rsidRPr="00582FB9">
        <w:rPr>
          <w:lang w:val="sv-SE"/>
          <w:rPrChange w:id="10438" w:author="R2-1810848 SA" w:date="2018-07-10T13:27:00Z">
            <w:rPr>
              <w:rFonts w:ascii="Times New Roman" w:eastAsia="Times New Roman" w:hAnsi="Times New Roman"/>
              <w:noProof w:val="0"/>
              <w:sz w:val="20"/>
              <w:lang w:eastAsia="ja-JP"/>
            </w:rPr>
          </w:rPrChange>
        </w:rPr>
        <w:tab/>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color w:val="993366"/>
          <w:lang w:val="sv-SE"/>
          <w:rPrChange w:id="1044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2"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3" w:author="R2-1810848 SA" w:date="2018-07-10T13:27:00Z">
            <w:rPr/>
          </w:rPrChange>
        </w:rPr>
      </w:pPr>
      <w:r w:rsidRPr="00582FB9">
        <w:rPr>
          <w:lang w:val="sv-SE"/>
          <w:rPrChange w:id="10444" w:author="R2-1810848 SA" w:date="2018-07-10T13:27:00Z">
            <w:rPr>
              <w:rFonts w:ascii="Times New Roman" w:eastAsia="Times New Roman" w:hAnsi="Times New Roman"/>
              <w:noProof w:val="0"/>
              <w:sz w:val="20"/>
              <w:lang w:eastAsia="ja-JP"/>
            </w:rPr>
          </w:rPrChange>
        </w:rPr>
        <w:tab/>
        <w:t>slots640</w:t>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lang w:val="sv-SE"/>
          <w:rPrChange w:id="10451" w:author="R2-1810848 SA" w:date="2018-07-10T13:27:00Z">
            <w:rPr>
              <w:rFonts w:ascii="Times New Roman" w:eastAsia="Times New Roman" w:hAnsi="Times New Roman"/>
              <w:noProof w:val="0"/>
              <w:sz w:val="20"/>
              <w:lang w:eastAsia="ja-JP"/>
            </w:rPr>
          </w:rPrChange>
        </w:rPr>
        <w:tab/>
      </w:r>
      <w:r w:rsidRPr="00582FB9">
        <w:rPr>
          <w:color w:val="993366"/>
          <w:lang w:val="sv-SE"/>
          <w:rPrChange w:id="104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3"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2"/>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4" w:name="_Hlk500775173"/>
      <w:r>
        <w:tab/>
        <w:t>subcarrierSpacing</w:t>
      </w:r>
      <w:r>
        <w:tab/>
      </w:r>
      <w:r>
        <w:tab/>
      </w:r>
      <w:r>
        <w:tab/>
      </w:r>
      <w:r>
        <w:tab/>
      </w:r>
      <w:r>
        <w:tab/>
        <w:t>SubcarrierSpacing,</w:t>
      </w:r>
    </w:p>
    <w:bookmarkEnd w:id="10454"/>
    <w:p w14:paraId="101E351C" w14:textId="77777777" w:rsidR="005D2A1B" w:rsidRDefault="005D2A1B" w:rsidP="005D2A1B">
      <w:pPr>
        <w:pStyle w:val="PL"/>
      </w:pPr>
      <w:r>
        <w:tab/>
        <w:t>csi-RS-</w:t>
      </w:r>
      <w:r>
        <w:rPr>
          <w:lang w:eastAsia="ko-KR"/>
        </w:rPr>
        <w:t>Cell</w:t>
      </w:r>
      <w:r>
        <w:t>List</w:t>
      </w:r>
      <w:commentRangeStart w:id="10455"/>
      <w:r>
        <w:t xml:space="preserve">-Mobility </w:t>
      </w:r>
      <w:commentRangeEnd w:id="10455"/>
      <w:r w:rsidR="00570B20">
        <w:rPr>
          <w:rStyle w:val="CommentReference"/>
          <w:rFonts w:ascii="Arial" w:eastAsia="Times New Roman" w:hAnsi="Arial"/>
          <w:noProof w:val="0"/>
          <w:lang w:eastAsia="ja-JP"/>
        </w:rPr>
        <w:commentReference w:id="10455"/>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6" w:author="Rapporteur ASN1 SA" w:date="2018-07-13T10:14:00Z"/>
        </w:rPr>
      </w:pPr>
      <w:r>
        <w:tab/>
        <w:t>...</w:t>
      </w:r>
      <w:commentRangeStart w:id="10457"/>
      <w:ins w:id="10458" w:author="Rapporteur ASN1 SA" w:date="2018-07-13T10:14:00Z">
        <w:r>
          <w:t>,</w:t>
        </w:r>
      </w:ins>
      <w:commentRangeEnd w:id="10457"/>
      <w:r w:rsidR="00790FCC">
        <w:rPr>
          <w:rStyle w:val="CommentReference"/>
          <w:rFonts w:ascii="Arial" w:eastAsia="Times New Roman" w:hAnsi="Arial"/>
          <w:noProof w:val="0"/>
          <w:lang w:eastAsia="ja-JP"/>
        </w:rPr>
        <w:commentReference w:id="10457"/>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9" w:author="Rapporteur ASN1 SA" w:date="2018-07-13T10:14:00Z"/>
          <w:rFonts w:ascii="Courier New" w:hAnsi="Courier New"/>
          <w:noProof/>
          <w:sz w:val="16"/>
          <w:lang w:eastAsia="sv-SE"/>
        </w:rPr>
      </w:pPr>
      <w:ins w:id="10460"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1" w:author="Rapporteur ASN1 SA" w:date="2018-07-13T10:14:00Z"/>
        </w:rPr>
      </w:pPr>
      <w:ins w:id="10462"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3"/>
      <w:r>
        <w:rPr>
          <w:color w:val="993366"/>
        </w:rPr>
        <w:t>OPTIONAL</w:t>
      </w:r>
      <w:commentRangeEnd w:id="10463"/>
      <w:r>
        <w:rPr>
          <w:rStyle w:val="CommentReference"/>
          <w:rFonts w:ascii="Arial" w:eastAsia="Times New Roman" w:hAnsi="Arial"/>
          <w:lang w:eastAsia="ja-JP"/>
        </w:rPr>
        <w:commentReference w:id="10463"/>
      </w:r>
      <w:r>
        <w:t>,</w:t>
      </w:r>
      <w:ins w:id="10464" w:author="Rapporteur" w:date="2018-06-29T11:14:00Z">
        <w:r>
          <w:tab/>
          <w:t>-- Need R</w:t>
        </w:r>
      </w:ins>
    </w:p>
    <w:p w14:paraId="62F03887" w14:textId="77777777" w:rsidR="005D2A1B" w:rsidRDefault="005D2A1B" w:rsidP="005D2A1B">
      <w:pPr>
        <w:pStyle w:val="PL"/>
        <w:rPr>
          <w:lang w:eastAsia="ko-KR"/>
        </w:rPr>
      </w:pPr>
      <w:r>
        <w:tab/>
        <w:t>csi-</w:t>
      </w:r>
      <w:commentRangeStart w:id="10465"/>
      <w:r>
        <w:t>rs</w:t>
      </w:r>
      <w:commentRangeEnd w:id="10465"/>
      <w:r w:rsidR="0094329E">
        <w:rPr>
          <w:rStyle w:val="CommentReference"/>
          <w:rFonts w:ascii="Arial" w:eastAsia="Times New Roman" w:hAnsi="Arial"/>
          <w:noProof w:val="0"/>
          <w:lang w:eastAsia="ja-JP"/>
        </w:rPr>
        <w:commentReference w:id="10465"/>
      </w:r>
      <w:r>
        <w:t>-ResourceList</w:t>
      </w:r>
      <w:commentRangeStart w:id="10466"/>
      <w:r>
        <w:t xml:space="preserve">-Mobility </w:t>
      </w:r>
      <w:commentRangeEnd w:id="10466"/>
      <w:r w:rsidR="00570B20">
        <w:rPr>
          <w:rStyle w:val="CommentReference"/>
          <w:rFonts w:ascii="Arial" w:eastAsia="Times New Roman" w:hAnsi="Arial"/>
          <w:noProof w:val="0"/>
          <w:lang w:eastAsia="ja-JP"/>
        </w:rPr>
        <w:commentReference w:id="10466"/>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7"/>
      <w:r>
        <w:t xml:space="preserve">-Mobility </w:t>
      </w:r>
      <w:commentRangeEnd w:id="10467"/>
      <w:r w:rsidR="00570B20">
        <w:rPr>
          <w:rStyle w:val="CommentReference"/>
          <w:rFonts w:ascii="Arial" w:eastAsia="Times New Roman" w:hAnsi="Arial"/>
          <w:noProof w:val="0"/>
          <w:lang w:eastAsia="ja-JP"/>
        </w:rPr>
        <w:commentReference w:id="10467"/>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8" w:author="R2-1810848 SA" w:date="2018-07-10T13:28:00Z">
            <w:rPr/>
          </w:rPrChange>
        </w:rPr>
      </w:pPr>
      <w:r>
        <w:tab/>
      </w:r>
      <w:r>
        <w:tab/>
      </w:r>
      <w:r w:rsidR="00582FB9" w:rsidRPr="00582FB9">
        <w:rPr>
          <w:lang w:val="sv-SE"/>
          <w:rPrChange w:id="10469" w:author="R2-1810848 SA" w:date="2018-07-10T13:28:00Z">
            <w:rPr>
              <w:rFonts w:ascii="Times New Roman" w:eastAsia="Times New Roman" w:hAnsi="Times New Roman"/>
              <w:noProof w:val="0"/>
              <w:sz w:val="20"/>
              <w:lang w:eastAsia="ja-JP"/>
            </w:rPr>
          </w:rPrChange>
        </w:rPr>
        <w:t>ms10</w:t>
      </w:r>
      <w:r w:rsidR="00582FB9" w:rsidRPr="00582FB9">
        <w:rPr>
          <w:lang w:val="sv-SE"/>
          <w:rPrChange w:id="10470" w:author="R2-1810848 SA" w:date="2018-07-10T13:28:00Z">
            <w:rPr>
              <w:rFonts w:ascii="Times New Roman" w:eastAsia="Times New Roman" w:hAnsi="Times New Roman"/>
              <w:noProof w:val="0"/>
              <w:sz w:val="20"/>
              <w:lang w:eastAsia="ja-JP"/>
            </w:rPr>
          </w:rPrChange>
        </w:rPr>
        <w:tab/>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lang w:val="sv-SE"/>
          <w:rPrChange w:id="10472" w:author="R2-1810848 SA" w:date="2018-07-10T13:28:00Z">
            <w:rPr>
              <w:rFonts w:ascii="Times New Roman" w:eastAsia="Times New Roman" w:hAnsi="Times New Roman"/>
              <w:noProof w:val="0"/>
              <w:sz w:val="20"/>
              <w:lang w:eastAsia="ja-JP"/>
            </w:rPr>
          </w:rPrChange>
        </w:rPr>
        <w:tab/>
      </w:r>
      <w:r w:rsidR="00582FB9" w:rsidRPr="00582FB9">
        <w:rPr>
          <w:lang w:val="sv-SE"/>
          <w:rPrChange w:id="10473" w:author="R2-1810848 SA" w:date="2018-07-10T13:28:00Z">
            <w:rPr>
              <w:rFonts w:ascii="Times New Roman" w:eastAsia="Times New Roman" w:hAnsi="Times New Roman"/>
              <w:noProof w:val="0"/>
              <w:sz w:val="20"/>
              <w:lang w:eastAsia="ja-JP"/>
            </w:rPr>
          </w:rPrChange>
        </w:rPr>
        <w:tab/>
      </w:r>
      <w:r w:rsidR="00582FB9" w:rsidRPr="00582FB9">
        <w:rPr>
          <w:lang w:val="sv-SE"/>
          <w:rPrChange w:id="10474" w:author="R2-1810848 SA" w:date="2018-07-10T13:28:00Z">
            <w:rPr>
              <w:rFonts w:ascii="Times New Roman" w:eastAsia="Times New Roman" w:hAnsi="Times New Roman"/>
              <w:noProof w:val="0"/>
              <w:sz w:val="20"/>
              <w:lang w:eastAsia="ja-JP"/>
            </w:rPr>
          </w:rPrChange>
        </w:rPr>
        <w:tab/>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lang w:val="sv-SE"/>
          <w:rPrChange w:id="10477"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8"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79"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0" w:author="R2-1810848 SA" w:date="2018-07-10T13:28:00Z">
            <w:rPr>
              <w:rFonts w:ascii="Times New Roman" w:eastAsia="Times New Roman" w:hAnsi="Times New Roman"/>
              <w:noProof w:val="0"/>
              <w:sz w:val="20"/>
              <w:lang w:eastAsia="zh-CN"/>
            </w:rPr>
          </w:rPrChange>
        </w:rPr>
        <w:t>79</w:t>
      </w:r>
      <w:r w:rsidR="00582FB9" w:rsidRPr="00582FB9">
        <w:rPr>
          <w:lang w:val="sv-SE"/>
          <w:rPrChange w:id="10481"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2" w:author="R2-1810848 SA" w:date="2018-07-10T13:28:00Z">
            <w:rPr/>
          </w:rPrChange>
        </w:rPr>
      </w:pPr>
      <w:r w:rsidRPr="00582FB9">
        <w:rPr>
          <w:lang w:val="sv-SE"/>
          <w:rPrChange w:id="10483" w:author="R2-1810848 SA" w:date="2018-07-10T13:28:00Z">
            <w:rPr>
              <w:rFonts w:ascii="Times New Roman" w:eastAsia="Times New Roman" w:hAnsi="Times New Roman"/>
              <w:noProof w:val="0"/>
              <w:sz w:val="20"/>
              <w:lang w:eastAsia="ja-JP"/>
            </w:rPr>
          </w:rPrChange>
        </w:rPr>
        <w:tab/>
      </w:r>
      <w:r w:rsidRPr="00582FB9">
        <w:rPr>
          <w:lang w:val="sv-SE"/>
          <w:rPrChange w:id="10484" w:author="R2-1810848 SA" w:date="2018-07-10T13:28:00Z">
            <w:rPr>
              <w:rFonts w:ascii="Times New Roman" w:eastAsia="Times New Roman" w:hAnsi="Times New Roman"/>
              <w:noProof w:val="0"/>
              <w:sz w:val="20"/>
              <w:lang w:eastAsia="ja-JP"/>
            </w:rPr>
          </w:rPrChange>
        </w:rPr>
        <w:tab/>
        <w:t>ms20</w:t>
      </w:r>
      <w:r w:rsidRPr="00582FB9">
        <w:rPr>
          <w:lang w:val="sv-SE"/>
          <w:rPrChange w:id="10485" w:author="R2-1810848 SA" w:date="2018-07-10T13:28:00Z">
            <w:rPr>
              <w:rFonts w:ascii="Times New Roman" w:eastAsia="Times New Roman" w:hAnsi="Times New Roman"/>
              <w:noProof w:val="0"/>
              <w:sz w:val="20"/>
              <w:lang w:eastAsia="ja-JP"/>
            </w:rPr>
          </w:rPrChange>
        </w:rPr>
        <w:tab/>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lang w:val="sv-SE"/>
          <w:rPrChange w:id="10487" w:author="R2-1810848 SA" w:date="2018-07-10T13:28:00Z">
            <w:rPr>
              <w:rFonts w:ascii="Times New Roman" w:eastAsia="Times New Roman" w:hAnsi="Times New Roman"/>
              <w:noProof w:val="0"/>
              <w:sz w:val="20"/>
              <w:lang w:eastAsia="ja-JP"/>
            </w:rPr>
          </w:rPrChange>
        </w:rPr>
        <w:tab/>
      </w: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color w:val="993366"/>
          <w:lang w:val="sv-SE"/>
          <w:rPrChange w:id="104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4"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95" w:author="R2-1810848 SA" w:date="2018-07-10T13:28:00Z">
            <w:rPr>
              <w:rFonts w:ascii="Times New Roman" w:eastAsia="Times New Roman" w:hAnsi="Times New Roman"/>
              <w:noProof w:val="0"/>
              <w:sz w:val="20"/>
              <w:lang w:eastAsia="zh-CN"/>
            </w:rPr>
          </w:rPrChange>
        </w:rPr>
        <w:t>159</w:t>
      </w:r>
      <w:r w:rsidRPr="00582FB9">
        <w:rPr>
          <w:lang w:val="sv-SE"/>
          <w:rPrChange w:id="10496"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7" w:author="R2-1810848 SA" w:date="2018-07-10T13:28:00Z">
            <w:rPr/>
          </w:rPrChange>
        </w:rPr>
      </w:pPr>
      <w:r w:rsidRPr="00582FB9">
        <w:rPr>
          <w:lang w:val="sv-SE"/>
          <w:rPrChange w:id="10498" w:author="R2-1810848 SA" w:date="2018-07-10T13:28:00Z">
            <w:rPr>
              <w:rFonts w:ascii="Times New Roman" w:eastAsia="Times New Roman" w:hAnsi="Times New Roman"/>
              <w:noProof w:val="0"/>
              <w:sz w:val="20"/>
              <w:lang w:eastAsia="ja-JP"/>
            </w:rPr>
          </w:rPrChange>
        </w:rPr>
        <w:tab/>
      </w:r>
      <w:r w:rsidRPr="00582FB9">
        <w:rPr>
          <w:lang w:val="sv-SE"/>
          <w:rPrChange w:id="10499" w:author="R2-1810848 SA" w:date="2018-07-10T13:28:00Z">
            <w:rPr>
              <w:rFonts w:ascii="Times New Roman" w:eastAsia="Times New Roman" w:hAnsi="Times New Roman"/>
              <w:noProof w:val="0"/>
              <w:sz w:val="20"/>
              <w:lang w:eastAsia="ja-JP"/>
            </w:rPr>
          </w:rPrChange>
        </w:rPr>
        <w:tab/>
        <w:t>ms40</w:t>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lang w:val="sv-SE"/>
          <w:rPrChange w:id="10502" w:author="R2-1810848 SA" w:date="2018-07-10T13:28:00Z">
            <w:rPr>
              <w:rFonts w:ascii="Times New Roman" w:eastAsia="Times New Roman" w:hAnsi="Times New Roman"/>
              <w:noProof w:val="0"/>
              <w:sz w:val="20"/>
              <w:lang w:eastAsia="ja-JP"/>
            </w:rPr>
          </w:rPrChange>
        </w:rPr>
        <w:tab/>
      </w: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r>
      <w:r w:rsidRPr="00582FB9">
        <w:rPr>
          <w:color w:val="993366"/>
          <w:lang w:val="sv-SE"/>
          <w:rPrChange w:id="1050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9"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0" w:author="R2-1810848 SA" w:date="2018-07-10T13:28:00Z">
            <w:rPr>
              <w:rFonts w:ascii="Times New Roman" w:eastAsia="Times New Roman" w:hAnsi="Times New Roman"/>
              <w:noProof w:val="0"/>
              <w:sz w:val="20"/>
              <w:lang w:eastAsia="zh-CN"/>
            </w:rPr>
          </w:rPrChange>
        </w:rPr>
        <w:t>319</w:t>
      </w:r>
      <w:r w:rsidRPr="00582FB9">
        <w:rPr>
          <w:lang w:val="sv-SE"/>
          <w:rPrChange w:id="10511"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2"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3"/>
      <w:r>
        <w:t>firstOFDMSymbolInTimeDomain</w:t>
      </w:r>
      <w:commentRangeEnd w:id="10513"/>
      <w:r w:rsidR="00AE43B9">
        <w:rPr>
          <w:rStyle w:val="CommentReference"/>
          <w:rFonts w:ascii="Arial" w:eastAsia="Times New Roman" w:hAnsi="Arial"/>
          <w:noProof w:val="0"/>
          <w:lang w:eastAsia="ja-JP"/>
        </w:rPr>
        <w:commentReference w:id="10513"/>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15"/>
            <w:r>
              <w:rPr>
                <w:b/>
                <w:i/>
                <w:szCs w:val="22"/>
              </w:rPr>
              <w:t>csi-rs-ResourceList-Mobility</w:t>
            </w:r>
            <w:commentRangeEnd w:id="10515"/>
            <w:r>
              <w:rPr>
                <w:rStyle w:val="CommentReference"/>
              </w:rPr>
              <w:commentReference w:id="10515"/>
            </w:r>
          </w:p>
          <w:p w14:paraId="6D62E904"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8"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19"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20"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1"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3"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4" w:author="Rapporteur ASN1 SA" w:date="2018-07-13T10:14:00Z"/>
                <w:rFonts w:ascii="Courier New" w:hAnsi="Courier New"/>
                <w:noProof/>
                <w:sz w:val="16"/>
                <w:lang w:eastAsia="sv-SE"/>
              </w:rPr>
            </w:pPr>
            <w:commentRangeStart w:id="10525"/>
            <w:ins w:id="10526" w:author="Rapporteur ASN1 SA" w:date="2018-07-13T10:14:00Z">
              <w:r w:rsidRPr="00F22B61">
                <w:rPr>
                  <w:rFonts w:ascii="Arial" w:hAnsi="Arial"/>
                  <w:b/>
                  <w:i/>
                  <w:sz w:val="18"/>
                  <w:szCs w:val="22"/>
                  <w:lang w:eastAsia="en-GB"/>
                </w:rPr>
                <w:t>r</w:t>
              </w:r>
            </w:ins>
            <w:commentRangeEnd w:id="10525"/>
            <w:r w:rsidR="00F06655">
              <w:rPr>
                <w:rStyle w:val="CommentReference"/>
                <w:rFonts w:ascii="Arial" w:hAnsi="Arial"/>
              </w:rPr>
              <w:commentReference w:id="10525"/>
            </w:r>
            <w:ins w:id="1052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29"/>
            <w:r>
              <w:rPr>
                <w:rFonts w:cs="Arial"/>
                <w:b/>
                <w:i/>
                <w:iCs/>
                <w:szCs w:val="18"/>
              </w:rPr>
              <w:t>associatedSSB</w:t>
            </w:r>
            <w:commentRangeEnd w:id="10529"/>
            <w:r>
              <w:rPr>
                <w:rStyle w:val="CommentReference"/>
              </w:rPr>
              <w:commentReference w:id="10529"/>
            </w:r>
          </w:p>
          <w:p w14:paraId="02A683AF"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3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1"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3"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4" w:author="R2-1810848 SA" w:date="2018-07-10T13:28:00Z">
                  <w:rPr>
                    <w:szCs w:val="22"/>
                    <w:lang w:val="sv-SE"/>
                  </w:rPr>
                </w:rPrChange>
              </w:rPr>
            </w:pPr>
            <w:r>
              <w:rPr>
                <w:szCs w:val="22"/>
              </w:rPr>
              <w:t>Scrambling ID for CSI-RS (see 38.211, section 7.4.1.5.2)</w:t>
            </w:r>
            <w:r w:rsidR="00582FB9" w:rsidRPr="00582FB9">
              <w:rPr>
                <w:szCs w:val="22"/>
                <w:lang w:val="en-US"/>
                <w:rPrChange w:id="10535"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4"/>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6"/>
      <w:r>
        <w:t>firstOFDMSymbolInTimeDomain</w:t>
      </w:r>
      <w:commentRangeEnd w:id="10536"/>
      <w:r w:rsidR="00AE43B9">
        <w:rPr>
          <w:rStyle w:val="CommentReference"/>
          <w:rFonts w:ascii="Arial" w:eastAsia="Times New Roman" w:hAnsi="Arial"/>
          <w:noProof w:val="0"/>
          <w:lang w:eastAsia="ja-JP"/>
        </w:rPr>
        <w:commentReference w:id="10536"/>
      </w:r>
      <w:r>
        <w:tab/>
      </w:r>
      <w:r>
        <w:tab/>
      </w:r>
      <w:r>
        <w:tab/>
      </w:r>
      <w:r>
        <w:rPr>
          <w:color w:val="993366"/>
        </w:rPr>
        <w:t>INTEGER</w:t>
      </w:r>
      <w:commentRangeStart w:id="10537"/>
      <w:r>
        <w:t>(0..13</w:t>
      </w:r>
      <w:commentRangeEnd w:id="10537"/>
      <w:r w:rsidR="00F06655">
        <w:rPr>
          <w:rStyle w:val="CommentReference"/>
          <w:rFonts w:ascii="Arial" w:eastAsia="Times New Roman" w:hAnsi="Arial"/>
          <w:noProof w:val="0"/>
          <w:lang w:eastAsia="ja-JP"/>
        </w:rPr>
        <w:commentReference w:id="10537"/>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8" w:author="Rapporteur" w:date="2018-08-03T16:23:00Z">
              <w:r w:rsidDel="004D7177">
                <w:rPr>
                  <w:szCs w:val="22"/>
                </w:rPr>
                <w:delText xml:space="preserve">column </w:delText>
              </w:r>
            </w:del>
            <w:ins w:id="10539" w:author="Rapporteur" w:date="2018-08-03T16:23:00Z">
              <w:r w:rsidR="004D7177">
                <w:rPr>
                  <w:szCs w:val="22"/>
                </w:rPr>
                <w:t xml:space="preserve">row </w:t>
              </w:r>
            </w:ins>
            <w:r>
              <w:rPr>
                <w:szCs w:val="22"/>
              </w:rPr>
              <w:t>has the 3 values matching, by selecting the row where the column (k bar, l bar) in table 7.4.1.5.3-</w:t>
            </w:r>
            <w:ins w:id="10540" w:author="Rapporteur" w:date="2018-08-03T16:22:00Z">
              <w:r w:rsidR="004D7177">
                <w:rPr>
                  <w:szCs w:val="22"/>
                </w:rPr>
                <w:t>1</w:t>
              </w:r>
            </w:ins>
            <w:del w:id="1054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42" w:name="_Toc510018603"/>
      <w:r>
        <w:lastRenderedPageBreak/>
        <w:t>–</w:t>
      </w:r>
      <w:r>
        <w:tab/>
      </w:r>
      <w:bookmarkStart w:id="10543" w:name="_Hlk514841655"/>
      <w:r>
        <w:rPr>
          <w:i/>
        </w:rPr>
        <w:t>CSI-SemiPersistentOnPUSCH-TriggerStateList</w:t>
      </w:r>
      <w:bookmarkEnd w:id="10542"/>
      <w:bookmarkEnd w:id="10543"/>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4" w:name="_Toc510018604"/>
      <w:r>
        <w:t>–</w:t>
      </w:r>
      <w:r>
        <w:tab/>
      </w:r>
      <w:r>
        <w:rPr>
          <w:i/>
        </w:rPr>
        <w:t>CSI-SSB-ResourceSetId</w:t>
      </w:r>
      <w:bookmarkEnd w:id="10544"/>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45" w:name="_Toc510018605"/>
      <w:r>
        <w:t>–</w:t>
      </w:r>
      <w:r>
        <w:tab/>
      </w:r>
      <w:r>
        <w:rPr>
          <w:i/>
        </w:rPr>
        <w:t>CSI-SSB-ResourceSet</w:t>
      </w:r>
      <w:bookmarkEnd w:id="10545"/>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46" w:author="SA R2 -1807910" w:date="2018-05-15T07:48:00Z"/>
        </w:rPr>
      </w:pPr>
      <w:bookmarkStart w:id="10547" w:name="_Toc510018606"/>
      <w:ins w:id="10548" w:author="SA R2 -1807910" w:date="2018-05-15T07:48:00Z">
        <w:r>
          <w:t>–</w:t>
        </w:r>
        <w:r>
          <w:tab/>
        </w:r>
        <w:r>
          <w:rPr>
            <w:i/>
            <w:noProof/>
          </w:rPr>
          <w:t>DedicatedInfoNAS</w:t>
        </w:r>
      </w:ins>
    </w:p>
    <w:p w14:paraId="73B0EA3D" w14:textId="77777777" w:rsidR="005D2A1B" w:rsidRDefault="005D2A1B" w:rsidP="005D2A1B">
      <w:pPr>
        <w:tabs>
          <w:tab w:val="left" w:pos="2448"/>
        </w:tabs>
        <w:rPr>
          <w:ins w:id="10549" w:author="SA R2 -1807910" w:date="2018-05-15T07:48:00Z"/>
        </w:rPr>
      </w:pPr>
      <w:ins w:id="1055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1" w:author="SA R2 -1807910" w:date="2018-05-15T07:48:00Z"/>
        </w:rPr>
      </w:pPr>
      <w:ins w:id="10552"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3" w:author="SA R2 -1807910" w:date="2018-05-15T07:48:00Z"/>
        </w:rPr>
        <w:pPrChange w:id="10554" w:author="SA R2 -1807910" w:date="2018-05-15T10:09:00Z">
          <w:pPr>
            <w:spacing w:after="0"/>
          </w:pPr>
        </w:pPrChange>
      </w:pPr>
      <w:ins w:id="10555" w:author="SA R2 -1807910" w:date="2018-05-15T07:48:00Z">
        <w:r>
          <w:rPr>
            <w:noProof w:val="0"/>
          </w:rPr>
          <w:t>-- ASN1START</w:t>
        </w:r>
      </w:ins>
    </w:p>
    <w:p w14:paraId="7079A795" w14:textId="77777777" w:rsidR="00582FB9" w:rsidRDefault="005D2A1B">
      <w:pPr>
        <w:pStyle w:val="PL"/>
        <w:rPr>
          <w:ins w:id="10556" w:author="SA R2 -1807910" w:date="2018-05-15T07:48:00Z"/>
        </w:rPr>
        <w:pPrChange w:id="10557" w:author="SA R2 -1807910" w:date="2018-05-15T10:09:00Z">
          <w:pPr>
            <w:spacing w:after="0"/>
          </w:pPr>
        </w:pPrChange>
      </w:pPr>
      <w:ins w:id="10558" w:author="SA R2 -1807910" w:date="2018-05-15T07:48:00Z">
        <w:r>
          <w:rPr>
            <w:noProof w:val="0"/>
          </w:rPr>
          <w:t>-- TAG-DEDICATED-INFO-NAS-START</w:t>
        </w:r>
      </w:ins>
    </w:p>
    <w:p w14:paraId="061EF6CB" w14:textId="77777777" w:rsidR="00582FB9" w:rsidRDefault="00582FB9">
      <w:pPr>
        <w:pStyle w:val="PL"/>
        <w:rPr>
          <w:ins w:id="10559" w:author="SA R2 -1807910" w:date="2018-05-15T07:48:00Z"/>
          <w:lang w:val="en-US" w:eastAsia="en-US"/>
        </w:rPr>
        <w:pPrChange w:id="1056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1" w:author="SA R2 -1807910" w:date="2018-05-15T07:48:00Z"/>
          <w:lang w:val="en-US" w:eastAsia="en-US"/>
        </w:rPr>
        <w:pPrChange w:id="1056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4" w:author="SA R2 -1807910" w:date="2018-05-15T07:48:00Z"/>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6" w:author="SA R2 -1807910" w:date="2018-05-15T07:48:00Z"/>
        </w:rPr>
        <w:pPrChange w:id="10567" w:author="SA R2 -1807910" w:date="2018-05-15T10:09:00Z">
          <w:pPr>
            <w:spacing w:after="0"/>
          </w:pPr>
        </w:pPrChange>
      </w:pPr>
      <w:ins w:id="10568" w:author="SA R2 -1807910" w:date="2018-05-15T07:48:00Z">
        <w:r>
          <w:rPr>
            <w:noProof w:val="0"/>
          </w:rPr>
          <w:t xml:space="preserve">-- TAG-DEDICATED-INFO-NAS-STOP </w:t>
        </w:r>
      </w:ins>
    </w:p>
    <w:p w14:paraId="352A5E3B" w14:textId="77777777" w:rsidR="00582FB9" w:rsidRDefault="005D2A1B">
      <w:pPr>
        <w:pStyle w:val="PL"/>
        <w:rPr>
          <w:ins w:id="10569" w:author="SA R2 -1807910" w:date="2018-05-15T07:48:00Z"/>
        </w:rPr>
        <w:pPrChange w:id="10570" w:author="SA R2 -1807910" w:date="2018-05-15T10:09:00Z">
          <w:pPr>
            <w:spacing w:after="0"/>
          </w:pPr>
        </w:pPrChange>
      </w:pPr>
      <w:ins w:id="10571" w:author="SA R2 -1807910" w:date="2018-05-15T07:48:00Z">
        <w:r>
          <w:rPr>
            <w:noProof w:val="0"/>
          </w:rPr>
          <w:t>-- ASN1STOP</w:t>
        </w:r>
      </w:ins>
    </w:p>
    <w:p w14:paraId="356DCEBB" w14:textId="77777777" w:rsidR="005D2A1B" w:rsidRDefault="005D2A1B" w:rsidP="005D2A1B">
      <w:pPr>
        <w:rPr>
          <w:ins w:id="10572" w:author="SA R2 -1807910" w:date="2018-05-15T07:48:00Z"/>
        </w:rPr>
      </w:pPr>
    </w:p>
    <w:p w14:paraId="50A0B8D8" w14:textId="77777777" w:rsidR="005D2A1B" w:rsidRDefault="005D2A1B" w:rsidP="005D2A1B">
      <w:pPr>
        <w:pStyle w:val="Heading4"/>
      </w:pPr>
      <w:r>
        <w:t>–</w:t>
      </w:r>
      <w:r>
        <w:tab/>
      </w:r>
      <w:r>
        <w:rPr>
          <w:i/>
        </w:rPr>
        <w:t>DMRS-DownlinkConfig</w:t>
      </w:r>
      <w:bookmarkEnd w:id="10547"/>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3" w:name="_Hlk508718432"/>
      <w:r>
        <w:rPr>
          <w:i/>
        </w:rPr>
        <w:t>DMRS-DownlinkConfig</w:t>
      </w:r>
      <w:bookmarkEnd w:id="10573"/>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4"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75" w:name="_Hlk508629137"/>
      <w:r>
        <w:t>dmrs-Type</w:t>
      </w:r>
      <w:bookmarkEnd w:id="1057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6" w:name="_Hlk508629180"/>
      <w:r>
        <w:t>dmrs-AdditionalPosition</w:t>
      </w:r>
      <w:bookmarkEnd w:id="1057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7" w:name="_Hlk508718420"/>
      <w:r>
        <w:t>scramblingID0</w:t>
      </w:r>
      <w:bookmarkEnd w:id="1057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4"/>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9">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2"/>
            <w:r>
              <w:rPr>
                <w:b/>
                <w:i/>
                <w:szCs w:val="22"/>
              </w:rPr>
              <w:t>dmrs-AdditionalPosition</w:t>
            </w:r>
            <w:commentRangeEnd w:id="10582"/>
            <w:r w:rsidR="00CD733D">
              <w:rPr>
                <w:rStyle w:val="CommentReference"/>
              </w:rPr>
              <w:commentReference w:id="10582"/>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85" w:author="Huawei (Nathan)" w:date="2018-08-03T10:32:00Z"/>
                <w:szCs w:val="22"/>
                <w:highlight w:val="yellow"/>
              </w:rPr>
            </w:pPr>
          </w:p>
        </w:tc>
      </w:tr>
      <w:tr w:rsidR="005D2A1B" w:rsidDel="00CD733D" w14:paraId="5177487B" w14:textId="77777777" w:rsidTr="00CD733D">
        <w:trPr>
          <w:del w:id="1058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8"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1"/>
            <w:r>
              <w:rPr>
                <w:b/>
                <w:i/>
                <w:szCs w:val="22"/>
              </w:rPr>
              <w:t>maxLength</w:t>
            </w:r>
            <w:commentRangeEnd w:id="10591"/>
            <w:r w:rsidR="00CD733D">
              <w:rPr>
                <w:rStyle w:val="CommentReference"/>
              </w:rPr>
              <w:commentReference w:id="10591"/>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3" w:author="Huawei (Nathan)" w:date="2018-08-03T10:34:00Z">
              <w:r w:rsidR="00CD733D">
                <w:rPr>
                  <w:szCs w:val="22"/>
                </w:rPr>
                <w:t>r</w:t>
              </w:r>
            </w:ins>
            <w:del w:id="10594"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597" w:name="_Toc510018607"/>
      <w:r>
        <w:t>–</w:t>
      </w:r>
      <w:r>
        <w:tab/>
      </w:r>
      <w:r>
        <w:rPr>
          <w:i/>
        </w:rPr>
        <w:t>DMRS-UplinkConfig</w:t>
      </w:r>
      <w:bookmarkEnd w:id="10597"/>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8"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599"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600"/>
      <w:del w:id="10601" w:author="Rapporteur" w:date="2018-06-29T11:31:00Z">
        <w:r>
          <w:delText>disableS</w:delText>
        </w:r>
      </w:del>
      <w:ins w:id="10602" w:author="Rapporteur" w:date="2018-06-29T11:31:00Z">
        <w:r>
          <w:t>s</w:t>
        </w:r>
      </w:ins>
      <w:r>
        <w:t>equenceGroupHopping</w:t>
      </w:r>
      <w:commentRangeEnd w:id="10600"/>
      <w:r>
        <w:rPr>
          <w:rStyle w:val="CommentReference"/>
          <w:rFonts w:ascii="Arial" w:eastAsia="Times New Roman" w:hAnsi="Arial"/>
          <w:lang w:eastAsia="ja-JP"/>
        </w:rPr>
        <w:commentReference w:id="1060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9"/>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598"/>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4"/>
            <w:r>
              <w:rPr>
                <w:b/>
                <w:i/>
                <w:szCs w:val="22"/>
              </w:rPr>
              <w:t>dmrs-AdditionalPosition</w:t>
            </w:r>
            <w:commentRangeEnd w:id="10604"/>
            <w:r w:rsidR="00CD733D">
              <w:rPr>
                <w:rStyle w:val="CommentReference"/>
              </w:rPr>
              <w:commentReference w:id="10604"/>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05"/>
            <w:r>
              <w:rPr>
                <w:b/>
                <w:i/>
                <w:szCs w:val="22"/>
              </w:rPr>
              <w:t>maxLength</w:t>
            </w:r>
            <w:commentRangeEnd w:id="10605"/>
            <w:r w:rsidR="00CD733D">
              <w:rPr>
                <w:rStyle w:val="CommentReference"/>
              </w:rPr>
              <w:commentReference w:id="10605"/>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6"/>
            <w:del w:id="10607" w:author="Rapporteur" w:date="2018-06-29T11:32:00Z">
              <w:r>
                <w:rPr>
                  <w:b/>
                  <w:i/>
                  <w:szCs w:val="22"/>
                </w:rPr>
                <w:delText>disableS</w:delText>
              </w:r>
            </w:del>
            <w:ins w:id="10608" w:author="Rapporteur" w:date="2018-06-29T11:32:00Z">
              <w:r>
                <w:rPr>
                  <w:b/>
                  <w:i/>
                  <w:szCs w:val="22"/>
                </w:rPr>
                <w:t>s</w:t>
              </w:r>
            </w:ins>
            <w:r>
              <w:rPr>
                <w:b/>
                <w:i/>
                <w:szCs w:val="22"/>
              </w:rPr>
              <w:t>equenceGroupHopping</w:t>
            </w:r>
            <w:commentRangeEnd w:id="10606"/>
            <w:r>
              <w:rPr>
                <w:rStyle w:val="CommentReference"/>
              </w:rPr>
              <w:commentReference w:id="10606"/>
            </w:r>
          </w:p>
          <w:p w14:paraId="4D63B6CA" w14:textId="77777777" w:rsidR="005D2A1B" w:rsidRDefault="005D2A1B" w:rsidP="00D76B52">
            <w:pPr>
              <w:pStyle w:val="TAL"/>
              <w:rPr>
                <w:szCs w:val="22"/>
              </w:rPr>
            </w:pPr>
            <w:ins w:id="10609" w:author="Rapporteur" w:date="2018-06-29T11:36:00Z">
              <w:r>
                <w:rPr>
                  <w:szCs w:val="22"/>
                </w:rPr>
                <w:t xml:space="preserve">For </w:t>
              </w:r>
            </w:ins>
            <w:ins w:id="10610" w:author="Rapporteur" w:date="2018-06-29T11:39:00Z">
              <w:r>
                <w:rPr>
                  <w:szCs w:val="22"/>
                </w:rPr>
                <w:t>DMRS</w:t>
              </w:r>
            </w:ins>
            <w:ins w:id="10611" w:author="Rapporteur" w:date="2018-06-29T11:36:00Z">
              <w:r>
                <w:rPr>
                  <w:szCs w:val="22"/>
                </w:rPr>
                <w:t xml:space="preserve"> transmission with </w:t>
              </w:r>
            </w:ins>
            <w:ins w:id="10612" w:author="Rapporteur" w:date="2018-06-29T11:35:00Z">
              <w:r>
                <w:rPr>
                  <w:szCs w:val="22"/>
                </w:rPr>
                <w:t xml:space="preserve">transform precoder </w:t>
              </w:r>
            </w:ins>
            <w:ins w:id="1061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4"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1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7"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8" w:author="Rapporteur" w:date="2018-06-29T11:38:00Z">
              <w:r>
                <w:rPr>
                  <w:szCs w:val="22"/>
                </w:rPr>
                <w:t xml:space="preserve">for </w:t>
              </w:r>
            </w:ins>
            <w:ins w:id="10619" w:author="Rapporteur" w:date="2018-06-29T11:39:00Z">
              <w:r>
                <w:rPr>
                  <w:szCs w:val="22"/>
                </w:rPr>
                <w:t>DMRS</w:t>
              </w:r>
            </w:ins>
            <w:ins w:id="10620" w:author="Rapporteur" w:date="2018-06-29T11:38:00Z">
              <w:r>
                <w:rPr>
                  <w:szCs w:val="22"/>
                </w:rPr>
                <w:t xml:space="preserve"> transmission with transform precoder</w:t>
              </w:r>
            </w:ins>
            <w:del w:id="10621" w:author="Rapporteur" w:date="2018-06-29T11:38:00Z">
              <w:r>
                <w:rPr>
                  <w:szCs w:val="22"/>
                </w:rPr>
                <w:delText>or not. For DFT-s-OFDM DMRS</w:delText>
              </w:r>
            </w:del>
            <w:r>
              <w:rPr>
                <w:szCs w:val="22"/>
              </w:rPr>
              <w:t xml:space="preserve">. If the field is </w:t>
            </w:r>
            <w:r w:rsidR="00582FB9" w:rsidRPr="00582FB9">
              <w:rPr>
                <w:szCs w:val="22"/>
                <w:lang w:val="en-US"/>
                <w:rPrChange w:id="1062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3" w:author="Ericsson (Henning)" w:date="2018-06-18T17:40:00Z">
              <w:r>
                <w:rPr>
                  <w:b/>
                  <w:i/>
                  <w:szCs w:val="22"/>
                </w:rPr>
                <w:t>transformPrecodingDisabled</w:t>
              </w:r>
            </w:ins>
            <w:del w:id="10624"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25" w:author="Ericsson (Henning)" w:date="2018-06-18T17:39:00Z">
              <w:r>
                <w:rPr>
                  <w:b/>
                  <w:i/>
                  <w:szCs w:val="22"/>
                </w:rPr>
                <w:t>transformPrecodingEnabled</w:t>
              </w:r>
            </w:ins>
            <w:del w:id="10626"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27" w:name="_Hlk515389062"/>
      <w:bookmarkStart w:id="10628" w:name="_Toc510018608"/>
      <w:r>
        <w:rPr>
          <w:i/>
          <w:iCs/>
        </w:rPr>
        <w:t>–</w:t>
      </w:r>
      <w:r>
        <w:rPr>
          <w:i/>
          <w:iCs/>
        </w:rPr>
        <w:tab/>
        <w:t>DownlinkConfigCommon</w:t>
      </w:r>
    </w:p>
    <w:p w14:paraId="16D08706" w14:textId="77777777" w:rsidR="005D2A1B" w:rsidRDefault="005D2A1B" w:rsidP="005D2A1B">
      <w:r>
        <w:t xml:space="preserve">The IE </w:t>
      </w:r>
      <w:r>
        <w:rPr>
          <w:i/>
        </w:rPr>
        <w:t>Downlin</w:t>
      </w:r>
      <w:ins w:id="10629"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0"/>
      <w:r>
        <w:t>ServCellAdd</w:t>
      </w:r>
      <w:del w:id="10631" w:author="RP-181326" w:date="2018-06-18T06:46:00Z">
        <w:r>
          <w:delText>A</w:delText>
        </w:r>
      </w:del>
      <w:commentRangeEnd w:id="10630"/>
      <w:r>
        <w:rPr>
          <w:rStyle w:val="CommentReference"/>
          <w:rFonts w:ascii="Arial" w:eastAsia="Times New Roman" w:hAnsi="Arial"/>
          <w:lang w:eastAsia="ja-JP"/>
        </w:rPr>
        <w:commentReference w:id="10630"/>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2" w:author="Ericsson (Jens)" w:date="2018-06-21T01:50:00Z">
              <w:r>
                <w:rPr>
                  <w:b/>
                  <w:i/>
                </w:rPr>
                <w:delText>initialUplinkBWP</w:delText>
              </w:r>
            </w:del>
            <w:ins w:id="10633" w:author="Ericsson (Jens)" w:date="2018-06-21T01:50:00Z">
              <w:r>
                <w:rPr>
                  <w:b/>
                  <w:i/>
                </w:rPr>
                <w:t>initial</w:t>
              </w:r>
              <w:r w:rsidR="00582FB9" w:rsidRPr="00582FB9">
                <w:rPr>
                  <w:b/>
                  <w:i/>
                  <w:lang w:val="en-US"/>
                  <w:rPrChange w:id="10634"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35" w:author="SA R2-1809108" w:date="2018-05-30T00:19:00Z"/>
        </w:rPr>
      </w:pPr>
      <w:ins w:id="10636" w:author="SA R2-1809108" w:date="2018-05-30T00:19:00Z">
        <w:r>
          <w:t>–</w:t>
        </w:r>
        <w:r>
          <w:tab/>
        </w:r>
        <w:r>
          <w:rPr>
            <w:i/>
          </w:rPr>
          <w:t>DownlinkConfigCommonSIB</w:t>
        </w:r>
      </w:ins>
    </w:p>
    <w:p w14:paraId="0A590857" w14:textId="77777777" w:rsidR="005D2A1B" w:rsidRDefault="005D2A1B" w:rsidP="005D2A1B">
      <w:pPr>
        <w:rPr>
          <w:ins w:id="10637" w:author="SA R2-1809108" w:date="2018-05-30T00:19:00Z"/>
        </w:rPr>
      </w:pPr>
      <w:ins w:id="10638" w:author="SA R2-1809108" w:date="2018-05-30T00:19:00Z">
        <w:r>
          <w:t xml:space="preserve">The IE </w:t>
        </w:r>
        <w:r>
          <w:rPr>
            <w:i/>
          </w:rPr>
          <w:t>DownlinConfigCommon</w:t>
        </w:r>
      </w:ins>
      <w:ins w:id="10639" w:author="Ericsson (Jens)" w:date="2018-06-21T01:48:00Z">
        <w:r>
          <w:rPr>
            <w:i/>
          </w:rPr>
          <w:t>SIB</w:t>
        </w:r>
      </w:ins>
      <w:ins w:id="10640" w:author="SA R2-1809108" w:date="2018-05-30T00:19:00Z">
        <w:r>
          <w:t xml:space="preserve">provides common downlink parameters of a cell. </w:t>
        </w:r>
      </w:ins>
    </w:p>
    <w:p w14:paraId="14A1A23D" w14:textId="77777777" w:rsidR="005D2A1B" w:rsidRDefault="005D2A1B" w:rsidP="005D2A1B">
      <w:pPr>
        <w:pStyle w:val="TH"/>
        <w:rPr>
          <w:ins w:id="10641" w:author="SA R2-1809108" w:date="2018-05-30T00:19:00Z"/>
        </w:rPr>
      </w:pPr>
      <w:ins w:id="10642" w:author="SA R2-1809108" w:date="2018-05-30T00:19:00Z">
        <w:r>
          <w:rPr>
            <w:i/>
          </w:rPr>
          <w:t>DownlinkConfigCommonSIB</w:t>
        </w:r>
        <w:r>
          <w:t xml:space="preserve"> information element</w:t>
        </w:r>
      </w:ins>
    </w:p>
    <w:p w14:paraId="17D9AD38" w14:textId="77777777" w:rsidR="005D2A1B" w:rsidRDefault="005D2A1B" w:rsidP="005D2A1B">
      <w:pPr>
        <w:pStyle w:val="PL"/>
        <w:rPr>
          <w:ins w:id="10643" w:author="SA R2-1809108" w:date="2018-05-30T00:19:00Z"/>
        </w:rPr>
      </w:pPr>
      <w:ins w:id="10644" w:author="SA R2-1809108" w:date="2018-05-30T00:19:00Z">
        <w:r>
          <w:t>-- ASN1START</w:t>
        </w:r>
      </w:ins>
    </w:p>
    <w:p w14:paraId="14D6F385" w14:textId="77777777" w:rsidR="005D2A1B" w:rsidRDefault="005D2A1B" w:rsidP="005D2A1B">
      <w:pPr>
        <w:pStyle w:val="PL"/>
        <w:rPr>
          <w:ins w:id="10645" w:author="SA R2-1809108" w:date="2018-05-30T00:19:00Z"/>
        </w:rPr>
      </w:pPr>
      <w:ins w:id="10646" w:author="SA R2-1809108" w:date="2018-05-30T00:19:00Z">
        <w:r>
          <w:t>-- TAG-DOWNLINK-CONFIG-COMMON-SIB-START</w:t>
        </w:r>
      </w:ins>
    </w:p>
    <w:p w14:paraId="1548F54F" w14:textId="77777777" w:rsidR="005D2A1B" w:rsidRDefault="005D2A1B" w:rsidP="005D2A1B">
      <w:pPr>
        <w:pStyle w:val="PL"/>
        <w:rPr>
          <w:ins w:id="10647" w:author="SA R2-1809108" w:date="2018-05-30T00:19:00Z"/>
        </w:rPr>
      </w:pPr>
    </w:p>
    <w:p w14:paraId="2AF78FD2" w14:textId="77777777" w:rsidR="005D2A1B" w:rsidRDefault="005D2A1B" w:rsidP="005D2A1B">
      <w:pPr>
        <w:pStyle w:val="PL"/>
        <w:rPr>
          <w:ins w:id="10648" w:author="SA R2-1809108" w:date="2018-05-30T00:19:00Z"/>
        </w:rPr>
      </w:pPr>
      <w:ins w:id="10649" w:author="SA R2-1809108" w:date="2018-05-30T00:19:00Z">
        <w:r>
          <w:t>DownlinkConfigCommon</w:t>
        </w:r>
      </w:ins>
      <w:ins w:id="10650" w:author="SA R2-1809108" w:date="2018-05-31T20:41:00Z">
        <w:r>
          <w:t>SIB</w:t>
        </w:r>
      </w:ins>
      <w:ins w:id="10651"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2" w:author="SA R2-1809108" w:date="2018-05-30T00:19:00Z"/>
        </w:rPr>
      </w:pPr>
      <w:ins w:id="10653" w:author="SA R2-1809108" w:date="2018-05-30T00:19:00Z">
        <w:r>
          <w:tab/>
          <w:t>frequencyInfoDL</w:t>
        </w:r>
        <w:r>
          <w:tab/>
        </w:r>
        <w:r>
          <w:tab/>
        </w:r>
        <w:r>
          <w:tab/>
        </w:r>
        <w:r>
          <w:tab/>
        </w:r>
      </w:ins>
      <w:ins w:id="10654" w:author="SA R2-1809108" w:date="2018-05-31T21:10:00Z">
        <w:r>
          <w:tab/>
        </w:r>
      </w:ins>
      <w:ins w:id="10655" w:author="SA R2-1809108" w:date="2018-05-30T00:19:00Z">
        <w:r>
          <w:t>FrequencyInfoDL</w:t>
        </w:r>
      </w:ins>
      <w:ins w:id="10656" w:author="Rapporteur" w:date="2018-06-18T18:08:00Z">
        <w:r>
          <w:t>-</w:t>
        </w:r>
      </w:ins>
      <w:ins w:id="10657" w:author="SA R2-1809108" w:date="2018-05-30T00:19:00Z">
        <w:r>
          <w:t>SIB</w:t>
        </w:r>
        <w:r>
          <w:rPr>
            <w:lang w:val="en-US" w:eastAsia="zh-CN"/>
          </w:rPr>
          <w:t>,</w:t>
        </w:r>
      </w:ins>
    </w:p>
    <w:p w14:paraId="4091B16D" w14:textId="77777777" w:rsidR="005D2A1B" w:rsidRDefault="005D2A1B" w:rsidP="005D2A1B">
      <w:pPr>
        <w:pStyle w:val="PL"/>
        <w:rPr>
          <w:ins w:id="10658" w:author="SA R2-1809108" w:date="2018-05-30T00:19:00Z"/>
        </w:rPr>
      </w:pPr>
      <w:ins w:id="10659" w:author="SA R2-1809108" w:date="2018-05-30T00:19:00Z">
        <w:r>
          <w:tab/>
          <w:t>initialDownlinkBWP</w:t>
        </w:r>
        <w:r>
          <w:tab/>
        </w:r>
        <w:r>
          <w:tab/>
        </w:r>
        <w:r>
          <w:tab/>
        </w:r>
        <w:r>
          <w:tab/>
          <w:t>BWP-DownlinkCommon,</w:t>
        </w:r>
      </w:ins>
    </w:p>
    <w:p w14:paraId="30508820" w14:textId="77777777" w:rsidR="005D2A1B" w:rsidRDefault="005D2A1B" w:rsidP="005D2A1B">
      <w:pPr>
        <w:pStyle w:val="PL"/>
        <w:rPr>
          <w:ins w:id="10660" w:author="SA R2-1809108" w:date="2018-05-30T00:19:00Z"/>
        </w:rPr>
      </w:pPr>
      <w:ins w:id="10661" w:author="SA R2-1809108" w:date="2018-05-30T00:19:00Z">
        <w:r>
          <w:tab/>
          <w:t xml:space="preserve">bcch-Config </w:t>
        </w:r>
        <w:r>
          <w:tab/>
        </w:r>
        <w:r>
          <w:tab/>
        </w:r>
        <w:r>
          <w:tab/>
        </w:r>
        <w:r>
          <w:tab/>
        </w:r>
        <w:r>
          <w:tab/>
        </w:r>
      </w:ins>
      <w:ins w:id="10662" w:author="SA R2-1809108" w:date="2018-05-31T21:08:00Z">
        <w:r>
          <w:tab/>
        </w:r>
      </w:ins>
      <w:ins w:id="10663" w:author="SA R2-1809108" w:date="2018-05-30T00:19:00Z">
        <w:r>
          <w:t>BCCH-Config,</w:t>
        </w:r>
      </w:ins>
    </w:p>
    <w:p w14:paraId="1C831230" w14:textId="77777777" w:rsidR="005D2A1B" w:rsidRDefault="005D2A1B" w:rsidP="005D2A1B">
      <w:pPr>
        <w:pStyle w:val="PL"/>
        <w:rPr>
          <w:ins w:id="10664" w:author="SA R2-1809108" w:date="2018-05-30T00:19:00Z"/>
        </w:rPr>
      </w:pPr>
      <w:ins w:id="10665" w:author="SA R2-1809108" w:date="2018-05-30T00:19:00Z">
        <w:r>
          <w:tab/>
          <w:t xml:space="preserve">pcch-Config </w:t>
        </w:r>
        <w:r>
          <w:tab/>
        </w:r>
        <w:r>
          <w:tab/>
        </w:r>
        <w:r>
          <w:tab/>
        </w:r>
        <w:r>
          <w:tab/>
        </w:r>
      </w:ins>
      <w:ins w:id="10666" w:author="SA R2-1809108" w:date="2018-05-31T21:08:00Z">
        <w:r>
          <w:tab/>
        </w:r>
      </w:ins>
      <w:ins w:id="10667" w:author="SA R2-1809108" w:date="2018-05-30T00:19:00Z">
        <w:r>
          <w:tab/>
          <w:t>PCCH-Config,</w:t>
        </w:r>
      </w:ins>
    </w:p>
    <w:p w14:paraId="6B5D77C1" w14:textId="77777777" w:rsidR="005D2A1B" w:rsidRDefault="005D2A1B" w:rsidP="005D2A1B">
      <w:pPr>
        <w:pStyle w:val="PL"/>
        <w:rPr>
          <w:ins w:id="10668" w:author="SA R2-1809108" w:date="2018-05-30T00:19:00Z"/>
        </w:rPr>
      </w:pPr>
      <w:ins w:id="10669" w:author="SA R2-1809108" w:date="2018-05-30T00:19:00Z">
        <w:r>
          <w:tab/>
          <w:t>...</w:t>
        </w:r>
      </w:ins>
    </w:p>
    <w:p w14:paraId="7BC8096A" w14:textId="77777777" w:rsidR="005D2A1B" w:rsidRDefault="005D2A1B" w:rsidP="005D2A1B">
      <w:pPr>
        <w:pStyle w:val="PL"/>
        <w:rPr>
          <w:ins w:id="10670" w:author="SA R2-1809108" w:date="2018-05-30T00:19:00Z"/>
        </w:rPr>
      </w:pPr>
      <w:ins w:id="10671" w:author="SA R2-1809108" w:date="2018-05-30T00:19:00Z">
        <w:r>
          <w:t>}</w:t>
        </w:r>
      </w:ins>
    </w:p>
    <w:p w14:paraId="441E33B3" w14:textId="77777777" w:rsidR="005D2A1B" w:rsidRDefault="005D2A1B" w:rsidP="005D2A1B">
      <w:pPr>
        <w:pStyle w:val="PL"/>
        <w:rPr>
          <w:ins w:id="10672" w:author="SA R2-1809108" w:date="2018-05-30T00:19:00Z"/>
        </w:rPr>
      </w:pPr>
    </w:p>
    <w:p w14:paraId="55B22E2C" w14:textId="77777777" w:rsidR="005D2A1B" w:rsidRDefault="005D2A1B" w:rsidP="005D2A1B">
      <w:pPr>
        <w:pStyle w:val="PL"/>
        <w:rPr>
          <w:ins w:id="10673" w:author="SA R2-1809108" w:date="2018-05-30T00:19:00Z"/>
        </w:rPr>
      </w:pPr>
    </w:p>
    <w:p w14:paraId="2FA22726" w14:textId="77777777" w:rsidR="005D2A1B" w:rsidRDefault="005D2A1B" w:rsidP="005D2A1B">
      <w:pPr>
        <w:pStyle w:val="PL"/>
        <w:rPr>
          <w:ins w:id="10674" w:author="SA R2-1809108" w:date="2018-05-30T00:19:00Z"/>
        </w:rPr>
      </w:pPr>
      <w:ins w:id="10675"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6" w:author="SA R2-1809108" w:date="2018-05-30T00:19:00Z"/>
        </w:rPr>
      </w:pPr>
      <w:ins w:id="10677"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8" w:author="SA R2-1809108" w:date="2018-05-30T00:19:00Z"/>
        </w:rPr>
      </w:pPr>
      <w:ins w:id="10679" w:author="SA R2-1809108" w:date="2018-05-30T00:19:00Z">
        <w:r>
          <w:t>}</w:t>
        </w:r>
      </w:ins>
    </w:p>
    <w:p w14:paraId="0CAF08E6" w14:textId="77777777" w:rsidR="005D2A1B" w:rsidRDefault="005D2A1B" w:rsidP="005D2A1B">
      <w:pPr>
        <w:pStyle w:val="PL"/>
        <w:rPr>
          <w:ins w:id="10680" w:author="SA R2-1809108" w:date="2018-05-30T00:19:00Z"/>
        </w:rPr>
      </w:pPr>
    </w:p>
    <w:p w14:paraId="31F524A4" w14:textId="77777777" w:rsidR="005D2A1B" w:rsidRDefault="005D2A1B" w:rsidP="005D2A1B">
      <w:pPr>
        <w:pStyle w:val="PL"/>
        <w:rPr>
          <w:ins w:id="10681" w:author="SA R2-1809108" w:date="2018-05-30T00:19:00Z"/>
        </w:rPr>
      </w:pPr>
    </w:p>
    <w:p w14:paraId="248B6D30" w14:textId="77777777" w:rsidR="005D2A1B" w:rsidRDefault="005D2A1B" w:rsidP="005D2A1B">
      <w:pPr>
        <w:pStyle w:val="PL"/>
        <w:rPr>
          <w:ins w:id="10682" w:author="Rapporteur ASN1 SA" w:date="2018-07-11T07:33:00Z"/>
          <w:lang w:eastAsia="en-US"/>
        </w:rPr>
      </w:pPr>
      <w:commentRangeStart w:id="10683"/>
      <w:ins w:id="10684" w:author="SA R2-1809108" w:date="2018-05-30T00:19:00Z">
        <w:r>
          <w:t xml:space="preserve">PCCH-Config </w:t>
        </w:r>
      </w:ins>
      <w:commentRangeEnd w:id="10683"/>
      <w:r>
        <w:rPr>
          <w:rStyle w:val="CommentReference"/>
          <w:rFonts w:ascii="Arial" w:eastAsia="Times New Roman" w:hAnsi="Arial"/>
          <w:lang w:eastAsia="ja-JP"/>
        </w:rPr>
        <w:commentReference w:id="10683"/>
      </w:r>
      <w:ins w:id="10685" w:author="SA R2-1809108" w:date="2018-05-30T00:19:00Z">
        <w:r>
          <w:t>::=</w:t>
        </w:r>
        <w:r>
          <w:tab/>
        </w:r>
        <w:r>
          <w:tab/>
        </w:r>
        <w:r>
          <w:tab/>
        </w:r>
        <w:r>
          <w:tab/>
        </w:r>
        <w:r>
          <w:tab/>
        </w:r>
        <w:del w:id="10686" w:author="Rapporteur ASN1 SA" w:date="2018-07-11T07:33:00Z">
          <w:r w:rsidDel="003E1641">
            <w:rPr>
              <w:color w:val="993366"/>
            </w:rPr>
            <w:delText>ENUMERATED</w:delText>
          </w:r>
          <w:r w:rsidDel="003E1641">
            <w:delText xml:space="preserve"> {</w:delText>
          </w:r>
          <w:commentRangeStart w:id="10687"/>
          <w:commentRangeStart w:id="10688"/>
          <w:r w:rsidDel="003E1641">
            <w:delText>ffsTypeAndValue</w:delText>
          </w:r>
        </w:del>
      </w:ins>
      <w:commentRangeEnd w:id="10687"/>
      <w:del w:id="10689" w:author="Rapporteur ASN1 SA" w:date="2018-07-11T07:33:00Z">
        <w:r w:rsidDel="003E1641">
          <w:rPr>
            <w:rStyle w:val="CommentReference"/>
            <w:rFonts w:ascii="Arial" w:eastAsia="Times New Roman" w:hAnsi="Arial"/>
            <w:lang w:eastAsia="ja-JP"/>
          </w:rPr>
          <w:commentReference w:id="10687"/>
        </w:r>
        <w:commentRangeEnd w:id="10688"/>
        <w:r w:rsidDel="003E1641">
          <w:rPr>
            <w:rStyle w:val="CommentReference"/>
            <w:rFonts w:ascii="Arial" w:eastAsia="Times New Roman" w:hAnsi="Arial"/>
            <w:lang w:eastAsia="ja-JP"/>
          </w:rPr>
          <w:commentReference w:id="10688"/>
        </w:r>
      </w:del>
      <w:ins w:id="10690" w:author="SA R2-1809108" w:date="2018-05-30T00:19:00Z">
        <w:del w:id="10691" w:author="Rapporteur ASN1 SA" w:date="2018-07-11T07:33:00Z">
          <w:r w:rsidDel="003E1641">
            <w:delText>}</w:delText>
          </w:r>
        </w:del>
      </w:ins>
      <w:ins w:id="10692" w:author="Rapporteur ASN1 SA" w:date="2018-07-11T07:33:00Z">
        <w:r>
          <w:t>SEQUENCE {</w:t>
        </w:r>
      </w:ins>
    </w:p>
    <w:p w14:paraId="13E89A77" w14:textId="77777777" w:rsidR="005D2A1B" w:rsidRDefault="005D2A1B" w:rsidP="005D2A1B">
      <w:pPr>
        <w:pStyle w:val="PL"/>
        <w:rPr>
          <w:ins w:id="10693" w:author="Rapporteur ASN1 SA" w:date="2018-07-11T07:33:00Z"/>
        </w:rPr>
      </w:pPr>
      <w:ins w:id="10694"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95" w:author="Rapporteur ASN1 SA" w:date="2018-07-11T07:33:00Z"/>
        </w:rPr>
      </w:pPr>
      <w:ins w:id="10696"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7" w:author="Rapporteur ASN1 SA" w:date="2018-07-11T07:33:00Z"/>
        </w:rPr>
      </w:pPr>
      <w:ins w:id="10698" w:author="Rapporteur ASN1 SA" w:date="2018-07-11T07:33:00Z">
        <w:r>
          <w:tab/>
        </w:r>
      </w:ins>
      <w:commentRangeStart w:id="10699"/>
      <w:ins w:id="10700" w:author="Rapporteur ASN1 SA" w:date="2018-07-12T19:54:00Z">
        <w:r>
          <w:t>n</w:t>
        </w:r>
      </w:ins>
      <w:commentRangeEnd w:id="10699"/>
      <w:r w:rsidR="00435969">
        <w:rPr>
          <w:rStyle w:val="CommentReference"/>
          <w:rFonts w:ascii="Arial" w:eastAsia="Times New Roman" w:hAnsi="Arial"/>
          <w:noProof w:val="0"/>
          <w:lang w:eastAsia="ja-JP"/>
        </w:rPr>
        <w:commentReference w:id="10699"/>
      </w:r>
      <w:ins w:id="10701" w:author="Rapporteur ASN1 SA" w:date="2018-07-11T07:33:00Z">
        <w:r>
          <w:tab/>
        </w:r>
        <w:r>
          <w:tab/>
        </w:r>
        <w:r>
          <w:tab/>
        </w:r>
        <w:r>
          <w:tab/>
        </w:r>
        <w:r>
          <w:tab/>
        </w:r>
        <w:r>
          <w:tab/>
        </w:r>
        <w:r>
          <w:tab/>
        </w:r>
        <w:r>
          <w:tab/>
        </w:r>
        <w:r>
          <w:tab/>
          <w:t>ENUMERA</w:t>
        </w:r>
        <w:commentRangeStart w:id="10702"/>
        <w:r>
          <w:t>TED</w:t>
        </w:r>
      </w:ins>
      <w:commentRangeEnd w:id="10702"/>
      <w:r w:rsidR="001949B3">
        <w:rPr>
          <w:rStyle w:val="CommentReference"/>
          <w:rFonts w:ascii="Arial" w:eastAsia="Times New Roman" w:hAnsi="Arial"/>
          <w:noProof w:val="0"/>
          <w:lang w:eastAsia="ja-JP"/>
        </w:rPr>
        <w:commentReference w:id="10702"/>
      </w:r>
      <w:ins w:id="10703" w:author="Rapporteur ASN1 SA" w:date="2018-07-11T07:33:00Z">
        <w:r>
          <w:t xml:space="preserve"> {</w:t>
        </w:r>
      </w:ins>
    </w:p>
    <w:p w14:paraId="0487DE6E" w14:textId="77777777" w:rsidR="005D2A1B" w:rsidRDefault="005D2A1B" w:rsidP="005D2A1B">
      <w:pPr>
        <w:pStyle w:val="PL"/>
        <w:rPr>
          <w:ins w:id="10704" w:author="Rapporteur ASN1 SA" w:date="2018-07-11T07:33:00Z"/>
        </w:rPr>
      </w:pPr>
      <w:ins w:id="10705"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6" w:author="Rapporteur ASN1 SA" w:date="2018-07-11T07:33:00Z"/>
        </w:rPr>
      </w:pPr>
      <w:ins w:id="10707"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08" w:author="Rapporteur ASN1 SA" w:date="2018-07-11T07:33:00Z"/>
        </w:rPr>
      </w:pPr>
      <w:ins w:id="10709" w:author="Rapporteur ASN1 SA" w:date="2018-07-11T07:33:00Z">
        <w:r>
          <w:tab/>
        </w:r>
      </w:ins>
      <w:ins w:id="10710" w:author="Rapporteur ASN1 SA" w:date="2018-07-12T19:54:00Z">
        <w:r>
          <w:t>n</w:t>
        </w:r>
      </w:ins>
      <w:ins w:id="10711"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2" w:author="Rapporteur ASN1 SA" w:date="2018-07-11T07:33:00Z"/>
        </w:rPr>
      </w:pPr>
      <w:ins w:id="10713" w:author="Rapporteur ASN1 SA" w:date="2018-07-11T07:33:00Z">
        <w:r>
          <w:tab/>
        </w:r>
      </w:ins>
      <w:ins w:id="10714" w:author="Rapporteur ASN1 SA" w:date="2018-07-12T19:54:00Z">
        <w:r>
          <w:t>pf</w:t>
        </w:r>
      </w:ins>
      <w:ins w:id="10715"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6" w:author="Rapporteur ASN1 SA" w:date="2018-07-11T07:33:00Z">
        <w:r>
          <w:t>}</w:t>
        </w:r>
      </w:ins>
    </w:p>
    <w:p w14:paraId="6A61CF73" w14:textId="77777777" w:rsidR="005D2A1B" w:rsidRDefault="005D2A1B" w:rsidP="005D2A1B">
      <w:pPr>
        <w:pStyle w:val="PL"/>
        <w:rPr>
          <w:ins w:id="10717" w:author="SA R2-1809108" w:date="2018-05-30T00:19:00Z"/>
        </w:rPr>
      </w:pPr>
    </w:p>
    <w:p w14:paraId="45606145" w14:textId="77777777" w:rsidR="005D2A1B" w:rsidRDefault="005D2A1B" w:rsidP="005D2A1B">
      <w:pPr>
        <w:pStyle w:val="PL"/>
        <w:rPr>
          <w:ins w:id="10718" w:author="SA R2-1809108" w:date="2018-05-30T00:19:00Z"/>
          <w:rFonts w:eastAsia="MS Mincho"/>
        </w:rPr>
      </w:pPr>
      <w:ins w:id="10719" w:author="SA R2-1809108" w:date="2018-05-30T00:19:00Z">
        <w:r>
          <w:t>-- TAG-DOWNLINK-CONFIG-COMMON-SIB-STOP</w:t>
        </w:r>
      </w:ins>
    </w:p>
    <w:p w14:paraId="1D805C86" w14:textId="77777777" w:rsidR="005D2A1B" w:rsidRDefault="005D2A1B" w:rsidP="005D2A1B">
      <w:pPr>
        <w:pStyle w:val="PL"/>
        <w:rPr>
          <w:ins w:id="10720" w:author="SA R2-1809108" w:date="2018-05-30T00:19:00Z"/>
        </w:rPr>
      </w:pPr>
      <w:ins w:id="10721" w:author="SA R2-1809108" w:date="2018-05-30T00:19:00Z">
        <w:r>
          <w:rPr>
            <w:rFonts w:eastAsia="MS Mincho"/>
          </w:rPr>
          <w:t>-- ASN1STOP</w:t>
        </w:r>
      </w:ins>
    </w:p>
    <w:p w14:paraId="606A4CF4" w14:textId="77777777" w:rsidR="005D2A1B" w:rsidRDefault="005D2A1B" w:rsidP="005D2A1B">
      <w:pPr>
        <w:rPr>
          <w:ins w:id="1072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4" w:author="SA R2-1809108" w:date="2018-05-30T00:19:00Z"/>
              </w:rPr>
            </w:pPr>
            <w:ins w:id="10725" w:author="SA R2-1809108" w:date="2018-05-31T20:44:00Z">
              <w:r>
                <w:rPr>
                  <w:i/>
                  <w:lang w:val="fi-FI"/>
                </w:rPr>
                <w:t>Downlink</w:t>
              </w:r>
            </w:ins>
            <w:ins w:id="10726" w:author="SA R2-1809108" w:date="2018-05-30T00:19:00Z">
              <w:r>
                <w:rPr>
                  <w:i/>
                </w:rPr>
                <w:t>ConfigCommon</w:t>
              </w:r>
            </w:ins>
            <w:ins w:id="10727" w:author="Ericsson (Jens)" w:date="2018-06-21T01:48:00Z">
              <w:r>
                <w:rPr>
                  <w:i/>
                  <w:lang w:val="sv-SE"/>
                </w:rPr>
                <w:t>SIB</w:t>
              </w:r>
            </w:ins>
            <w:ins w:id="10728" w:author="SA R2-1809108" w:date="2018-05-30T00:19:00Z">
              <w:r>
                <w:t xml:space="preserve"> field descriptions</w:t>
              </w:r>
            </w:ins>
          </w:p>
        </w:tc>
      </w:tr>
      <w:tr w:rsidR="005D2A1B" w14:paraId="55642011" w14:textId="77777777" w:rsidTr="00D76B52">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30" w:author="SA R2-1809108" w:date="2018-05-30T00:19:00Z"/>
                <w:b/>
                <w:i/>
                <w:lang w:val="en-US"/>
              </w:rPr>
            </w:pPr>
            <w:ins w:id="10731" w:author="SA R2-1809108" w:date="2018-05-30T00:19:00Z">
              <w:r>
                <w:rPr>
                  <w:b/>
                  <w:i/>
                </w:rPr>
                <w:t>frequencyInfo</w:t>
              </w:r>
              <w:r>
                <w:rPr>
                  <w:b/>
                  <w:i/>
                  <w:lang w:val="en-US"/>
                </w:rPr>
                <w:t>DL</w:t>
              </w:r>
            </w:ins>
            <w:ins w:id="10732" w:author="Rapporteur" w:date="2018-06-18T18:08:00Z">
              <w:r>
                <w:rPr>
                  <w:b/>
                  <w:i/>
                  <w:lang w:val="en-US"/>
                </w:rPr>
                <w:t>-</w:t>
              </w:r>
            </w:ins>
            <w:ins w:id="10733" w:author="SA R2-1809108" w:date="2018-05-30T00:19:00Z">
              <w:r>
                <w:rPr>
                  <w:b/>
                  <w:i/>
                  <w:lang w:val="en-US"/>
                </w:rPr>
                <w:t>SIB</w:t>
              </w:r>
            </w:ins>
          </w:p>
          <w:p w14:paraId="7CFB727D" w14:textId="77777777" w:rsidR="005D2A1B" w:rsidRDefault="005D2A1B" w:rsidP="00D76B52">
            <w:pPr>
              <w:pStyle w:val="TAL"/>
              <w:rPr>
                <w:ins w:id="10734" w:author="SA R2-1809108" w:date="2018-05-30T00:19:00Z"/>
              </w:rPr>
            </w:pPr>
            <w:ins w:id="10735" w:author="SA R2-1809108" w:date="2018-05-30T00:19:00Z">
              <w:r>
                <w:rPr>
                  <w:lang w:val="en-US"/>
                </w:rPr>
                <w:t>B</w:t>
              </w:r>
              <w:r>
                <w:t>asic parameters of a downlink carrier and transmission thereon</w:t>
              </w:r>
            </w:ins>
          </w:p>
        </w:tc>
      </w:tr>
      <w:tr w:rsidR="005D2A1B" w14:paraId="1522DA8E" w14:textId="77777777" w:rsidTr="00D76B52">
        <w:trPr>
          <w:ins w:id="107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7" w:author="SA R2-1809108" w:date="2018-05-30T00:19:00Z"/>
                <w:b/>
                <w:i/>
              </w:rPr>
            </w:pPr>
            <w:commentRangeStart w:id="10738"/>
            <w:ins w:id="10739" w:author="SA R2-1809108" w:date="2018-05-30T00:19:00Z">
              <w:r>
                <w:rPr>
                  <w:b/>
                  <w:i/>
                </w:rPr>
                <w:t>initial</w:t>
              </w:r>
              <w:del w:id="10740" w:author="Ericsson (Jens)" w:date="2018-06-21T01:49:00Z">
                <w:r>
                  <w:rPr>
                    <w:b/>
                    <w:i/>
                  </w:rPr>
                  <w:delText>Up</w:delText>
                </w:r>
              </w:del>
            </w:ins>
            <w:ins w:id="10741" w:author="Ericsson (Jens)" w:date="2018-06-21T01:49:00Z">
              <w:r w:rsidR="00582FB9" w:rsidRPr="00582FB9">
                <w:rPr>
                  <w:b/>
                  <w:i/>
                  <w:lang w:val="en-US"/>
                  <w:rPrChange w:id="10742" w:author="R2-1810848 SA" w:date="2018-07-10T13:28:00Z">
                    <w:rPr>
                      <w:rFonts w:ascii="Times New Roman" w:hAnsi="Times New Roman"/>
                      <w:b/>
                      <w:i/>
                      <w:sz w:val="20"/>
                      <w:lang w:val="sv-SE"/>
                    </w:rPr>
                  </w:rPrChange>
                </w:rPr>
                <w:t>Down</w:t>
              </w:r>
            </w:ins>
            <w:ins w:id="10743" w:author="SA R2-1809108" w:date="2018-05-30T00:19:00Z">
              <w:r>
                <w:rPr>
                  <w:b/>
                  <w:i/>
                </w:rPr>
                <w:t>linkBWP</w:t>
              </w:r>
            </w:ins>
            <w:commentRangeEnd w:id="10738"/>
            <w:r w:rsidR="00902759">
              <w:rPr>
                <w:rStyle w:val="CommentReference"/>
              </w:rPr>
              <w:commentReference w:id="10738"/>
            </w:r>
          </w:p>
          <w:p w14:paraId="1206421C" w14:textId="77777777" w:rsidR="005D2A1B" w:rsidRDefault="005D2A1B" w:rsidP="00D76B52">
            <w:pPr>
              <w:pStyle w:val="TAL"/>
              <w:rPr>
                <w:ins w:id="10744" w:author="SA R2-1809108" w:date="2018-05-30T00:19:00Z"/>
              </w:rPr>
            </w:pPr>
            <w:ins w:id="10745" w:author="SA R2-1809108" w:date="2018-05-30T00:19:00Z">
              <w:r>
                <w:t>The initial downlink BWP configuration for a SpCell (PCell of MCG or SCG).</w:t>
              </w:r>
            </w:ins>
          </w:p>
        </w:tc>
      </w:tr>
      <w:tr w:rsidR="005D2A1B" w14:paraId="3C21FC21" w14:textId="77777777" w:rsidTr="00D76B52">
        <w:trPr>
          <w:ins w:id="107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7" w:author="SA R2-1809108" w:date="2018-05-30T00:19:00Z"/>
                <w:b/>
                <w:i/>
                <w:lang w:val="en-US"/>
              </w:rPr>
            </w:pPr>
            <w:ins w:id="10748" w:author="SA R2-1809108" w:date="2018-05-30T00:19:00Z">
              <w:r>
                <w:rPr>
                  <w:b/>
                  <w:i/>
                </w:rPr>
                <w:t>bcch-</w:t>
              </w:r>
              <w:r>
                <w:rPr>
                  <w:b/>
                  <w:i/>
                  <w:lang w:val="en-US"/>
                </w:rPr>
                <w:t>Config</w:t>
              </w:r>
            </w:ins>
          </w:p>
          <w:p w14:paraId="7D7993A4" w14:textId="77777777" w:rsidR="005D2A1B" w:rsidRDefault="005D2A1B" w:rsidP="00D76B52">
            <w:pPr>
              <w:pStyle w:val="TAL"/>
              <w:rPr>
                <w:ins w:id="10749" w:author="SA R2-1809108" w:date="2018-05-30T00:19:00Z"/>
                <w:lang w:val="en-US"/>
              </w:rPr>
            </w:pPr>
            <w:ins w:id="10750" w:author="SA R2-1809108" w:date="2018-05-30T00:19:00Z">
              <w:r>
                <w:t xml:space="preserve">The </w:t>
              </w:r>
              <w:r>
                <w:rPr>
                  <w:lang w:val="en-US"/>
                </w:rPr>
                <w:t>modification period related configuration</w:t>
              </w:r>
              <w:r>
                <w:t>.</w:t>
              </w:r>
            </w:ins>
          </w:p>
        </w:tc>
      </w:tr>
      <w:tr w:rsidR="005D2A1B" w14:paraId="4B3F6F0C" w14:textId="77777777" w:rsidTr="00D76B52">
        <w:trPr>
          <w:ins w:id="107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2" w:author="SA R2-1809108" w:date="2018-05-30T00:19:00Z"/>
                <w:b/>
                <w:i/>
                <w:lang w:val="en-US"/>
              </w:rPr>
            </w:pPr>
            <w:ins w:id="10753" w:author="SA R2-1809108" w:date="2018-05-30T00:19:00Z">
              <w:r>
                <w:rPr>
                  <w:b/>
                  <w:i/>
                </w:rPr>
                <w:t>pcch-</w:t>
              </w:r>
              <w:r>
                <w:rPr>
                  <w:b/>
                  <w:i/>
                  <w:lang w:val="en-US"/>
                </w:rPr>
                <w:t>Config</w:t>
              </w:r>
            </w:ins>
          </w:p>
          <w:p w14:paraId="66D66DCE" w14:textId="77777777" w:rsidR="005D2A1B" w:rsidRDefault="005D2A1B" w:rsidP="00D76B52">
            <w:pPr>
              <w:pStyle w:val="TAL"/>
              <w:rPr>
                <w:ins w:id="10754" w:author="SA R2-1809108" w:date="2018-05-30T00:19:00Z"/>
              </w:rPr>
            </w:pPr>
            <w:ins w:id="10755" w:author="SA R2-1809108" w:date="2018-05-30T00:19:00Z">
              <w:r>
                <w:t>The paging related configuration.</w:t>
              </w:r>
            </w:ins>
          </w:p>
        </w:tc>
      </w:tr>
      <w:bookmarkEnd w:id="10627"/>
    </w:tbl>
    <w:p w14:paraId="5B93F8D3" w14:textId="77777777" w:rsidR="00582FB9" w:rsidRDefault="00582FB9">
      <w:pPr>
        <w:rPr>
          <w:ins w:id="10756" w:author="Rapporteur ASN1 SA" w:date="2018-07-11T07:34:00Z"/>
          <w:lang w:eastAsia="en-US"/>
        </w:rPr>
        <w:pPrChange w:id="1075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59" w:author="Rapporteur ASN1 SA" w:date="2018-07-11T07:34:00Z"/>
              </w:rPr>
            </w:pPr>
            <w:ins w:id="10760" w:author="Rapporteur ASN1 SA" w:date="2018-07-11T07:34:00Z">
              <w:r>
                <w:rPr>
                  <w:i/>
                  <w:lang w:val="fi-FI"/>
                </w:rPr>
                <w:t>PCCH-Config</w:t>
              </w:r>
              <w:r>
                <w:t xml:space="preserve"> field descriptions</w:t>
              </w:r>
            </w:ins>
          </w:p>
        </w:tc>
      </w:tr>
      <w:tr w:rsidR="005D2A1B" w14:paraId="3A05CED6" w14:textId="77777777" w:rsidTr="00D76B52">
        <w:trPr>
          <w:ins w:id="107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2" w:author="Rapporteur ASN1 SA" w:date="2018-07-11T07:34:00Z"/>
                <w:b/>
                <w:i/>
                <w:lang w:val="en-US"/>
              </w:rPr>
            </w:pPr>
            <w:ins w:id="10763" w:author="Rapporteur ASN1 SA" w:date="2018-07-11T07:34:00Z">
              <w:r>
                <w:rPr>
                  <w:b/>
                  <w:i/>
                </w:rPr>
                <w:t>defaultPagingCycle</w:t>
              </w:r>
            </w:ins>
          </w:p>
          <w:p w14:paraId="5422117D" w14:textId="77777777" w:rsidR="005D2A1B" w:rsidRDefault="005D2A1B" w:rsidP="00D76B52">
            <w:pPr>
              <w:pStyle w:val="TAL"/>
              <w:rPr>
                <w:ins w:id="10764" w:author="Rapporteur ASN1 SA" w:date="2018-07-11T07:34:00Z"/>
              </w:rPr>
            </w:pPr>
            <w:ins w:id="10765"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7" w:author="Rapporteur ASN1 SA" w:date="2018-07-11T07:35:00Z"/>
                <w:b/>
                <w:i/>
                <w:rPrChange w:id="10768" w:author="Rapporteur ASN1 SA" w:date="2018-07-11T07:36:00Z">
                  <w:rPr>
                    <w:ins w:id="10769" w:author="Rapporteur ASN1 SA" w:date="2018-07-11T07:35:00Z"/>
                  </w:rPr>
                </w:rPrChange>
              </w:rPr>
            </w:pPr>
            <w:ins w:id="10770" w:author="Rapporteur ASN1 SA" w:date="2018-07-11T07:35:00Z">
              <w:r w:rsidRPr="00582FB9">
                <w:rPr>
                  <w:b/>
                  <w:i/>
                  <w:rPrChange w:id="10771" w:author="Rapporteur ASN1 SA" w:date="2018-07-11T07:36:00Z">
                    <w:rPr>
                      <w:sz w:val="24"/>
                    </w:rPr>
                  </w:rPrChange>
                </w:rPr>
                <w:t>N</w:t>
              </w:r>
            </w:ins>
          </w:p>
          <w:p w14:paraId="30B8CEC2" w14:textId="77777777" w:rsidR="005D2A1B" w:rsidRDefault="005D2A1B" w:rsidP="00D76B52">
            <w:pPr>
              <w:pStyle w:val="TAL"/>
              <w:rPr>
                <w:ins w:id="10772" w:author="Rapporteur ASN1 SA" w:date="2018-07-11T07:34:00Z"/>
              </w:rPr>
            </w:pPr>
            <w:ins w:id="10773"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75" w:author="Rapporteur ASN1 SA" w:date="2018-07-11T07:39:00Z"/>
                <w:b/>
                <w:i/>
              </w:rPr>
            </w:pPr>
            <w:ins w:id="10776" w:author="Rapporteur ASN1 SA" w:date="2018-07-11T07:39:00Z">
              <w:r>
                <w:rPr>
                  <w:b/>
                  <w:i/>
                </w:rPr>
                <w:t>Ns</w:t>
              </w:r>
            </w:ins>
          </w:p>
          <w:p w14:paraId="19F3B28A" w14:textId="77777777" w:rsidR="005D2A1B" w:rsidRPr="00D80638" w:rsidRDefault="00582FB9" w:rsidP="00D76B52">
            <w:pPr>
              <w:pStyle w:val="TAL"/>
              <w:rPr>
                <w:ins w:id="10777" w:author="Rapporteur ASN1 SA" w:date="2018-07-11T07:37:00Z"/>
                <w:rPrChange w:id="10778" w:author="Rapporteur ASN1 SA" w:date="2018-07-11T07:39:00Z">
                  <w:rPr>
                    <w:ins w:id="10779" w:author="Rapporteur ASN1 SA" w:date="2018-07-11T07:37:00Z"/>
                    <w:b/>
                    <w:i/>
                  </w:rPr>
                </w:rPrChange>
              </w:rPr>
            </w:pPr>
            <w:ins w:id="10780" w:author="Rapporteur ASN1 SA" w:date="2018-07-11T07:39:00Z">
              <w:r w:rsidRPr="00582FB9">
                <w:rPr>
                  <w:rPrChange w:id="10781" w:author="Rapporteur ASN1 SA" w:date="2018-07-11T07:39:00Z">
                    <w:rPr>
                      <w:b/>
                      <w:i/>
                      <w:sz w:val="24"/>
                    </w:rPr>
                  </w:rPrChange>
                </w:rPr>
                <w:t>Number of paging occasions in paging frame</w:t>
              </w:r>
            </w:ins>
          </w:p>
        </w:tc>
      </w:tr>
      <w:tr w:rsidR="005D2A1B" w14:paraId="3F425DCC" w14:textId="77777777" w:rsidTr="00D76B52">
        <w:trPr>
          <w:ins w:id="1078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3" w:author="Rapporteur ASN1 SA" w:date="2018-07-11T07:34:00Z"/>
                <w:b/>
                <w:bCs/>
                <w:i/>
                <w:iCs/>
                <w:lang w:val="en-US"/>
              </w:rPr>
            </w:pPr>
            <w:ins w:id="10784" w:author="Rapporteur ASN1 SA" w:date="2018-07-11T07:34:00Z">
              <w:r>
                <w:rPr>
                  <w:b/>
                  <w:bCs/>
                  <w:i/>
                  <w:iCs/>
                  <w:lang w:val="en-US"/>
                </w:rPr>
                <w:t>PF-Offset</w:t>
              </w:r>
            </w:ins>
          </w:p>
          <w:p w14:paraId="0CC6BCB7" w14:textId="77777777" w:rsidR="005D2A1B" w:rsidRDefault="005D2A1B" w:rsidP="00D76B52">
            <w:pPr>
              <w:pStyle w:val="TAL"/>
              <w:rPr>
                <w:ins w:id="10785" w:author="Rapporteur ASN1 SA" w:date="2018-07-11T07:34:00Z"/>
                <w:lang w:val="en-US"/>
              </w:rPr>
            </w:pPr>
            <w:ins w:id="10786"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7" w:author="Rapporteur ASN1 SA" w:date="2018-07-11T07:34:00Z"/>
          <w:lang w:val="en-US"/>
          <w:rPrChange w:id="10788" w:author="Rapporteur ASN1 SA" w:date="2018-07-11T07:34:00Z">
            <w:rPr>
              <w:ins w:id="10789" w:author="Rapporteur ASN1 SA" w:date="2018-07-11T07:34:00Z"/>
            </w:rPr>
          </w:rPrChange>
        </w:rPr>
        <w:pPrChange w:id="10790"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28"/>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1"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1"/>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2"/>
            <w:r>
              <w:rPr>
                <w:szCs w:val="22"/>
              </w:rPr>
              <w:t>10.1</w:t>
            </w:r>
            <w:commentRangeEnd w:id="10792"/>
            <w:r w:rsidR="00072C6C">
              <w:rPr>
                <w:rStyle w:val="CommentReference"/>
              </w:rPr>
              <w:commentReference w:id="10792"/>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3" w:name="_Toc510018609"/>
      <w:r>
        <w:t>–</w:t>
      </w:r>
      <w:r>
        <w:tab/>
      </w:r>
      <w:r>
        <w:rPr>
          <w:i/>
          <w:noProof/>
        </w:rPr>
        <w:t>DRB-Identity</w:t>
      </w:r>
      <w:bookmarkEnd w:id="10793"/>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4" w:author="SA R2-1809060" w:date="2018-05-31T17:00:00Z"/>
          <w:del w:id="10795" w:author="SA Rapporteur Rev 1" w:date="2018-06-02T00:49:00Z"/>
        </w:rPr>
      </w:pPr>
      <w:bookmarkStart w:id="10796" w:name="_Hlk508035486"/>
    </w:p>
    <w:p w14:paraId="287B1A38" w14:textId="77777777" w:rsidR="005D2A1B" w:rsidRDefault="005D2A1B" w:rsidP="005D2A1B">
      <w:pPr>
        <w:pStyle w:val="Heading4"/>
        <w:rPr>
          <w:ins w:id="10797" w:author="SA R2-1809060" w:date="2018-05-31T17:00:00Z"/>
          <w:del w:id="10798" w:author="SA Rapporteur Rev 1" w:date="2018-06-02T00:49:00Z"/>
          <w:rFonts w:eastAsia="Arial"/>
        </w:rPr>
      </w:pPr>
      <w:ins w:id="10799" w:author="SA R2-1809060" w:date="2018-05-31T17:00:00Z">
        <w:del w:id="10800"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1" w:author="SA R2-1809060" w:date="2018-05-31T17:00:00Z"/>
          <w:del w:id="10802" w:author="SA Rapporteur Rev 1" w:date="2018-06-02T00:49:00Z"/>
        </w:rPr>
      </w:pPr>
      <w:ins w:id="10803" w:author="SA R2-1809060" w:date="2018-05-31T17:00:00Z">
        <w:del w:id="10804"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05" w:author="SA R2-1809060" w:date="2018-05-31T17:00:00Z"/>
          <w:del w:id="10806" w:author="SA Rapporteur Rev 1" w:date="2018-06-02T00:49:00Z"/>
          <w:rFonts w:eastAsia="MS Mincho"/>
        </w:rPr>
      </w:pPr>
      <w:ins w:id="10807" w:author="SA R2-1809060" w:date="2018-05-31T17:00:00Z">
        <w:del w:id="10808"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09" w:author="SA R2-1809060" w:date="2018-05-31T17:00:00Z"/>
          <w:del w:id="10810" w:author="SA Rapporteur Rev 1" w:date="2018-06-02T00:49:00Z"/>
        </w:rPr>
      </w:pPr>
      <w:ins w:id="10811" w:author="SA R2-1809060" w:date="2018-05-31T17:00:00Z">
        <w:del w:id="10812" w:author="SA Rapporteur Rev 1" w:date="2018-06-02T00:49:00Z">
          <w:r>
            <w:rPr>
              <w:b/>
            </w:rPr>
            <w:delText>-- ASN1START</w:delText>
          </w:r>
        </w:del>
      </w:ins>
    </w:p>
    <w:p w14:paraId="5E25177C" w14:textId="77777777" w:rsidR="005D2A1B" w:rsidRDefault="005D2A1B" w:rsidP="005D2A1B">
      <w:pPr>
        <w:pStyle w:val="PL"/>
        <w:rPr>
          <w:ins w:id="10813" w:author="SA R2-1809060" w:date="2018-05-31T17:00:00Z"/>
          <w:del w:id="10814" w:author="SA Rapporteur Rev 1" w:date="2018-06-02T00:49:00Z"/>
          <w:rFonts w:eastAsia="MS Mincho"/>
        </w:rPr>
      </w:pPr>
      <w:ins w:id="10815" w:author="SA R2-1809060" w:date="2018-05-31T17:00:00Z">
        <w:del w:id="10816"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7" w:author="SA R2-1809060" w:date="2018-05-31T17:00:00Z"/>
          <w:del w:id="10818" w:author="SA Rapporteur Rev 1" w:date="2018-06-02T00:49:00Z"/>
        </w:rPr>
      </w:pPr>
    </w:p>
    <w:p w14:paraId="178BE9AE" w14:textId="77777777" w:rsidR="005D2A1B" w:rsidRDefault="005D2A1B" w:rsidP="005D2A1B">
      <w:pPr>
        <w:pStyle w:val="PL"/>
        <w:rPr>
          <w:ins w:id="10819" w:author="SA R2-1809060" w:date="2018-05-31T17:00:00Z"/>
          <w:del w:id="10820" w:author="SA Rapporteur Rev 1" w:date="2018-06-02T00:49:00Z"/>
        </w:rPr>
      </w:pPr>
      <w:ins w:id="10821" w:author="SA R2-1809060" w:date="2018-05-31T17:00:00Z">
        <w:del w:id="10822"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3" w:author="SA R2-1809060" w:date="2018-05-31T17:00:00Z"/>
          <w:del w:id="10824" w:author="SA Rapporteur Rev 1" w:date="2018-06-02T00:49:00Z"/>
        </w:rPr>
      </w:pPr>
    </w:p>
    <w:p w14:paraId="5B4BD068" w14:textId="77777777" w:rsidR="005D2A1B" w:rsidRDefault="005D2A1B" w:rsidP="005D2A1B">
      <w:pPr>
        <w:pStyle w:val="PL"/>
        <w:rPr>
          <w:ins w:id="10825" w:author="SA R2-1809060" w:date="2018-05-31T17:00:00Z"/>
          <w:del w:id="10826" w:author="SA Rapporteur Rev 1" w:date="2018-06-02T00:49:00Z"/>
          <w:rFonts w:eastAsia="MS Mincho"/>
        </w:rPr>
      </w:pPr>
      <w:ins w:id="10827" w:author="SA R2-1809060" w:date="2018-05-31T17:00:00Z">
        <w:del w:id="10828"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29" w:author="SA R2-1809060" w:date="2018-05-31T17:00:00Z"/>
          <w:del w:id="10830" w:author="SA Rapporteur Rev 1" w:date="2018-06-02T00:49:00Z"/>
        </w:rPr>
      </w:pPr>
      <w:ins w:id="10831" w:author="SA R2-1809060" w:date="2018-05-31T17:00:00Z">
        <w:del w:id="10832" w:author="SA Rapporteur Rev 1" w:date="2018-06-02T00:49:00Z">
          <w:r>
            <w:delText>-- ASN1STOP</w:delText>
          </w:r>
        </w:del>
      </w:ins>
    </w:p>
    <w:p w14:paraId="056DB867" w14:textId="77777777" w:rsidR="005D2A1B" w:rsidRDefault="005D2A1B" w:rsidP="005D2A1B">
      <w:pPr>
        <w:rPr>
          <w:ins w:id="10833" w:author="SA R2-1809060" w:date="2018-05-31T17:00:00Z"/>
          <w:del w:id="10834"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35" w:name="_Toc510018610"/>
      <w:r>
        <w:t>–</w:t>
      </w:r>
      <w:r>
        <w:tab/>
      </w:r>
      <w:r>
        <w:rPr>
          <w:i/>
        </w:rPr>
        <w:t>EUTRA-MBSFN-SubframeConfigList</w:t>
      </w:r>
      <w:bookmarkEnd w:id="10835"/>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6"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6"/>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7" w:name="_Hlk508823362"/>
      <w:r>
        <w:tab/>
        <w:t>},</w:t>
      </w:r>
    </w:p>
    <w:p w14:paraId="368D4165" w14:textId="77777777" w:rsidR="005D2A1B" w:rsidRDefault="005D2A1B" w:rsidP="005D2A1B">
      <w:pPr>
        <w:pStyle w:val="PL"/>
      </w:pPr>
      <w:r>
        <w:tab/>
        <w:t>subframeAllocation</w:t>
      </w:r>
      <w:commentRangeStart w:id="10838"/>
      <w:r>
        <w:t>-v1430</w:t>
      </w:r>
      <w:commentRangeEnd w:id="10838"/>
      <w:r w:rsidR="00AE43B9">
        <w:rPr>
          <w:rStyle w:val="CommentReference"/>
          <w:rFonts w:ascii="Arial" w:eastAsia="Times New Roman" w:hAnsi="Arial"/>
          <w:noProof w:val="0"/>
          <w:lang w:eastAsia="ja-JP"/>
        </w:rPr>
        <w:commentReference w:id="10838"/>
      </w:r>
      <w:r>
        <w:tab/>
      </w:r>
      <w:r>
        <w:tab/>
      </w:r>
      <w:r>
        <w:tab/>
      </w:r>
      <w:r>
        <w:rPr>
          <w:color w:val="993366"/>
        </w:rPr>
        <w:t>CHOICE</w:t>
      </w:r>
      <w:r>
        <w:t xml:space="preserve"> {</w:t>
      </w:r>
    </w:p>
    <w:bookmarkEnd w:id="10837"/>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6"/>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39" w:author="SA R2-1809060" w:date="2018-05-31T17:01:00Z"/>
          <w:del w:id="10840" w:author="SA Rapporteur Rev 1" w:date="2018-06-02T00:50:00Z"/>
          <w:rFonts w:eastAsia="Arial"/>
        </w:rPr>
      </w:pPr>
      <w:ins w:id="10841" w:author="SA R2-1809060" w:date="2018-05-31T17:01:00Z">
        <w:del w:id="10842"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3" w:author="SA R2-1809060" w:date="2018-05-31T17:01:00Z"/>
          <w:del w:id="10844" w:author="SA Rapporteur Rev 1" w:date="2018-06-02T00:50:00Z"/>
          <w:iCs/>
        </w:rPr>
      </w:pPr>
      <w:ins w:id="10845" w:author="SA R2-1809060" w:date="2018-05-31T17:01:00Z">
        <w:del w:id="1084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7" w:author="SA R2-1809060" w:date="2018-05-31T17:01:00Z"/>
          <w:del w:id="10848" w:author="SA Rapporteur Rev 1" w:date="2018-06-02T00:50:00Z"/>
          <w:rFonts w:eastAsia="MS Mincho"/>
        </w:rPr>
      </w:pPr>
      <w:ins w:id="10849" w:author="SA R2-1809060" w:date="2018-05-31T17:01:00Z">
        <w:del w:id="10850"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1" w:author="SA R2-1809060" w:date="2018-05-31T17:01:00Z"/>
          <w:del w:id="10852" w:author="SA Rapporteur Rev 1" w:date="2018-06-02T00:50:00Z"/>
        </w:rPr>
      </w:pPr>
      <w:ins w:id="10853" w:author="SA R2-1809060" w:date="2018-05-31T17:01:00Z">
        <w:del w:id="10854" w:author="SA Rapporteur Rev 1" w:date="2018-06-02T00:50:00Z">
          <w:r>
            <w:rPr>
              <w:b/>
            </w:rPr>
            <w:delText>-- ASN1START</w:delText>
          </w:r>
        </w:del>
      </w:ins>
    </w:p>
    <w:p w14:paraId="7EBBFD96" w14:textId="77777777" w:rsidR="005D2A1B" w:rsidRDefault="005D2A1B" w:rsidP="005D2A1B">
      <w:pPr>
        <w:pStyle w:val="PL"/>
        <w:rPr>
          <w:ins w:id="10855" w:author="SA R2-1809060" w:date="2018-05-31T17:01:00Z"/>
          <w:del w:id="10856" w:author="SA Rapporteur Rev 1" w:date="2018-06-02T00:50:00Z"/>
          <w:rFonts w:eastAsia="MS Mincho"/>
        </w:rPr>
      </w:pPr>
      <w:ins w:id="10857" w:author="SA R2-1809060" w:date="2018-05-31T17:01:00Z">
        <w:del w:id="10858" w:author="SA Rapporteur Rev 1" w:date="2018-06-02T00:50:00Z">
          <w:r>
            <w:rPr>
              <w:rFonts w:eastAsia="MS Mincho"/>
            </w:rPr>
            <w:delText>-- TAG-EUTRA-PHYS-CELL-ID-START</w:delText>
          </w:r>
        </w:del>
      </w:ins>
    </w:p>
    <w:p w14:paraId="0CFC6A11" w14:textId="77777777" w:rsidR="005D2A1B" w:rsidRDefault="005D2A1B" w:rsidP="005D2A1B">
      <w:pPr>
        <w:pStyle w:val="PL"/>
        <w:rPr>
          <w:ins w:id="10859" w:author="SA R2-1809060" w:date="2018-05-31T17:01:00Z"/>
          <w:del w:id="10860" w:author="SA Rapporteur Rev 1" w:date="2018-06-02T00:50:00Z"/>
        </w:rPr>
      </w:pPr>
    </w:p>
    <w:p w14:paraId="4A7DCA58" w14:textId="77777777" w:rsidR="005D2A1B" w:rsidRDefault="005D2A1B" w:rsidP="005D2A1B">
      <w:pPr>
        <w:pStyle w:val="PL"/>
        <w:rPr>
          <w:ins w:id="10861" w:author="SA R2-1809060" w:date="2018-05-31T17:01:00Z"/>
          <w:del w:id="10862" w:author="SA Rapporteur Rev 1" w:date="2018-06-02T00:50:00Z"/>
        </w:rPr>
      </w:pPr>
      <w:ins w:id="10863" w:author="SA R2-1809060" w:date="2018-05-31T17:01:00Z">
        <w:del w:id="1086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65" w:author="SA R2-1809060" w:date="2018-05-31T17:01:00Z"/>
          <w:del w:id="10866" w:author="SA Rapporteur Rev 1" w:date="2018-06-02T00:50:00Z"/>
        </w:rPr>
      </w:pPr>
    </w:p>
    <w:p w14:paraId="610ADF4F" w14:textId="77777777" w:rsidR="005D2A1B" w:rsidRDefault="005D2A1B" w:rsidP="005D2A1B">
      <w:pPr>
        <w:pStyle w:val="PL"/>
        <w:rPr>
          <w:ins w:id="10867" w:author="SA R2-1809060" w:date="2018-05-31T17:01:00Z"/>
          <w:del w:id="10868" w:author="SA Rapporteur Rev 1" w:date="2018-06-02T00:50:00Z"/>
          <w:rFonts w:eastAsia="MS Mincho"/>
        </w:rPr>
      </w:pPr>
      <w:ins w:id="10869" w:author="SA R2-1809060" w:date="2018-05-31T17:01:00Z">
        <w:del w:id="10870" w:author="SA Rapporteur Rev 1" w:date="2018-06-02T00:50:00Z">
          <w:r>
            <w:rPr>
              <w:rFonts w:eastAsia="MS Mincho"/>
            </w:rPr>
            <w:delText>-- TAG-EUTRA-PHYS-CELL-ID-STOP</w:delText>
          </w:r>
        </w:del>
      </w:ins>
    </w:p>
    <w:p w14:paraId="7925D361" w14:textId="77777777" w:rsidR="005D2A1B" w:rsidRDefault="005D2A1B" w:rsidP="005D2A1B">
      <w:pPr>
        <w:pStyle w:val="PL"/>
        <w:rPr>
          <w:ins w:id="10871" w:author="SA R2-1809060" w:date="2018-05-31T17:01:00Z"/>
          <w:del w:id="10872" w:author="SA Rapporteur Rev 1" w:date="2018-06-02T00:50:00Z"/>
        </w:rPr>
      </w:pPr>
      <w:ins w:id="10873" w:author="SA R2-1809060" w:date="2018-05-31T17:01:00Z">
        <w:del w:id="10874" w:author="SA Rapporteur Rev 1" w:date="2018-06-02T00:50:00Z">
          <w:r>
            <w:delText>-- ASN1STOP</w:delText>
          </w:r>
        </w:del>
      </w:ins>
    </w:p>
    <w:p w14:paraId="3B2B2FD7" w14:textId="77777777" w:rsidR="005D2A1B" w:rsidRDefault="005D2A1B" w:rsidP="005D2A1B">
      <w:pPr>
        <w:pStyle w:val="Heading4"/>
        <w:rPr>
          <w:ins w:id="10875" w:author="SA R2-1809060" w:date="2018-05-31T17:01:00Z"/>
          <w:del w:id="10876" w:author="SA Rapporteur Rev 1" w:date="2018-06-02T00:50:00Z"/>
          <w:rFonts w:eastAsia="Arial"/>
        </w:rPr>
      </w:pPr>
      <w:ins w:id="10877" w:author="SA R2-1809060" w:date="2018-05-31T17:01:00Z">
        <w:del w:id="10878"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79" w:author="SA R2-1809060" w:date="2018-05-31T17:01:00Z"/>
          <w:del w:id="10880" w:author="SA Rapporteur Rev 1" w:date="2018-06-02T00:50:00Z"/>
          <w:iCs/>
        </w:rPr>
      </w:pPr>
      <w:ins w:id="10881" w:author="SA R2-1809060" w:date="2018-05-31T17:01:00Z">
        <w:del w:id="1088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3" w:author="SA R2-1809060" w:date="2018-05-31T17:01:00Z"/>
          <w:del w:id="10884" w:author="SA Rapporteur Rev 1" w:date="2018-06-02T00:50:00Z"/>
          <w:rFonts w:eastAsia="MS Mincho"/>
        </w:rPr>
      </w:pPr>
      <w:ins w:id="10885" w:author="SA R2-1809060" w:date="2018-05-31T17:01:00Z">
        <w:del w:id="10886"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7" w:author="SA R2-1809060" w:date="2018-05-31T17:01:00Z"/>
          <w:del w:id="10888" w:author="SA Rapporteur Rev 1" w:date="2018-06-02T00:50:00Z"/>
        </w:rPr>
      </w:pPr>
      <w:ins w:id="10889" w:author="SA R2-1809060" w:date="2018-05-31T17:01:00Z">
        <w:del w:id="10890" w:author="SA Rapporteur Rev 1" w:date="2018-06-02T00:50:00Z">
          <w:r>
            <w:rPr>
              <w:b/>
            </w:rPr>
            <w:delText>-- ASN1START</w:delText>
          </w:r>
        </w:del>
      </w:ins>
    </w:p>
    <w:p w14:paraId="7BF9FE34" w14:textId="77777777" w:rsidR="005D2A1B" w:rsidRDefault="005D2A1B" w:rsidP="005D2A1B">
      <w:pPr>
        <w:pStyle w:val="PL"/>
        <w:rPr>
          <w:ins w:id="10891" w:author="SA R2-1809060" w:date="2018-05-31T17:01:00Z"/>
          <w:del w:id="10892" w:author="SA Rapporteur Rev 1" w:date="2018-06-02T00:50:00Z"/>
          <w:rFonts w:eastAsia="MS Mincho"/>
        </w:rPr>
      </w:pPr>
      <w:ins w:id="10893" w:author="SA R2-1809060" w:date="2018-05-31T17:01:00Z">
        <w:del w:id="10894" w:author="SA Rapporteur Rev 1" w:date="2018-06-02T00:50:00Z">
          <w:r>
            <w:rPr>
              <w:rFonts w:eastAsia="MS Mincho"/>
            </w:rPr>
            <w:delText>-- TAG-EUTRA-PHYS-CELL-ID-RANGE-START</w:delText>
          </w:r>
        </w:del>
      </w:ins>
    </w:p>
    <w:p w14:paraId="409A0208" w14:textId="77777777" w:rsidR="005D2A1B" w:rsidRDefault="005D2A1B" w:rsidP="005D2A1B">
      <w:pPr>
        <w:pStyle w:val="PL"/>
        <w:rPr>
          <w:ins w:id="10895" w:author="SA R2-1809060" w:date="2018-05-31T17:01:00Z"/>
          <w:del w:id="10896" w:author="SA Rapporteur Rev 1" w:date="2018-06-02T00:50:00Z"/>
        </w:rPr>
      </w:pPr>
    </w:p>
    <w:p w14:paraId="6F4CD188"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1" w:author="SA R2-1809060" w:date="2018-05-31T17:01:00Z"/>
          <w:del w:id="10922" w:author="SA Rapporteur Rev 1" w:date="2018-06-02T00:50:00Z"/>
        </w:rPr>
      </w:pPr>
      <w:ins w:id="10923" w:author="SA R2-1809060" w:date="2018-05-31T17:01:00Z">
        <w:del w:id="10924" w:author="SA Rapporteur Rev 1" w:date="2018-06-02T00:50:00Z">
          <w:r>
            <w:delText>}</w:delText>
          </w:r>
        </w:del>
      </w:ins>
    </w:p>
    <w:p w14:paraId="769C5E62" w14:textId="77777777" w:rsidR="005D2A1B" w:rsidRDefault="005D2A1B" w:rsidP="005D2A1B">
      <w:pPr>
        <w:pStyle w:val="PL"/>
        <w:rPr>
          <w:ins w:id="10925" w:author="SA R2-1809060" w:date="2018-05-31T17:01:00Z"/>
          <w:del w:id="10926" w:author="SA Rapporteur Rev 1" w:date="2018-06-02T00:50:00Z"/>
        </w:rPr>
      </w:pPr>
    </w:p>
    <w:p w14:paraId="67DDC804" w14:textId="77777777" w:rsidR="005D2A1B" w:rsidRDefault="005D2A1B" w:rsidP="005D2A1B">
      <w:pPr>
        <w:pStyle w:val="PL"/>
        <w:rPr>
          <w:ins w:id="10927" w:author="SA R2-1809060" w:date="2018-05-31T17:01:00Z"/>
          <w:del w:id="10928" w:author="SA Rapporteur Rev 1" w:date="2018-06-02T00:50:00Z"/>
          <w:rFonts w:eastAsia="MS Mincho"/>
        </w:rPr>
      </w:pPr>
      <w:ins w:id="10929" w:author="SA R2-1809060" w:date="2018-05-31T17:01:00Z">
        <w:del w:id="10930" w:author="SA Rapporteur Rev 1" w:date="2018-06-02T00:50:00Z">
          <w:r>
            <w:rPr>
              <w:rFonts w:eastAsia="MS Mincho"/>
            </w:rPr>
            <w:delText>-- TAG-EUTRA-PHYS-CELL-ID-RANGE-STOP</w:delText>
          </w:r>
        </w:del>
      </w:ins>
    </w:p>
    <w:p w14:paraId="424F2961" w14:textId="77777777" w:rsidR="005D2A1B" w:rsidRDefault="005D2A1B" w:rsidP="005D2A1B">
      <w:pPr>
        <w:pStyle w:val="PL"/>
        <w:rPr>
          <w:ins w:id="10931" w:author="SA R2-1809060" w:date="2018-05-31T17:01:00Z"/>
          <w:del w:id="10932" w:author="SA Rapporteur Rev 1" w:date="2018-06-02T00:50:00Z"/>
        </w:rPr>
      </w:pPr>
      <w:ins w:id="10933" w:author="SA R2-1809060" w:date="2018-05-31T17:01:00Z">
        <w:del w:id="10934" w:author="SA Rapporteur Rev 1" w:date="2018-06-02T00:50:00Z">
          <w:r>
            <w:delText>-- ASN1STOP</w:delText>
          </w:r>
        </w:del>
      </w:ins>
    </w:p>
    <w:p w14:paraId="71F3459A" w14:textId="77777777" w:rsidR="005D2A1B" w:rsidRDefault="005D2A1B" w:rsidP="005D2A1B">
      <w:pPr>
        <w:pStyle w:val="Heading4"/>
        <w:rPr>
          <w:ins w:id="10935" w:author="SA R2-1809060" w:date="2018-05-31T17:01:00Z"/>
          <w:del w:id="10936" w:author="SA Rapporteur Rev 1" w:date="2018-06-02T00:50:00Z"/>
          <w:noProof/>
        </w:rPr>
      </w:pPr>
      <w:ins w:id="10937" w:author="SA R2-1809060" w:date="2018-05-31T17:01:00Z">
        <w:del w:id="10938" w:author="SA Rapporteur Rev 1" w:date="2018-06-02T00:50:00Z">
          <w:r>
            <w:delText>–</w:delText>
          </w:r>
          <w:r>
            <w:tab/>
          </w:r>
          <w:r>
            <w:rPr>
              <w:i/>
            </w:rPr>
            <w:delText>EUTRA-PresenceAntennaPort1</w:delText>
          </w:r>
        </w:del>
      </w:ins>
    </w:p>
    <w:p w14:paraId="1CC21D35" w14:textId="77777777" w:rsidR="005D2A1B" w:rsidRDefault="005D2A1B" w:rsidP="005D2A1B">
      <w:pPr>
        <w:rPr>
          <w:ins w:id="10939" w:author="SA R2-1809060" w:date="2018-05-31T17:01:00Z"/>
          <w:del w:id="10940" w:author="SA Rapporteur Rev 1" w:date="2018-06-02T00:50:00Z"/>
        </w:rPr>
      </w:pPr>
      <w:ins w:id="10941" w:author="SA R2-1809060" w:date="2018-05-31T17:01:00Z">
        <w:del w:id="1094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3" w:author="SA R2-1809060" w:date="2018-05-31T17:01:00Z"/>
          <w:del w:id="10944" w:author="SA Rapporteur Rev 1" w:date="2018-06-02T00:50:00Z"/>
        </w:rPr>
      </w:pPr>
      <w:ins w:id="10945" w:author="SA R2-1809060" w:date="2018-05-31T17:01:00Z">
        <w:del w:id="10946"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7" w:author="SA R2-1809060" w:date="2018-05-31T17:01:00Z"/>
          <w:del w:id="10948" w:author="SA Rapporteur Rev 1" w:date="2018-06-02T00:50:00Z"/>
        </w:rPr>
      </w:pPr>
      <w:ins w:id="10949" w:author="SA R2-1809060" w:date="2018-05-31T17:01:00Z">
        <w:del w:id="10950" w:author="SA Rapporteur Rev 1" w:date="2018-06-02T00:50:00Z">
          <w:r>
            <w:rPr>
              <w:b/>
            </w:rPr>
            <w:delText>-- ASN1START</w:delText>
          </w:r>
        </w:del>
      </w:ins>
    </w:p>
    <w:p w14:paraId="09FCD9BE" w14:textId="77777777" w:rsidR="005D2A1B" w:rsidRDefault="005D2A1B" w:rsidP="005D2A1B">
      <w:pPr>
        <w:pStyle w:val="PL"/>
        <w:rPr>
          <w:ins w:id="10951" w:author="SA R2-1809060" w:date="2018-05-31T17:01:00Z"/>
          <w:del w:id="10952" w:author="SA Rapporteur Rev 1" w:date="2018-06-02T00:50:00Z"/>
          <w:rFonts w:eastAsia="MS Mincho"/>
        </w:rPr>
      </w:pPr>
      <w:ins w:id="10953" w:author="SA R2-1809060" w:date="2018-05-31T17:01:00Z">
        <w:del w:id="10954"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55" w:author="SA R2-1809060" w:date="2018-05-31T17:01:00Z"/>
          <w:del w:id="10956" w:author="SA Rapporteur Rev 1" w:date="2018-06-02T00:50:00Z"/>
        </w:rPr>
      </w:pPr>
    </w:p>
    <w:p w14:paraId="027D647A" w14:textId="77777777" w:rsidR="005D2A1B" w:rsidRDefault="005D2A1B" w:rsidP="005D2A1B">
      <w:pPr>
        <w:pStyle w:val="PL"/>
        <w:rPr>
          <w:ins w:id="10957" w:author="SA R2-1809060" w:date="2018-05-31T17:01:00Z"/>
          <w:del w:id="10958" w:author="SA Rapporteur Rev 1" w:date="2018-06-02T00:50:00Z"/>
        </w:rPr>
      </w:pPr>
      <w:ins w:id="10959" w:author="SA R2-1809060" w:date="2018-05-31T17:01:00Z">
        <w:del w:id="10960"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1" w:author="SA R2-1809060" w:date="2018-05-31T17:01:00Z"/>
          <w:del w:id="10962" w:author="SA Rapporteur Rev 1" w:date="2018-06-02T00:50:00Z"/>
        </w:rPr>
      </w:pPr>
    </w:p>
    <w:p w14:paraId="2EEB19D5" w14:textId="77777777" w:rsidR="005D2A1B" w:rsidRDefault="005D2A1B" w:rsidP="005D2A1B">
      <w:pPr>
        <w:pStyle w:val="PL"/>
        <w:rPr>
          <w:ins w:id="10963" w:author="SA R2-1809060" w:date="2018-05-31T17:01:00Z"/>
          <w:del w:id="10964" w:author="SA Rapporteur Rev 1" w:date="2018-06-02T00:50:00Z"/>
          <w:rFonts w:eastAsia="MS Mincho"/>
        </w:rPr>
      </w:pPr>
      <w:ins w:id="10965" w:author="SA R2-1809060" w:date="2018-05-31T17:01:00Z">
        <w:del w:id="10966"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7" w:author="SA R2-1809060" w:date="2018-05-31T17:01:00Z"/>
          <w:del w:id="10968" w:author="SA Rapporteur Rev 1" w:date="2018-06-02T00:50:00Z"/>
        </w:rPr>
      </w:pPr>
      <w:ins w:id="10969" w:author="SA R2-1809060" w:date="2018-05-31T17:01:00Z">
        <w:del w:id="10970" w:author="SA Rapporteur Rev 1" w:date="2018-06-02T00:50:00Z">
          <w:r>
            <w:delText>-- ASN1STOP</w:delText>
          </w:r>
        </w:del>
      </w:ins>
    </w:p>
    <w:p w14:paraId="2CE7BBEF" w14:textId="77777777" w:rsidR="005D2A1B" w:rsidRDefault="005D2A1B" w:rsidP="005D2A1B">
      <w:pPr>
        <w:pStyle w:val="Heading4"/>
        <w:rPr>
          <w:ins w:id="10971" w:author="SA R2-1809060" w:date="2018-05-31T17:01:00Z"/>
        </w:rPr>
      </w:pPr>
      <w:bookmarkStart w:id="10972" w:name="_Toc494150153"/>
      <w:ins w:id="10973" w:author="SA R2-1809060" w:date="2018-05-31T17:01:00Z">
        <w:r>
          <w:t>–</w:t>
        </w:r>
        <w:r>
          <w:tab/>
        </w:r>
        <w:r>
          <w:rPr>
            <w:i/>
          </w:rPr>
          <w:t>EUTRA-Q-OffsetRange</w:t>
        </w:r>
        <w:bookmarkEnd w:id="10972"/>
      </w:ins>
    </w:p>
    <w:p w14:paraId="512187AE" w14:textId="77777777" w:rsidR="005D2A1B" w:rsidRDefault="005D2A1B" w:rsidP="005D2A1B">
      <w:pPr>
        <w:rPr>
          <w:ins w:id="10974" w:author="SA R2-1809060" w:date="2018-05-31T17:01:00Z"/>
        </w:rPr>
      </w:pPr>
      <w:ins w:id="1097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6" w:author="SA R2-1809060" w:date="2018-05-31T17:01:00Z"/>
        </w:rPr>
      </w:pPr>
      <w:ins w:id="10977"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78" w:author="SA R2-1809060" w:date="2018-05-31T17:01:00Z"/>
        </w:rPr>
      </w:pPr>
      <w:ins w:id="10979"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80" w:author="SA R2-1809060" w:date="2018-05-31T17:01:00Z"/>
        </w:rPr>
      </w:pPr>
    </w:p>
    <w:p w14:paraId="250C3FEE" w14:textId="77777777" w:rsidR="005D2A1B" w:rsidRDefault="005D2A1B" w:rsidP="005D2A1B">
      <w:pPr>
        <w:pStyle w:val="PL"/>
        <w:rPr>
          <w:ins w:id="10981" w:author="SA R2-1809060" w:date="2018-05-31T17:01:00Z"/>
        </w:rPr>
      </w:pPr>
      <w:ins w:id="10982"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3" w:author="SA R2-1809060" w:date="2018-05-31T17:01:00Z"/>
        </w:rPr>
      </w:pPr>
      <w:ins w:id="10984"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85" w:author="SA R2-1809060" w:date="2018-05-31T17:01:00Z"/>
        </w:rPr>
      </w:pPr>
      <w:ins w:id="10986"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7" w:author="SA R2-1809060" w:date="2018-05-31T17:01:00Z"/>
        </w:rPr>
      </w:pPr>
      <w:ins w:id="10988"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89" w:author="SA R2-1809060" w:date="2018-05-31T17:01:00Z"/>
        </w:rPr>
      </w:pPr>
      <w:ins w:id="10990"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1" w:author="SA R2-1809060" w:date="2018-05-31T17:01:00Z"/>
          <w:snapToGrid w:val="0"/>
        </w:rPr>
      </w:pPr>
      <w:ins w:id="10992"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3" w:author="SA R2-1809060" w:date="2018-05-31T17:01:00Z"/>
        </w:rPr>
      </w:pPr>
    </w:p>
    <w:p w14:paraId="22A48A85" w14:textId="77777777" w:rsidR="005D2A1B" w:rsidRDefault="005D2A1B" w:rsidP="005D2A1B">
      <w:pPr>
        <w:pStyle w:val="PL"/>
        <w:rPr>
          <w:ins w:id="10994" w:author="SA R2-1809060" w:date="2018-05-31T17:01:00Z"/>
        </w:rPr>
      </w:pPr>
      <w:ins w:id="10995" w:author="SA R2-1809060" w:date="2018-05-31T17:01:00Z">
        <w:r>
          <w:t>-- ASN1STOP</w:t>
        </w:r>
      </w:ins>
    </w:p>
    <w:p w14:paraId="1D62DA6C" w14:textId="77777777" w:rsidR="005D2A1B" w:rsidRDefault="005D2A1B" w:rsidP="005D2A1B">
      <w:pPr>
        <w:pStyle w:val="Heading4"/>
        <w:rPr>
          <w:rFonts w:eastAsia="MS Mincho"/>
          <w:i/>
        </w:rPr>
      </w:pPr>
      <w:bookmarkStart w:id="10996" w:name="_Toc510018611"/>
      <w:r>
        <w:rPr>
          <w:rFonts w:eastAsia="MS Mincho"/>
        </w:rPr>
        <w:t>–</w:t>
      </w:r>
      <w:r>
        <w:rPr>
          <w:rFonts w:eastAsia="MS Mincho"/>
        </w:rPr>
        <w:tab/>
      </w:r>
      <w:r>
        <w:rPr>
          <w:rFonts w:eastAsia="MS Mincho"/>
          <w:i/>
        </w:rPr>
        <w:t>FilterCoefficient</w:t>
      </w:r>
      <w:bookmarkEnd w:id="10996"/>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7" w:name="_Hlk508971982"/>
      <w:r>
        <w:t>FilterCoefficient</w:t>
      </w:r>
      <w:bookmarkEnd w:id="10997"/>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0998" w:name="_Toc510018612"/>
      <w:r>
        <w:t>–</w:t>
      </w:r>
      <w:r>
        <w:tab/>
      </w:r>
      <w:r>
        <w:rPr>
          <w:i/>
        </w:rPr>
        <w:t>FreqBandIndicatorNR</w:t>
      </w:r>
      <w:bookmarkEnd w:id="10998"/>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0999" w:name="_Toc510018613"/>
      <w:r>
        <w:t>–</w:t>
      </w:r>
      <w:r>
        <w:tab/>
        <w:t>FrequencyInfoDL</w:t>
      </w:r>
      <w:bookmarkEnd w:id="10999"/>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000" w:name="_Hlk505296607"/>
      <w:r>
        <w:t xml:space="preserve">FrequencyInfoDL </w:t>
      </w:r>
      <w:bookmarkEnd w:id="11000"/>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1" w:name="_Hlk513522673"/>
            <w:r>
              <w:rPr>
                <w:i/>
                <w:szCs w:val="22"/>
              </w:rPr>
              <w:lastRenderedPageBreak/>
              <w:t>FrequencyInfoDL field descriptions</w:t>
            </w:r>
            <w:bookmarkEnd w:id="11001"/>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2" w:name="_Hlk513522650"/>
            <w:commentRangeStart w:id="11003"/>
            <w:r>
              <w:rPr>
                <w:b/>
                <w:i/>
                <w:szCs w:val="22"/>
              </w:rPr>
              <w:t>absoluteFrequencySSB</w:t>
            </w:r>
            <w:commentRangeEnd w:id="11003"/>
            <w:r>
              <w:rPr>
                <w:rStyle w:val="CommentReference"/>
              </w:rPr>
              <w:commentReference w:id="11003"/>
            </w:r>
            <w:bookmarkEnd w:id="11002"/>
          </w:p>
          <w:p w14:paraId="089581A3" w14:textId="77777777" w:rsidR="005D2A1B" w:rsidRDefault="005D2A1B" w:rsidP="00D76B52">
            <w:pPr>
              <w:pStyle w:val="TAL"/>
              <w:rPr>
                <w:szCs w:val="22"/>
                <w:lang w:val="en-US"/>
              </w:rPr>
            </w:pPr>
            <w:r>
              <w:rPr>
                <w:szCs w:val="22"/>
              </w:rPr>
              <w:t xml:space="preserve">Frequency of the SSB to be used for this serving cell. </w:t>
            </w:r>
            <w:ins w:id="11004" w:author="Rapporteur" w:date="2018-06-29T11:58:00Z">
              <w:r>
                <w:rPr>
                  <w:szCs w:val="22"/>
                </w:rPr>
                <w:t xml:space="preserve">SSB related parameters (e.g. SSB index) provided for a serving cell refer to this SSB frequency unless </w:t>
              </w:r>
            </w:ins>
            <w:ins w:id="1100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7"/>
            <w:r>
              <w:rPr>
                <w:b/>
                <w:i/>
                <w:szCs w:val="22"/>
              </w:rPr>
              <w:t>scs-SpecificCarrierList</w:t>
            </w:r>
            <w:commentRangeEnd w:id="11007"/>
            <w:r w:rsidR="00CB56CE">
              <w:rPr>
                <w:rStyle w:val="CommentReference"/>
              </w:rPr>
              <w:commentReference w:id="11007"/>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08" w:author="Intel" w:date="2018-08-07T23:51:00Z">
              <w:r w:rsidR="00A2635E">
                <w:t>S</w:t>
              </w:r>
            </w:ins>
            <w:commentRangeStart w:id="11009"/>
            <w:del w:id="11010" w:author="Intel" w:date="2018-08-07T23:51:00Z">
              <w:r w:rsidDel="00A2635E">
                <w:delText>R</w:delText>
              </w:r>
            </w:del>
            <w:commentRangeEnd w:id="11009"/>
            <w:r w:rsidR="00A2635E">
              <w:rPr>
                <w:rStyle w:val="CommentReference"/>
              </w:rPr>
              <w:commentReference w:id="11009"/>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11" w:author="SA R2-1809108" w:date="2018-05-30T00:20:00Z"/>
          <w:i/>
          <w:iCs/>
          <w:noProof/>
        </w:rPr>
      </w:pPr>
      <w:bookmarkStart w:id="11012" w:name="_Toc510018614"/>
      <w:ins w:id="11013" w:author="SA R2-1809108" w:date="2018-05-30T00:20:00Z">
        <w:r w:rsidRPr="00582FB9">
          <w:rPr>
            <w:i/>
            <w:iCs/>
            <w:rPrChange w:id="11014" w:author="SA R2-1809108" w:date="2018-05-31T20:58:00Z">
              <w:rPr/>
            </w:rPrChange>
          </w:rPr>
          <w:t>–</w:t>
        </w:r>
        <w:r w:rsidRPr="00582FB9">
          <w:rPr>
            <w:i/>
            <w:iCs/>
            <w:rPrChange w:id="11015" w:author="SA R2-1809108" w:date="2018-05-31T20:58:00Z">
              <w:rPr/>
            </w:rPrChange>
          </w:rPr>
          <w:tab/>
          <w:t>FrequencyInfoDL</w:t>
        </w:r>
      </w:ins>
      <w:ins w:id="11016" w:author="Rapporteur" w:date="2018-06-18T18:08:00Z">
        <w:r w:rsidR="005D2A1B">
          <w:rPr>
            <w:i/>
            <w:iCs/>
          </w:rPr>
          <w:t>-</w:t>
        </w:r>
      </w:ins>
      <w:ins w:id="11017" w:author="SA R2-1809108" w:date="2018-05-30T00:20:00Z">
        <w:r w:rsidRPr="00582FB9">
          <w:rPr>
            <w:i/>
            <w:iCs/>
            <w:rPrChange w:id="11018" w:author="SA R2-1809108" w:date="2018-05-31T20:58:00Z">
              <w:rPr/>
            </w:rPrChange>
          </w:rPr>
          <w:t>SIB</w:t>
        </w:r>
      </w:ins>
    </w:p>
    <w:p w14:paraId="417306D6" w14:textId="77777777" w:rsidR="005D2A1B" w:rsidRDefault="005D2A1B" w:rsidP="005D2A1B">
      <w:pPr>
        <w:rPr>
          <w:ins w:id="11019" w:author="SA R2-1809108" w:date="2018-05-30T00:20:00Z"/>
        </w:rPr>
      </w:pPr>
      <w:ins w:id="11020" w:author="SA R2-1809108" w:date="2018-05-30T00:20:00Z">
        <w:r>
          <w:t xml:space="preserve">The IE </w:t>
        </w:r>
        <w:r>
          <w:rPr>
            <w:i/>
          </w:rPr>
          <w:t>FrequencyInfoDL</w:t>
        </w:r>
      </w:ins>
      <w:ins w:id="11021" w:author="Rapporteur" w:date="2018-06-18T18:08:00Z">
        <w:r>
          <w:rPr>
            <w:i/>
          </w:rPr>
          <w:t>-</w:t>
        </w:r>
      </w:ins>
      <w:ins w:id="11022"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3" w:author="SA R2-1809108" w:date="2018-05-30T00:20:00Z"/>
        </w:rPr>
      </w:pPr>
      <w:ins w:id="11024" w:author="SA R2-1809108" w:date="2018-05-30T00:20:00Z">
        <w:r>
          <w:rPr>
            <w:bCs/>
            <w:i/>
            <w:iCs/>
          </w:rPr>
          <w:t>FrequencyInfoDL</w:t>
        </w:r>
      </w:ins>
      <w:ins w:id="11025" w:author="Rapporteur" w:date="2018-06-18T18:08:00Z">
        <w:r>
          <w:rPr>
            <w:bCs/>
            <w:i/>
            <w:iCs/>
          </w:rPr>
          <w:t>-</w:t>
        </w:r>
      </w:ins>
      <w:ins w:id="11026" w:author="SA R2-1809108" w:date="2018-05-30T00:20:00Z">
        <w:r>
          <w:rPr>
            <w:bCs/>
            <w:i/>
            <w:iCs/>
          </w:rPr>
          <w:t xml:space="preserve">SIB </w:t>
        </w:r>
        <w:r>
          <w:t>information element</w:t>
        </w:r>
      </w:ins>
    </w:p>
    <w:p w14:paraId="6D39C4A1" w14:textId="77777777" w:rsidR="005D2A1B" w:rsidRDefault="005D2A1B" w:rsidP="005D2A1B">
      <w:pPr>
        <w:pStyle w:val="PL"/>
        <w:rPr>
          <w:ins w:id="11027" w:author="SA R2-1809108" w:date="2018-05-30T00:20:00Z"/>
        </w:rPr>
      </w:pPr>
      <w:ins w:id="11028" w:author="SA R2-1809108" w:date="2018-05-30T00:20:00Z">
        <w:r>
          <w:t>-- ASN1START</w:t>
        </w:r>
      </w:ins>
    </w:p>
    <w:p w14:paraId="5C393452" w14:textId="77777777" w:rsidR="005D2A1B" w:rsidRDefault="005D2A1B" w:rsidP="005D2A1B">
      <w:pPr>
        <w:pStyle w:val="PL"/>
        <w:rPr>
          <w:ins w:id="11029" w:author="SA R2-1809108" w:date="2018-05-30T00:20:00Z"/>
        </w:rPr>
      </w:pPr>
      <w:ins w:id="11030" w:author="SA R2-1809108" w:date="2018-05-30T00:20:00Z">
        <w:r>
          <w:t>-- TAG-FREQUENCY-INFO-DL-SIB-START</w:t>
        </w:r>
      </w:ins>
    </w:p>
    <w:p w14:paraId="199913EB" w14:textId="77777777" w:rsidR="005D2A1B" w:rsidRDefault="005D2A1B" w:rsidP="005D2A1B">
      <w:pPr>
        <w:pStyle w:val="PL"/>
        <w:rPr>
          <w:ins w:id="11031" w:author="SA R2-1809108" w:date="2018-05-30T00:20:00Z"/>
        </w:rPr>
      </w:pPr>
    </w:p>
    <w:p w14:paraId="209DE7F4" w14:textId="77777777" w:rsidR="005D2A1B" w:rsidRDefault="005D2A1B" w:rsidP="005D2A1B">
      <w:pPr>
        <w:pStyle w:val="PL"/>
        <w:rPr>
          <w:ins w:id="11032" w:author="SA R2-1809108" w:date="2018-05-30T00:20:00Z"/>
        </w:rPr>
      </w:pPr>
      <w:ins w:id="11033" w:author="SA R2-1809108" w:date="2018-05-30T00:20:00Z">
        <w:r>
          <w:t>FrequencyInfoDL</w:t>
        </w:r>
      </w:ins>
      <w:ins w:id="11034" w:author="Rapporteur" w:date="2018-06-18T18:08:00Z">
        <w:r>
          <w:t>-</w:t>
        </w:r>
      </w:ins>
      <w:ins w:id="11035"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6" w:author="SA R2-1809108" w:date="2018-05-30T00:20:00Z"/>
        </w:rPr>
      </w:pPr>
      <w:ins w:id="11037"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38" w:author="SA R2-1809108" w:date="2018-05-30T00:20:00Z"/>
        </w:rPr>
      </w:pPr>
      <w:ins w:id="11039" w:author="SA R2-1809108" w:date="2018-05-30T00:20:00Z">
        <w:r>
          <w:tab/>
          <w:t>offsetToPointA</w:t>
        </w:r>
        <w:r>
          <w:tab/>
        </w:r>
        <w:r>
          <w:tab/>
        </w:r>
        <w:r>
          <w:tab/>
        </w:r>
        <w:r>
          <w:tab/>
        </w:r>
        <w:r>
          <w:tab/>
        </w:r>
        <w:r>
          <w:tab/>
        </w:r>
        <w:r>
          <w:rPr>
            <w:color w:val="993366"/>
          </w:rPr>
          <w:t>INTEGER</w:t>
        </w:r>
        <w:r>
          <w:t xml:space="preserve"> (0..2199)</w:t>
        </w:r>
        <w:del w:id="11040" w:author="Rapporteur ASN1 SA" w:date="2018-06-29T12:01:00Z">
          <w:r>
            <w:rPr>
              <w:color w:val="993366"/>
            </w:rPr>
            <w:tab/>
          </w:r>
          <w:r>
            <w:rPr>
              <w:color w:val="993366"/>
            </w:rPr>
            <w:tab/>
          </w:r>
          <w:r>
            <w:rPr>
              <w:color w:val="993366"/>
            </w:rPr>
            <w:tab/>
          </w:r>
          <w:r>
            <w:rPr>
              <w:color w:val="993366"/>
            </w:rPr>
            <w:tab/>
          </w:r>
          <w:commentRangeStart w:id="11041"/>
          <w:commentRangeStart w:id="11042"/>
          <w:r>
            <w:rPr>
              <w:color w:val="993366"/>
            </w:rPr>
            <w:delText>OPTIONAL</w:delText>
          </w:r>
        </w:del>
      </w:ins>
      <w:commentRangeEnd w:id="11041"/>
      <w:r>
        <w:rPr>
          <w:rStyle w:val="CommentReference"/>
          <w:rFonts w:ascii="Arial" w:eastAsia="Times New Roman" w:hAnsi="Arial"/>
          <w:lang w:eastAsia="ja-JP"/>
        </w:rPr>
        <w:commentReference w:id="11041"/>
      </w:r>
      <w:commentRangeEnd w:id="11042"/>
      <w:r>
        <w:rPr>
          <w:rStyle w:val="CommentReference"/>
          <w:rFonts w:ascii="Arial" w:eastAsia="Times New Roman" w:hAnsi="Arial"/>
          <w:lang w:eastAsia="ja-JP"/>
        </w:rPr>
        <w:commentReference w:id="11042"/>
      </w:r>
      <w:ins w:id="11043" w:author="SA R2-1809108" w:date="2018-05-30T00:20:00Z">
        <w:r>
          <w:rPr>
            <w:color w:val="993366"/>
          </w:rPr>
          <w:t>,</w:t>
        </w:r>
      </w:ins>
    </w:p>
    <w:p w14:paraId="33FF48A8" w14:textId="77777777" w:rsidR="00582FB9" w:rsidRDefault="005D2A1B">
      <w:pPr>
        <w:pStyle w:val="PL"/>
        <w:rPr>
          <w:ins w:id="11044" w:author="SA R2-1809108" w:date="2018-05-30T00:20:00Z"/>
        </w:rPr>
        <w:pPrChange w:id="11045" w:author="SA R2-1809108" w:date="2018-05-31T20:58:00Z">
          <w:pPr>
            <w:spacing w:after="0"/>
          </w:pPr>
        </w:pPrChange>
      </w:pPr>
      <w:ins w:id="1104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7" w:author="SA R2-1809108" w:date="2018-05-30T00:20:00Z"/>
        </w:rPr>
      </w:pPr>
      <w:ins w:id="11048" w:author="SA R2-1809108" w:date="2018-05-30T00:20:00Z">
        <w:r>
          <w:t>}</w:t>
        </w:r>
      </w:ins>
    </w:p>
    <w:p w14:paraId="1DE7B04D" w14:textId="77777777" w:rsidR="005D2A1B" w:rsidRDefault="005D2A1B" w:rsidP="005D2A1B">
      <w:pPr>
        <w:pStyle w:val="PL"/>
        <w:rPr>
          <w:ins w:id="11049" w:author="SA R2-1809108" w:date="2018-05-30T00:20:00Z"/>
        </w:rPr>
      </w:pPr>
    </w:p>
    <w:p w14:paraId="5C634400" w14:textId="77777777" w:rsidR="005D2A1B" w:rsidRDefault="005D2A1B" w:rsidP="005D2A1B">
      <w:pPr>
        <w:pStyle w:val="PL"/>
        <w:rPr>
          <w:ins w:id="11050" w:author="SA R2-1809108" w:date="2018-05-30T00:20:00Z"/>
          <w:rFonts w:eastAsia="MS Mincho"/>
        </w:rPr>
      </w:pPr>
      <w:ins w:id="11051" w:author="SA R2-1809108" w:date="2018-05-30T00:20:00Z">
        <w:r>
          <w:t>-- TAG-FREQUENCY-INFO-DL-SIB-STOP</w:t>
        </w:r>
      </w:ins>
    </w:p>
    <w:p w14:paraId="67349F85" w14:textId="77777777" w:rsidR="005D2A1B" w:rsidRDefault="005D2A1B" w:rsidP="005D2A1B">
      <w:pPr>
        <w:pStyle w:val="PL"/>
        <w:rPr>
          <w:ins w:id="11052" w:author="SA R2-1809108" w:date="2018-05-30T00:20:00Z"/>
        </w:rPr>
      </w:pPr>
      <w:ins w:id="11053" w:author="SA R2-1809108" w:date="2018-05-30T00:20:00Z">
        <w:r>
          <w:rPr>
            <w:rFonts w:eastAsia="MS Mincho"/>
          </w:rPr>
          <w:t>-- ASN1STOP</w:t>
        </w:r>
      </w:ins>
    </w:p>
    <w:p w14:paraId="68D8A441" w14:textId="77777777" w:rsidR="005D2A1B" w:rsidRDefault="005D2A1B" w:rsidP="005D2A1B">
      <w:pPr>
        <w:rPr>
          <w:ins w:id="1105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5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6" w:author="SA R2-1809108" w:date="2018-05-30T00:20:00Z"/>
                <w:szCs w:val="22"/>
              </w:rPr>
            </w:pPr>
            <w:ins w:id="11057" w:author="SA R2-1809108" w:date="2018-05-30T00:20:00Z">
              <w:r>
                <w:rPr>
                  <w:i/>
                  <w:szCs w:val="22"/>
                </w:rPr>
                <w:lastRenderedPageBreak/>
                <w:t>FrequencyInfoDL</w:t>
              </w:r>
            </w:ins>
            <w:ins w:id="11058" w:author="Rapporteur" w:date="2018-06-18T18:08:00Z">
              <w:r>
                <w:rPr>
                  <w:i/>
                  <w:szCs w:val="22"/>
                </w:rPr>
                <w:t>-</w:t>
              </w:r>
            </w:ins>
            <w:ins w:id="11059" w:author="SA R2-1809108" w:date="2018-05-30T00:20:00Z">
              <w:r>
                <w:rPr>
                  <w:i/>
                  <w:szCs w:val="22"/>
                </w:rPr>
                <w:t>SIB field descriptions</w:t>
              </w:r>
            </w:ins>
          </w:p>
        </w:tc>
      </w:tr>
      <w:tr w:rsidR="005D2A1B" w14:paraId="6F0A96A3" w14:textId="77777777" w:rsidTr="00D76B52">
        <w:trPr>
          <w:ins w:id="1106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1" w:author="SA R2-1809108" w:date="2018-05-30T00:20:00Z"/>
                <w:szCs w:val="22"/>
              </w:rPr>
            </w:pPr>
            <w:ins w:id="11062" w:author="SA R2-1809108" w:date="2018-05-30T00:20:00Z">
              <w:r>
                <w:rPr>
                  <w:b/>
                  <w:i/>
                  <w:szCs w:val="22"/>
                </w:rPr>
                <w:t xml:space="preserve">offsetToPointA </w:t>
              </w:r>
            </w:ins>
          </w:p>
          <w:p w14:paraId="3E94D70B" w14:textId="77777777" w:rsidR="005D2A1B" w:rsidRDefault="005D2A1B" w:rsidP="00D76B52">
            <w:pPr>
              <w:pStyle w:val="TAL"/>
              <w:rPr>
                <w:ins w:id="11063" w:author="SA R2-1809108" w:date="2018-05-30T00:20:00Z"/>
                <w:szCs w:val="22"/>
              </w:rPr>
            </w:pPr>
            <w:ins w:id="1106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6" w:author="SA R2-1809108" w:date="2018-05-30T00:20:00Z"/>
                <w:szCs w:val="22"/>
              </w:rPr>
            </w:pPr>
            <w:ins w:id="11067" w:author="SA R2-1809108" w:date="2018-05-30T00:20:00Z">
              <w:r>
                <w:rPr>
                  <w:b/>
                  <w:i/>
                  <w:szCs w:val="22"/>
                </w:rPr>
                <w:t>frequencyBandList</w:t>
              </w:r>
            </w:ins>
          </w:p>
          <w:p w14:paraId="6DBAF32B" w14:textId="77777777" w:rsidR="005D2A1B" w:rsidRDefault="005D2A1B" w:rsidP="00D76B52">
            <w:pPr>
              <w:pStyle w:val="TAL"/>
              <w:rPr>
                <w:ins w:id="11068" w:author="SA R2-1809108" w:date="2018-05-30T00:20:00Z"/>
                <w:szCs w:val="22"/>
              </w:rPr>
            </w:pPr>
            <w:ins w:id="1106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7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1" w:author="Rapporteur SA" w:date="2018-06-18T18:25:00Z"/>
                <w:b/>
                <w:i/>
                <w:szCs w:val="22"/>
              </w:rPr>
            </w:pPr>
            <w:commentRangeStart w:id="11072"/>
            <w:commentRangeStart w:id="11073"/>
            <w:ins w:id="11074" w:author="Rapporteur SA" w:date="2018-06-18T18:25:00Z">
              <w:r>
                <w:rPr>
                  <w:b/>
                  <w:i/>
                  <w:szCs w:val="22"/>
                </w:rPr>
                <w:t>scs-SpecificCarrierList</w:t>
              </w:r>
              <w:commentRangeEnd w:id="11072"/>
              <w:r>
                <w:rPr>
                  <w:rStyle w:val="CommentReference"/>
                </w:rPr>
                <w:commentReference w:id="11072"/>
              </w:r>
            </w:ins>
            <w:commentRangeEnd w:id="11073"/>
            <w:r w:rsidR="00CB56CE">
              <w:rPr>
                <w:rStyle w:val="CommentReference"/>
              </w:rPr>
              <w:commentReference w:id="11073"/>
            </w:r>
          </w:p>
          <w:p w14:paraId="37963282" w14:textId="77777777" w:rsidR="005D2A1B" w:rsidRDefault="005D2A1B" w:rsidP="00D76B52">
            <w:pPr>
              <w:pStyle w:val="TAL"/>
              <w:rPr>
                <w:ins w:id="11075" w:author="Rapporteur SA" w:date="2018-06-18T18:25:00Z"/>
                <w:szCs w:val="22"/>
              </w:rPr>
            </w:pPr>
            <w:ins w:id="1107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12"/>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7"/>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78"/>
            <w:r>
              <w:rPr>
                <w:b/>
                <w:i/>
                <w:szCs w:val="22"/>
              </w:rPr>
              <w:t>p-Max</w:t>
            </w:r>
            <w:commentRangeEnd w:id="11078"/>
            <w:r>
              <w:rPr>
                <w:rStyle w:val="CommentReference"/>
              </w:rPr>
              <w:commentReference w:id="11078"/>
            </w:r>
          </w:p>
          <w:p w14:paraId="580DF7DF" w14:textId="77777777" w:rsidR="005D2A1B" w:rsidRDefault="005D2A1B" w:rsidP="00D76B52">
            <w:pPr>
              <w:pStyle w:val="TAL"/>
              <w:rPr>
                <w:szCs w:val="22"/>
              </w:rPr>
            </w:pPr>
            <w:del w:id="11079" w:author="Rapporteur" w:date="2018-06-29T12:16:00Z">
              <w:r>
                <w:rPr>
                  <w:szCs w:val="22"/>
                </w:rPr>
                <w:delText xml:space="preserve">FFS_Definition. </w:delText>
              </w:r>
            </w:del>
            <w:del w:id="11080" w:author="Rapporteur" w:date="2018-06-29T12:17:00Z">
              <w:r>
                <w:rPr>
                  <w:szCs w:val="22"/>
                </w:rPr>
                <w:delText>Corresponds to parameter FFS_RAN4. (see FFS_Spec, section FFS_Section) If the field is absent, the UE applies the value FFS_RAN4.</w:delText>
              </w:r>
            </w:del>
            <w:ins w:id="11081"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2"/>
            <w:r>
              <w:rPr>
                <w:b/>
                <w:i/>
                <w:szCs w:val="22"/>
              </w:rPr>
              <w:t>scs-SpecificCarrier</w:t>
            </w:r>
            <w:r>
              <w:rPr>
                <w:b/>
                <w:i/>
                <w:szCs w:val="22"/>
                <w:lang w:val="en-US"/>
              </w:rPr>
              <w:t>Li</w:t>
            </w:r>
            <w:r>
              <w:rPr>
                <w:b/>
                <w:i/>
                <w:szCs w:val="22"/>
              </w:rPr>
              <w:t>s</w:t>
            </w:r>
            <w:r>
              <w:rPr>
                <w:b/>
                <w:i/>
                <w:szCs w:val="22"/>
                <w:lang w:val="en-US"/>
              </w:rPr>
              <w:t>t</w:t>
            </w:r>
            <w:commentRangeEnd w:id="11082"/>
            <w:r w:rsidR="00CB56CE">
              <w:rPr>
                <w:rStyle w:val="CommentReference"/>
              </w:rPr>
              <w:commentReference w:id="11082"/>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3" w:name="_Toc510018616"/>
      <w:r>
        <w:rPr>
          <w:rFonts w:eastAsia="MS Mincho"/>
        </w:rPr>
        <w:t>–</w:t>
      </w:r>
      <w:r>
        <w:rPr>
          <w:rFonts w:eastAsia="MS Mincho"/>
        </w:rPr>
        <w:tab/>
      </w:r>
      <w:r>
        <w:rPr>
          <w:rFonts w:eastAsia="MS Mincho"/>
          <w:i/>
        </w:rPr>
        <w:t>Hysteresis</w:t>
      </w:r>
      <w:bookmarkEnd w:id="11083"/>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4" w:author="SA R2 -1807910" w:date="2018-05-15T07:49:00Z"/>
        </w:rPr>
      </w:pPr>
      <w:bookmarkStart w:id="11085" w:name="_Toc510018617"/>
    </w:p>
    <w:p w14:paraId="2CC5D19F" w14:textId="77777777" w:rsidR="005D2A1B" w:rsidRDefault="005D2A1B" w:rsidP="005D2A1B">
      <w:pPr>
        <w:pStyle w:val="Heading4"/>
        <w:rPr>
          <w:ins w:id="11086" w:author="SA R2 -1807910" w:date="2018-05-15T07:49:00Z"/>
          <w:rFonts w:eastAsia="MS Mincho"/>
        </w:rPr>
      </w:pPr>
      <w:ins w:id="11087"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88" w:author="SA R2 -1807910" w:date="2018-05-15T07:49:00Z"/>
          <w:rFonts w:eastAsia="MS Mincho"/>
        </w:rPr>
      </w:pPr>
      <w:ins w:id="1108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90" w:author="SA R2 -1807910" w:date="2018-05-15T07:49:00Z"/>
        </w:rPr>
      </w:pPr>
      <w:ins w:id="11091" w:author="SA R2 -1807910" w:date="2018-05-15T07:49:00Z">
        <w:r w:rsidRPr="00582FB9">
          <w:rPr>
            <w:bCs/>
            <w:i/>
            <w:iCs/>
            <w:lang w:val="en-US"/>
            <w:rPrChange w:id="11092"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093" w:author="SA R2 -1807910" w:date="2018-05-15T07:49:00Z"/>
        </w:rPr>
        <w:pPrChange w:id="11094" w:author="SA R2 -1807910" w:date="2018-05-15T10:08:00Z">
          <w:pPr>
            <w:spacing w:after="0"/>
          </w:pPr>
        </w:pPrChange>
      </w:pPr>
      <w:ins w:id="11095" w:author="SA R2 -1807910" w:date="2018-05-15T07:49:00Z">
        <w:r>
          <w:rPr>
            <w:noProof w:val="0"/>
          </w:rPr>
          <w:t>-- ASN1START</w:t>
        </w:r>
      </w:ins>
    </w:p>
    <w:p w14:paraId="1211281D" w14:textId="77777777" w:rsidR="00582FB9" w:rsidRDefault="005D2A1B">
      <w:pPr>
        <w:pStyle w:val="PL"/>
        <w:rPr>
          <w:ins w:id="11096" w:author="SA R2 -1807910" w:date="2018-05-15T07:49:00Z"/>
        </w:rPr>
        <w:pPrChange w:id="11097" w:author="SA R2 -1807910" w:date="2018-05-15T10:08:00Z">
          <w:pPr>
            <w:spacing w:after="0"/>
          </w:pPr>
        </w:pPrChange>
      </w:pPr>
      <w:ins w:id="11098" w:author="SA R2 -1807910" w:date="2018-05-15T07:49:00Z">
        <w:r>
          <w:rPr>
            <w:noProof w:val="0"/>
          </w:rPr>
          <w:t>-- TAG-I-RNTI-VALUE-START</w:t>
        </w:r>
      </w:ins>
    </w:p>
    <w:p w14:paraId="373C9D14" w14:textId="77777777" w:rsidR="00582FB9" w:rsidRDefault="00582FB9">
      <w:pPr>
        <w:pStyle w:val="PL"/>
        <w:rPr>
          <w:ins w:id="11099" w:author="SA R2 -1807910" w:date="2018-05-15T07:49:00Z"/>
        </w:rPr>
        <w:pPrChange w:id="11100" w:author="SA R2 -1807910" w:date="2018-05-15T10:08:00Z">
          <w:pPr>
            <w:spacing w:after="0"/>
          </w:pPr>
        </w:pPrChange>
      </w:pPr>
    </w:p>
    <w:p w14:paraId="2B62D91D" w14:textId="77777777" w:rsidR="00582FB9" w:rsidRDefault="005D2A1B">
      <w:pPr>
        <w:pStyle w:val="PL"/>
        <w:rPr>
          <w:ins w:id="11101" w:author="SA R2 -1807910" w:date="2018-05-15T07:49:00Z"/>
        </w:rPr>
        <w:pPrChange w:id="11102" w:author="SA R2 -1807910" w:date="2018-05-15T10:08:00Z">
          <w:pPr>
            <w:spacing w:after="0"/>
          </w:pPr>
        </w:pPrChange>
      </w:pPr>
      <w:ins w:id="1110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4" w:author="Rapporteur ASN1 SA" w:date="2018-07-10T16:54:00Z">
        <w:r w:rsidRPr="00905179">
          <w:rPr>
            <w:lang w:val="en-US" w:eastAsia="en-US"/>
          </w:rPr>
          <w:t>BIT STRING (SIZE(40))</w:t>
        </w:r>
      </w:ins>
      <w:ins w:id="11105" w:author="SA R2 -1807910" w:date="2018-05-15T07:49:00Z">
        <w:del w:id="11106" w:author="Rapporteur ASN1 SA" w:date="2018-06-29T12:22:00Z">
          <w:r>
            <w:rPr>
              <w:noProof w:val="0"/>
              <w:lang w:val="en-US" w:eastAsia="en-US"/>
            </w:rPr>
            <w:delText>BIT STRING (SIZE(</w:delText>
          </w:r>
        </w:del>
      </w:ins>
      <w:commentRangeStart w:id="11107"/>
      <w:commentRangeEnd w:id="11107"/>
      <w:del w:id="11108" w:author="Rapporteur ASN1 SA" w:date="2018-06-29T12:22:00Z">
        <w:r>
          <w:rPr>
            <w:rStyle w:val="CommentReference"/>
            <w:rFonts w:ascii="Arial" w:eastAsia="Times New Roman" w:hAnsi="Arial"/>
            <w:lang w:eastAsia="ja-JP"/>
          </w:rPr>
          <w:commentReference w:id="11107"/>
        </w:r>
      </w:del>
      <w:ins w:id="11109" w:author="SA R2 -1807910" w:date="2018-05-15T07:49:00Z">
        <w:del w:id="11110" w:author="Rapporteur ASN1 SA" w:date="2018-06-29T12:22:00Z">
          <w:r>
            <w:rPr>
              <w:noProof w:val="0"/>
              <w:lang w:val="en-US" w:eastAsia="en-US"/>
            </w:rPr>
            <w:delText>))</w:delText>
          </w:r>
        </w:del>
      </w:ins>
    </w:p>
    <w:p w14:paraId="0A300701" w14:textId="77777777" w:rsidR="00582FB9" w:rsidRDefault="00582FB9">
      <w:pPr>
        <w:pStyle w:val="PL"/>
        <w:rPr>
          <w:ins w:id="11111" w:author="SA R2 -1807910" w:date="2018-05-15T07:49:00Z"/>
        </w:rPr>
        <w:pPrChange w:id="11112" w:author="SA R2 -1807910" w:date="2018-05-15T10:08:00Z">
          <w:pPr>
            <w:spacing w:after="0"/>
          </w:pPr>
        </w:pPrChange>
      </w:pPr>
    </w:p>
    <w:p w14:paraId="6F896031" w14:textId="77777777" w:rsidR="00582FB9" w:rsidRDefault="005D2A1B">
      <w:pPr>
        <w:pStyle w:val="PL"/>
        <w:rPr>
          <w:ins w:id="11113" w:author="SA R2 -1807910" w:date="2018-05-15T07:49:00Z"/>
          <w:rFonts w:eastAsia="MS Mincho"/>
        </w:rPr>
        <w:pPrChange w:id="11114" w:author="SA R2 -1807910" w:date="2018-05-15T10:08:00Z">
          <w:pPr>
            <w:spacing w:after="0"/>
          </w:pPr>
        </w:pPrChange>
      </w:pPr>
      <w:ins w:id="11115" w:author="SA R2 -1807910" w:date="2018-05-15T07:49:00Z">
        <w:r>
          <w:rPr>
            <w:noProof w:val="0"/>
          </w:rPr>
          <w:t>-- TAG-I-RNTI-VALUE-STOP</w:t>
        </w:r>
      </w:ins>
    </w:p>
    <w:p w14:paraId="043C25CD" w14:textId="77777777" w:rsidR="00582FB9" w:rsidRDefault="005D2A1B">
      <w:pPr>
        <w:pStyle w:val="PL"/>
        <w:rPr>
          <w:ins w:id="11116" w:author="SA R2 -1807910" w:date="2018-05-15T07:49:00Z"/>
          <w:rFonts w:eastAsia="MS Mincho"/>
        </w:rPr>
        <w:pPrChange w:id="11117" w:author="SA R2 -1807910" w:date="2018-05-15T10:08:00Z">
          <w:pPr>
            <w:spacing w:after="0"/>
          </w:pPr>
        </w:pPrChange>
      </w:pPr>
      <w:ins w:id="11118" w:author="SA R2 -1807910" w:date="2018-05-15T07:49:00Z">
        <w:r>
          <w:rPr>
            <w:rFonts w:eastAsia="MS Mincho"/>
            <w:noProof w:val="0"/>
          </w:rPr>
          <w:t>-- ASN1STOP</w:t>
        </w:r>
      </w:ins>
    </w:p>
    <w:p w14:paraId="1282CF77" w14:textId="77777777" w:rsidR="005D2A1B" w:rsidRDefault="005D2A1B" w:rsidP="005D2A1B">
      <w:pPr>
        <w:rPr>
          <w:ins w:id="11119" w:author="SA R2 -1807910" w:date="2018-05-15T07:49:00Z"/>
        </w:rPr>
      </w:pPr>
    </w:p>
    <w:p w14:paraId="3F5DBF3A" w14:textId="77777777" w:rsidR="005D2A1B" w:rsidRDefault="005D2A1B" w:rsidP="005D2A1B">
      <w:pPr>
        <w:pStyle w:val="Heading4"/>
        <w:rPr>
          <w:ins w:id="11120" w:author="SA R2-1808964" w:date="2018-06-02T01:17:00Z"/>
        </w:rPr>
      </w:pPr>
      <w:ins w:id="11121" w:author="SA R2-1808964" w:date="2018-06-02T01:17:00Z">
        <w:r>
          <w:t>–</w:t>
        </w:r>
        <w:r>
          <w:tab/>
        </w:r>
        <w:r>
          <w:rPr>
            <w:i/>
          </w:rPr>
          <w:t>LocationMeasurementInfo</w:t>
        </w:r>
      </w:ins>
    </w:p>
    <w:p w14:paraId="0A7DFA5A" w14:textId="77777777" w:rsidR="005D2A1B" w:rsidRDefault="005D2A1B" w:rsidP="005D2A1B">
      <w:pPr>
        <w:rPr>
          <w:ins w:id="11122" w:author="SA R2-1808964" w:date="2018-06-02T01:17:00Z"/>
        </w:rPr>
      </w:pPr>
      <w:ins w:id="11123"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4" w:author="SA R2-1808964" w:date="2018-06-02T01:17:00Z"/>
          <w:color w:val="808080"/>
        </w:rPr>
      </w:pPr>
      <w:ins w:id="11125" w:author="SA R2-1808964" w:date="2018-06-02T01:17:00Z">
        <w:r>
          <w:rPr>
            <w:color w:val="808080"/>
          </w:rPr>
          <w:t>-- ASN1START</w:t>
        </w:r>
      </w:ins>
    </w:p>
    <w:p w14:paraId="1AD907AB" w14:textId="77777777" w:rsidR="005D2A1B" w:rsidRDefault="005D2A1B" w:rsidP="005D2A1B">
      <w:pPr>
        <w:pStyle w:val="PL"/>
        <w:rPr>
          <w:ins w:id="11126" w:author="SA R2-1808964" w:date="2018-06-02T01:17:00Z"/>
          <w:color w:val="808080"/>
        </w:rPr>
      </w:pPr>
      <w:ins w:id="11127" w:author="SA R2-1808964" w:date="2018-06-02T01:17:00Z">
        <w:r>
          <w:rPr>
            <w:color w:val="808080"/>
          </w:rPr>
          <w:t>-- TAG-LOCATION-MEASUREMENT-INFO-START</w:t>
        </w:r>
      </w:ins>
    </w:p>
    <w:p w14:paraId="1307EAD0" w14:textId="77777777" w:rsidR="005D2A1B" w:rsidRDefault="005D2A1B" w:rsidP="005D2A1B">
      <w:pPr>
        <w:pStyle w:val="PL"/>
        <w:rPr>
          <w:ins w:id="11128" w:author="SA R2-1808964" w:date="2018-06-02T01:17:00Z"/>
        </w:rPr>
      </w:pPr>
    </w:p>
    <w:p w14:paraId="31C7F02D" w14:textId="77777777" w:rsidR="005D2A1B" w:rsidRDefault="005D2A1B" w:rsidP="005D2A1B">
      <w:pPr>
        <w:pStyle w:val="PL"/>
        <w:rPr>
          <w:ins w:id="11129" w:author="SA R2-1808964" w:date="2018-06-02T01:17:00Z"/>
          <w:lang w:eastAsia="zh-CN"/>
        </w:rPr>
      </w:pPr>
      <w:ins w:id="11130"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1" w:author="SA R2-1808964" w:date="2018-06-02T01:17:00Z"/>
          <w:lang w:eastAsia="zh-CN"/>
        </w:rPr>
      </w:pPr>
      <w:ins w:id="1113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3" w:author="SA R2-1808964" w:date="2018-06-02T01:17:00Z"/>
        </w:rPr>
      </w:pPr>
      <w:ins w:id="11134" w:author="SA R2-1808964" w:date="2018-06-02T01:17:00Z">
        <w:r>
          <w:tab/>
        </w:r>
        <w:r>
          <w:tab/>
          <w:t>...</w:t>
        </w:r>
      </w:ins>
    </w:p>
    <w:p w14:paraId="0459B9C2" w14:textId="77777777" w:rsidR="005D2A1B" w:rsidRDefault="005D2A1B" w:rsidP="005D2A1B">
      <w:pPr>
        <w:pStyle w:val="PL"/>
        <w:rPr>
          <w:ins w:id="11135" w:author="SA R2-1808964" w:date="2018-06-02T01:17:00Z"/>
          <w:lang w:eastAsia="zh-CN"/>
        </w:rPr>
      </w:pPr>
      <w:ins w:id="11136" w:author="SA R2-1808964" w:date="2018-06-02T01:17:00Z">
        <w:r>
          <w:rPr>
            <w:lang w:eastAsia="zh-CN"/>
          </w:rPr>
          <w:t>}</w:t>
        </w:r>
      </w:ins>
    </w:p>
    <w:p w14:paraId="0137FE67" w14:textId="77777777" w:rsidR="005D2A1B" w:rsidRDefault="005D2A1B" w:rsidP="005D2A1B">
      <w:pPr>
        <w:pStyle w:val="PL"/>
        <w:rPr>
          <w:ins w:id="11137" w:author="SA R2-1808964" w:date="2018-06-02T01:17:00Z"/>
          <w:snapToGrid w:val="0"/>
          <w:lang w:eastAsia="zh-CN"/>
        </w:rPr>
      </w:pPr>
    </w:p>
    <w:p w14:paraId="5C276E5D" w14:textId="77777777" w:rsidR="005D2A1B" w:rsidRDefault="005D2A1B" w:rsidP="005D2A1B">
      <w:pPr>
        <w:pStyle w:val="PL"/>
        <w:rPr>
          <w:ins w:id="11138" w:author="SA R2-1808964" w:date="2018-06-02T01:17:00Z"/>
          <w:snapToGrid w:val="0"/>
          <w:lang w:eastAsia="zh-CN"/>
        </w:rPr>
      </w:pPr>
      <w:ins w:id="11139"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40" w:author="SA R2-1808964" w:date="2018-06-02T01:17:00Z"/>
          <w:snapToGrid w:val="0"/>
          <w:lang w:eastAsia="zh-CN"/>
        </w:rPr>
      </w:pPr>
    </w:p>
    <w:p w14:paraId="77263727" w14:textId="77777777" w:rsidR="005D2A1B" w:rsidRDefault="005D2A1B" w:rsidP="005D2A1B">
      <w:pPr>
        <w:pStyle w:val="PL"/>
        <w:rPr>
          <w:ins w:id="11141" w:author="SA R2-1808964" w:date="2018-06-02T01:17:00Z"/>
          <w:snapToGrid w:val="0"/>
          <w:lang w:eastAsia="zh-CN"/>
        </w:rPr>
      </w:pPr>
      <w:ins w:id="11142" w:author="SA R2-1808964" w:date="2018-06-02T01:17:00Z">
        <w:r>
          <w:rPr>
            <w:snapToGrid w:val="0"/>
            <w:lang w:eastAsia="zh-CN"/>
          </w:rPr>
          <w:t>EUTRA-RSTD-Info ::= SEQUENCE {</w:t>
        </w:r>
      </w:ins>
    </w:p>
    <w:p w14:paraId="101EDB2B" w14:textId="77777777" w:rsidR="005D2A1B" w:rsidRDefault="005D2A1B" w:rsidP="005D2A1B">
      <w:pPr>
        <w:pStyle w:val="PL"/>
        <w:rPr>
          <w:ins w:id="11143" w:author="SA R2-1808964" w:date="2018-06-02T01:17:00Z"/>
          <w:lang w:eastAsia="zh-CN"/>
        </w:rPr>
      </w:pPr>
      <w:ins w:id="1114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45" w:author="SA R2-1808964" w:date="2018-06-02T01:17:00Z"/>
          <w:lang w:eastAsia="zh-CN"/>
        </w:rPr>
      </w:pPr>
      <w:ins w:id="1114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7" w:author="SA R2-1808964" w:date="2018-06-02T01:17:00Z"/>
          <w:lang w:val="en-US" w:eastAsia="zh-CN"/>
        </w:rPr>
      </w:pPr>
      <w:ins w:id="11148" w:author="SA R2-1808964" w:date="2018-06-02T01:17:00Z">
        <w:r>
          <w:rPr>
            <w:lang w:val="en-US" w:eastAsia="zh-CN"/>
          </w:rPr>
          <w:tab/>
          <w:t>...</w:t>
        </w:r>
      </w:ins>
    </w:p>
    <w:p w14:paraId="2C7D936F" w14:textId="77777777" w:rsidR="005D2A1B" w:rsidRDefault="005D2A1B" w:rsidP="005D2A1B">
      <w:pPr>
        <w:pStyle w:val="PL"/>
        <w:rPr>
          <w:ins w:id="11149" w:author="SA R2-1808964" w:date="2018-06-02T01:17:00Z"/>
          <w:snapToGrid w:val="0"/>
          <w:lang w:eastAsia="zh-CN"/>
        </w:rPr>
      </w:pPr>
      <w:ins w:id="11150" w:author="SA R2-1808964" w:date="2018-06-02T01:17:00Z">
        <w:r>
          <w:rPr>
            <w:snapToGrid w:val="0"/>
            <w:lang w:eastAsia="zh-CN"/>
          </w:rPr>
          <w:t>}</w:t>
        </w:r>
      </w:ins>
    </w:p>
    <w:p w14:paraId="688DE6D5" w14:textId="77777777" w:rsidR="005D2A1B" w:rsidRDefault="005D2A1B" w:rsidP="005D2A1B">
      <w:pPr>
        <w:pStyle w:val="PL"/>
        <w:rPr>
          <w:ins w:id="11151" w:author="SA R2-1808964" w:date="2018-06-02T01:17:00Z"/>
          <w:snapToGrid w:val="0"/>
          <w:lang w:eastAsia="zh-CN"/>
        </w:rPr>
      </w:pPr>
    </w:p>
    <w:p w14:paraId="26DD6D98" w14:textId="77777777" w:rsidR="005D2A1B" w:rsidRDefault="005D2A1B" w:rsidP="005D2A1B">
      <w:pPr>
        <w:pStyle w:val="PL"/>
        <w:rPr>
          <w:ins w:id="11152" w:author="SA R2-1808964" w:date="2018-06-02T01:17:00Z"/>
          <w:color w:val="808080"/>
        </w:rPr>
      </w:pPr>
      <w:ins w:id="11153" w:author="SA R2-1808964" w:date="2018-06-02T01:17:00Z">
        <w:r>
          <w:rPr>
            <w:color w:val="808080"/>
          </w:rPr>
          <w:t>-- TAG-LOCATION-MEASUREMENT-INFO-STOP</w:t>
        </w:r>
      </w:ins>
    </w:p>
    <w:p w14:paraId="17C22F7F" w14:textId="77777777" w:rsidR="005D2A1B" w:rsidRDefault="005D2A1B" w:rsidP="005D2A1B">
      <w:pPr>
        <w:pStyle w:val="PL"/>
        <w:rPr>
          <w:ins w:id="11154" w:author="SA R2-1808964" w:date="2018-06-02T01:17:00Z"/>
          <w:color w:val="808080"/>
        </w:rPr>
      </w:pPr>
      <w:ins w:id="11155" w:author="SA R2-1808964" w:date="2018-06-02T01:17:00Z">
        <w:r>
          <w:rPr>
            <w:color w:val="808080"/>
          </w:rPr>
          <w:t>-- ASN1STOP</w:t>
        </w:r>
      </w:ins>
    </w:p>
    <w:p w14:paraId="0FA4D55C" w14:textId="77777777" w:rsidR="005D2A1B" w:rsidRDefault="005D2A1B" w:rsidP="005D2A1B">
      <w:pPr>
        <w:rPr>
          <w:ins w:id="1115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8">
          <w:tblGrid>
            <w:gridCol w:w="9639"/>
          </w:tblGrid>
        </w:tblGridChange>
      </w:tblGrid>
      <w:tr w:rsidR="005D2A1B" w14:paraId="47A8E94E" w14:textId="77777777" w:rsidTr="00D76B52">
        <w:trPr>
          <w:cantSplit/>
          <w:tblHeader/>
          <w:ins w:id="11159" w:author="SA R2-1808964" w:date="2018-06-02T01:17:00Z"/>
          <w:trPrChange w:id="1116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2" w:author="SA R2-1808964" w:date="2018-06-02T01:17:00Z"/>
                <w:lang w:eastAsia="en-GB"/>
              </w:rPr>
            </w:pPr>
            <w:ins w:id="11163"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4" w:author="SA R2-1808964" w:date="2018-06-02T01:17:00Z"/>
          <w:trPrChange w:id="111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7" w:author="SA R2-1808964" w:date="2018-06-02T01:17:00Z"/>
                <w:b/>
                <w:i/>
                <w:lang w:eastAsia="zh-CN"/>
              </w:rPr>
            </w:pPr>
            <w:ins w:id="11168" w:author="SA R2-1808964" w:date="2018-06-02T01:17:00Z">
              <w:r>
                <w:rPr>
                  <w:b/>
                  <w:i/>
                  <w:lang w:eastAsia="zh-CN"/>
                </w:rPr>
                <w:t>carrierFreq</w:t>
              </w:r>
            </w:ins>
          </w:p>
          <w:p w14:paraId="63ADDF15" w14:textId="77777777" w:rsidR="005D2A1B" w:rsidRDefault="005D2A1B" w:rsidP="00D76B52">
            <w:pPr>
              <w:pStyle w:val="TAL"/>
              <w:rPr>
                <w:ins w:id="11169" w:author="SA R2-1808964" w:date="2018-06-02T01:17:00Z"/>
                <w:lang w:eastAsia="zh-CN"/>
              </w:rPr>
            </w:pPr>
            <w:ins w:id="11170"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1" w:author="SA R2-1808964" w:date="2018-06-02T01:17:00Z"/>
          <w:trPrChange w:id="111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4" w:author="SA R2-1808964" w:date="2018-06-02T01:17:00Z"/>
                <w:b/>
                <w:i/>
                <w:lang w:eastAsia="zh-CN"/>
              </w:rPr>
            </w:pPr>
            <w:ins w:id="11175" w:author="SA R2-1808964" w:date="2018-06-02T01:17:00Z">
              <w:r>
                <w:rPr>
                  <w:b/>
                  <w:i/>
                  <w:lang w:eastAsia="zh-CN"/>
                </w:rPr>
                <w:t>measPRS-Offset</w:t>
              </w:r>
            </w:ins>
          </w:p>
          <w:p w14:paraId="553A5E5D" w14:textId="77777777" w:rsidR="005D2A1B" w:rsidRDefault="005D2A1B" w:rsidP="00D76B52">
            <w:pPr>
              <w:pStyle w:val="TAL"/>
              <w:rPr>
                <w:ins w:id="11176" w:author="SA R2-1808964" w:date="2018-06-02T01:17:00Z"/>
                <w:lang w:eastAsia="zh-CN"/>
              </w:rPr>
            </w:pPr>
            <w:ins w:id="1117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78" w:author="SA R2-1808964" w:date="2018-06-02T01:17:00Z"/>
                <w:lang w:eastAsia="zh-CN"/>
              </w:rPr>
            </w:pPr>
            <w:ins w:id="1117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80" w:author="SA R2-1808964" w:date="2018-06-02T01:17:00Z"/>
                <w:lang w:eastAsia="zh-CN"/>
              </w:rPr>
            </w:pPr>
            <w:ins w:id="1118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2" w:author="SA R2-1808964" w:date="2018-06-02T01:17:00Z"/>
        </w:rPr>
      </w:pPr>
    </w:p>
    <w:p w14:paraId="3DF5C27C" w14:textId="77777777" w:rsidR="005D2A1B" w:rsidRDefault="005D2A1B" w:rsidP="005D2A1B">
      <w:pPr>
        <w:pStyle w:val="Heading4"/>
        <w:rPr>
          <w:rFonts w:eastAsia="宋体"/>
        </w:rPr>
      </w:pPr>
      <w:r>
        <w:rPr>
          <w:rFonts w:eastAsia="宋体"/>
        </w:rPr>
        <w:lastRenderedPageBreak/>
        <w:t>-</w:t>
      </w:r>
      <w:r>
        <w:rPr>
          <w:rFonts w:eastAsia="宋体"/>
        </w:rPr>
        <w:tab/>
      </w:r>
      <w:r>
        <w:rPr>
          <w:rFonts w:eastAsia="宋体"/>
          <w:i/>
        </w:rPr>
        <w:t>LogicalChannelConfig</w:t>
      </w:r>
      <w:bookmarkEnd w:id="11085"/>
    </w:p>
    <w:p w14:paraId="1832E8F7"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41FFE01" w14:textId="77777777" w:rsidR="005D2A1B" w:rsidRDefault="005D2A1B" w:rsidP="005D2A1B">
      <w:pPr>
        <w:pStyle w:val="TH"/>
        <w:rPr>
          <w:rFonts w:eastAsia="宋体"/>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3"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4"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85"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6" w:author="R2-1810848 SA" w:date="2018-07-10T13:28:00Z">
            <w:rPr>
              <w:rFonts w:ascii="Times New Roman" w:eastAsia="Times New Roman" w:hAnsi="Times New Roman"/>
              <w:noProof w:val="0"/>
              <w:sz w:val="20"/>
              <w:lang w:eastAsia="ko-KR"/>
            </w:rPr>
          </w:rPrChange>
        </w:rPr>
        <w:tab/>
      </w:r>
      <w:r w:rsidRPr="00582FB9">
        <w:rPr>
          <w:lang w:val="sv-SE" w:eastAsia="ko-KR"/>
          <w:rPrChange w:id="11187"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8"/>
      <w:commentRangeStart w:id="11189"/>
      <w:r w:rsidR="005D2A1B">
        <w:rPr>
          <w:color w:val="808080"/>
          <w:lang w:eastAsia="ko-KR"/>
        </w:rPr>
        <w:t>Need R</w:t>
      </w:r>
      <w:commentRangeEnd w:id="11188"/>
      <w:commentRangeEnd w:id="11189"/>
      <w:r w:rsidR="00AE43B9">
        <w:rPr>
          <w:rStyle w:val="CommentReference"/>
          <w:rFonts w:ascii="Arial" w:eastAsia="Times New Roman" w:hAnsi="Arial"/>
          <w:noProof w:val="0"/>
          <w:lang w:eastAsia="ja-JP"/>
        </w:rPr>
        <w:commentReference w:id="11188"/>
      </w:r>
      <w:r w:rsidR="005D2A1B">
        <w:rPr>
          <w:rStyle w:val="CommentReference"/>
          <w:rFonts w:ascii="Arial" w:eastAsia="Times New Roman" w:hAnsi="Arial"/>
          <w:lang w:eastAsia="ja-JP"/>
        </w:rPr>
        <w:commentReference w:id="11189"/>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90"/>
            <w:r>
              <w:rPr>
                <w:b/>
                <w:i/>
                <w:lang w:eastAsia="en-GB"/>
              </w:rPr>
              <w:t>allowedSCS-List</w:t>
            </w:r>
            <w:commentRangeEnd w:id="11190"/>
            <w:r>
              <w:rPr>
                <w:rStyle w:val="CommentReference"/>
              </w:rPr>
              <w:commentReference w:id="11190"/>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1"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2"/>
            <w:commentRangeStart w:id="11193"/>
            <w:r>
              <w:rPr>
                <w:b/>
                <w:i/>
              </w:rPr>
              <w:t>logicalChannelSR-Mask</w:t>
            </w:r>
            <w:commentRangeEnd w:id="11192"/>
            <w:commentRangeEnd w:id="11193"/>
            <w:r w:rsidR="00B903E9">
              <w:rPr>
                <w:rStyle w:val="CommentReference"/>
              </w:rPr>
              <w:commentReference w:id="11192"/>
            </w:r>
            <w:r>
              <w:rPr>
                <w:rStyle w:val="CommentReference"/>
              </w:rPr>
              <w:commentReference w:id="11193"/>
            </w:r>
          </w:p>
          <w:p w14:paraId="355AAB65" w14:textId="77777777" w:rsidR="005D2A1B" w:rsidRDefault="005D2A1B" w:rsidP="00D76B52">
            <w:pPr>
              <w:pStyle w:val="TAL"/>
              <w:rPr>
                <w:b/>
                <w:i/>
              </w:rPr>
            </w:pPr>
            <w:r>
              <w:rPr>
                <w:iCs/>
                <w:lang w:eastAsia="en-GB"/>
              </w:rPr>
              <w:t>Indicates whether SR masking is configured for this logical channel.</w:t>
            </w:r>
            <w:ins w:id="11194"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宋体"/>
        </w:rPr>
      </w:pPr>
    </w:p>
    <w:p w14:paraId="3F4F787A" w14:textId="77777777" w:rsidR="005D2A1B" w:rsidRDefault="005D2A1B" w:rsidP="005D2A1B">
      <w:pPr>
        <w:pStyle w:val="Heading4"/>
        <w:rPr>
          <w:rFonts w:eastAsia="宋体"/>
        </w:rPr>
      </w:pPr>
      <w:r>
        <w:rPr>
          <w:rFonts w:eastAsia="宋体"/>
        </w:rPr>
        <w:t>–</w:t>
      </w:r>
      <w:r>
        <w:rPr>
          <w:rFonts w:eastAsia="宋体"/>
        </w:rPr>
        <w:tab/>
      </w:r>
      <w:r>
        <w:rPr>
          <w:rFonts w:eastAsia="宋体"/>
          <w:i/>
        </w:rPr>
        <w:t>LogicalChannelIdentity</w:t>
      </w:r>
    </w:p>
    <w:p w14:paraId="66CDAEC5"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7BB69C38"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宋体"/>
        </w:rPr>
      </w:pPr>
      <w:bookmarkStart w:id="11195" w:name="_Toc510018618"/>
      <w:r>
        <w:rPr>
          <w:rFonts w:eastAsia="宋体"/>
        </w:rPr>
        <w:t>–</w:t>
      </w:r>
      <w:r>
        <w:rPr>
          <w:rFonts w:eastAsia="宋体"/>
        </w:rPr>
        <w:tab/>
      </w:r>
      <w:r>
        <w:rPr>
          <w:i/>
        </w:rPr>
        <w:t>MAC-CellGroupConfig</w:t>
      </w:r>
      <w:bookmarkEnd w:id="11195"/>
    </w:p>
    <w:p w14:paraId="49DB72EC"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02D4B61C" w14:textId="77777777" w:rsidR="005D2A1B" w:rsidRDefault="005D2A1B" w:rsidP="005D2A1B">
      <w:pPr>
        <w:pStyle w:val="TH"/>
        <w:rPr>
          <w:rFonts w:eastAsia="宋体"/>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6" w:name="_Hlk500923743"/>
      <w:commentRangeStart w:id="11197"/>
      <w:r>
        <w:t xml:space="preserve">MAC-CellGroupConfig </w:t>
      </w:r>
      <w:bookmarkEnd w:id="11196"/>
      <w:commentRangeEnd w:id="11197"/>
      <w:r w:rsidR="00CB683B">
        <w:rPr>
          <w:rStyle w:val="CommentReference"/>
          <w:rFonts w:ascii="Arial" w:eastAsia="Times New Roman" w:hAnsi="Arial"/>
          <w:noProof w:val="0"/>
          <w:lang w:eastAsia="ja-JP"/>
        </w:rPr>
        <w:commentReference w:id="11197"/>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199"/>
      <w:r>
        <w:t>drx-Config</w:t>
      </w:r>
      <w:commentRangeEnd w:id="11199"/>
      <w:r>
        <w:rPr>
          <w:rStyle w:val="CommentReference"/>
          <w:rFonts w:ascii="Arial" w:eastAsia="Times New Roman" w:hAnsi="Arial"/>
          <w:lang w:eastAsia="ja-JP"/>
        </w:rPr>
        <w:commentReference w:id="1119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200" w:author="RP-181326" w:date="2018-06-18T06:46:00Z"/>
          <w:color w:val="993366"/>
        </w:rPr>
      </w:pPr>
      <w:r>
        <w:tab/>
        <w:t>skipUplinkTxDynamic</w:t>
      </w:r>
      <w:r>
        <w:tab/>
      </w:r>
      <w:r>
        <w:tab/>
      </w:r>
      <w:r>
        <w:tab/>
      </w:r>
      <w:r>
        <w:tab/>
      </w:r>
      <w:r>
        <w:tab/>
      </w:r>
      <w:r>
        <w:rPr>
          <w:color w:val="993366"/>
        </w:rPr>
        <w:t>BOOLEAN</w:t>
      </w:r>
      <w:ins w:id="11201" w:author="RP-181326" w:date="2018-06-18T06:46:00Z">
        <w:r>
          <w:rPr>
            <w:color w:val="993366"/>
          </w:rPr>
          <w:t>,</w:t>
        </w:r>
      </w:ins>
    </w:p>
    <w:p w14:paraId="37EDB076" w14:textId="77777777" w:rsidR="005D2A1B" w:rsidRDefault="005D2A1B" w:rsidP="005D2A1B">
      <w:pPr>
        <w:pStyle w:val="PL"/>
        <w:rPr>
          <w:ins w:id="11202" w:author="Rapporteur" w:date="2018-06-29T12:41:00Z"/>
        </w:rPr>
      </w:pPr>
      <w:ins w:id="11203" w:author="RP-181326" w:date="2018-06-18T06:46:00Z">
        <w:r>
          <w:tab/>
          <w:t>...</w:t>
        </w:r>
      </w:ins>
      <w:ins w:id="11204" w:author="Rapporteur" w:date="2018-06-29T12:40:00Z">
        <w:r>
          <w:t>,</w:t>
        </w:r>
      </w:ins>
    </w:p>
    <w:p w14:paraId="34976CF2" w14:textId="77777777" w:rsidR="005D2A1B" w:rsidRDefault="005D2A1B" w:rsidP="005D2A1B">
      <w:pPr>
        <w:pStyle w:val="PL"/>
        <w:rPr>
          <w:ins w:id="11205" w:author="Rapporteur" w:date="2018-06-29T12:41:00Z"/>
        </w:rPr>
      </w:pPr>
      <w:ins w:id="11206" w:author="Rapporteur" w:date="2018-06-29T12:41:00Z">
        <w:r>
          <w:tab/>
          <w:t>[[</w:t>
        </w:r>
      </w:ins>
    </w:p>
    <w:p w14:paraId="303B3DBB" w14:textId="77777777" w:rsidR="005D2A1B" w:rsidRDefault="005D2A1B" w:rsidP="005D2A1B">
      <w:pPr>
        <w:pStyle w:val="PL"/>
      </w:pPr>
      <w:ins w:id="11207" w:author="Rapporteur" w:date="2018-06-29T12:40:00Z">
        <w:r>
          <w:tab/>
          <w:t>c</w:t>
        </w:r>
      </w:ins>
      <w:ins w:id="11208" w:author="Rapporteur" w:date="2018-06-29T12:41:00Z">
        <w:r>
          <w:t>s</w:t>
        </w:r>
      </w:ins>
      <w:ins w:id="11209"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0"/>
        <w:r>
          <w:t>R</w:t>
        </w:r>
      </w:ins>
      <w:commentRangeEnd w:id="11210"/>
      <w:r w:rsidR="002A3C94">
        <w:rPr>
          <w:rStyle w:val="CommentReference"/>
          <w:rFonts w:ascii="Arial" w:eastAsia="Times New Roman" w:hAnsi="Arial"/>
          <w:noProof w:val="0"/>
          <w:lang w:eastAsia="ja-JP"/>
        </w:rPr>
        <w:commentReference w:id="11210"/>
      </w:r>
    </w:p>
    <w:p w14:paraId="6BBC0327" w14:textId="77777777" w:rsidR="005D2A1B" w:rsidRDefault="005D2A1B" w:rsidP="005D2A1B">
      <w:pPr>
        <w:pStyle w:val="PL"/>
        <w:rPr>
          <w:ins w:id="11211" w:author="Rapporteur" w:date="2018-06-29T12:41:00Z"/>
        </w:rPr>
      </w:pPr>
      <w:ins w:id="11212"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3" w:author="R2-1810848 SA" w:date="2018-07-10T13:28:00Z">
            <w:rPr/>
          </w:rPrChange>
        </w:rPr>
      </w:pPr>
      <w:r>
        <w:tab/>
      </w:r>
      <w:r>
        <w:tab/>
      </w:r>
      <w:r>
        <w:tab/>
      </w:r>
      <w:r>
        <w:tab/>
      </w:r>
      <w:r>
        <w:tab/>
      </w:r>
      <w:r>
        <w:tab/>
      </w:r>
      <w:r>
        <w:tab/>
      </w:r>
      <w:r>
        <w:tab/>
      </w:r>
      <w:r>
        <w:tab/>
      </w:r>
      <w:r>
        <w:tab/>
      </w:r>
      <w:r>
        <w:tab/>
      </w:r>
      <w:r>
        <w:tab/>
      </w:r>
      <w:r w:rsidR="00582FB9" w:rsidRPr="00582FB9">
        <w:rPr>
          <w:lang w:val="sv-SE"/>
          <w:rPrChange w:id="11214"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15" w:author="R2-1810848 SA" w:date="2018-07-10T13:28:00Z">
            <w:rPr/>
          </w:rPrChange>
        </w:rPr>
      </w:pPr>
      <w:r w:rsidRPr="00582FB9">
        <w:rPr>
          <w:lang w:val="sv-SE"/>
          <w:rPrChange w:id="11216" w:author="R2-1810848 SA" w:date="2018-07-10T13:28:00Z">
            <w:rPr>
              <w:rFonts w:ascii="Times New Roman" w:eastAsia="Times New Roman" w:hAnsi="Times New Roman"/>
              <w:noProof w:val="0"/>
              <w:sz w:val="20"/>
              <w:lang w:eastAsia="ja-JP"/>
            </w:rPr>
          </w:rPrChange>
        </w:rPr>
        <w:tab/>
      </w:r>
      <w:r w:rsidRPr="00582FB9">
        <w:rPr>
          <w:lang w:val="sv-SE"/>
          <w:rPrChange w:id="11217" w:author="R2-1810848 SA" w:date="2018-07-10T13:28:00Z">
            <w:rPr>
              <w:rFonts w:ascii="Times New Roman" w:eastAsia="Times New Roman" w:hAnsi="Times New Roman"/>
              <w:noProof w:val="0"/>
              <w:sz w:val="20"/>
              <w:lang w:eastAsia="ja-JP"/>
            </w:rPr>
          </w:rPrChange>
        </w:rPr>
        <w:tab/>
      </w: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r>
      <w:r w:rsidRPr="00582FB9">
        <w:rPr>
          <w:lang w:val="sv-SE"/>
          <w:rPrChange w:id="11220" w:author="R2-1810848 SA" w:date="2018-07-10T13:28:00Z">
            <w:rPr>
              <w:rFonts w:ascii="Times New Roman" w:eastAsia="Times New Roman" w:hAnsi="Times New Roman"/>
              <w:noProof w:val="0"/>
              <w:sz w:val="20"/>
              <w:lang w:eastAsia="ja-JP"/>
            </w:rPr>
          </w:rPrChange>
        </w:rPr>
        <w:tab/>
      </w:r>
      <w:r w:rsidRPr="00582FB9">
        <w:rPr>
          <w:lang w:val="sv-SE"/>
          <w:rPrChange w:id="11221" w:author="R2-1810848 SA" w:date="2018-07-10T13:28:00Z">
            <w:rPr>
              <w:rFonts w:ascii="Times New Roman" w:eastAsia="Times New Roman" w:hAnsi="Times New Roman"/>
              <w:noProof w:val="0"/>
              <w:sz w:val="20"/>
              <w:lang w:eastAsia="ja-JP"/>
            </w:rPr>
          </w:rPrChange>
        </w:rPr>
        <w:tab/>
      </w: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7" w:author="R2-1810848 SA" w:date="2018-07-10T13:28:00Z">
            <w:rPr/>
          </w:rPrChange>
        </w:rPr>
      </w:pPr>
      <w:r w:rsidRPr="00582FB9">
        <w:rPr>
          <w:lang w:val="sv-SE"/>
          <w:rPrChange w:id="11228"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lang w:val="sv-SE"/>
          <w:rPrChange w:id="11233" w:author="R2-1810848 SA" w:date="2018-07-10T13:28:00Z">
            <w:rPr>
              <w:rFonts w:ascii="Times New Roman" w:eastAsia="Times New Roman" w:hAnsi="Times New Roman"/>
              <w:noProof w:val="0"/>
              <w:sz w:val="20"/>
              <w:lang w:eastAsia="ja-JP"/>
            </w:rPr>
          </w:rPrChange>
        </w:rPr>
        <w:tab/>
      </w:r>
      <w:r w:rsidRPr="00582FB9">
        <w:rPr>
          <w:color w:val="993366"/>
          <w:lang w:val="sv-SE"/>
          <w:rPrChange w:id="11234"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35"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36" w:author="R2-1810848 SA" w:date="2018-07-10T13:28:00Z">
            <w:rPr/>
          </w:rPrChange>
        </w:rPr>
      </w:pP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r>
      <w:r w:rsidRPr="00582FB9">
        <w:rPr>
          <w:lang w:val="sv-SE"/>
          <w:rPrChange w:id="11241" w:author="R2-1810848 SA" w:date="2018-07-10T13:28:00Z">
            <w:rPr>
              <w:rFonts w:ascii="Times New Roman" w:eastAsia="Times New Roman" w:hAnsi="Times New Roman"/>
              <w:noProof w:val="0"/>
              <w:sz w:val="20"/>
              <w:lang w:eastAsia="ja-JP"/>
            </w:rPr>
          </w:rPrChange>
        </w:rPr>
        <w:tab/>
      </w:r>
      <w:r w:rsidRPr="00582FB9">
        <w:rPr>
          <w:lang w:val="sv-SE"/>
          <w:rPrChange w:id="11242" w:author="R2-1810848 SA" w:date="2018-07-10T13:28:00Z">
            <w:rPr>
              <w:rFonts w:ascii="Times New Roman" w:eastAsia="Times New Roman" w:hAnsi="Times New Roman"/>
              <w:noProof w:val="0"/>
              <w:sz w:val="20"/>
              <w:lang w:eastAsia="ja-JP"/>
            </w:rPr>
          </w:rPrChange>
        </w:rPr>
        <w:tab/>
      </w: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48" w:author="R2-1810848 SA" w:date="2018-07-10T13:28:00Z">
            <w:rPr/>
          </w:rPrChange>
        </w:rPr>
      </w:pP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r>
      <w:r w:rsidRPr="00582FB9">
        <w:rPr>
          <w:lang w:val="sv-SE"/>
          <w:rPrChange w:id="11254" w:author="R2-1810848 SA" w:date="2018-07-10T13:28:00Z">
            <w:rPr>
              <w:rFonts w:ascii="Times New Roman" w:eastAsia="Times New Roman" w:hAnsi="Times New Roman"/>
              <w:noProof w:val="0"/>
              <w:sz w:val="20"/>
              <w:lang w:eastAsia="ja-JP"/>
            </w:rPr>
          </w:rPrChange>
        </w:rPr>
        <w:tab/>
      </w: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60" w:author="R2-1810848 SA" w:date="2018-07-10T13:28:00Z">
            <w:rPr/>
          </w:rPrChange>
        </w:rPr>
      </w:pP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r>
      <w:r w:rsidRPr="00582FB9">
        <w:rPr>
          <w:lang w:val="sv-SE"/>
          <w:rPrChange w:id="11266" w:author="R2-1810848 SA" w:date="2018-07-10T13:28:00Z">
            <w:rPr>
              <w:rFonts w:ascii="Times New Roman" w:eastAsia="Times New Roman" w:hAnsi="Times New Roman"/>
              <w:noProof w:val="0"/>
              <w:sz w:val="20"/>
              <w:lang w:eastAsia="ja-JP"/>
            </w:rPr>
          </w:rPrChange>
        </w:rPr>
        <w:tab/>
      </w: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2" w:author="R2-1810848 SA" w:date="2018-07-10T13:28:00Z">
            <w:rPr/>
          </w:rPrChange>
        </w:rPr>
      </w:pPr>
      <w:r w:rsidRPr="00582FB9">
        <w:rPr>
          <w:lang w:val="sv-SE"/>
          <w:rPrChange w:id="11273" w:author="R2-1810848 SA" w:date="2018-07-10T13:28:00Z">
            <w:rPr>
              <w:rFonts w:ascii="Times New Roman" w:eastAsia="Times New Roman" w:hAnsi="Times New Roman"/>
              <w:noProof w:val="0"/>
              <w:sz w:val="20"/>
              <w:lang w:eastAsia="ja-JP"/>
            </w:rPr>
          </w:rPrChange>
        </w:rPr>
        <w:tab/>
        <w:t>drx-HARQ-RTT-TimerDL</w:t>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r>
      <w:bookmarkStart w:id="11278" w:name="_Hlk500879922"/>
      <w:r w:rsidRPr="00582FB9">
        <w:rPr>
          <w:color w:val="993366"/>
          <w:lang w:val="sv-SE"/>
          <w:rPrChange w:id="1127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0" w:author="R2-1810848 SA" w:date="2018-07-10T13:28:00Z">
            <w:rPr>
              <w:rFonts w:ascii="Times New Roman" w:eastAsia="Times New Roman" w:hAnsi="Times New Roman"/>
              <w:noProof w:val="0"/>
              <w:sz w:val="20"/>
              <w:lang w:eastAsia="ja-JP"/>
            </w:rPr>
          </w:rPrChange>
        </w:rPr>
        <w:t xml:space="preserve"> (0..56),</w:t>
      </w:r>
      <w:bookmarkEnd w:id="11278"/>
    </w:p>
    <w:p w14:paraId="307118E2" w14:textId="77777777" w:rsidR="005D2A1B" w:rsidRPr="00327B6B" w:rsidRDefault="00582FB9" w:rsidP="005D2A1B">
      <w:pPr>
        <w:pStyle w:val="PL"/>
        <w:rPr>
          <w:lang w:val="sv-SE"/>
          <w:rPrChange w:id="11281" w:author="R2-1810848 SA" w:date="2018-07-10T13:28:00Z">
            <w:rPr/>
          </w:rPrChange>
        </w:rPr>
      </w:pPr>
      <w:r w:rsidRPr="00582FB9">
        <w:rPr>
          <w:lang w:val="sv-SE"/>
          <w:rPrChange w:id="11282"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3" w:author="R2-1810848 SA" w:date="2018-07-10T13:28:00Z">
            <w:rPr>
              <w:rFonts w:ascii="Times New Roman" w:eastAsia="Times New Roman" w:hAnsi="Times New Roman"/>
              <w:noProof w:val="0"/>
              <w:sz w:val="20"/>
              <w:lang w:eastAsia="ja-JP"/>
            </w:rPr>
          </w:rPrChange>
        </w:rPr>
        <w:tab/>
      </w:r>
      <w:r w:rsidRPr="00582FB9">
        <w:rPr>
          <w:lang w:val="sv-SE"/>
          <w:rPrChange w:id="11284" w:author="R2-1810848 SA" w:date="2018-07-10T13:28:00Z">
            <w:rPr>
              <w:rFonts w:ascii="Times New Roman" w:eastAsia="Times New Roman" w:hAnsi="Times New Roman"/>
              <w:noProof w:val="0"/>
              <w:sz w:val="20"/>
              <w:lang w:eastAsia="ja-JP"/>
            </w:rPr>
          </w:rPrChange>
        </w:rPr>
        <w:tab/>
      </w:r>
      <w:r w:rsidRPr="00582FB9">
        <w:rPr>
          <w:lang w:val="sv-SE"/>
          <w:rPrChange w:id="11285" w:author="R2-1810848 SA" w:date="2018-07-10T13:28:00Z">
            <w:rPr>
              <w:rFonts w:ascii="Times New Roman" w:eastAsia="Times New Roman" w:hAnsi="Times New Roman"/>
              <w:noProof w:val="0"/>
              <w:sz w:val="20"/>
              <w:lang w:eastAsia="ja-JP"/>
            </w:rPr>
          </w:rPrChange>
        </w:rPr>
        <w:tab/>
      </w:r>
      <w:r w:rsidRPr="00582FB9">
        <w:rPr>
          <w:lang w:val="sv-SE"/>
          <w:rPrChange w:id="11286" w:author="R2-1810848 SA" w:date="2018-07-10T13:28:00Z">
            <w:rPr>
              <w:rFonts w:ascii="Times New Roman" w:eastAsia="Times New Roman" w:hAnsi="Times New Roman"/>
              <w:noProof w:val="0"/>
              <w:sz w:val="20"/>
              <w:lang w:eastAsia="ja-JP"/>
            </w:rPr>
          </w:rPrChange>
        </w:rPr>
        <w:tab/>
      </w:r>
      <w:r w:rsidRPr="00582FB9">
        <w:rPr>
          <w:color w:val="993366"/>
          <w:lang w:val="sv-SE"/>
          <w:rPrChange w:id="112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8"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89" w:author="R2-1810848 SA" w:date="2018-07-10T13:28:00Z">
            <w:rPr/>
          </w:rPrChange>
        </w:rPr>
      </w:pPr>
      <w:r w:rsidRPr="00582FB9">
        <w:rPr>
          <w:lang w:val="sv-SE"/>
          <w:rPrChange w:id="11290"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lang w:val="sv-SE"/>
          <w:rPrChange w:id="11293" w:author="R2-1810848 SA" w:date="2018-07-10T13:28:00Z">
            <w:rPr>
              <w:rFonts w:ascii="Times New Roman" w:eastAsia="Times New Roman" w:hAnsi="Times New Roman"/>
              <w:noProof w:val="0"/>
              <w:sz w:val="20"/>
              <w:lang w:eastAsia="ja-JP"/>
            </w:rPr>
          </w:rPrChange>
        </w:rPr>
        <w:tab/>
      </w:r>
      <w:r w:rsidRPr="00582FB9">
        <w:rPr>
          <w:color w:val="993366"/>
          <w:lang w:val="sv-SE"/>
          <w:rPrChange w:id="11294"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95"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96" w:author="R2-1810848 SA" w:date="2018-07-10T13:28:00Z">
            <w:rPr/>
          </w:rPrChange>
        </w:rPr>
      </w:pP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r>
      <w:r w:rsidRPr="00582FB9">
        <w:rPr>
          <w:lang w:val="sv-SE"/>
          <w:rPrChange w:id="11301" w:author="R2-1810848 SA" w:date="2018-07-10T13:28:00Z">
            <w:rPr>
              <w:rFonts w:ascii="Times New Roman" w:eastAsia="Times New Roman" w:hAnsi="Times New Roman"/>
              <w:noProof w:val="0"/>
              <w:sz w:val="20"/>
              <w:lang w:eastAsia="ja-JP"/>
            </w:rPr>
          </w:rPrChange>
        </w:rPr>
        <w:tab/>
      </w:r>
      <w:r w:rsidRPr="00582FB9">
        <w:rPr>
          <w:lang w:val="sv-SE"/>
          <w:rPrChange w:id="11302" w:author="R2-1810848 SA" w:date="2018-07-10T13:28:00Z">
            <w:rPr>
              <w:rFonts w:ascii="Times New Roman" w:eastAsia="Times New Roman" w:hAnsi="Times New Roman"/>
              <w:noProof w:val="0"/>
              <w:sz w:val="20"/>
              <w:lang w:eastAsia="ja-JP"/>
            </w:rPr>
          </w:rPrChange>
        </w:rPr>
        <w:tab/>
      </w: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08" w:author="R2-1810848 SA" w:date="2018-07-10T13:28:00Z">
            <w:rPr/>
          </w:rPrChange>
        </w:rPr>
      </w:pP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r>
      <w:r w:rsidRPr="00582FB9">
        <w:rPr>
          <w:lang w:val="sv-SE"/>
          <w:rPrChange w:id="11314" w:author="R2-1810848 SA" w:date="2018-07-10T13:28:00Z">
            <w:rPr>
              <w:rFonts w:ascii="Times New Roman" w:eastAsia="Times New Roman" w:hAnsi="Times New Roman"/>
              <w:noProof w:val="0"/>
              <w:sz w:val="20"/>
              <w:lang w:eastAsia="ja-JP"/>
            </w:rPr>
          </w:rPrChange>
        </w:rPr>
        <w:tab/>
      </w: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20" w:author="R2-1810848 SA" w:date="2018-07-10T13:28:00Z">
            <w:rPr/>
          </w:rPrChange>
        </w:rPr>
      </w:pP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r>
      <w:r w:rsidRPr="00582FB9">
        <w:rPr>
          <w:lang w:val="sv-SE"/>
          <w:rPrChange w:id="11326" w:author="R2-1810848 SA" w:date="2018-07-10T13:28:00Z">
            <w:rPr>
              <w:rFonts w:ascii="Times New Roman" w:eastAsia="Times New Roman" w:hAnsi="Times New Roman"/>
              <w:noProof w:val="0"/>
              <w:sz w:val="20"/>
              <w:lang w:eastAsia="ja-JP"/>
            </w:rPr>
          </w:rPrChange>
        </w:rPr>
        <w:tab/>
      </w: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2" w:author="R2-1810848 SA" w:date="2018-07-10T13:28:00Z">
            <w:rPr/>
          </w:rPrChange>
        </w:rPr>
      </w:pPr>
      <w:r w:rsidRPr="00582FB9">
        <w:rPr>
          <w:lang w:val="sv-SE"/>
          <w:rPrChange w:id="11333"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color w:val="993366"/>
          <w:lang w:val="sv-SE"/>
          <w:rPrChange w:id="11337"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38"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39" w:author="R2-1810848 SA" w:date="2018-07-10T13:28:00Z">
            <w:rPr/>
          </w:rPrChange>
        </w:rPr>
      </w:pP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r>
      <w:r w:rsidRPr="00582FB9">
        <w:rPr>
          <w:lang w:val="sv-SE"/>
          <w:rPrChange w:id="11345" w:author="R2-1810848 SA" w:date="2018-07-10T13:28:00Z">
            <w:rPr>
              <w:rFonts w:ascii="Times New Roman" w:eastAsia="Times New Roman" w:hAnsi="Times New Roman"/>
              <w:noProof w:val="0"/>
              <w:sz w:val="20"/>
              <w:lang w:eastAsia="ja-JP"/>
            </w:rPr>
          </w:rPrChange>
        </w:rPr>
        <w:tab/>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1" w:author="R2-1810848 SA" w:date="2018-07-10T13:28:00Z">
            <w:rPr/>
          </w:rPrChange>
        </w:rPr>
      </w:pP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3" w:author="R2-1810848 SA" w:date="2018-07-10T13:28:00Z">
            <w:rPr/>
          </w:rPrChange>
        </w:rPr>
      </w:pP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75"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76" w:author="R2-1810848 SA" w:date="2018-07-10T13:28:00Z">
            <w:rPr/>
          </w:rPrChange>
        </w:rPr>
      </w:pPr>
      <w:r>
        <w:tab/>
      </w:r>
      <w:r>
        <w:tab/>
      </w:r>
      <w:r w:rsidR="00582FB9" w:rsidRPr="00582FB9">
        <w:rPr>
          <w:lang w:val="sv-SE"/>
          <w:rPrChange w:id="11377" w:author="R2-1810848 SA" w:date="2018-07-10T13:28:00Z">
            <w:rPr>
              <w:rFonts w:ascii="Times New Roman" w:eastAsia="Times New Roman" w:hAnsi="Times New Roman"/>
              <w:noProof w:val="0"/>
              <w:sz w:val="20"/>
              <w:lang w:eastAsia="ja-JP"/>
            </w:rPr>
          </w:rPrChange>
        </w:rPr>
        <w:t>ms20</w:t>
      </w:r>
      <w:r w:rsidR="00582FB9" w:rsidRPr="00582FB9">
        <w:rPr>
          <w:lang w:val="sv-SE"/>
          <w:rPrChange w:id="11378" w:author="R2-1810848 SA" w:date="2018-07-10T13:28:00Z">
            <w:rPr>
              <w:rFonts w:ascii="Times New Roman" w:eastAsia="Times New Roman" w:hAnsi="Times New Roman"/>
              <w:noProof w:val="0"/>
              <w:sz w:val="20"/>
              <w:lang w:eastAsia="ja-JP"/>
            </w:rPr>
          </w:rPrChange>
        </w:rPr>
        <w:tab/>
      </w:r>
      <w:r w:rsidR="00582FB9" w:rsidRPr="00582FB9">
        <w:rPr>
          <w:lang w:val="sv-SE"/>
          <w:rPrChange w:id="11379" w:author="R2-1810848 SA" w:date="2018-07-10T13:28:00Z">
            <w:rPr>
              <w:rFonts w:ascii="Times New Roman" w:eastAsia="Times New Roman" w:hAnsi="Times New Roman"/>
              <w:noProof w:val="0"/>
              <w:sz w:val="20"/>
              <w:lang w:eastAsia="ja-JP"/>
            </w:rPr>
          </w:rPrChange>
        </w:rPr>
        <w:tab/>
      </w:r>
      <w:r w:rsidR="00582FB9" w:rsidRPr="00582FB9">
        <w:rPr>
          <w:lang w:val="sv-SE"/>
          <w:rPrChange w:id="11380" w:author="R2-1810848 SA" w:date="2018-07-10T13:28:00Z">
            <w:rPr>
              <w:rFonts w:ascii="Times New Roman" w:eastAsia="Times New Roman" w:hAnsi="Times New Roman"/>
              <w:noProof w:val="0"/>
              <w:sz w:val="20"/>
              <w:lang w:eastAsia="ja-JP"/>
            </w:rPr>
          </w:rPrChange>
        </w:rPr>
        <w:tab/>
      </w:r>
      <w:r w:rsidR="00582FB9" w:rsidRPr="00582FB9">
        <w:rPr>
          <w:lang w:val="sv-SE"/>
          <w:rPrChange w:id="11381" w:author="R2-1810848 SA" w:date="2018-07-10T13:28:00Z">
            <w:rPr>
              <w:rFonts w:ascii="Times New Roman" w:eastAsia="Times New Roman" w:hAnsi="Times New Roman"/>
              <w:noProof w:val="0"/>
              <w:sz w:val="20"/>
              <w:lang w:eastAsia="ja-JP"/>
            </w:rPr>
          </w:rPrChange>
        </w:rPr>
        <w:tab/>
      </w:r>
      <w:r w:rsidR="00582FB9" w:rsidRPr="00582FB9">
        <w:rPr>
          <w:lang w:val="sv-SE"/>
          <w:rPrChange w:id="11382" w:author="R2-1810848 SA" w:date="2018-07-10T13:28:00Z">
            <w:rPr>
              <w:rFonts w:ascii="Times New Roman" w:eastAsia="Times New Roman" w:hAnsi="Times New Roman"/>
              <w:noProof w:val="0"/>
              <w:sz w:val="20"/>
              <w:lang w:eastAsia="ja-JP"/>
            </w:rPr>
          </w:rPrChange>
        </w:rPr>
        <w:tab/>
      </w:r>
      <w:r w:rsidR="00582FB9" w:rsidRPr="00582FB9">
        <w:rPr>
          <w:lang w:val="sv-SE"/>
          <w:rPrChange w:id="11383" w:author="R2-1810848 SA" w:date="2018-07-10T13:28:00Z">
            <w:rPr>
              <w:rFonts w:ascii="Times New Roman" w:eastAsia="Times New Roman" w:hAnsi="Times New Roman"/>
              <w:noProof w:val="0"/>
              <w:sz w:val="20"/>
              <w:lang w:eastAsia="ja-JP"/>
            </w:rPr>
          </w:rPrChange>
        </w:rPr>
        <w:tab/>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86"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7"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88" w:author="R2-1810848 SA" w:date="2018-07-10T13:28:00Z">
            <w:rPr/>
          </w:rPrChange>
        </w:rPr>
      </w:pPr>
      <w:r w:rsidRPr="00582FB9">
        <w:rPr>
          <w:lang w:val="sv-SE"/>
          <w:rPrChange w:id="11389" w:author="R2-1810848 SA" w:date="2018-07-10T13:28:00Z">
            <w:rPr>
              <w:rFonts w:ascii="Times New Roman" w:eastAsia="Times New Roman" w:hAnsi="Times New Roman"/>
              <w:noProof w:val="0"/>
              <w:sz w:val="20"/>
              <w:lang w:eastAsia="ja-JP"/>
            </w:rPr>
          </w:rPrChange>
        </w:rPr>
        <w:tab/>
      </w:r>
      <w:r w:rsidRPr="00582FB9">
        <w:rPr>
          <w:lang w:val="sv-SE"/>
          <w:rPrChange w:id="11390" w:author="R2-1810848 SA" w:date="2018-07-10T13:28:00Z">
            <w:rPr>
              <w:rFonts w:ascii="Times New Roman" w:eastAsia="Times New Roman" w:hAnsi="Times New Roman"/>
              <w:noProof w:val="0"/>
              <w:sz w:val="20"/>
              <w:lang w:eastAsia="ja-JP"/>
            </w:rPr>
          </w:rPrChange>
        </w:rPr>
        <w:tab/>
        <w:t>ms32</w:t>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color w:val="993366"/>
          <w:lang w:val="sv-SE"/>
          <w:rPrChange w:id="1139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0"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1" w:author="R2-1810848 SA" w:date="2018-07-10T13:28:00Z">
            <w:rPr/>
          </w:rPrChange>
        </w:rPr>
      </w:pP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t>ms40</w:t>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lang w:val="sv-SE"/>
          <w:rPrChange w:id="11405" w:author="R2-1810848 SA" w:date="2018-07-10T13:28:00Z">
            <w:rPr>
              <w:rFonts w:ascii="Times New Roman" w:eastAsia="Times New Roman" w:hAnsi="Times New Roman"/>
              <w:noProof w:val="0"/>
              <w:sz w:val="20"/>
              <w:lang w:eastAsia="ja-JP"/>
            </w:rPr>
          </w:rPrChange>
        </w:rPr>
        <w:tab/>
      </w:r>
      <w:r w:rsidRPr="00582FB9">
        <w:rPr>
          <w:lang w:val="sv-SE"/>
          <w:rPrChange w:id="11406" w:author="R2-1810848 SA" w:date="2018-07-10T13:28:00Z">
            <w:rPr>
              <w:rFonts w:ascii="Times New Roman" w:eastAsia="Times New Roman" w:hAnsi="Times New Roman"/>
              <w:noProof w:val="0"/>
              <w:sz w:val="20"/>
              <w:lang w:eastAsia="ja-JP"/>
            </w:rPr>
          </w:rPrChange>
        </w:rPr>
        <w:tab/>
      </w:r>
      <w:r w:rsidRPr="00582FB9">
        <w:rPr>
          <w:lang w:val="sv-SE"/>
          <w:rPrChange w:id="11407" w:author="R2-1810848 SA" w:date="2018-07-10T13:28:00Z">
            <w:rPr>
              <w:rFonts w:ascii="Times New Roman" w:eastAsia="Times New Roman" w:hAnsi="Times New Roman"/>
              <w:noProof w:val="0"/>
              <w:sz w:val="20"/>
              <w:lang w:eastAsia="ja-JP"/>
            </w:rPr>
          </w:rPrChange>
        </w:rPr>
        <w:tab/>
      </w: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color w:val="993366"/>
          <w:lang w:val="sv-SE"/>
          <w:rPrChange w:id="1141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3"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14" w:author="R2-1810848 SA" w:date="2018-07-10T13:28:00Z">
            <w:rPr/>
          </w:rPrChange>
        </w:rPr>
      </w:pPr>
      <w:r w:rsidRPr="00582FB9">
        <w:rPr>
          <w:lang w:val="sv-SE"/>
          <w:rPrChange w:id="11415"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16" w:author="R2-1810848 SA" w:date="2018-07-10T13:28:00Z">
            <w:rPr>
              <w:rFonts w:ascii="Times New Roman" w:eastAsia="Times New Roman" w:hAnsi="Times New Roman"/>
              <w:noProof w:val="0"/>
              <w:sz w:val="20"/>
              <w:lang w:eastAsia="ja-JP"/>
            </w:rPr>
          </w:rPrChange>
        </w:rPr>
        <w:tab/>
        <w:t>ms60</w:t>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color w:val="993366"/>
          <w:lang w:val="sv-SE"/>
          <w:rPrChange w:id="1142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26"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7" w:author="R2-1810848 SA" w:date="2018-07-10T13:28:00Z">
            <w:rPr/>
          </w:rPrChange>
        </w:rPr>
      </w:pP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t>ms64</w:t>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color w:val="993366"/>
          <w:lang w:val="sv-SE"/>
          <w:rPrChange w:id="1143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9"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40" w:author="R2-1810848 SA" w:date="2018-07-10T13:28:00Z">
            <w:rPr/>
          </w:rPrChange>
        </w:rPr>
      </w:pP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t>ms70</w:t>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color w:val="993366"/>
          <w:lang w:val="sv-SE"/>
          <w:rPrChange w:id="1145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2"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3" w:author="R2-1810848 SA" w:date="2018-07-10T13:28:00Z">
            <w:rPr/>
          </w:rPrChange>
        </w:rPr>
      </w:pP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t>ms80</w:t>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lang w:val="sv-SE"/>
          <w:rPrChange w:id="11457" w:author="R2-1810848 SA" w:date="2018-07-10T13:28:00Z">
            <w:rPr>
              <w:rFonts w:ascii="Times New Roman" w:eastAsia="Times New Roman" w:hAnsi="Times New Roman"/>
              <w:noProof w:val="0"/>
              <w:sz w:val="20"/>
              <w:lang w:eastAsia="ja-JP"/>
            </w:rPr>
          </w:rPrChange>
        </w:rPr>
        <w:tab/>
      </w: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color w:val="993366"/>
          <w:lang w:val="sv-SE"/>
          <w:rPrChange w:id="1146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65"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66" w:author="R2-1810848 SA" w:date="2018-07-10T13:28:00Z">
            <w:rPr/>
          </w:rPrChange>
        </w:rPr>
      </w:pP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t>ms128</w:t>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color w:val="993366"/>
          <w:lang w:val="sv-SE"/>
          <w:rPrChange w:id="1147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8"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79" w:author="R2-1810848 SA" w:date="2018-07-10T13:28:00Z">
            <w:rPr/>
          </w:rPrChange>
        </w:rPr>
      </w:pP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t>ms160</w:t>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color w:val="993366"/>
          <w:lang w:val="sv-SE"/>
          <w:rPrChange w:id="1149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1"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2" w:author="R2-1810848 SA" w:date="2018-07-10T13:28:00Z">
            <w:rPr/>
          </w:rPrChange>
        </w:rPr>
      </w:pP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t>ms256</w:t>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lang w:val="sv-SE"/>
          <w:rPrChange w:id="11496" w:author="R2-1810848 SA" w:date="2018-07-10T13:28:00Z">
            <w:rPr>
              <w:rFonts w:ascii="Times New Roman" w:eastAsia="Times New Roman" w:hAnsi="Times New Roman"/>
              <w:noProof w:val="0"/>
              <w:sz w:val="20"/>
              <w:lang w:eastAsia="ja-JP"/>
            </w:rPr>
          </w:rPrChange>
        </w:rPr>
        <w:tab/>
      </w:r>
      <w:r w:rsidRPr="00582FB9">
        <w:rPr>
          <w:lang w:val="sv-SE"/>
          <w:rPrChange w:id="11497" w:author="R2-1810848 SA" w:date="2018-07-10T13:28:00Z">
            <w:rPr>
              <w:rFonts w:ascii="Times New Roman" w:eastAsia="Times New Roman" w:hAnsi="Times New Roman"/>
              <w:noProof w:val="0"/>
              <w:sz w:val="20"/>
              <w:lang w:eastAsia="ja-JP"/>
            </w:rPr>
          </w:rPrChange>
        </w:rPr>
        <w:tab/>
      </w:r>
      <w:r w:rsidRPr="00582FB9">
        <w:rPr>
          <w:lang w:val="sv-SE"/>
          <w:rPrChange w:id="11498" w:author="R2-1810848 SA" w:date="2018-07-10T13:28:00Z">
            <w:rPr>
              <w:rFonts w:ascii="Times New Roman" w:eastAsia="Times New Roman" w:hAnsi="Times New Roman"/>
              <w:noProof w:val="0"/>
              <w:sz w:val="20"/>
              <w:lang w:eastAsia="ja-JP"/>
            </w:rPr>
          </w:rPrChange>
        </w:rPr>
        <w:tab/>
      </w: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04"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05" w:author="R2-1810848 SA" w:date="2018-07-10T13:28:00Z">
            <w:rPr/>
          </w:rPrChange>
        </w:rPr>
      </w:pP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t>ms320</w:t>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color w:val="993366"/>
          <w:lang w:val="sv-SE"/>
          <w:rPrChange w:id="1151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7"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18" w:author="R2-1810848 SA" w:date="2018-07-10T13:28:00Z">
            <w:rPr/>
          </w:rPrChange>
        </w:rPr>
      </w:pP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t>ms512</w:t>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color w:val="993366"/>
          <w:lang w:val="sv-SE"/>
          <w:rPrChange w:id="1152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0"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1" w:author="R2-1810848 SA" w:date="2018-07-10T13:28:00Z">
            <w:rPr/>
          </w:rPrChange>
        </w:rPr>
      </w:pP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t>ms640</w:t>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color w:val="993366"/>
          <w:lang w:val="sv-SE"/>
          <w:rPrChange w:id="1154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3"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44" w:author="R2-1810848 SA" w:date="2018-07-10T13:28:00Z">
            <w:rPr/>
          </w:rPrChange>
        </w:rPr>
      </w:pP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t>ms1024</w:t>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color w:val="993366"/>
          <w:lang w:val="sv-SE"/>
          <w:rPrChange w:id="1155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6"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7" w:author="R2-1810848 SA" w:date="2018-07-10T13:28:00Z">
            <w:rPr/>
          </w:rPrChange>
        </w:rPr>
      </w:pP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t>ms1280</w:t>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color w:val="993366"/>
          <w:lang w:val="sv-SE"/>
          <w:rPrChange w:id="1156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9"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70" w:author="R2-1810848 SA" w:date="2018-07-10T13:28:00Z">
            <w:rPr/>
          </w:rPrChange>
        </w:rPr>
      </w:pP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t>ms2048</w:t>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color w:val="993366"/>
          <w:lang w:val="sv-SE"/>
          <w:rPrChange w:id="1158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2"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3" w:author="R2-1810848 SA" w:date="2018-07-10T13:28:00Z">
            <w:rPr/>
          </w:rPrChange>
        </w:rPr>
      </w:pP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t>ms2560</w:t>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color w:val="993366"/>
          <w:lang w:val="sv-SE"/>
          <w:rPrChange w:id="1159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5"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96" w:author="R2-1810848 SA" w:date="2018-07-10T13:28:00Z">
            <w:rPr/>
          </w:rPrChange>
        </w:rPr>
      </w:pP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t>ms5120</w:t>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color w:val="993366"/>
          <w:lang w:val="sv-SE"/>
          <w:rPrChange w:id="1160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8"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09" w:author="R2-1810848 SA" w:date="2018-07-10T13:28:00Z">
            <w:rPr>
              <w:rFonts w:ascii="Times New Roman" w:eastAsia="Times New Roman" w:hAnsi="Times New Roman"/>
              <w:noProof w:val="0"/>
              <w:sz w:val="20"/>
              <w:lang w:eastAsia="ja-JP"/>
            </w:rPr>
          </w:rPrChange>
        </w:rPr>
        <w:tab/>
      </w:r>
      <w:r w:rsidRPr="00582FB9">
        <w:rPr>
          <w:lang w:val="sv-SE"/>
          <w:rPrChange w:id="11610"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1"/>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1"/>
      <w:r w:rsidR="00ED7F82">
        <w:rPr>
          <w:rStyle w:val="CommentReference"/>
          <w:rFonts w:ascii="Arial" w:eastAsia="Times New Roman" w:hAnsi="Arial"/>
          <w:noProof w:val="0"/>
          <w:lang w:eastAsia="ja-JP"/>
        </w:rPr>
        <w:commentReference w:id="11611"/>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2"/>
      <w:commentRangeStart w:id="11613"/>
      <w:r>
        <w:t xml:space="preserve">PHR-Config </w:t>
      </w:r>
      <w:commentRangeEnd w:id="11612"/>
      <w:commentRangeEnd w:id="11613"/>
      <w:r w:rsidR="00625134">
        <w:rPr>
          <w:rStyle w:val="CommentReference"/>
          <w:rFonts w:ascii="Arial" w:eastAsia="Times New Roman" w:hAnsi="Arial"/>
          <w:noProof w:val="0"/>
          <w:lang w:eastAsia="ja-JP"/>
        </w:rPr>
        <w:commentReference w:id="11612"/>
      </w:r>
      <w:r w:rsidR="00AE43B9">
        <w:rPr>
          <w:rStyle w:val="CommentReference"/>
          <w:rFonts w:ascii="Arial" w:eastAsia="Times New Roman" w:hAnsi="Arial"/>
          <w:noProof w:val="0"/>
          <w:lang w:eastAsia="ja-JP"/>
        </w:rPr>
        <w:commentReference w:id="11613"/>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14" w:author="R2-1810848 SA" w:date="2018-07-10T13:28:00Z">
            <w:rPr/>
          </w:rPrChange>
        </w:rPr>
      </w:pPr>
      <w:r w:rsidRPr="00582FB9">
        <w:rPr>
          <w:lang w:val="sv-SE"/>
          <w:rPrChange w:id="11615"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16" w:author="R2-1810848 SA" w:date="2018-07-10T13:28:00Z">
            <w:rPr/>
          </w:rPrChange>
        </w:rPr>
      </w:pPr>
    </w:p>
    <w:p w14:paraId="6A74FA47" w14:textId="77777777" w:rsidR="005D2A1B" w:rsidRPr="00327B6B" w:rsidRDefault="00582FB9" w:rsidP="005D2A1B">
      <w:pPr>
        <w:pStyle w:val="PL"/>
        <w:rPr>
          <w:lang w:val="sv-SE"/>
          <w:rPrChange w:id="11617" w:author="R2-1810848 SA" w:date="2018-07-10T13:28:00Z">
            <w:rPr/>
          </w:rPrChange>
        </w:rPr>
      </w:pPr>
      <w:r w:rsidRPr="00582FB9">
        <w:rPr>
          <w:lang w:val="sv-SE"/>
          <w:rPrChange w:id="11618" w:author="R2-1810848 SA" w:date="2018-07-10T13:28:00Z">
            <w:rPr>
              <w:rFonts w:ascii="Times New Roman" w:eastAsia="Times New Roman" w:hAnsi="Times New Roman"/>
              <w:noProof w:val="0"/>
              <w:sz w:val="20"/>
              <w:lang w:eastAsia="ja-JP"/>
            </w:rPr>
          </w:rPrChange>
        </w:rPr>
        <w:t xml:space="preserve">TAG ::= </w:t>
      </w:r>
      <w:r w:rsidRPr="00582FB9">
        <w:rPr>
          <w:lang w:val="sv-SE"/>
          <w:rPrChange w:id="11619" w:author="R2-1810848 SA" w:date="2018-07-10T13:28:00Z">
            <w:rPr>
              <w:rFonts w:ascii="Times New Roman" w:eastAsia="Times New Roman" w:hAnsi="Times New Roman"/>
              <w:noProof w:val="0"/>
              <w:sz w:val="20"/>
              <w:lang w:eastAsia="ja-JP"/>
            </w:rPr>
          </w:rPrChange>
        </w:rPr>
        <w:tab/>
      </w:r>
      <w:r w:rsidRPr="00582FB9">
        <w:rPr>
          <w:lang w:val="sv-SE"/>
          <w:rPrChange w:id="11620" w:author="R2-1810848 SA" w:date="2018-07-10T13:28:00Z">
            <w:rPr>
              <w:rFonts w:ascii="Times New Roman" w:eastAsia="Times New Roman" w:hAnsi="Times New Roman"/>
              <w:noProof w:val="0"/>
              <w:sz w:val="20"/>
              <w:lang w:eastAsia="ja-JP"/>
            </w:rPr>
          </w:rPrChange>
        </w:rPr>
        <w:tab/>
      </w:r>
      <w:r w:rsidRPr="00582FB9">
        <w:rPr>
          <w:lang w:val="sv-SE"/>
          <w:rPrChange w:id="11621" w:author="R2-1810848 SA" w:date="2018-07-10T13:28:00Z">
            <w:rPr>
              <w:rFonts w:ascii="Times New Roman" w:eastAsia="Times New Roman" w:hAnsi="Times New Roman"/>
              <w:noProof w:val="0"/>
              <w:sz w:val="20"/>
              <w:lang w:eastAsia="ja-JP"/>
            </w:rPr>
          </w:rPrChange>
        </w:rPr>
        <w:tab/>
      </w:r>
      <w:r w:rsidRPr="00582FB9">
        <w:rPr>
          <w:lang w:val="sv-SE"/>
          <w:rPrChange w:id="11622" w:author="R2-1810848 SA" w:date="2018-07-10T13:28:00Z">
            <w:rPr>
              <w:rFonts w:ascii="Times New Roman" w:eastAsia="Times New Roman" w:hAnsi="Times New Roman"/>
              <w:noProof w:val="0"/>
              <w:sz w:val="20"/>
              <w:lang w:eastAsia="ja-JP"/>
            </w:rPr>
          </w:rPrChange>
        </w:rPr>
        <w:tab/>
      </w: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color w:val="993366"/>
          <w:lang w:val="sv-SE"/>
          <w:rPrChange w:id="11624"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25"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26" w:author="R2-1810848 SA" w:date="2018-07-10T13:28:00Z">
            <w:rPr/>
          </w:rPrChange>
        </w:rPr>
      </w:pPr>
      <w:r w:rsidRPr="00582FB9">
        <w:rPr>
          <w:lang w:val="sv-SE"/>
          <w:rPrChange w:id="11627" w:author="R2-1810848 SA" w:date="2018-07-10T13:28:00Z">
            <w:rPr>
              <w:rFonts w:ascii="Times New Roman" w:eastAsia="Times New Roman" w:hAnsi="Times New Roman"/>
              <w:noProof w:val="0"/>
              <w:sz w:val="20"/>
              <w:lang w:eastAsia="ja-JP"/>
            </w:rPr>
          </w:rPrChange>
        </w:rPr>
        <w:tab/>
        <w:t>tag-Id</w:t>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36" w:author="R2-1810848 SA" w:date="2018-07-10T13:28:00Z">
            <w:rPr/>
          </w:rPrChange>
        </w:rPr>
      </w:pPr>
      <w:r w:rsidRPr="00582FB9">
        <w:rPr>
          <w:lang w:val="sv-SE"/>
          <w:rPrChange w:id="11637"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r>
      <w:r w:rsidRPr="00582FB9">
        <w:rPr>
          <w:lang w:val="sv-SE"/>
          <w:rPrChange w:id="11642"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3" w:author="R2-1810848 SA" w:date="2018-07-10T13:28:00Z">
            <w:rPr/>
          </w:rPrChange>
        </w:rPr>
      </w:pPr>
      <w:r w:rsidRPr="00582FB9">
        <w:rPr>
          <w:lang w:val="sv-SE"/>
          <w:rPrChange w:id="11644"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45" w:author="R2-1810848 SA" w:date="2018-07-10T13:28:00Z">
            <w:rPr/>
          </w:rPrChange>
        </w:rPr>
      </w:pPr>
      <w:r w:rsidRPr="00582FB9">
        <w:rPr>
          <w:lang w:val="sv-SE"/>
          <w:rPrChange w:id="11646"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7" w:author="R2-1810848 SA" w:date="2018-07-10T13:28:00Z">
            <w:rPr/>
          </w:rPrChange>
        </w:rPr>
      </w:pPr>
    </w:p>
    <w:p w14:paraId="7E860B4C" w14:textId="77777777" w:rsidR="005D2A1B" w:rsidRPr="00327B6B" w:rsidRDefault="00582FB9" w:rsidP="005D2A1B">
      <w:pPr>
        <w:pStyle w:val="PL"/>
        <w:rPr>
          <w:lang w:val="sv-SE"/>
          <w:rPrChange w:id="11648" w:author="R2-1810848 SA" w:date="2018-07-10T13:28:00Z">
            <w:rPr/>
          </w:rPrChange>
        </w:rPr>
      </w:pPr>
      <w:r w:rsidRPr="00582FB9">
        <w:rPr>
          <w:lang w:val="sv-SE"/>
          <w:rPrChange w:id="11649"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lang w:val="sv-SE"/>
          <w:rPrChange w:id="11651" w:author="R2-1810848 SA" w:date="2018-07-10T13:28:00Z">
            <w:rPr>
              <w:rFonts w:ascii="Times New Roman" w:eastAsia="Times New Roman" w:hAnsi="Times New Roman"/>
              <w:noProof w:val="0"/>
              <w:sz w:val="20"/>
              <w:lang w:eastAsia="ja-JP"/>
            </w:rPr>
          </w:rPrChange>
        </w:rPr>
        <w:tab/>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color w:val="993366"/>
          <w:lang w:val="sv-SE"/>
          <w:rPrChange w:id="116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58"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59"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60"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1"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2"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66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64" w:author="Rapporteur" w:date="2018-06-29T12:42:00Z"/>
                <w:lang w:eastAsia="en-GB"/>
              </w:rPr>
            </w:pPr>
            <w:ins w:id="11665" w:author="Rapporteur" w:date="2018-06-29T12:42:00Z">
              <w:r>
                <w:rPr>
                  <w:b/>
                  <w:i/>
                  <w:lang w:eastAsia="en-GB"/>
                </w:rPr>
                <w:t>csi-Mask</w:t>
              </w:r>
            </w:ins>
          </w:p>
          <w:p w14:paraId="7363D84F" w14:textId="77777777" w:rsidR="005D2A1B" w:rsidRPr="00D7643C" w:rsidRDefault="005D2A1B" w:rsidP="00D76B52">
            <w:pPr>
              <w:pStyle w:val="TAL"/>
              <w:rPr>
                <w:ins w:id="11666" w:author="Rapporteur" w:date="2018-06-29T12:42:00Z"/>
                <w:lang w:eastAsia="en-GB"/>
              </w:rPr>
            </w:pPr>
            <w:ins w:id="11667"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r>
              <w:rPr>
                <w:b/>
                <w:i/>
              </w:rPr>
              <w:t>drx-HARQ-RTT-TimerUL</w:t>
            </w:r>
          </w:p>
          <w:p w14:paraId="1A961CD5" w14:textId="77777777" w:rsidR="005D2A1B" w:rsidRDefault="005D2A1B" w:rsidP="00D76B52">
            <w:pPr>
              <w:pStyle w:val="TAL"/>
              <w:rPr>
                <w:iCs/>
                <w:lang w:eastAsia="en-GB"/>
              </w:rPr>
            </w:pPr>
            <w:r>
              <w:rPr>
                <w:iCs/>
                <w:lang w:eastAsia="en-GB"/>
              </w:rPr>
              <w:t>Value in number of symbols.</w:t>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68"/>
            <w:r>
              <w:rPr>
                <w:lang w:eastAsia="en-GB"/>
              </w:rPr>
              <w:t>.</w:t>
            </w:r>
            <w:commentRangeEnd w:id="11668"/>
            <w:r w:rsidR="001949B3">
              <w:rPr>
                <w:rStyle w:val="CommentReference"/>
              </w:rPr>
              <w:commentReference w:id="11668"/>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69"/>
            <w:r>
              <w:rPr>
                <w:b/>
                <w:i/>
              </w:rPr>
              <w:t>phr-ModeOtherCG</w:t>
            </w:r>
            <w:commentRangeEnd w:id="11669"/>
            <w:r>
              <w:rPr>
                <w:rStyle w:val="CommentReference"/>
              </w:rPr>
              <w:commentReference w:id="11669"/>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0" w:author="Rapporteur" w:date="2018-06-29T12:49:00Z">
              <w:r>
                <w:rPr>
                  <w:rFonts w:eastAsia="Yu Mincho"/>
                </w:rPr>
                <w:t xml:space="preserve"> If </w:t>
              </w:r>
            </w:ins>
            <w:ins w:id="11671" w:author="Rapporteur" w:date="2018-06-29T12:51:00Z">
              <w:r>
                <w:rPr>
                  <w:rFonts w:eastAsia="Yu Mincho"/>
                </w:rPr>
                <w:t xml:space="preserve">the UE is configured with only one cell group (no DC), it </w:t>
              </w:r>
            </w:ins>
            <w:ins w:id="11672"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73"/>
            <w:r>
              <w:rPr>
                <w:lang w:eastAsia="ko-KR"/>
              </w:rPr>
              <w:t>MAC entity</w:t>
            </w:r>
            <w:r>
              <w:t>.</w:t>
            </w:r>
            <w:commentRangeEnd w:id="11673"/>
            <w:r w:rsidR="00EE7A1C">
              <w:rPr>
                <w:rStyle w:val="CommentReference"/>
              </w:rPr>
              <w:commentReference w:id="11673"/>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74"/>
            <w:r>
              <w:rPr>
                <w:lang w:eastAsia="en-GB"/>
              </w:rPr>
              <w:t xml:space="preserve">If </w:t>
            </w:r>
            <w:ins w:id="11675" w:author="Rapporteur" w:date="2018-06-26T11:41:00Z">
              <w:r>
                <w:rPr>
                  <w:lang w:eastAsia="en-GB"/>
                </w:rPr>
                <w:t>set to true,</w:t>
              </w:r>
            </w:ins>
            <w:del w:id="11676" w:author="Rapporteur" w:date="2018-06-26T11:41:00Z">
              <w:r>
                <w:rPr>
                  <w:lang w:eastAsia="en-GB"/>
                </w:rPr>
                <w:delText>configured, indicates whether</w:delText>
              </w:r>
            </w:del>
            <w:commentRangeEnd w:id="11674"/>
            <w:r>
              <w:rPr>
                <w:rStyle w:val="CommentReference"/>
              </w:rPr>
              <w:commentReference w:id="1167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77" w:name="_Toc510018619"/>
      <w:r w:rsidRPr="002F4587">
        <w:t>–</w:t>
      </w:r>
      <w:r w:rsidRPr="002F4587">
        <w:tab/>
      </w:r>
      <w:r w:rsidRPr="002F4587">
        <w:rPr>
          <w:i/>
        </w:rPr>
        <w:t>MeasConfig</w:t>
      </w:r>
      <w:bookmarkEnd w:id="11677"/>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78"/>
      <w:r w:rsidRPr="002F4587">
        <w:rPr>
          <w:i/>
        </w:rPr>
        <w:t>MeasConfig</w:t>
      </w:r>
      <w:r w:rsidRPr="002F4587">
        <w:t xml:space="preserve"> information element</w:t>
      </w:r>
      <w:commentRangeEnd w:id="11678"/>
      <w:r>
        <w:rPr>
          <w:rStyle w:val="CommentReference"/>
          <w:b w:val="0"/>
        </w:rPr>
        <w:commentReference w:id="11678"/>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79"/>
      <w:r w:rsidRPr="002F4587">
        <w:t>.</w:t>
      </w:r>
      <w:commentRangeEnd w:id="11679"/>
      <w:r>
        <w:rPr>
          <w:rStyle w:val="CommentReference"/>
          <w:rFonts w:ascii="Arial" w:hAnsi="Arial"/>
          <w:color w:val="auto"/>
        </w:rPr>
        <w:commentReference w:id="11679"/>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62C248C2"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5147682F"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2153EB11"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4ADE164E"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1167D901"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0"/>
            <w:del w:id="11681" w:author="Rapporteur" w:date="2018-06-29T23:08:00Z">
              <w:r w:rsidRPr="002F4587" w:rsidDel="00C26B95">
                <w:rPr>
                  <w:lang w:eastAsia="zh-CN"/>
                </w:rPr>
                <w:delText>T</w:delText>
              </w:r>
            </w:del>
            <w:del w:id="11682" w:author="Rapporteur" w:date="2018-07-10T21:51:00Z">
              <w:r w:rsidRPr="002F4587" w:rsidDel="00DA6F86">
                <w:rPr>
                  <w:lang w:eastAsia="zh-CN"/>
                </w:rPr>
                <w:delText xml:space="preserve">he UE is only required to </w:delText>
              </w:r>
              <w:commentRangeStart w:id="11683"/>
              <w:r w:rsidRPr="002F4587" w:rsidDel="00DA6F86">
                <w:rPr>
                  <w:lang w:eastAsia="zh-CN"/>
                </w:rPr>
                <w:delText xml:space="preserve">perform measurements </w:delText>
              </w:r>
            </w:del>
            <w:commentRangeEnd w:id="11680"/>
            <w:r>
              <w:rPr>
                <w:rStyle w:val="CommentReference"/>
              </w:rPr>
              <w:commentReference w:id="11680"/>
            </w:r>
            <w:commentRangeEnd w:id="11683"/>
            <w:r>
              <w:rPr>
                <w:rStyle w:val="CommentReference"/>
              </w:rPr>
              <w:commentReference w:id="11683"/>
            </w:r>
            <w:del w:id="11684"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85" w:name="_Toc510018620"/>
      <w:r w:rsidRPr="00F35584">
        <w:t>–</w:t>
      </w:r>
      <w:r w:rsidRPr="00F35584">
        <w:tab/>
      </w:r>
      <w:r w:rsidRPr="00F35584">
        <w:rPr>
          <w:i/>
        </w:rPr>
        <w:t>MeasGapConfig</w:t>
      </w:r>
      <w:bookmarkEnd w:id="11685"/>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86"/>
      <w:r w:rsidRPr="00F35584">
        <w:rPr>
          <w:bCs/>
          <w:i/>
          <w:iCs/>
        </w:rPr>
        <w:t>MeasGa</w:t>
      </w:r>
      <w:commentRangeStart w:id="11687"/>
      <w:r w:rsidRPr="00F35584">
        <w:rPr>
          <w:bCs/>
          <w:i/>
          <w:iCs/>
        </w:rPr>
        <w:t>pConfig</w:t>
      </w:r>
      <w:commentRangeEnd w:id="11687"/>
      <w:r>
        <w:rPr>
          <w:rStyle w:val="CommentReference"/>
          <w:b w:val="0"/>
        </w:rPr>
        <w:commentReference w:id="11687"/>
      </w:r>
      <w:r w:rsidRPr="00F35584">
        <w:t>information element</w:t>
      </w:r>
      <w:commentRangeEnd w:id="11686"/>
      <w:r>
        <w:rPr>
          <w:rStyle w:val="CommentReference"/>
          <w:b w:val="0"/>
        </w:rPr>
        <w:commentReference w:id="11686"/>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88" w:author="R2-1810848 SA" w:date="2018-07-10T13:17:00Z"/>
        </w:rPr>
      </w:pPr>
      <w:r w:rsidRPr="00F35584">
        <w:tab/>
        <w:t>...</w:t>
      </w:r>
      <w:ins w:id="11689" w:author="R2-1810848 SA" w:date="2018-07-10T13:17:00Z">
        <w:r>
          <w:t>,</w:t>
        </w:r>
      </w:ins>
    </w:p>
    <w:p w14:paraId="30646A7F" w14:textId="77777777" w:rsidR="005D2A1B" w:rsidRDefault="005D2A1B" w:rsidP="005D2A1B">
      <w:pPr>
        <w:pStyle w:val="PL"/>
        <w:rPr>
          <w:ins w:id="11690" w:author="R2-1810848 SA" w:date="2018-07-10T13:18:00Z"/>
        </w:rPr>
      </w:pPr>
      <w:ins w:id="11691" w:author="R2-1810848 SA" w:date="2018-07-10T13:18:00Z">
        <w:r>
          <w:tab/>
          <w:t>[[</w:t>
        </w:r>
      </w:ins>
    </w:p>
    <w:p w14:paraId="17565538" w14:textId="77777777" w:rsidR="005D2A1B" w:rsidRPr="00F35584" w:rsidRDefault="005D2A1B" w:rsidP="005D2A1B">
      <w:pPr>
        <w:pStyle w:val="PL"/>
        <w:rPr>
          <w:ins w:id="11692" w:author="R2-1810848 SA" w:date="2018-07-10T13:18:00Z"/>
        </w:rPr>
      </w:pPr>
      <w:ins w:id="11693"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94" w:author="R2-1810848 SA" w:date="2018-07-10T13:18:00Z"/>
        </w:rPr>
      </w:pPr>
      <w:ins w:id="11695"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696" w:author="R2-1810848 SA" w:date="2018-07-10T13:18:00Z"/>
        </w:rPr>
      </w:pPr>
      <w:ins w:id="11697"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698"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699" w:author="Rapporteur ASN1 SA" w:date="2018-07-13T12:59:00Z">
            <w:rPr/>
          </w:rPrChange>
        </w:rPr>
      </w:pPr>
      <w:r w:rsidRPr="00F35584">
        <w:tab/>
      </w:r>
      <w:bookmarkStart w:id="11700" w:name="_Hlk508484848"/>
      <w:bookmarkStart w:id="11701" w:name="_Hlk507610347"/>
      <w:r w:rsidR="00582FB9" w:rsidRPr="00582FB9">
        <w:rPr>
          <w:lang w:val="sv-SE"/>
          <w:rPrChange w:id="11702"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03" w:author="Rapporteur ASN1 SA" w:date="2018-07-13T12:59:00Z">
            <w:rPr>
              <w:rFonts w:ascii="Times New Roman" w:eastAsia="Times New Roman" w:hAnsi="Times New Roman"/>
              <w:noProof w:val="0"/>
              <w:sz w:val="20"/>
              <w:lang w:eastAsia="ja-JP"/>
            </w:rPr>
          </w:rPrChange>
        </w:rPr>
        <w:tab/>
      </w:r>
      <w:r w:rsidR="00582FB9" w:rsidRPr="00582FB9">
        <w:rPr>
          <w:lang w:val="sv-SE"/>
          <w:rPrChange w:id="11704" w:author="Rapporteur ASN1 SA" w:date="2018-07-13T12:59:00Z">
            <w:rPr>
              <w:rFonts w:ascii="Times New Roman" w:eastAsia="Times New Roman" w:hAnsi="Times New Roman"/>
              <w:noProof w:val="0"/>
              <w:sz w:val="20"/>
              <w:lang w:eastAsia="ja-JP"/>
            </w:rPr>
          </w:rPrChange>
        </w:rPr>
        <w:tab/>
      </w:r>
      <w:r w:rsidR="00582FB9" w:rsidRPr="00582FB9">
        <w:rPr>
          <w:lang w:val="sv-SE"/>
          <w:rPrChange w:id="11705" w:author="Rapporteur ASN1 SA" w:date="2018-07-13T12:59:00Z">
            <w:rPr>
              <w:rFonts w:ascii="Times New Roman" w:eastAsia="Times New Roman" w:hAnsi="Times New Roman"/>
              <w:noProof w:val="0"/>
              <w:sz w:val="20"/>
              <w:lang w:eastAsia="ja-JP"/>
            </w:rPr>
          </w:rPrChange>
        </w:rPr>
        <w:tab/>
      </w:r>
      <w:r w:rsidR="00582FB9" w:rsidRPr="00582FB9">
        <w:rPr>
          <w:lang w:val="sv-SE"/>
          <w:rPrChange w:id="11706" w:author="Rapporteur ASN1 SA" w:date="2018-07-13T12:59:00Z">
            <w:rPr>
              <w:rFonts w:ascii="Times New Roman" w:eastAsia="Times New Roman" w:hAnsi="Times New Roman"/>
              <w:noProof w:val="0"/>
              <w:sz w:val="20"/>
              <w:lang w:eastAsia="ja-JP"/>
            </w:rPr>
          </w:rPrChange>
        </w:rPr>
        <w:tab/>
      </w:r>
      <w:r w:rsidR="00582FB9" w:rsidRPr="00582FB9">
        <w:rPr>
          <w:lang w:val="sv-SE"/>
          <w:rPrChange w:id="11707" w:author="Rapporteur ASN1 SA" w:date="2018-07-13T12:59:00Z">
            <w:rPr>
              <w:rFonts w:ascii="Times New Roman" w:eastAsia="Times New Roman" w:hAnsi="Times New Roman"/>
              <w:noProof w:val="0"/>
              <w:sz w:val="20"/>
              <w:lang w:eastAsia="ja-JP"/>
            </w:rPr>
          </w:rPrChange>
        </w:rPr>
        <w:tab/>
      </w:r>
      <w:r w:rsidR="00582FB9" w:rsidRPr="00582FB9">
        <w:rPr>
          <w:lang w:val="sv-SE"/>
          <w:rPrChange w:id="11708" w:author="Rapporteur ASN1 SA" w:date="2018-07-13T12:59:00Z">
            <w:rPr>
              <w:rFonts w:ascii="Times New Roman" w:eastAsia="Times New Roman" w:hAnsi="Times New Roman"/>
              <w:noProof w:val="0"/>
              <w:sz w:val="20"/>
              <w:lang w:eastAsia="ja-JP"/>
            </w:rPr>
          </w:rPrChange>
        </w:rPr>
        <w:tab/>
      </w:r>
      <w:r w:rsidR="00582FB9" w:rsidRPr="00582FB9">
        <w:rPr>
          <w:lang w:val="sv-SE"/>
          <w:rPrChange w:id="11709" w:author="Rapporteur ASN1 SA" w:date="2018-07-13T12:59:00Z">
            <w:rPr>
              <w:rFonts w:ascii="Times New Roman" w:eastAsia="Times New Roman" w:hAnsi="Times New Roman"/>
              <w:noProof w:val="0"/>
              <w:sz w:val="20"/>
              <w:lang w:eastAsia="ja-JP"/>
            </w:rPr>
          </w:rPrChange>
        </w:rPr>
        <w:tab/>
      </w:r>
      <w:r w:rsidR="00582FB9" w:rsidRPr="00582FB9">
        <w:rPr>
          <w:lang w:val="sv-SE"/>
          <w:rPrChange w:id="11710"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1"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12" w:author="Rapporteur ASN1 SA" w:date="2018-07-13T12:59:00Z">
            <w:rPr>
              <w:rFonts w:ascii="Times New Roman" w:eastAsia="Times New Roman" w:hAnsi="Times New Roman"/>
              <w:noProof w:val="0"/>
              <w:sz w:val="20"/>
              <w:lang w:eastAsia="ja-JP"/>
            </w:rPr>
          </w:rPrChange>
        </w:rPr>
        <w:t xml:space="preserve"> {ms0, ms0dot25, ms0dot5},</w:t>
      </w:r>
      <w:bookmarkEnd w:id="11700"/>
    </w:p>
    <w:bookmarkEnd w:id="11701"/>
    <w:p w14:paraId="0B7660FC" w14:textId="77777777" w:rsidR="005D2A1B" w:rsidRPr="00F35584" w:rsidRDefault="00582FB9" w:rsidP="005D2A1B">
      <w:pPr>
        <w:pStyle w:val="PL"/>
      </w:pPr>
      <w:r w:rsidRPr="00582FB9">
        <w:rPr>
          <w:lang w:val="sv-SE"/>
          <w:rPrChange w:id="11713"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698"/>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1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15" w:author="R2-1810848 SA" w:date="2018-07-10T13:18:00Z"/>
                <w:b/>
                <w:bCs/>
                <w:i/>
                <w:lang w:eastAsia="en-GB"/>
              </w:rPr>
            </w:pPr>
            <w:ins w:id="11716"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17" w:author="R2-1810848 SA" w:date="2018-07-10T13:18:00Z"/>
                <w:b/>
                <w:bCs/>
                <w:i/>
                <w:lang w:eastAsia="en-GB"/>
              </w:rPr>
            </w:pPr>
            <w:ins w:id="11718"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19"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0"/>
            <w:r w:rsidRPr="00F35584">
              <w:rPr>
                <w:snapToGrid w:val="0"/>
              </w:rPr>
              <w:t>Table</w:t>
            </w:r>
            <w:commentRangeEnd w:id="11720"/>
            <w:r w:rsidR="001949B3">
              <w:rPr>
                <w:rStyle w:val="CommentReference"/>
              </w:rPr>
              <w:commentReference w:id="11720"/>
            </w:r>
            <w:r w:rsidRPr="00F35584">
              <w:rPr>
                <w:snapToGrid w:val="0"/>
              </w:rPr>
              <w:t xml:space="preserve"> 9.1.2-2 in TS 38.133 [14]</w:t>
            </w:r>
            <w:r w:rsidRPr="00F35584">
              <w:t>.</w:t>
            </w:r>
          </w:p>
        </w:tc>
      </w:tr>
      <w:tr w:rsidR="005D2A1B" w:rsidRPr="00F35584" w14:paraId="607E72CE" w14:textId="77777777" w:rsidTr="00D76B52">
        <w:trPr>
          <w:cantSplit/>
          <w:ins w:id="1172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22" w:author="R2-1810848 SA" w:date="2018-07-10T13:19:00Z"/>
                <w:b/>
                <w:bCs/>
                <w:i/>
                <w:lang w:eastAsia="en-GB"/>
              </w:rPr>
            </w:pPr>
            <w:ins w:id="11723" w:author="R2-1810848 SA" w:date="2018-07-10T13:19:00Z">
              <w:r>
                <w:rPr>
                  <w:b/>
                  <w:bCs/>
                  <w:i/>
                  <w:lang w:eastAsia="en-GB"/>
                </w:rPr>
                <w:t>gapUE</w:t>
              </w:r>
            </w:ins>
          </w:p>
          <w:p w14:paraId="12018CAD" w14:textId="77777777" w:rsidR="005D2A1B" w:rsidRPr="00F35584" w:rsidRDefault="005D2A1B" w:rsidP="00D76B52">
            <w:pPr>
              <w:pStyle w:val="TAL"/>
              <w:rPr>
                <w:ins w:id="11724" w:author="R2-1810848 SA" w:date="2018-07-10T13:19:00Z"/>
                <w:b/>
                <w:bCs/>
                <w:i/>
                <w:lang w:eastAsia="en-GB"/>
              </w:rPr>
            </w:pPr>
            <w:ins w:id="11725"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26" w:name="_Toc510531689"/>
      <w:r w:rsidRPr="00E97270">
        <w:rPr>
          <w:lang w:eastAsia="en-US"/>
        </w:rPr>
        <w:lastRenderedPageBreak/>
        <w:t>–</w:t>
      </w:r>
      <w:r w:rsidRPr="00E97270">
        <w:rPr>
          <w:lang w:eastAsia="en-US"/>
        </w:rPr>
        <w:tab/>
      </w:r>
      <w:r w:rsidRPr="00866AE1">
        <w:rPr>
          <w:i/>
          <w:noProof/>
          <w:lang w:eastAsia="en-US"/>
        </w:rPr>
        <w:t>MeasGapSharingConfig</w:t>
      </w:r>
      <w:bookmarkEnd w:id="11726"/>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27"/>
      <w:commentRangeStart w:id="11728"/>
      <w:r w:rsidRPr="00866AE1">
        <w:rPr>
          <w:i/>
        </w:rPr>
        <w:t>MeasGapSharingConfig</w:t>
      </w:r>
      <w:r w:rsidRPr="00E97270">
        <w:t xml:space="preserve"> information element</w:t>
      </w:r>
      <w:commentRangeEnd w:id="11727"/>
      <w:r>
        <w:rPr>
          <w:rStyle w:val="CommentReference"/>
          <w:b w:val="0"/>
        </w:rPr>
        <w:commentReference w:id="11727"/>
      </w:r>
      <w:commentRangeEnd w:id="11728"/>
      <w:r>
        <w:rPr>
          <w:rStyle w:val="CommentReference"/>
          <w:b w:val="0"/>
        </w:rPr>
        <w:commentReference w:id="11728"/>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29" w:author="R2-1810848 SA" w:date="2018-07-10T13:19:00Z"/>
        </w:rPr>
      </w:pPr>
      <w:r w:rsidRPr="00E97270">
        <w:tab/>
        <w:t>...</w:t>
      </w:r>
      <w:ins w:id="11730" w:author="R2-1810848 SA" w:date="2018-07-10T13:19:00Z">
        <w:r>
          <w:t>,</w:t>
        </w:r>
      </w:ins>
    </w:p>
    <w:p w14:paraId="71E437CA" w14:textId="77777777" w:rsidR="005D2A1B" w:rsidRDefault="005D2A1B" w:rsidP="005D2A1B">
      <w:pPr>
        <w:pStyle w:val="PL"/>
        <w:rPr>
          <w:ins w:id="11731" w:author="R2-1810848 SA" w:date="2018-07-10T13:19:00Z"/>
        </w:rPr>
      </w:pPr>
      <w:ins w:id="11732" w:author="R2-1810848 SA" w:date="2018-07-10T13:19:00Z">
        <w:r>
          <w:tab/>
          <w:t>[[</w:t>
        </w:r>
      </w:ins>
    </w:p>
    <w:p w14:paraId="5B3D2F80" w14:textId="77777777" w:rsidR="005D2A1B" w:rsidRPr="00F4115B" w:rsidRDefault="005D2A1B" w:rsidP="005D2A1B">
      <w:pPr>
        <w:pStyle w:val="PL"/>
        <w:rPr>
          <w:ins w:id="11733" w:author="R2-1810848 SA" w:date="2018-07-10T13:19:00Z"/>
          <w:lang w:val="en-US"/>
        </w:rPr>
      </w:pPr>
      <w:ins w:id="11734"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35" w:author="R2-1810848 SA" w:date="2018-07-10T13:19:00Z"/>
        </w:rPr>
      </w:pPr>
      <w:ins w:id="11736"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37" w:author="R2-1810848 SA" w:date="2018-07-10T13:19:00Z"/>
        </w:rPr>
      </w:pPr>
      <w:ins w:id="11738"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39"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0" w:author="R2-1810848 SA" w:date="2018-07-10T13:20:00Z"/>
        </w:trPr>
        <w:tc>
          <w:tcPr>
            <w:tcW w:w="14281" w:type="dxa"/>
          </w:tcPr>
          <w:p w14:paraId="43E8BFA4" w14:textId="77777777" w:rsidR="005D2A1B" w:rsidRDefault="005D2A1B" w:rsidP="00D76B52">
            <w:pPr>
              <w:pStyle w:val="TAL"/>
              <w:rPr>
                <w:ins w:id="11741" w:author="R2-1810848 SA" w:date="2018-07-10T13:20:00Z"/>
              </w:rPr>
            </w:pPr>
            <w:ins w:id="11742" w:author="R2-1810848 SA" w:date="2018-07-10T13:20:00Z">
              <w:r>
                <w:rPr>
                  <w:b/>
                  <w:i/>
                </w:rPr>
                <w:t>gapSharingFR1</w:t>
              </w:r>
            </w:ins>
          </w:p>
          <w:p w14:paraId="530CC0C2" w14:textId="77777777" w:rsidR="005D2A1B" w:rsidRDefault="005D2A1B" w:rsidP="00D76B52">
            <w:pPr>
              <w:pStyle w:val="TAL"/>
              <w:rPr>
                <w:ins w:id="11743" w:author="R2-1810848 SA" w:date="2018-07-10T13:20:00Z"/>
                <w:b/>
                <w:i/>
              </w:rPr>
            </w:pPr>
            <w:ins w:id="11744"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45"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46" w:author="R2-1810848 SA" w:date="2018-07-10T13:20:00Z"/>
        </w:trPr>
        <w:tc>
          <w:tcPr>
            <w:tcW w:w="14281" w:type="dxa"/>
          </w:tcPr>
          <w:p w14:paraId="6184DC9E" w14:textId="77777777" w:rsidR="005D2A1B" w:rsidRPr="00F4115B" w:rsidRDefault="005D2A1B" w:rsidP="00D76B52">
            <w:pPr>
              <w:pStyle w:val="TAL"/>
              <w:rPr>
                <w:ins w:id="11747" w:author="R2-1810848 SA" w:date="2018-07-10T13:22:00Z"/>
                <w:lang w:val="en-US"/>
              </w:rPr>
            </w:pPr>
            <w:ins w:id="11748" w:author="R2-1810848 SA" w:date="2018-07-10T13:22:00Z">
              <w:r>
                <w:rPr>
                  <w:b/>
                  <w:i/>
                </w:rPr>
                <w:t>gapSharing</w:t>
              </w:r>
              <w:r w:rsidRPr="00F4115B">
                <w:rPr>
                  <w:b/>
                  <w:i/>
                  <w:lang w:val="en-US"/>
                </w:rPr>
                <w:t>UE</w:t>
              </w:r>
            </w:ins>
          </w:p>
          <w:p w14:paraId="4110727D" w14:textId="77777777" w:rsidR="005D2A1B" w:rsidRDefault="005D2A1B" w:rsidP="00D76B52">
            <w:pPr>
              <w:pStyle w:val="TAL"/>
              <w:rPr>
                <w:ins w:id="11749" w:author="R2-1810848 SA" w:date="2018-07-10T13:20:00Z"/>
                <w:b/>
                <w:i/>
              </w:rPr>
            </w:pPr>
            <w:ins w:id="11750"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39"/>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51" w:name="_Toc510018622"/>
      <w:r w:rsidRPr="00F35584">
        <w:t>–</w:t>
      </w:r>
      <w:r w:rsidRPr="00F35584">
        <w:tab/>
      </w:r>
      <w:r w:rsidRPr="00F35584">
        <w:rPr>
          <w:i/>
        </w:rPr>
        <w:t>MeasIdToAddModList</w:t>
      </w:r>
      <w:bookmarkEnd w:id="11751"/>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52" w:name="_Toc510018623"/>
      <w:r w:rsidRPr="00F35584">
        <w:rPr>
          <w:i/>
          <w:iCs/>
        </w:rPr>
        <w:t>–</w:t>
      </w:r>
      <w:r w:rsidRPr="00F35584">
        <w:rPr>
          <w:i/>
          <w:iCs/>
        </w:rPr>
        <w:tab/>
        <w:t>MeasObjectEUTRA</w:t>
      </w:r>
      <w:bookmarkEnd w:id="11752"/>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53" w:author="SA R2-1809060" w:date="2018-05-31T16:58:00Z"/>
        </w:rPr>
      </w:pPr>
      <w:bookmarkStart w:id="11754" w:name="_Hlk497717758"/>
      <w:ins w:id="11755" w:author="SA R2-1809060" w:date="2018-05-31T16:58:00Z">
        <w:r w:rsidRPr="00A21C0F">
          <w:rPr>
            <w:i/>
          </w:rPr>
          <w:t>MeasObjectEUTRA</w:t>
        </w:r>
        <w:r w:rsidRPr="00A21C0F">
          <w:t xml:space="preserve"> information </w:t>
        </w:r>
        <w:commentRangeStart w:id="11756"/>
        <w:r w:rsidRPr="00A21C0F">
          <w:t>element</w:t>
        </w:r>
      </w:ins>
      <w:commentRangeEnd w:id="11756"/>
      <w:r w:rsidR="00CF25B2">
        <w:rPr>
          <w:rStyle w:val="CommentReference"/>
          <w:b w:val="0"/>
        </w:rPr>
        <w:commentReference w:id="11756"/>
      </w:r>
    </w:p>
    <w:p w14:paraId="6CEE53DC" w14:textId="77777777" w:rsidR="005D2A1B" w:rsidRPr="00A21C0F" w:rsidRDefault="005D2A1B" w:rsidP="005D2A1B">
      <w:pPr>
        <w:pStyle w:val="PL"/>
        <w:rPr>
          <w:ins w:id="11757" w:author="SA R2-1809060" w:date="2018-05-31T16:58:00Z"/>
        </w:rPr>
      </w:pPr>
    </w:p>
    <w:p w14:paraId="0E14153D" w14:textId="77777777" w:rsidR="005D2A1B" w:rsidRDefault="005D2A1B" w:rsidP="005D2A1B">
      <w:pPr>
        <w:pStyle w:val="PL"/>
        <w:rPr>
          <w:ins w:id="11758" w:author="SA R2-1809060" w:date="2018-05-31T16:58:00Z"/>
        </w:rPr>
      </w:pPr>
    </w:p>
    <w:p w14:paraId="337F7172" w14:textId="77777777" w:rsidR="005D2A1B" w:rsidRPr="00F902E4" w:rsidRDefault="005D2A1B" w:rsidP="005D2A1B">
      <w:pPr>
        <w:pStyle w:val="PL"/>
        <w:rPr>
          <w:ins w:id="11759" w:author="SA R2-1809060" w:date="2018-05-31T16:58:00Z"/>
          <w:color w:val="808080"/>
        </w:rPr>
      </w:pPr>
      <w:ins w:id="11760" w:author="SA R2-1809060" w:date="2018-05-31T16:58:00Z">
        <w:r w:rsidRPr="00F902E4">
          <w:rPr>
            <w:color w:val="808080"/>
          </w:rPr>
          <w:t>-- ASN1START</w:t>
        </w:r>
      </w:ins>
    </w:p>
    <w:p w14:paraId="3B2FE34D" w14:textId="77777777" w:rsidR="005D2A1B" w:rsidRPr="00F902E4" w:rsidRDefault="005D2A1B" w:rsidP="005D2A1B">
      <w:pPr>
        <w:pStyle w:val="PL"/>
        <w:rPr>
          <w:ins w:id="11761" w:author="SA R2-1809060" w:date="2018-05-31T16:58:00Z"/>
          <w:color w:val="808080"/>
        </w:rPr>
      </w:pPr>
      <w:ins w:id="11762" w:author="SA R2-1809060" w:date="2018-05-31T16:58:00Z">
        <w:r w:rsidRPr="00F902E4">
          <w:rPr>
            <w:color w:val="808080"/>
          </w:rPr>
          <w:t>-- TAG-MEAS-</w:t>
        </w:r>
      </w:ins>
      <w:commentRangeStart w:id="11763"/>
      <w:ins w:id="11764" w:author="Nokia (Tero)" w:date="2018-06-25T17:15:00Z">
        <w:r>
          <w:rPr>
            <w:color w:val="808080"/>
          </w:rPr>
          <w:t>OBJ</w:t>
        </w:r>
      </w:ins>
      <w:commentRangeEnd w:id="11763"/>
      <w:r w:rsidR="00F0413D">
        <w:rPr>
          <w:rStyle w:val="CommentReference"/>
          <w:rFonts w:ascii="Arial" w:eastAsia="Times New Roman" w:hAnsi="Arial"/>
          <w:noProof w:val="0"/>
          <w:lang w:eastAsia="ja-JP"/>
        </w:rPr>
        <w:commentReference w:id="11763"/>
      </w:r>
      <w:ins w:id="11765" w:author="Nokia (Tero)" w:date="2018-06-25T17:15:00Z">
        <w:r>
          <w:rPr>
            <w:color w:val="808080"/>
          </w:rPr>
          <w:t>ECT</w:t>
        </w:r>
      </w:ins>
      <w:ins w:id="11766" w:author="SA R2-1809060" w:date="2018-05-31T16:58:00Z">
        <w:del w:id="11767" w:author="Nokia (Tero)" w:date="2018-06-25T17:15:00Z">
          <w:r w:rsidRPr="00F902E4" w:rsidDel="005C6208">
            <w:rPr>
              <w:color w:val="808080"/>
            </w:rPr>
            <w:delText>MeasObject</w:delText>
          </w:r>
        </w:del>
      </w:ins>
      <w:ins w:id="11768" w:author="Nokia (Tero)" w:date="2018-06-25T17:15:00Z">
        <w:r>
          <w:rPr>
            <w:color w:val="808080"/>
          </w:rPr>
          <w:t>-</w:t>
        </w:r>
      </w:ins>
      <w:ins w:id="11769" w:author="SA R2-1809060" w:date="2018-05-31T16:58:00Z">
        <w:r w:rsidRPr="00F902E4">
          <w:rPr>
            <w:color w:val="808080"/>
          </w:rPr>
          <w:t>EUTRA-NR-START</w:t>
        </w:r>
      </w:ins>
    </w:p>
    <w:p w14:paraId="372FE65A" w14:textId="77777777" w:rsidR="005D2A1B" w:rsidRDefault="005D2A1B" w:rsidP="005D2A1B">
      <w:pPr>
        <w:pStyle w:val="PL"/>
        <w:rPr>
          <w:ins w:id="11770" w:author="SA R2-1809060" w:date="2018-05-31T16:58:00Z"/>
        </w:rPr>
      </w:pPr>
    </w:p>
    <w:p w14:paraId="43A4DB51" w14:textId="77777777" w:rsidR="005D2A1B" w:rsidRPr="00A21C0F" w:rsidRDefault="005D2A1B" w:rsidP="005D2A1B">
      <w:pPr>
        <w:pStyle w:val="PL"/>
        <w:rPr>
          <w:ins w:id="11771" w:author="SA R2-1809060" w:date="2018-05-31T16:58:00Z"/>
        </w:rPr>
      </w:pPr>
      <w:commentRangeStart w:id="11772"/>
      <w:ins w:id="11773" w:author="SA R2-1809060" w:date="2018-05-31T16:58:00Z">
        <w:r w:rsidRPr="00BC62FB">
          <w:t>MeasObjectEUTRA</w:t>
        </w:r>
      </w:ins>
      <w:commentRangeEnd w:id="11772"/>
      <w:r>
        <w:rPr>
          <w:rStyle w:val="CommentReference"/>
          <w:rFonts w:ascii="Arial" w:eastAsia="Times New Roman" w:hAnsi="Arial"/>
          <w:noProof w:val="0"/>
          <w:lang w:eastAsia="ja-JP"/>
        </w:rPr>
        <w:commentReference w:id="11772"/>
      </w:r>
      <w:ins w:id="11774"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75" w:author="SA R2-1809060" w:date="2018-05-31T16:58:00Z"/>
        </w:rPr>
      </w:pPr>
      <w:ins w:id="1177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7" w:author="SA R2-1809060" w:date="2018-06-01T07:44:00Z">
        <w:r>
          <w:t>,</w:t>
        </w:r>
      </w:ins>
      <w:ins w:id="1177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79" w:author="SA R2-1809060" w:date="2018-05-31T16:58:00Z"/>
        </w:rPr>
      </w:pPr>
      <w:ins w:id="11780" w:author="SA R2-1809060" w:date="2018-05-31T16:58:00Z">
        <w:r w:rsidRPr="00A21C0F">
          <w:tab/>
        </w:r>
        <w:commentRangeStart w:id="11781"/>
        <w:r w:rsidRPr="00A9351C">
          <w:t>allowedMeasBandwidth</w:t>
        </w:r>
      </w:ins>
      <w:commentRangeEnd w:id="11781"/>
      <w:r>
        <w:rPr>
          <w:rStyle w:val="CommentReference"/>
          <w:rFonts w:ascii="Arial" w:eastAsia="Times New Roman" w:hAnsi="Arial"/>
          <w:noProof w:val="0"/>
          <w:lang w:eastAsia="ja-JP"/>
        </w:rPr>
        <w:commentReference w:id="11781"/>
      </w:r>
      <w:ins w:id="11782" w:author="SA R2-1809060" w:date="2018-05-31T16:58:00Z">
        <w:r w:rsidRPr="00A21C0F">
          <w:tab/>
        </w:r>
        <w:r w:rsidRPr="00A21C0F">
          <w:tab/>
        </w:r>
        <w:r w:rsidRPr="00A21C0F">
          <w:tab/>
        </w:r>
        <w:r w:rsidRPr="00A21C0F">
          <w:tab/>
        </w:r>
        <w:r w:rsidRPr="00A21C0F">
          <w:tab/>
        </w:r>
        <w:r w:rsidRPr="00A21C0F">
          <w:tab/>
        </w:r>
        <w:r w:rsidRPr="00F902E4">
          <w:t>EUTRA-AllowedMeasBandwidth</w:t>
        </w:r>
        <w:del w:id="11783" w:author="Rapporteur ASN1 SA" w:date="2018-06-29T22:44:00Z">
          <w:r w:rsidDel="00CF225D">
            <w:tab/>
          </w:r>
          <w:commentRangeStart w:id="11784"/>
          <w:commentRangeStart w:id="11785"/>
          <w:r w:rsidRPr="00F902E4" w:rsidDel="00CF225D">
            <w:delText>OPTIONAL</w:delText>
          </w:r>
        </w:del>
      </w:ins>
      <w:commentRangeEnd w:id="11784"/>
      <w:commentRangeEnd w:id="11785"/>
      <w:r>
        <w:rPr>
          <w:rStyle w:val="CommentReference"/>
          <w:rFonts w:ascii="Arial" w:eastAsia="Times New Roman" w:hAnsi="Arial"/>
          <w:noProof w:val="0"/>
          <w:lang w:eastAsia="ja-JP"/>
        </w:rPr>
        <w:commentReference w:id="11784"/>
      </w:r>
      <w:r>
        <w:rPr>
          <w:rStyle w:val="CommentReference"/>
          <w:rFonts w:ascii="Arial" w:eastAsia="Times New Roman" w:hAnsi="Arial"/>
          <w:noProof w:val="0"/>
          <w:lang w:eastAsia="ja-JP"/>
        </w:rPr>
        <w:commentReference w:id="11785"/>
      </w:r>
      <w:ins w:id="11787" w:author="SA R2-1809060" w:date="2018-05-31T16:58:00Z">
        <w:r w:rsidRPr="00A21C0F">
          <w:t>,</w:t>
        </w:r>
      </w:ins>
    </w:p>
    <w:p w14:paraId="2E313156" w14:textId="77777777" w:rsidR="005D2A1B" w:rsidRPr="00F902E4" w:rsidRDefault="005D2A1B" w:rsidP="005D2A1B">
      <w:pPr>
        <w:pStyle w:val="PL"/>
        <w:rPr>
          <w:ins w:id="11788" w:author="SA R2-1809060" w:date="2018-05-31T16:58:00Z"/>
        </w:rPr>
      </w:pPr>
      <w:ins w:id="1178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0" w:author="Rapporteur ASN1 SA" w:date="2018-06-29T22:45:00Z">
        <w:r>
          <w:t>-- Need N</w:t>
        </w:r>
      </w:ins>
    </w:p>
    <w:p w14:paraId="303E8729" w14:textId="77777777" w:rsidR="005D2A1B" w:rsidRPr="00F902E4" w:rsidRDefault="005D2A1B" w:rsidP="005D2A1B">
      <w:pPr>
        <w:pStyle w:val="PL"/>
        <w:rPr>
          <w:ins w:id="11791" w:author="SA R2-1809060" w:date="2018-05-31T16:58:00Z"/>
        </w:rPr>
      </w:pPr>
      <w:ins w:id="11792" w:author="SA R2-1809060" w:date="2018-05-31T16:58:00Z">
        <w:r w:rsidRPr="00A21C0F">
          <w:tab/>
        </w:r>
        <w:r w:rsidRPr="007830B9">
          <w:t>cellsToAddModList</w:t>
        </w:r>
        <w:r>
          <w:t>EUTRAN</w:t>
        </w:r>
        <w:r w:rsidRPr="00A21C0F">
          <w:tab/>
        </w:r>
        <w:r w:rsidRPr="00A21C0F">
          <w:tab/>
        </w:r>
        <w:r w:rsidRPr="00A21C0F">
          <w:tab/>
        </w:r>
        <w:r>
          <w:tab/>
        </w:r>
        <w:r>
          <w:tab/>
        </w:r>
        <w:r>
          <w:tab/>
        </w:r>
      </w:ins>
      <w:ins w:id="11793" w:author="Rapporteur ASN1 SA" w:date="2018-06-29T22:33:00Z">
        <w:r w:rsidRPr="006560B1">
          <w:t>SEQUENCE (SIZE (1.. maxCellMeasEUTRA)) OF EUTRA-Cell</w:t>
        </w:r>
      </w:ins>
      <w:ins w:id="11794" w:author="SA R2-1809060" w:date="2018-05-31T16:58:00Z">
        <w:del w:id="11795"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96" w:author="Rapporteur ASN1 SA" w:date="2018-06-29T22:45:00Z">
        <w:r>
          <w:t>-- Need N</w:t>
        </w:r>
      </w:ins>
    </w:p>
    <w:p w14:paraId="69D3FE58" w14:textId="77777777" w:rsidR="005D2A1B" w:rsidRPr="00F902E4" w:rsidRDefault="005D2A1B" w:rsidP="005D2A1B">
      <w:pPr>
        <w:pStyle w:val="PL"/>
        <w:rPr>
          <w:ins w:id="11797" w:author="SA R2-1809060" w:date="2018-05-31T16:58:00Z"/>
        </w:rPr>
      </w:pPr>
      <w:ins w:id="1179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99" w:author="Rapporteur ASN1 SA" w:date="2018-06-29T22:45:00Z">
        <w:r>
          <w:t>-- Need N</w:t>
        </w:r>
      </w:ins>
    </w:p>
    <w:p w14:paraId="04D156A1" w14:textId="77777777" w:rsidR="005D2A1B" w:rsidRPr="007830B9" w:rsidRDefault="005D2A1B" w:rsidP="005D2A1B">
      <w:pPr>
        <w:pStyle w:val="PL"/>
        <w:rPr>
          <w:ins w:id="11800" w:author="SA R2-1809060" w:date="2018-05-31T16:58:00Z"/>
        </w:rPr>
      </w:pPr>
      <w:ins w:id="11801" w:author="SA R2-1809060" w:date="2018-05-31T16:58:00Z">
        <w:r w:rsidRPr="00A21C0F">
          <w:tab/>
        </w:r>
        <w:r w:rsidRPr="007830B9">
          <w:t>blackCellsToAddModList</w:t>
        </w:r>
        <w:r>
          <w:t>EUTRAN</w:t>
        </w:r>
        <w:r w:rsidRPr="00A21C0F">
          <w:tab/>
        </w:r>
        <w:r w:rsidRPr="00A21C0F">
          <w:tab/>
        </w:r>
        <w:r w:rsidRPr="00A21C0F">
          <w:tab/>
        </w:r>
        <w:r w:rsidRPr="00A21C0F">
          <w:tab/>
        </w:r>
      </w:ins>
      <w:ins w:id="11802" w:author="Rapporteur ASN1 SA" w:date="2018-06-29T22:34:00Z">
        <w:r w:rsidRPr="006560B1">
          <w:t>SEQUENCE (SIZE (1..maxCellMeasEUTRA)) OF EUTRA-BlackCell</w:t>
        </w:r>
      </w:ins>
      <w:ins w:id="11803" w:author="SA R2-1809060" w:date="2018-05-31T16:58:00Z">
        <w:del w:id="11804"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05" w:author="Rapporteur ASN1 SA" w:date="2018-06-29T22:45:00Z">
        <w:r>
          <w:t>-- Need N</w:t>
        </w:r>
      </w:ins>
    </w:p>
    <w:p w14:paraId="6DF51E1A" w14:textId="77777777" w:rsidR="005D2A1B" w:rsidRDefault="005D2A1B" w:rsidP="005D2A1B">
      <w:pPr>
        <w:pStyle w:val="PL"/>
        <w:rPr>
          <w:ins w:id="11806" w:author="SA R2-1809060" w:date="2018-05-31T16:58:00Z"/>
        </w:rPr>
      </w:pPr>
      <w:ins w:id="1180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8" w:author="Rapporteur ASN1 SA" w:date="2018-06-29T22:45:00Z">
        <w:r>
          <w:tab/>
        </w:r>
        <w:r w:rsidRPr="00CF225D">
          <w:t xml:space="preserve">-- Need </w:t>
        </w:r>
        <w:r>
          <w:t>R</w:t>
        </w:r>
      </w:ins>
    </w:p>
    <w:p w14:paraId="6F90AD73" w14:textId="77777777" w:rsidR="005D2A1B" w:rsidRDefault="005D2A1B" w:rsidP="005D2A1B">
      <w:pPr>
        <w:pStyle w:val="PL"/>
        <w:rPr>
          <w:ins w:id="11809" w:author="SA R2-1809060" w:date="2018-05-31T16:58:00Z"/>
        </w:rPr>
      </w:pPr>
      <w:ins w:id="11810" w:author="SA R2-1809060" w:date="2018-05-31T16:58:00Z">
        <w:r>
          <w:tab/>
        </w:r>
        <w:commentRangeStart w:id="11811"/>
        <w:r>
          <w:t>e</w:t>
        </w:r>
      </w:ins>
      <w:ins w:id="11812" w:author="Rapporteur ASN1 SA" w:date="2018-06-29T22:35:00Z">
        <w:r>
          <w:t>utra</w:t>
        </w:r>
      </w:ins>
      <w:ins w:id="11813" w:author="SA R2-1809060" w:date="2018-05-31T16:58:00Z">
        <w:del w:id="11814" w:author="Rapporteur ASN1 SA" w:date="2018-06-29T22:35:00Z">
          <w:r w:rsidRPr="00FB07C4" w:rsidDel="006560B1">
            <w:delText>UTRA</w:delText>
          </w:r>
        </w:del>
        <w:r w:rsidRPr="00FB07C4">
          <w:t>-PresenceAntennaPort1</w:t>
        </w:r>
      </w:ins>
      <w:commentRangeEnd w:id="11811"/>
      <w:r>
        <w:rPr>
          <w:rStyle w:val="CommentReference"/>
          <w:rFonts w:ascii="Arial" w:eastAsia="Times New Roman" w:hAnsi="Arial"/>
          <w:noProof w:val="0"/>
          <w:lang w:eastAsia="ja-JP"/>
        </w:rPr>
        <w:commentReference w:id="11811"/>
      </w:r>
      <w:ins w:id="11817" w:author="SA R2-1809060" w:date="2018-05-31T16:58:00Z">
        <w:r>
          <w:tab/>
        </w:r>
        <w:r>
          <w:tab/>
        </w:r>
        <w:r>
          <w:tab/>
        </w:r>
        <w:r>
          <w:tab/>
        </w:r>
        <w:r>
          <w:tab/>
        </w:r>
        <w:r w:rsidRPr="00FB07C4">
          <w:t xml:space="preserve">EUTRA-PresenceAntennaPort1 </w:t>
        </w:r>
        <w:r w:rsidRPr="00FB07C4">
          <w:tab/>
        </w:r>
        <w:del w:id="11818"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19" w:author="SA R2-1809060" w:date="2018-05-31T16:58:00Z"/>
        </w:rPr>
      </w:pPr>
      <w:ins w:id="11820" w:author="SA R2-1809060" w:date="2018-05-31T16:58:00Z">
        <w:r>
          <w:tab/>
          <w:t>e</w:t>
        </w:r>
      </w:ins>
      <w:ins w:id="11821" w:author="Rapporteur ASN1 SA" w:date="2018-06-29T22:35:00Z">
        <w:r>
          <w:t>utra</w:t>
        </w:r>
      </w:ins>
      <w:ins w:id="11822" w:author="SA R2-1809060" w:date="2018-05-31T16:58:00Z">
        <w:del w:id="11823" w:author="Rapporteur ASN1 SA" w:date="2018-06-29T22:35:00Z">
          <w:r w:rsidRPr="00F3276D" w:rsidDel="006560B1">
            <w:delText>UTRA</w:delText>
          </w:r>
        </w:del>
        <w:r w:rsidRPr="00F3276D">
          <w:t>-Q-OffsetRange</w:t>
        </w:r>
        <w:r>
          <w:tab/>
        </w:r>
        <w:r>
          <w:tab/>
        </w:r>
        <w:r>
          <w:tab/>
        </w:r>
        <w:r>
          <w:tab/>
        </w:r>
        <w:r>
          <w:tab/>
        </w:r>
        <w:r>
          <w:tab/>
        </w:r>
        <w:r>
          <w:tab/>
        </w:r>
        <w:commentRangeStart w:id="11824"/>
        <w:r w:rsidRPr="00F3276D">
          <w:t xml:space="preserve">EUTRA-Q-OffsetRange </w:t>
        </w:r>
      </w:ins>
      <w:commentRangeEnd w:id="11824"/>
      <w:r>
        <w:rPr>
          <w:rStyle w:val="CommentReference"/>
          <w:rFonts w:ascii="Arial" w:eastAsia="Times New Roman" w:hAnsi="Arial"/>
          <w:noProof w:val="0"/>
          <w:lang w:eastAsia="ja-JP"/>
        </w:rPr>
        <w:commentReference w:id="11824"/>
      </w:r>
      <w:ins w:id="11825" w:author="SA R2-1809060" w:date="2018-05-31T16:58:00Z">
        <w:r w:rsidRPr="00F3276D">
          <w:tab/>
          <w:t>OPTIONAL,</w:t>
        </w:r>
      </w:ins>
      <w:ins w:id="11826" w:author="Rapporteur ASN1 SA" w:date="2018-06-29T22:54:00Z">
        <w:r>
          <w:tab/>
          <w:t>-- Need R</w:t>
        </w:r>
      </w:ins>
    </w:p>
    <w:p w14:paraId="6ADF4E58" w14:textId="77777777" w:rsidR="005D2A1B" w:rsidRPr="00A21C0F" w:rsidRDefault="005D2A1B" w:rsidP="005D2A1B">
      <w:pPr>
        <w:pStyle w:val="PL"/>
        <w:rPr>
          <w:ins w:id="11827" w:author="SA R2-1809060" w:date="2018-05-31T16:58:00Z"/>
        </w:rPr>
      </w:pPr>
      <w:ins w:id="11828" w:author="SA R2-1809060" w:date="2018-05-31T16:58:00Z">
        <w:r w:rsidRPr="00A21C0F">
          <w:tab/>
          <w:t>...</w:t>
        </w:r>
      </w:ins>
    </w:p>
    <w:p w14:paraId="13CD8400" w14:textId="77777777" w:rsidR="005D2A1B" w:rsidRDefault="005D2A1B" w:rsidP="005D2A1B">
      <w:pPr>
        <w:pStyle w:val="PL"/>
        <w:rPr>
          <w:ins w:id="11829" w:author="SA R2-1809060" w:date="2018-05-31T16:58:00Z"/>
        </w:rPr>
      </w:pPr>
      <w:ins w:id="11830" w:author="SA R2-1809060" w:date="2018-05-31T16:58:00Z">
        <w:r w:rsidRPr="00A21C0F">
          <w:t>}</w:t>
        </w:r>
      </w:ins>
    </w:p>
    <w:p w14:paraId="4E4DBB8E" w14:textId="77777777" w:rsidR="005D2A1B" w:rsidRDefault="005D2A1B" w:rsidP="005D2A1B">
      <w:pPr>
        <w:pStyle w:val="PL"/>
        <w:rPr>
          <w:ins w:id="11831" w:author="SA R2-1809060" w:date="2018-05-31T16:58:00Z"/>
        </w:rPr>
      </w:pPr>
    </w:p>
    <w:p w14:paraId="17212256" w14:textId="77777777" w:rsidR="005D2A1B" w:rsidRPr="004E1F03" w:rsidRDefault="005D2A1B" w:rsidP="005D2A1B">
      <w:pPr>
        <w:pStyle w:val="PL"/>
        <w:rPr>
          <w:ins w:id="11832" w:author="SA R2-1809060" w:date="2018-05-31T16:58:00Z"/>
        </w:rPr>
      </w:pPr>
      <w:ins w:id="11833"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34" w:author="Rapporteur ASN1 SA" w:date="2018-06-29T22:35:00Z">
        <w:r>
          <w:t>EUTRA</w:t>
        </w:r>
      </w:ins>
      <w:ins w:id="11835" w:author="Rapporteur ASN1 SA" w:date="2018-06-29T22:36:00Z">
        <w:r>
          <w:t>-</w:t>
        </w:r>
      </w:ins>
      <w:ins w:id="11836" w:author="SA R2-1809060" w:date="2018-05-31T16:58:00Z">
        <w:r w:rsidRPr="004E1F03">
          <w:t>CellIndex</w:t>
        </w:r>
        <w:del w:id="11837" w:author="Rapporteur ASN1 SA" w:date="2018-06-29T22:35:00Z">
          <w:r w:rsidDel="006560B1">
            <w:delText>EUTRA</w:delText>
          </w:r>
        </w:del>
      </w:ins>
    </w:p>
    <w:p w14:paraId="6D2EF85C" w14:textId="77777777" w:rsidR="005D2A1B" w:rsidRPr="004E1F03" w:rsidRDefault="005D2A1B" w:rsidP="005D2A1B">
      <w:pPr>
        <w:pStyle w:val="PL"/>
        <w:rPr>
          <w:ins w:id="11838" w:author="SA R2-1809060" w:date="2018-05-31T16:58:00Z"/>
        </w:rPr>
      </w:pPr>
    </w:p>
    <w:p w14:paraId="3DFAC753" w14:textId="77777777" w:rsidR="005D2A1B" w:rsidRPr="004E1F03" w:rsidRDefault="005D2A1B" w:rsidP="005D2A1B">
      <w:pPr>
        <w:pStyle w:val="PL"/>
        <w:rPr>
          <w:ins w:id="11839" w:author="SA R2-1809060" w:date="2018-05-31T16:58:00Z"/>
        </w:rPr>
      </w:pPr>
      <w:ins w:id="11840" w:author="Rapporteur ASN1 SA" w:date="2018-06-29T22:35:00Z">
        <w:r>
          <w:t>EUTRA</w:t>
        </w:r>
      </w:ins>
      <w:ins w:id="11841" w:author="Rapporteur ASN1 SA" w:date="2018-06-29T22:36:00Z">
        <w:r>
          <w:t>-</w:t>
        </w:r>
      </w:ins>
      <w:ins w:id="11842" w:author="SA R2-1809060" w:date="2018-05-31T16:58:00Z">
        <w:r w:rsidRPr="004E1F03">
          <w:t>CellIndex</w:t>
        </w:r>
        <w:del w:id="11843"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44" w:author="SA R2-1809060" w:date="2018-05-31T16:58:00Z"/>
        </w:rPr>
      </w:pPr>
    </w:p>
    <w:p w14:paraId="7C37A3DF" w14:textId="77777777" w:rsidR="005D2A1B" w:rsidRPr="004E1F03" w:rsidDel="006560B1" w:rsidRDefault="005D2A1B" w:rsidP="005D2A1B">
      <w:pPr>
        <w:pStyle w:val="PL"/>
        <w:rPr>
          <w:ins w:id="11845" w:author="SA R2-1809060" w:date="2018-05-31T16:58:00Z"/>
          <w:del w:id="11846" w:author="Rapporteur ASN1 SA" w:date="2018-06-29T22:36:00Z"/>
        </w:rPr>
      </w:pPr>
      <w:ins w:id="11847" w:author="SA R2-1809060" w:date="2018-05-31T16:58:00Z">
        <w:del w:id="11848"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49" w:author="SA R2-1809060" w:date="2018-05-31T16:58:00Z"/>
        </w:rPr>
      </w:pPr>
    </w:p>
    <w:p w14:paraId="186697E2" w14:textId="77777777" w:rsidR="005D2A1B" w:rsidRPr="004E1F03" w:rsidRDefault="005D2A1B" w:rsidP="005D2A1B">
      <w:pPr>
        <w:pStyle w:val="PL"/>
        <w:rPr>
          <w:ins w:id="11850" w:author="SA R2-1809060" w:date="2018-05-31T16:58:00Z"/>
        </w:rPr>
      </w:pPr>
      <w:ins w:id="11851" w:author="Rapporteur ASN1 SA" w:date="2018-06-29T22:36:00Z">
        <w:r>
          <w:t>EUTRA-</w:t>
        </w:r>
      </w:ins>
      <w:ins w:id="11852" w:author="SA R2-1809060" w:date="2018-05-31T16:58:00Z">
        <w:r w:rsidRPr="004E1F03">
          <w:t>Cell</w:t>
        </w:r>
        <w:del w:id="11853"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54" w:author="SA R2-1809060" w:date="2018-05-31T16:58:00Z"/>
        </w:rPr>
      </w:pPr>
      <w:ins w:id="11855" w:author="SA R2-1809060" w:date="2018-05-31T16:58:00Z">
        <w:r w:rsidRPr="004E1F03">
          <w:tab/>
        </w:r>
        <w:commentRangeStart w:id="11856"/>
        <w:commentRangeStart w:id="11857"/>
        <w:r w:rsidRPr="004E1F03">
          <w:t>cellIndex</w:t>
        </w:r>
      </w:ins>
      <w:commentRangeEnd w:id="11856"/>
      <w:commentRangeEnd w:id="11857"/>
      <w:r w:rsidR="00323070">
        <w:rPr>
          <w:rStyle w:val="CommentReference"/>
          <w:rFonts w:ascii="Arial" w:eastAsia="Times New Roman" w:hAnsi="Arial"/>
          <w:noProof w:val="0"/>
          <w:lang w:eastAsia="ja-JP"/>
        </w:rPr>
        <w:commentReference w:id="11856"/>
      </w:r>
      <w:r>
        <w:rPr>
          <w:rStyle w:val="CommentReference"/>
          <w:rFonts w:ascii="Arial" w:eastAsia="Times New Roman" w:hAnsi="Arial"/>
          <w:noProof w:val="0"/>
          <w:lang w:eastAsia="ja-JP"/>
        </w:rPr>
        <w:commentReference w:id="11857"/>
      </w:r>
      <w:ins w:id="11858" w:author="SA R2-1809060" w:date="2018-05-31T16:58:00Z">
        <w:r w:rsidRPr="004E1F03">
          <w:tab/>
        </w:r>
        <w:r w:rsidRPr="004E1F03">
          <w:tab/>
        </w:r>
        <w:r w:rsidRPr="004E1F03">
          <w:tab/>
        </w:r>
        <w:r w:rsidRPr="004E1F03">
          <w:tab/>
        </w:r>
        <w:r w:rsidRPr="004E1F03">
          <w:tab/>
        </w:r>
        <w:r w:rsidRPr="004E1F03">
          <w:tab/>
        </w:r>
        <w:r w:rsidRPr="004E1F03">
          <w:tab/>
        </w:r>
      </w:ins>
      <w:ins w:id="11859" w:author="Rapporteur ASN1 SA" w:date="2018-06-29T22:37:00Z">
        <w:r w:rsidRPr="006560B1">
          <w:t>EUTRA-CellIndex</w:t>
        </w:r>
      </w:ins>
      <w:ins w:id="11860" w:author="SA R2-1809060" w:date="2018-05-31T16:58:00Z">
        <w:del w:id="11861"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62" w:author="SA R2-1809060" w:date="2018-05-31T16:58:00Z"/>
        </w:rPr>
      </w:pPr>
      <w:ins w:id="1186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64" w:author="SA R2-1809060" w:date="2018-05-31T16:58:00Z"/>
        </w:rPr>
      </w:pPr>
      <w:ins w:id="1186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66" w:author="SA R2-1809060" w:date="2018-05-31T16:58:00Z"/>
        </w:rPr>
      </w:pPr>
      <w:ins w:id="11867" w:author="SA R2-1809060" w:date="2018-05-31T16:58:00Z">
        <w:r w:rsidRPr="004E1F03">
          <w:t>}</w:t>
        </w:r>
      </w:ins>
    </w:p>
    <w:p w14:paraId="16221F15" w14:textId="77777777" w:rsidR="005D2A1B" w:rsidRPr="004E1F03" w:rsidRDefault="005D2A1B" w:rsidP="005D2A1B">
      <w:pPr>
        <w:pStyle w:val="PL"/>
        <w:rPr>
          <w:ins w:id="11868" w:author="SA R2-1809060" w:date="2018-05-31T16:58:00Z"/>
        </w:rPr>
      </w:pPr>
    </w:p>
    <w:p w14:paraId="360F1942" w14:textId="77777777" w:rsidR="005D2A1B" w:rsidRPr="004E1F03" w:rsidDel="006560B1" w:rsidRDefault="005D2A1B" w:rsidP="005D2A1B">
      <w:pPr>
        <w:pStyle w:val="PL"/>
        <w:rPr>
          <w:ins w:id="11869" w:author="SA R2-1809060" w:date="2018-05-31T16:58:00Z"/>
          <w:del w:id="11870" w:author="Rapporteur ASN1 SA" w:date="2018-06-29T22:37:00Z"/>
        </w:rPr>
      </w:pPr>
      <w:ins w:id="11871" w:author="SA R2-1809060" w:date="2018-05-31T16:58:00Z">
        <w:del w:id="11872"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73" w:author="SA R2-1809060" w:date="2018-05-31T16:58:00Z"/>
        </w:rPr>
      </w:pPr>
    </w:p>
    <w:p w14:paraId="1022D53B" w14:textId="77777777" w:rsidR="005D2A1B" w:rsidRPr="004E1F03" w:rsidRDefault="005D2A1B" w:rsidP="005D2A1B">
      <w:pPr>
        <w:pStyle w:val="PL"/>
        <w:rPr>
          <w:ins w:id="11874" w:author="SA R2-1809060" w:date="2018-05-31T16:58:00Z"/>
        </w:rPr>
      </w:pPr>
      <w:ins w:id="11875" w:author="Rapporteur ASN1 SA" w:date="2018-06-29T22:37:00Z">
        <w:r>
          <w:t>EUTRA-</w:t>
        </w:r>
      </w:ins>
      <w:ins w:id="11876" w:author="SA R2-1809060" w:date="2018-05-31T16:58:00Z">
        <w:r w:rsidRPr="004E1F03">
          <w:t>BlackCell</w:t>
        </w:r>
        <w:del w:id="11877"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78" w:author="SA R2-1809060" w:date="2018-05-31T16:58:00Z"/>
        </w:rPr>
      </w:pPr>
      <w:ins w:id="11879" w:author="SA R2-1809060" w:date="2018-05-31T16:58:00Z">
        <w:r w:rsidRPr="004E1F03">
          <w:tab/>
        </w:r>
        <w:commentRangeStart w:id="11880"/>
        <w:commentRangeStart w:id="11881"/>
        <w:r w:rsidRPr="004E1F03">
          <w:t>cellIndex</w:t>
        </w:r>
      </w:ins>
      <w:commentRangeEnd w:id="11880"/>
      <w:commentRangeEnd w:id="11881"/>
      <w:r w:rsidR="00323070">
        <w:rPr>
          <w:rStyle w:val="CommentReference"/>
          <w:rFonts w:ascii="Arial" w:eastAsia="Times New Roman" w:hAnsi="Arial"/>
          <w:noProof w:val="0"/>
          <w:lang w:eastAsia="ja-JP"/>
        </w:rPr>
        <w:commentReference w:id="11880"/>
      </w:r>
      <w:r>
        <w:rPr>
          <w:rStyle w:val="CommentReference"/>
          <w:rFonts w:ascii="Arial" w:eastAsia="Times New Roman" w:hAnsi="Arial"/>
          <w:noProof w:val="0"/>
          <w:lang w:eastAsia="ja-JP"/>
        </w:rPr>
        <w:commentReference w:id="11881"/>
      </w:r>
      <w:ins w:id="11882" w:author="SA R2-1809060" w:date="2018-05-31T16:58:00Z">
        <w:r w:rsidRPr="004E1F03">
          <w:tab/>
        </w:r>
        <w:r w:rsidRPr="004E1F03">
          <w:tab/>
        </w:r>
        <w:r w:rsidRPr="004E1F03">
          <w:tab/>
        </w:r>
        <w:r w:rsidRPr="004E1F03">
          <w:tab/>
        </w:r>
        <w:r w:rsidRPr="004E1F03">
          <w:tab/>
        </w:r>
        <w:r w:rsidRPr="004E1F03">
          <w:tab/>
        </w:r>
        <w:r w:rsidRPr="004E1F03">
          <w:tab/>
        </w:r>
      </w:ins>
      <w:ins w:id="11883" w:author="Rapporteur ASN1 SA" w:date="2018-06-29T22:38:00Z">
        <w:r w:rsidRPr="006560B1">
          <w:t>EUTRA-CellIndex</w:t>
        </w:r>
      </w:ins>
      <w:ins w:id="11884" w:author="SA R2-1809060" w:date="2018-05-31T16:58:00Z">
        <w:del w:id="11885"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86" w:author="SA R2-1809060" w:date="2018-05-31T16:58:00Z"/>
        </w:rPr>
      </w:pPr>
      <w:ins w:id="1188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88" w:author="SA R2-1809060" w:date="2018-05-31T16:58:00Z"/>
        </w:rPr>
      </w:pPr>
      <w:ins w:id="11889" w:author="SA R2-1809060" w:date="2018-05-31T16:58:00Z">
        <w:r w:rsidRPr="004E1F03">
          <w:t>}</w:t>
        </w:r>
      </w:ins>
    </w:p>
    <w:p w14:paraId="1661814B" w14:textId="77777777" w:rsidR="005D2A1B" w:rsidRDefault="005D2A1B" w:rsidP="005D2A1B">
      <w:pPr>
        <w:pStyle w:val="PL"/>
        <w:rPr>
          <w:ins w:id="11890" w:author="SA R2-1809060" w:date="2018-05-31T16:58:00Z"/>
        </w:rPr>
      </w:pPr>
    </w:p>
    <w:p w14:paraId="35A9DCC9" w14:textId="77777777" w:rsidR="005D2A1B" w:rsidRPr="004E1F03" w:rsidRDefault="005D2A1B" w:rsidP="005D2A1B">
      <w:pPr>
        <w:pStyle w:val="PL"/>
        <w:rPr>
          <w:ins w:id="11891" w:author="SA R2-1809060" w:date="2018-05-31T16:58:00Z"/>
        </w:rPr>
      </w:pPr>
    </w:p>
    <w:p w14:paraId="5087C9E2" w14:textId="77777777" w:rsidR="005D2A1B" w:rsidRDefault="005D2A1B" w:rsidP="005D2A1B">
      <w:pPr>
        <w:pStyle w:val="PL"/>
        <w:rPr>
          <w:ins w:id="11892" w:author="SA R2-1809060" w:date="2018-05-31T16:58:00Z"/>
        </w:rPr>
      </w:pPr>
    </w:p>
    <w:p w14:paraId="0458CC28" w14:textId="77777777" w:rsidR="005D2A1B" w:rsidRPr="00F902E4" w:rsidRDefault="005D2A1B" w:rsidP="005D2A1B">
      <w:pPr>
        <w:pStyle w:val="PL"/>
        <w:rPr>
          <w:ins w:id="11893" w:author="SA R2-1809060" w:date="2018-05-31T16:58:00Z"/>
          <w:color w:val="808080"/>
        </w:rPr>
      </w:pPr>
      <w:ins w:id="11894" w:author="SA R2-1809060" w:date="2018-05-31T16:58:00Z">
        <w:r w:rsidRPr="00F902E4">
          <w:rPr>
            <w:color w:val="808080"/>
          </w:rPr>
          <w:t>-- TAG-MEAS-</w:t>
        </w:r>
      </w:ins>
      <w:ins w:id="11895" w:author="Nokia (Tero)" w:date="2018-06-25T17:15:00Z">
        <w:r>
          <w:rPr>
            <w:color w:val="808080"/>
          </w:rPr>
          <w:t>OBJECT</w:t>
        </w:r>
      </w:ins>
      <w:ins w:id="11896" w:author="SA R2-1809060" w:date="2018-05-31T16:58:00Z">
        <w:del w:id="11897" w:author="Nokia (Tero)" w:date="2018-06-25T17:15:00Z">
          <w:r w:rsidRPr="00F902E4" w:rsidDel="005C6208">
            <w:rPr>
              <w:color w:val="808080"/>
            </w:rPr>
            <w:delText>MeasObject</w:delText>
          </w:r>
        </w:del>
      </w:ins>
      <w:ins w:id="11898" w:author="Nokia (Tero)" w:date="2018-06-25T17:15:00Z">
        <w:r>
          <w:rPr>
            <w:color w:val="808080"/>
          </w:rPr>
          <w:t>-</w:t>
        </w:r>
      </w:ins>
      <w:ins w:id="11899" w:author="SA R2-1809060" w:date="2018-05-31T16:58:00Z">
        <w:r w:rsidRPr="00F902E4">
          <w:rPr>
            <w:color w:val="808080"/>
          </w:rPr>
          <w:t>EUTRA-NR-STOP</w:t>
        </w:r>
      </w:ins>
    </w:p>
    <w:p w14:paraId="5D9CC0F8" w14:textId="77777777" w:rsidR="005D2A1B" w:rsidRPr="00F902E4" w:rsidRDefault="005D2A1B" w:rsidP="005D2A1B">
      <w:pPr>
        <w:pStyle w:val="PL"/>
        <w:rPr>
          <w:ins w:id="11900" w:author="SA R2-1809060" w:date="2018-05-31T16:58:00Z"/>
          <w:color w:val="808080"/>
        </w:rPr>
      </w:pPr>
      <w:ins w:id="11901" w:author="SA R2-1809060" w:date="2018-05-31T16:58:00Z">
        <w:r w:rsidRPr="00F902E4">
          <w:rPr>
            <w:color w:val="808080"/>
          </w:rPr>
          <w:t>-- ASN1STOP</w:t>
        </w:r>
      </w:ins>
    </w:p>
    <w:p w14:paraId="61A3CAE6" w14:textId="77777777" w:rsidR="005D2A1B" w:rsidRPr="004E1F03" w:rsidRDefault="005D2A1B" w:rsidP="005D2A1B">
      <w:pPr>
        <w:pStyle w:val="PL"/>
        <w:rPr>
          <w:ins w:id="11902" w:author="SA R2-1809060" w:date="2018-05-31T16:58:00Z"/>
        </w:rPr>
      </w:pPr>
    </w:p>
    <w:p w14:paraId="63ABCD78" w14:textId="77777777" w:rsidR="005D2A1B" w:rsidRPr="00F35584" w:rsidDel="003052FF" w:rsidRDefault="005D2A1B" w:rsidP="005D2A1B">
      <w:pPr>
        <w:pStyle w:val="EditorsNote"/>
        <w:rPr>
          <w:del w:id="11903" w:author="SA R2-1809060" w:date="2018-05-31T16:58:00Z"/>
        </w:rPr>
      </w:pPr>
      <w:del w:id="11904"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05" w:name="_Toc510018624"/>
      <w:bookmarkEnd w:id="11754"/>
      <w:r w:rsidRPr="00F35584">
        <w:rPr>
          <w:i/>
          <w:iCs/>
        </w:rPr>
        <w:t>–</w:t>
      </w:r>
      <w:r w:rsidRPr="00F35584">
        <w:rPr>
          <w:i/>
          <w:iCs/>
        </w:rPr>
        <w:tab/>
        <w:t>MeasObjectId</w:t>
      </w:r>
      <w:bookmarkEnd w:id="11905"/>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06" w:name="_Toc510018625"/>
      <w:r w:rsidRPr="00F35584">
        <w:rPr>
          <w:i/>
          <w:iCs/>
        </w:rPr>
        <w:t>–</w:t>
      </w:r>
      <w:r w:rsidRPr="00F35584">
        <w:rPr>
          <w:i/>
          <w:iCs/>
        </w:rPr>
        <w:tab/>
        <w:t>MeasObjectNR</w:t>
      </w:r>
      <w:bookmarkEnd w:id="11906"/>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07" w:name="_Hlk516081175"/>
      <w:r w:rsidRPr="00F35584">
        <w:t>ssbFrequency</w:t>
      </w:r>
      <w:bookmarkEnd w:id="11907"/>
      <w:r w:rsidRPr="00F35584">
        <w:tab/>
      </w:r>
      <w:r w:rsidRPr="00F35584">
        <w:tab/>
      </w:r>
      <w:r w:rsidRPr="00F35584">
        <w:tab/>
      </w:r>
      <w:r w:rsidRPr="00F35584">
        <w:tab/>
      </w:r>
      <w:r w:rsidRPr="00F35584">
        <w:tab/>
      </w:r>
      <w:r w:rsidRPr="00F35584">
        <w:tab/>
        <w:t>ARFCN-</w:t>
      </w:r>
      <w:commentRangeStart w:id="11908"/>
      <w:r w:rsidRPr="00F35584">
        <w:t>ValueNR</w:t>
      </w:r>
      <w:commentRangeEnd w:id="11908"/>
      <w:r w:rsidR="00AE06DF">
        <w:rPr>
          <w:rStyle w:val="CommentReference"/>
          <w:rFonts w:ascii="Arial" w:eastAsia="Times New Roman" w:hAnsi="Arial"/>
          <w:noProof w:val="0"/>
          <w:lang w:eastAsia="ja-JP"/>
        </w:rPr>
        <w:commentReference w:id="11908"/>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9"/>
      <w:r w:rsidRPr="00F35584">
        <w:rPr>
          <w:color w:val="993366"/>
        </w:rPr>
        <w:t>OPTIONAL</w:t>
      </w:r>
      <w:commentRangeEnd w:id="11909"/>
      <w:r>
        <w:rPr>
          <w:rStyle w:val="CommentReference"/>
          <w:rFonts w:ascii="Arial" w:eastAsia="Times New Roman" w:hAnsi="Arial"/>
          <w:noProof w:val="0"/>
          <w:lang w:eastAsia="ja-JP"/>
        </w:rPr>
        <w:commentReference w:id="11909"/>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0" w:name="_Hlk505296466"/>
      <w:bookmarkStart w:id="11911" w:name="_Hlk500774924"/>
      <w:r w:rsidRPr="00F35584">
        <w:t>ReferenceSignalConfig</w:t>
      </w:r>
      <w:bookmarkEnd w:id="11910"/>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11"/>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12" w:name="_Hlk496184822"/>
      <w:bookmarkStart w:id="11913"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14"/>
      <w:ins w:id="11915" w:author="Rapporteur ASN1 SA" w:date="2018-07-13T10:22:00Z">
        <w:r w:rsidRPr="00CC6336">
          <w:t>d</w:t>
        </w:r>
      </w:ins>
      <w:commentRangeEnd w:id="11914"/>
      <w:r w:rsidR="00991299">
        <w:rPr>
          <w:rStyle w:val="CommentReference"/>
          <w:rFonts w:ascii="Arial" w:eastAsia="Times New Roman" w:hAnsi="Arial"/>
          <w:noProof w:val="0"/>
          <w:lang w:eastAsia="ja-JP"/>
        </w:rPr>
        <w:commentReference w:id="11914"/>
      </w:r>
      <w:ins w:id="11916" w:author="Rapporteur ASN1 SA" w:date="2018-07-13T10:22:00Z">
        <w:r w:rsidRPr="00CC6336">
          <w:t>eriveSSB-IndexFrom</w:t>
        </w:r>
        <w:commentRangeStart w:id="11917"/>
        <w:r w:rsidRPr="00CC6336">
          <w:t>SCell</w:t>
        </w:r>
      </w:ins>
      <w:commentRangeEnd w:id="11917"/>
      <w:r w:rsidR="004C6BC5">
        <w:rPr>
          <w:rStyle w:val="CommentReference"/>
          <w:rFonts w:ascii="Arial" w:eastAsia="Times New Roman" w:hAnsi="Arial"/>
          <w:noProof w:val="0"/>
          <w:lang w:eastAsia="ja-JP"/>
        </w:rPr>
        <w:commentReference w:id="11917"/>
      </w:r>
      <w:ins w:id="11918" w:author="Rapporteur ASN1 SA" w:date="2018-07-13T10:22:00Z">
        <w:r>
          <w:tab/>
        </w:r>
        <w:r>
          <w:tab/>
        </w:r>
        <w:r>
          <w:tab/>
        </w:r>
        <w:r>
          <w:tab/>
        </w:r>
      </w:ins>
      <w:del w:id="11919"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2"/>
    <w:bookmarkEnd w:id="11913"/>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0" w:author="R2-1810848 SA" w:date="2018-07-10T13:18:00Z">
            <w:rPr/>
          </w:rPrChange>
        </w:rPr>
      </w:pPr>
      <w:r w:rsidRPr="00F35584">
        <w:tab/>
      </w:r>
      <w:r w:rsidR="00582FB9" w:rsidRPr="00582FB9">
        <w:rPr>
          <w:lang w:val="sv-SE"/>
          <w:rPrChange w:id="11921"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22" w:author="R2-1810848 SA" w:date="2018-07-10T13:18:00Z">
            <w:rPr>
              <w:rFonts w:ascii="Times New Roman" w:eastAsia="Times New Roman" w:hAnsi="Times New Roman"/>
              <w:noProof w:val="0"/>
              <w:sz w:val="20"/>
              <w:lang w:eastAsia="ja-JP"/>
            </w:rPr>
          </w:rPrChange>
        </w:rPr>
        <w:tab/>
      </w:r>
      <w:r w:rsidR="00582FB9" w:rsidRPr="00582FB9">
        <w:rPr>
          <w:lang w:val="sv-SE"/>
          <w:rPrChange w:id="11923" w:author="R2-1810848 SA" w:date="2018-07-10T13:18:00Z">
            <w:rPr>
              <w:rFonts w:ascii="Times New Roman" w:eastAsia="Times New Roman" w:hAnsi="Times New Roman"/>
              <w:noProof w:val="0"/>
              <w:sz w:val="20"/>
              <w:lang w:eastAsia="ja-JP"/>
            </w:rPr>
          </w:rPrChange>
        </w:rPr>
        <w:tab/>
      </w:r>
      <w:r w:rsidR="00582FB9" w:rsidRPr="00582FB9">
        <w:rPr>
          <w:lang w:val="sv-SE"/>
          <w:rPrChange w:id="11924" w:author="R2-1810848 SA" w:date="2018-07-10T13:18:00Z">
            <w:rPr>
              <w:rFonts w:ascii="Times New Roman" w:eastAsia="Times New Roman" w:hAnsi="Times New Roman"/>
              <w:noProof w:val="0"/>
              <w:sz w:val="20"/>
              <w:lang w:eastAsia="ja-JP"/>
            </w:rPr>
          </w:rPrChange>
        </w:rPr>
        <w:tab/>
      </w:r>
      <w:r w:rsidR="00582FB9" w:rsidRPr="00582FB9">
        <w:rPr>
          <w:lang w:val="sv-SE"/>
          <w:rPrChange w:id="11925" w:author="R2-1810848 SA" w:date="2018-07-10T13:18:00Z">
            <w:rPr>
              <w:rFonts w:ascii="Times New Roman" w:eastAsia="Times New Roman" w:hAnsi="Times New Roman"/>
              <w:noProof w:val="0"/>
              <w:sz w:val="20"/>
              <w:lang w:eastAsia="ja-JP"/>
            </w:rPr>
          </w:rPrChange>
        </w:rPr>
        <w:tab/>
      </w:r>
      <w:r w:rsidR="00582FB9" w:rsidRPr="00582FB9">
        <w:rPr>
          <w:lang w:val="sv-SE"/>
          <w:rPrChange w:id="11926" w:author="R2-1810848 SA" w:date="2018-07-10T13:18:00Z">
            <w:rPr>
              <w:rFonts w:ascii="Times New Roman" w:eastAsia="Times New Roman" w:hAnsi="Times New Roman"/>
              <w:noProof w:val="0"/>
              <w:sz w:val="20"/>
              <w:lang w:eastAsia="ja-JP"/>
            </w:rPr>
          </w:rPrChange>
        </w:rPr>
        <w:tab/>
      </w:r>
      <w:r w:rsidR="00582FB9" w:rsidRPr="00582FB9">
        <w:rPr>
          <w:lang w:val="sv-SE"/>
          <w:rPrChange w:id="11927"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28" w:author="R2-1810848 SA" w:date="2018-07-10T13:18:00Z">
            <w:rPr>
              <w:rFonts w:ascii="Times New Roman" w:eastAsia="Times New Roman" w:hAnsi="Times New Roman"/>
              <w:noProof w:val="0"/>
              <w:sz w:val="20"/>
              <w:lang w:eastAsia="ja-JP"/>
            </w:rPr>
          </w:rPrChange>
        </w:rPr>
        <w:tab/>
      </w:r>
      <w:r w:rsidR="00582FB9" w:rsidRPr="00582FB9">
        <w:rPr>
          <w:lang w:val="sv-SE"/>
          <w:rPrChange w:id="11929" w:author="R2-1810848 SA" w:date="2018-07-10T13:18:00Z">
            <w:rPr>
              <w:rFonts w:ascii="Times New Roman" w:eastAsia="Times New Roman" w:hAnsi="Times New Roman"/>
              <w:noProof w:val="0"/>
              <w:sz w:val="20"/>
              <w:lang w:eastAsia="ja-JP"/>
            </w:rPr>
          </w:rPrChange>
        </w:rPr>
        <w:tab/>
      </w:r>
      <w:r w:rsidR="00582FB9" w:rsidRPr="00582FB9">
        <w:rPr>
          <w:lang w:val="sv-SE"/>
          <w:rPrChange w:id="11930" w:author="R2-1810848 SA" w:date="2018-07-10T13:18:00Z">
            <w:rPr>
              <w:rFonts w:ascii="Times New Roman" w:eastAsia="Times New Roman" w:hAnsi="Times New Roman"/>
              <w:noProof w:val="0"/>
              <w:sz w:val="20"/>
              <w:lang w:eastAsia="ja-JP"/>
            </w:rPr>
          </w:rPrChange>
        </w:rPr>
        <w:tab/>
      </w:r>
      <w:r w:rsidR="00582FB9" w:rsidRPr="00582FB9">
        <w:rPr>
          <w:lang w:val="sv-SE"/>
          <w:rPrChange w:id="11931"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32" w:author="R2-1810848 SA" w:date="2018-07-10T13:18:00Z">
            <w:rPr/>
          </w:rPrChange>
        </w:rPr>
      </w:pPr>
      <w:r w:rsidRPr="00582FB9">
        <w:rPr>
          <w:lang w:val="sv-SE"/>
          <w:rPrChange w:id="11933" w:author="R2-1810848 SA" w:date="2018-07-10T13:18:00Z">
            <w:rPr>
              <w:rFonts w:ascii="Times New Roman" w:eastAsia="Times New Roman" w:hAnsi="Times New Roman"/>
              <w:noProof w:val="0"/>
              <w:sz w:val="20"/>
              <w:lang w:eastAsia="ja-JP"/>
            </w:rPr>
          </w:rPrChange>
        </w:rPr>
        <w:tab/>
        <w:t>rsrpOffsetCSI-RS</w:t>
      </w:r>
      <w:r w:rsidRPr="00582FB9">
        <w:rPr>
          <w:lang w:val="sv-SE"/>
          <w:rPrChange w:id="11934" w:author="R2-1810848 SA" w:date="2018-07-10T13:18:00Z">
            <w:rPr>
              <w:rFonts w:ascii="Times New Roman" w:eastAsia="Times New Roman" w:hAnsi="Times New Roman"/>
              <w:noProof w:val="0"/>
              <w:sz w:val="20"/>
              <w:lang w:eastAsia="ja-JP"/>
            </w:rPr>
          </w:rPrChange>
        </w:rPr>
        <w:tab/>
      </w:r>
      <w:r w:rsidRPr="00582FB9">
        <w:rPr>
          <w:lang w:val="sv-SE"/>
          <w:rPrChange w:id="11935" w:author="R2-1810848 SA" w:date="2018-07-10T13:18:00Z">
            <w:rPr>
              <w:rFonts w:ascii="Times New Roman" w:eastAsia="Times New Roman" w:hAnsi="Times New Roman"/>
              <w:noProof w:val="0"/>
              <w:sz w:val="20"/>
              <w:lang w:eastAsia="ja-JP"/>
            </w:rPr>
          </w:rPrChange>
        </w:rPr>
        <w:tab/>
      </w:r>
      <w:r w:rsidRPr="00582FB9">
        <w:rPr>
          <w:lang w:val="sv-SE"/>
          <w:rPrChange w:id="11936" w:author="R2-1810848 SA" w:date="2018-07-10T13:18:00Z">
            <w:rPr>
              <w:rFonts w:ascii="Times New Roman" w:eastAsia="Times New Roman" w:hAnsi="Times New Roman"/>
              <w:noProof w:val="0"/>
              <w:sz w:val="20"/>
              <w:lang w:eastAsia="ja-JP"/>
            </w:rPr>
          </w:rPrChange>
        </w:rPr>
        <w:tab/>
      </w:r>
      <w:r w:rsidRPr="00582FB9">
        <w:rPr>
          <w:lang w:val="sv-SE"/>
          <w:rPrChange w:id="11937" w:author="R2-1810848 SA" w:date="2018-07-10T13:18:00Z">
            <w:rPr>
              <w:rFonts w:ascii="Times New Roman" w:eastAsia="Times New Roman" w:hAnsi="Times New Roman"/>
              <w:noProof w:val="0"/>
              <w:sz w:val="20"/>
              <w:lang w:eastAsia="ja-JP"/>
            </w:rPr>
          </w:rPrChange>
        </w:rPr>
        <w:tab/>
      </w:r>
      <w:r w:rsidRPr="00582FB9">
        <w:rPr>
          <w:lang w:val="sv-SE"/>
          <w:rPrChange w:id="11938" w:author="R2-1810848 SA" w:date="2018-07-10T13:18:00Z">
            <w:rPr>
              <w:rFonts w:ascii="Times New Roman" w:eastAsia="Times New Roman" w:hAnsi="Times New Roman"/>
              <w:noProof w:val="0"/>
              <w:sz w:val="20"/>
              <w:lang w:eastAsia="ja-JP"/>
            </w:rPr>
          </w:rPrChange>
        </w:rPr>
        <w:tab/>
        <w:t>Q-OffsetRange</w:t>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43" w:author="R2-1810848 SA" w:date="2018-07-10T13:18:00Z">
            <w:rPr/>
          </w:rPrChange>
        </w:rPr>
      </w:pPr>
      <w:r w:rsidRPr="00582FB9">
        <w:rPr>
          <w:lang w:val="sv-SE"/>
          <w:rPrChange w:id="11944" w:author="R2-1810848 SA" w:date="2018-07-10T13:18:00Z">
            <w:rPr>
              <w:rFonts w:ascii="Times New Roman" w:eastAsia="Times New Roman" w:hAnsi="Times New Roman"/>
              <w:noProof w:val="0"/>
              <w:sz w:val="20"/>
              <w:lang w:eastAsia="ja-JP"/>
            </w:rPr>
          </w:rPrChange>
        </w:rPr>
        <w:tab/>
        <w:t>rsrqOffsetCSI-RS</w:t>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r>
      <w:r w:rsidRPr="00582FB9">
        <w:rPr>
          <w:lang w:val="sv-SE"/>
          <w:rPrChange w:id="11948" w:author="R2-1810848 SA" w:date="2018-07-10T13:18:00Z">
            <w:rPr>
              <w:rFonts w:ascii="Times New Roman" w:eastAsia="Times New Roman" w:hAnsi="Times New Roman"/>
              <w:noProof w:val="0"/>
              <w:sz w:val="20"/>
              <w:lang w:eastAsia="ja-JP"/>
            </w:rPr>
          </w:rPrChange>
        </w:rPr>
        <w:tab/>
      </w:r>
      <w:r w:rsidRPr="00582FB9">
        <w:rPr>
          <w:lang w:val="sv-SE"/>
          <w:rPrChange w:id="11949" w:author="R2-1810848 SA" w:date="2018-07-10T13:18:00Z">
            <w:rPr>
              <w:rFonts w:ascii="Times New Roman" w:eastAsia="Times New Roman" w:hAnsi="Times New Roman"/>
              <w:noProof w:val="0"/>
              <w:sz w:val="20"/>
              <w:lang w:eastAsia="ja-JP"/>
            </w:rPr>
          </w:rPrChange>
        </w:rPr>
        <w:tab/>
        <w:t>Q-OffsetRange</w:t>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r>
      <w:r w:rsidRPr="00582FB9">
        <w:rPr>
          <w:lang w:val="sv-SE"/>
          <w:rPrChange w:id="11952" w:author="R2-1810848 SA" w:date="2018-07-10T13:18:00Z">
            <w:rPr>
              <w:rFonts w:ascii="Times New Roman" w:eastAsia="Times New Roman" w:hAnsi="Times New Roman"/>
              <w:noProof w:val="0"/>
              <w:sz w:val="20"/>
              <w:lang w:eastAsia="ja-JP"/>
            </w:rPr>
          </w:rPrChange>
        </w:rPr>
        <w:tab/>
      </w:r>
      <w:r w:rsidRPr="00582FB9">
        <w:rPr>
          <w:lang w:val="sv-SE"/>
          <w:rPrChange w:id="11953"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54"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55" w:author="Rapporteur" w:date="2018-07-10T09:59:00Z"/>
        </w:rPr>
      </w:pPr>
      <w:del w:id="11956"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57" w:author="Rapporteur" w:date="2018-07-10T09:59:00Z"/>
        </w:rPr>
      </w:pPr>
      <w:del w:id="11958"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59" w:author="Rapporteur" w:date="2018-07-10T09:59:00Z"/>
        </w:rPr>
      </w:pPr>
      <w:del w:id="11960"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61" w:author="Rapporteur" w:date="2018-07-10T09:59:00Z"/>
        </w:rPr>
      </w:pPr>
      <w:del w:id="11962"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63" w:author="Rapporteur" w:date="2018-07-10T09:59:00Z"/>
        </w:rPr>
      </w:pPr>
      <w:del w:id="11964"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65"/>
      <w:r w:rsidRPr="00F35584">
        <w:rPr>
          <w:color w:val="993366"/>
        </w:rPr>
        <w:t>OPTIONAL</w:t>
      </w:r>
      <w:commentRangeEnd w:id="11965"/>
      <w:r>
        <w:rPr>
          <w:rStyle w:val="CommentReference"/>
          <w:rFonts w:ascii="Arial" w:eastAsia="Times New Roman" w:hAnsi="Arial"/>
          <w:noProof w:val="0"/>
          <w:lang w:eastAsia="ja-JP"/>
        </w:rPr>
        <w:commentReference w:id="11965"/>
      </w:r>
      <w:r w:rsidRPr="00F35584">
        <w:t>,</w:t>
      </w:r>
      <w:ins w:id="11966"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7"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68"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69"/>
            <w:r w:rsidRPr="0040018C">
              <w:rPr>
                <w:b/>
                <w:i/>
                <w:szCs w:val="22"/>
                <w:lang w:eastAsia="en-GB"/>
              </w:rPr>
              <w:t>List</w:t>
            </w:r>
            <w:commentRangeEnd w:id="11969"/>
            <w:r w:rsidR="00C3706A">
              <w:rPr>
                <w:rStyle w:val="CommentReference"/>
              </w:rPr>
              <w:commentReference w:id="11969"/>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0" w:author="Intel" w:date="2018-07-05T14:21:00Z">
              <w:r>
                <w:rPr>
                  <w:iCs/>
                  <w:szCs w:val="22"/>
                  <w:lang w:eastAsia="en-GB"/>
                </w:rPr>
                <w:t>This list applied to both SSB and CSI-RS resource(s)</w:t>
              </w:r>
            </w:ins>
            <w:ins w:id="11971"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72" w:author="Rapporteur ASN1 SA" w:date="2018-07-13T10:26:00Z">
                  <w:rPr>
                    <w:szCs w:val="22"/>
                    <w:highlight w:val="yellow"/>
                  </w:rPr>
                </w:rPrChange>
              </w:rPr>
            </w:pPr>
            <w:r w:rsidRPr="00582FB9">
              <w:rPr>
                <w:b/>
                <w:i/>
                <w:szCs w:val="22"/>
                <w:rPrChange w:id="11973"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74" w:author="Rapporteur ASN1 SA" w:date="2018-07-13T10:26:00Z">
                  <w:rPr>
                    <w:rFonts w:ascii="Times New Roman" w:hAnsi="Times New Roman"/>
                    <w:sz w:val="20"/>
                    <w:szCs w:val="22"/>
                    <w:highlight w:val="yellow"/>
                  </w:rPr>
                </w:rPrChange>
              </w:rPr>
              <w:t xml:space="preserve">Primary measurement timing configuration. </w:t>
            </w:r>
            <w:commentRangeStart w:id="11975"/>
            <w:ins w:id="11976" w:author="Rapporteur ASN1 SA" w:date="2018-07-13T10:26:00Z">
              <w:r w:rsidR="005D2A1B">
                <w:rPr>
                  <w:szCs w:val="22"/>
                </w:rPr>
                <w:t>(see</w:t>
              </w:r>
            </w:ins>
            <w:commentRangeEnd w:id="11975"/>
            <w:r w:rsidR="00991299">
              <w:rPr>
                <w:rStyle w:val="CommentReference"/>
              </w:rPr>
              <w:commentReference w:id="11975"/>
            </w:r>
            <w:ins w:id="11977" w:author="Rapporteur ASN1 SA" w:date="2018-07-13T10:26:00Z">
              <w:r w:rsidR="005D2A1B">
                <w:rPr>
                  <w:szCs w:val="22"/>
                </w:rPr>
                <w:t xml:space="preserve"> section 5.5.2.10)</w:t>
              </w:r>
              <w:r w:rsidR="005D2A1B" w:rsidRPr="00C815E5">
                <w:rPr>
                  <w:szCs w:val="22"/>
                </w:rPr>
                <w:t>.</w:t>
              </w:r>
            </w:ins>
            <w:del w:id="11978" w:author="Rapporteur ASN1 SA" w:date="2018-07-13T10:26:00Z">
              <w:r w:rsidRPr="00582FB9">
                <w:rPr>
                  <w:szCs w:val="22"/>
                  <w:rPrChange w:id="11979"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0"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81"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82"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83"/>
            <w:r w:rsidRPr="0040018C">
              <w:rPr>
                <w:b/>
                <w:i/>
                <w:szCs w:val="22"/>
              </w:rPr>
              <w:t>List</w:t>
            </w:r>
            <w:commentRangeEnd w:id="11983"/>
            <w:r w:rsidR="00C41F2B">
              <w:rPr>
                <w:rStyle w:val="CommentReference"/>
              </w:rPr>
              <w:commentReference w:id="11983"/>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84"/>
            <w:ins w:id="11985" w:author="Rapporteur ASN1 SA" w:date="2018-07-13T10:26:00Z">
              <w:r>
                <w:rPr>
                  <w:iCs/>
                  <w:szCs w:val="22"/>
                  <w:lang w:eastAsia="en-GB"/>
                </w:rPr>
                <w:t xml:space="preserve">This </w:t>
              </w:r>
            </w:ins>
            <w:commentRangeEnd w:id="11984"/>
            <w:r w:rsidR="00F52298">
              <w:rPr>
                <w:rStyle w:val="CommentReference"/>
              </w:rPr>
              <w:commentReference w:id="11984"/>
            </w:r>
            <w:ins w:id="11986"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87" w:name="_Hlk517347782"/>
            <w:r w:rsidRPr="0040018C">
              <w:rPr>
                <w:i/>
                <w:szCs w:val="22"/>
              </w:rPr>
              <w:t>SSB-ConfigMobility field descriptions</w:t>
            </w:r>
          </w:p>
        </w:tc>
      </w:tr>
      <w:tr w:rsidR="005D2A1B" w:rsidDel="00AD09FE" w14:paraId="563F0F3B" w14:textId="77777777" w:rsidTr="00D76B52">
        <w:trPr>
          <w:del w:id="11988"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89" w:author="Ericsson (Henning)" w:date="2018-06-21T12:37:00Z"/>
                <w:b/>
                <w:i/>
                <w:szCs w:val="22"/>
                <w:lang w:eastAsia="en-GB"/>
              </w:rPr>
            </w:pPr>
            <w:commentRangeStart w:id="11990"/>
            <w:del w:id="11991" w:author="Ericsson (Henning)" w:date="2018-06-21T12:37:00Z">
              <w:r w:rsidRPr="0040018C" w:rsidDel="00AD09FE">
                <w:rPr>
                  <w:b/>
                  <w:i/>
                  <w:szCs w:val="22"/>
                  <w:lang w:eastAsia="en-GB"/>
                </w:rPr>
                <w:delText>endSymbol</w:delText>
              </w:r>
            </w:del>
            <w:commentRangeEnd w:id="11990"/>
            <w:r>
              <w:rPr>
                <w:rStyle w:val="CommentReference"/>
              </w:rPr>
              <w:commentReference w:id="11990"/>
            </w:r>
          </w:p>
          <w:p w14:paraId="4DE7F216" w14:textId="77777777" w:rsidR="005D2A1B" w:rsidRPr="0040018C" w:rsidDel="00AD09FE" w:rsidRDefault="005D2A1B" w:rsidP="00D76B52">
            <w:pPr>
              <w:pStyle w:val="TAL"/>
              <w:rPr>
                <w:del w:id="11992" w:author="Ericsson (Henning)" w:date="2018-06-21T12:38:00Z"/>
                <w:b/>
                <w:i/>
                <w:szCs w:val="22"/>
              </w:rPr>
            </w:pPr>
            <w:del w:id="11993"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94"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95" w:author="Ericsson (Henning)" w:date="2018-06-21T12:37:00Z"/>
                <w:b/>
                <w:i/>
                <w:szCs w:val="22"/>
              </w:rPr>
            </w:pPr>
            <w:del w:id="11996"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1997" w:author="Ericsson (Henning)" w:date="2018-06-21T12:38:00Z"/>
                <w:b/>
                <w:i/>
                <w:szCs w:val="22"/>
              </w:rPr>
            </w:pPr>
            <w:del w:id="11998"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7"/>
      <w:tr w:rsidR="005D2A1B" w:rsidDel="00AD09FE" w14:paraId="19F1F1F2" w14:textId="77777777" w:rsidTr="00D76B52">
        <w:trPr>
          <w:del w:id="11999"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0" w:author="Ericsson (Henning)" w:date="2018-06-21T12:38:00Z"/>
                <w:szCs w:val="22"/>
                <w:highlight w:val="yellow"/>
              </w:rPr>
            </w:pPr>
          </w:p>
        </w:tc>
      </w:tr>
      <w:tr w:rsidR="005D2A1B" w:rsidDel="00AD09FE" w14:paraId="1201CD7F" w14:textId="77777777" w:rsidTr="00D76B52">
        <w:trPr>
          <w:del w:id="12001"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02"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03"/>
            <w:commentRangeStart w:id="12004"/>
            <w:r w:rsidRPr="0040018C">
              <w:rPr>
                <w:szCs w:val="22"/>
              </w:rPr>
              <w:t>duration</w:t>
            </w:r>
            <w:del w:id="12005" w:author="Rapporteur" w:date="2018-06-25T15:28:00Z">
              <w:r w:rsidRPr="0040018C" w:rsidDel="0077272C">
                <w:rPr>
                  <w:szCs w:val="22"/>
                </w:rPr>
                <w:delText>.</w:delText>
              </w:r>
            </w:del>
            <w:commentRangeEnd w:id="12003"/>
            <w:commentRangeEnd w:id="12004"/>
            <w:r>
              <w:rPr>
                <w:rStyle w:val="CommentReference"/>
              </w:rPr>
              <w:commentReference w:id="12003"/>
            </w:r>
            <w:r>
              <w:rPr>
                <w:rStyle w:val="CommentReference"/>
              </w:rPr>
              <w:commentReference w:id="12004"/>
            </w:r>
            <w:ins w:id="12006" w:author="Rapporteur ASN1 SA" w:date="2018-07-13T10:27:00Z">
              <w:r w:rsidRPr="00372D8F">
                <w:rPr>
                  <w:szCs w:val="22"/>
                </w:rPr>
                <w:t>T</w:t>
              </w:r>
              <w:commentRangeStart w:id="12007"/>
              <w:r w:rsidRPr="00372D8F">
                <w:rPr>
                  <w:szCs w:val="22"/>
                </w:rPr>
                <w:t>he fi</w:t>
              </w:r>
            </w:ins>
            <w:commentRangeEnd w:id="12007"/>
            <w:r w:rsidR="00646A42">
              <w:rPr>
                <w:rStyle w:val="CommentReference"/>
              </w:rPr>
              <w:commentReference w:id="12007"/>
            </w:r>
            <w:ins w:id="12008"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9"/>
            <w:del w:id="12010" w:author="Rapporteur" w:date="2018-06-25T15:28:00Z">
              <w:r w:rsidRPr="0040018C" w:rsidDel="0077272C">
                <w:rPr>
                  <w:szCs w:val="22"/>
                </w:rPr>
                <w:delText xml:space="preserve">Corresponds to L1 parameter 'SSB-measured' </w:delText>
              </w:r>
            </w:del>
            <w:r w:rsidRPr="0040018C">
              <w:rPr>
                <w:szCs w:val="22"/>
              </w:rPr>
              <w:t xml:space="preserve">(see </w:t>
            </w:r>
            <w:ins w:id="12011" w:author="Rapporteur" w:date="2018-06-25T15:28:00Z">
              <w:r>
                <w:rPr>
                  <w:szCs w:val="22"/>
                </w:rPr>
                <w:t>38.215</w:t>
              </w:r>
            </w:ins>
            <w:del w:id="12012" w:author="Rapporteur" w:date="2018-06-25T15:28:00Z">
              <w:r w:rsidRPr="0040018C" w:rsidDel="0077272C">
                <w:rPr>
                  <w:szCs w:val="22"/>
                </w:rPr>
                <w:delText>FFS_Spec, section FFS_Section</w:delText>
              </w:r>
            </w:del>
            <w:r w:rsidRPr="0040018C">
              <w:rPr>
                <w:szCs w:val="22"/>
              </w:rPr>
              <w:t>)</w:t>
            </w:r>
            <w:commentRangeEnd w:id="12009"/>
            <w:r>
              <w:rPr>
                <w:rStyle w:val="CommentReference"/>
              </w:rPr>
              <w:commentReference w:id="12009"/>
            </w:r>
            <w:r w:rsidRPr="0040018C">
              <w:rPr>
                <w:szCs w:val="22"/>
              </w:rPr>
              <w:t xml:space="preserve"> When the field</w:t>
            </w:r>
            <w:commentRangeStart w:id="12013"/>
            <w:r w:rsidRPr="0040018C">
              <w:rPr>
                <w:szCs w:val="22"/>
              </w:rPr>
              <w:t xml:space="preserve"> is absent</w:t>
            </w:r>
            <w:commentRangeEnd w:id="12013"/>
            <w:r w:rsidR="0094329E">
              <w:rPr>
                <w:rStyle w:val="CommentReference"/>
              </w:rPr>
              <w:commentReference w:id="12013"/>
            </w:r>
            <w:r w:rsidRPr="0040018C">
              <w:rPr>
                <w:szCs w:val="22"/>
              </w:rPr>
              <w:t xml:space="preserve"> the UE measures on all SS</w:t>
            </w:r>
            <w:ins w:id="12014" w:author="Rapporteur ASN1 SA" w:date="2018-07-13T10:27:00Z">
              <w:r>
                <w:rPr>
                  <w:szCs w:val="22"/>
                </w:rPr>
                <w:t>/</w:t>
              </w:r>
            </w:ins>
            <w:ins w:id="12015" w:author="Rapporteur ASN1 SA" w:date="2018-07-13T10:28:00Z">
              <w:r>
                <w:rPr>
                  <w:szCs w:val="22"/>
                </w:rPr>
                <w:t xml:space="preserve">PBCH </w:t>
              </w:r>
            </w:ins>
            <w:del w:id="12016" w:author="Rapporteur ASN1 SA" w:date="2018-07-13T10:28:00Z">
              <w:r w:rsidRPr="0040018C" w:rsidDel="004C6444">
                <w:rPr>
                  <w:szCs w:val="22"/>
                </w:rPr>
                <w:delText>-</w:delText>
              </w:r>
            </w:del>
            <w:r w:rsidRPr="0040018C">
              <w:rPr>
                <w:szCs w:val="22"/>
              </w:rPr>
              <w:t>blocks</w:t>
            </w:r>
            <w:ins w:id="12017"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18" w:author="Rapporteur ASN1 SA" w:date="2018-07-13T10:29:00Z">
              <w:r>
                <w:rPr>
                  <w:szCs w:val="22"/>
                </w:rPr>
                <w:t>8.215 section 5.1.1</w:t>
              </w:r>
            </w:ins>
            <w:del w:id="12019"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0" w:author="Rapporteur ASN1 SA" w:date="2018-07-13T10:30:00Z">
              <w:r w:rsidRPr="007C7DE0" w:rsidDel="00DD07B0">
                <w:rPr>
                  <w:b/>
                  <w:i/>
                  <w:szCs w:val="22"/>
                </w:rPr>
                <w:delText>useServingCellTimingForSync</w:delText>
              </w:r>
            </w:del>
            <w:ins w:id="12021" w:author="Rapporteur ASN1 SA" w:date="2018-07-13T10:30:00Z">
              <w:r>
                <w:rPr>
                  <w:b/>
                  <w:i/>
                  <w:szCs w:val="22"/>
                </w:rPr>
                <w:t>derive</w:t>
              </w:r>
              <w:del w:id="12022" w:author="Huawei (Nathan)" w:date="2018-08-03T13:11:00Z">
                <w:r w:rsidDel="004C6BC5">
                  <w:rPr>
                    <w:b/>
                    <w:i/>
                    <w:szCs w:val="22"/>
                  </w:rPr>
                  <w:delText>-</w:delText>
                </w:r>
              </w:del>
              <w:r>
                <w:rPr>
                  <w:b/>
                  <w:i/>
                  <w:szCs w:val="22"/>
                </w:rPr>
                <w:t>SSB</w:t>
              </w:r>
            </w:ins>
            <w:ins w:id="12023" w:author="Huawei (Nathan)" w:date="2018-08-03T13:11:00Z">
              <w:r w:rsidR="004C6BC5">
                <w:rPr>
                  <w:b/>
                  <w:i/>
                  <w:szCs w:val="22"/>
                </w:rPr>
                <w:t>-</w:t>
              </w:r>
            </w:ins>
            <w:ins w:id="12024"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25"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26"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7" w:author="Rapporteur ASN1 SA" w:date="2018-07-13T10:31:00Z">
              <w:r>
                <w:rPr>
                  <w:szCs w:val="22"/>
                </w:rPr>
                <w:t xml:space="preserve">the timing of this </w:t>
              </w:r>
            </w:ins>
            <w:r w:rsidRPr="007C7DE0">
              <w:rPr>
                <w:szCs w:val="22"/>
              </w:rPr>
              <w:t xml:space="preserve">serving cell </w:t>
            </w:r>
            <w:del w:id="12028"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9" w:author="Rapporteur ASN1 SA" w:date="2018-07-13T10:31:00Z">
              <w:r w:rsidRPr="007C7DE0" w:rsidDel="00DD07B0">
                <w:rPr>
                  <w:szCs w:val="22"/>
                </w:rPr>
                <w:delText>For inter-frequency measurements</w:delText>
              </w:r>
            </w:del>
            <w:ins w:id="12030" w:author="Rapporteur ASN1 SA" w:date="2018-07-13T10:31:00Z">
              <w:r>
                <w:rPr>
                  <w:szCs w:val="22"/>
                </w:rPr>
                <w:t>Other</w:t>
              </w:r>
            </w:ins>
            <w:ins w:id="12031"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3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33">
          <w:tblGrid>
            <w:gridCol w:w="14173"/>
          </w:tblGrid>
        </w:tblGridChange>
      </w:tblGrid>
      <w:tr w:rsidR="005D2A1B" w:rsidDel="005B2CBA" w14:paraId="3126AC59" w14:textId="77777777" w:rsidTr="00D76B52">
        <w:trPr>
          <w:del w:id="12034" w:author="Rapporteur" w:date="2018-07-10T10:01:00Z"/>
        </w:trPr>
        <w:tc>
          <w:tcPr>
            <w:tcW w:w="14173" w:type="dxa"/>
            <w:shd w:val="clear" w:color="auto" w:fill="auto"/>
            <w:tcPrChange w:id="12035"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36" w:author="Rapporteur" w:date="2018-07-10T10:01:00Z"/>
                <w:szCs w:val="22"/>
              </w:rPr>
            </w:pPr>
            <w:del w:id="12037" w:author="Rapporteur" w:date="2018-07-10T10:01:00Z">
              <w:r w:rsidRPr="0040018C" w:rsidDel="005B2CBA">
                <w:rPr>
                  <w:i/>
                  <w:szCs w:val="22"/>
                </w:rPr>
                <w:delText>SSB-ToMeasure field descriptions</w:delText>
              </w:r>
            </w:del>
          </w:p>
        </w:tc>
      </w:tr>
      <w:tr w:rsidR="005D2A1B" w:rsidDel="005B2CBA" w14:paraId="422041F5" w14:textId="77777777" w:rsidTr="00D76B52">
        <w:trPr>
          <w:del w:id="12038" w:author="Rapporteur" w:date="2018-07-10T10:01:00Z"/>
        </w:trPr>
        <w:tc>
          <w:tcPr>
            <w:tcW w:w="14173" w:type="dxa"/>
            <w:shd w:val="clear" w:color="auto" w:fill="auto"/>
            <w:tcPrChange w:id="12039"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40" w:author="Rapporteur" w:date="2018-07-10T10:01:00Z"/>
                <w:szCs w:val="22"/>
              </w:rPr>
            </w:pPr>
            <w:del w:id="12041"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42" w:author="Rapporteur" w:date="2018-07-10T10:01:00Z"/>
                <w:szCs w:val="22"/>
              </w:rPr>
            </w:pPr>
            <w:del w:id="12043" w:author="Rapporteur" w:date="2018-07-10T10:01:00Z">
              <w:r w:rsidRPr="0040018C" w:rsidDel="005B2CBA">
                <w:rPr>
                  <w:szCs w:val="22"/>
                </w:rPr>
                <w:delText>bitmap for above 6 GHz</w:delText>
              </w:r>
            </w:del>
          </w:p>
        </w:tc>
      </w:tr>
      <w:tr w:rsidR="005D2A1B" w:rsidDel="005B2CBA" w14:paraId="5E277328" w14:textId="77777777" w:rsidTr="00D76B52">
        <w:trPr>
          <w:del w:id="12044" w:author="Rapporteur" w:date="2018-07-10T10:01:00Z"/>
        </w:trPr>
        <w:tc>
          <w:tcPr>
            <w:tcW w:w="14173" w:type="dxa"/>
            <w:shd w:val="clear" w:color="auto" w:fill="auto"/>
            <w:tcPrChange w:id="12045"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46" w:author="Rapporteur" w:date="2018-07-10T10:01:00Z"/>
                <w:szCs w:val="22"/>
              </w:rPr>
            </w:pPr>
            <w:del w:id="12047"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48" w:author="Rapporteur" w:date="2018-07-10T10:01:00Z"/>
                <w:szCs w:val="22"/>
              </w:rPr>
            </w:pPr>
            <w:del w:id="12049" w:author="Rapporteur" w:date="2018-07-10T10:01:00Z">
              <w:r w:rsidRPr="0040018C" w:rsidDel="005B2CBA">
                <w:rPr>
                  <w:szCs w:val="22"/>
                </w:rPr>
                <w:delText>bitmap for 3-6 GHz</w:delText>
              </w:r>
            </w:del>
          </w:p>
        </w:tc>
      </w:tr>
      <w:tr w:rsidR="005D2A1B" w:rsidDel="005B2CBA" w14:paraId="28BFE2DD" w14:textId="77777777" w:rsidTr="00D76B52">
        <w:trPr>
          <w:del w:id="12050" w:author="Rapporteur" w:date="2018-07-10T10:01:00Z"/>
        </w:trPr>
        <w:tc>
          <w:tcPr>
            <w:tcW w:w="14173" w:type="dxa"/>
            <w:shd w:val="clear" w:color="auto" w:fill="auto"/>
            <w:tcPrChange w:id="12051"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52" w:author="Rapporteur" w:date="2018-07-10T10:01:00Z"/>
                <w:szCs w:val="22"/>
              </w:rPr>
            </w:pPr>
            <w:del w:id="12053"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54" w:author="Rapporteur" w:date="2018-07-10T10:01:00Z"/>
                <w:szCs w:val="22"/>
              </w:rPr>
            </w:pPr>
            <w:del w:id="12055"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56" w:author="Rapporteur" w:date="2018-07-10T10:01:00Z"/>
        </w:rPr>
      </w:pPr>
    </w:p>
    <w:p w14:paraId="137BEE49" w14:textId="77777777" w:rsidR="005D2A1B" w:rsidRPr="00F35584" w:rsidRDefault="005D2A1B" w:rsidP="005D2A1B">
      <w:pPr>
        <w:pStyle w:val="EditorsNote"/>
      </w:pPr>
      <w:commentRangeStart w:id="12057"/>
      <w:r w:rsidRPr="00F35584">
        <w:t>Editor’s Note</w:t>
      </w:r>
      <w:commentRangeEnd w:id="12057"/>
      <w:r w:rsidR="004C3E58">
        <w:rPr>
          <w:rStyle w:val="CommentReference"/>
          <w:rFonts w:ascii="Arial" w:hAnsi="Arial"/>
          <w:color w:val="auto"/>
        </w:rPr>
        <w:commentReference w:id="12057"/>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58"/>
      </w:r>
    </w:p>
    <w:p w14:paraId="3D5F8CE6" w14:textId="77777777" w:rsidR="005D2A1B" w:rsidRPr="00F35584" w:rsidRDefault="005D2A1B" w:rsidP="005D2A1B">
      <w:pPr>
        <w:pStyle w:val="EditorsNote"/>
      </w:pPr>
      <w:r w:rsidRPr="00F35584">
        <w:lastRenderedPageBreak/>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59"/>
            <w:r>
              <w:t xml:space="preserve">Conditional </w:t>
            </w:r>
            <w:commentRangeEnd w:id="12059"/>
            <w:r>
              <w:rPr>
                <w:rStyle w:val="CommentReference"/>
                <w:b w:val="0"/>
              </w:rPr>
              <w:commentReference w:id="12059"/>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60" w:name="_Hlk516081159"/>
            <w:bookmarkStart w:id="12061" w:name="_Hlk516080968"/>
            <w:r w:rsidRPr="001308A6">
              <w:rPr>
                <w:rFonts w:cs="Arial"/>
                <w:i/>
                <w:iCs/>
                <w:szCs w:val="18"/>
              </w:rPr>
              <w:t>SSBorAssociatedSSB</w:t>
            </w:r>
            <w:bookmarkEnd w:id="12060"/>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62"/>
            <w:r w:rsidRPr="00CD17E3">
              <w:t xml:space="preserve">This </w:t>
            </w:r>
            <w:r>
              <w:t>field</w:t>
            </w:r>
            <w:r w:rsidRPr="00CD17E3">
              <w:t xml:space="preserve"> is </w:t>
            </w:r>
            <w:r>
              <w:t>optionally</w:t>
            </w:r>
            <w:r w:rsidRPr="00CD17E3">
              <w:t xml:space="preserve"> present </w:t>
            </w:r>
            <w:commentRangeEnd w:id="12062"/>
            <w:r>
              <w:rPr>
                <w:rStyle w:val="CommentReference"/>
              </w:rPr>
              <w:commentReference w:id="12062"/>
            </w:r>
            <w:ins w:id="12063" w:author="Rapporteur ASN1 SA" w:date="2018-07-13T10:32:00Z">
              <w:r>
                <w:t xml:space="preserve">Need R </w:t>
              </w:r>
            </w:ins>
            <w:del w:id="12064" w:author="Rapporteur ASN1 SA" w:date="2018-07-13T10:32:00Z">
              <w:r w:rsidDel="00A710C5">
                <w:delText xml:space="preserve">in an intra-frequency measurement object </w:delText>
              </w:r>
            </w:del>
            <w:ins w:id="1206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6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67" w:name="_Toc510018626"/>
      <w:bookmarkEnd w:id="12061"/>
      <w:r w:rsidRPr="00F35584">
        <w:t>–</w:t>
      </w:r>
      <w:r w:rsidRPr="00F35584">
        <w:tab/>
      </w:r>
      <w:r w:rsidRPr="00F35584">
        <w:rPr>
          <w:i/>
        </w:rPr>
        <w:t>MeasObjectToAddModList</w:t>
      </w:r>
      <w:bookmarkEnd w:id="12067"/>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6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69" w:author="Rapporteur ASN1 SA" w:date="2018-07-13T10:58:00Z"/>
        </w:rPr>
      </w:pPr>
      <w:r w:rsidRPr="00F35584">
        <w:tab/>
      </w:r>
      <w:r w:rsidRPr="00F35584">
        <w:tab/>
      </w:r>
      <w:commentRangeStart w:id="12070"/>
      <w:r w:rsidRPr="00F35584">
        <w:t>...</w:t>
      </w:r>
      <w:commentRangeEnd w:id="12070"/>
      <w:r>
        <w:rPr>
          <w:rStyle w:val="CommentReference"/>
          <w:rFonts w:ascii="Arial" w:eastAsia="Times New Roman" w:hAnsi="Arial"/>
          <w:noProof w:val="0"/>
          <w:lang w:eastAsia="ja-JP"/>
        </w:rPr>
        <w:commentReference w:id="12070"/>
      </w:r>
      <w:ins w:id="12071"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2" w:author="Rapporteur ASN1 SA" w:date="2018-07-13T10:58:00Z"/>
          <w:rFonts w:ascii="Courier New" w:hAnsi="Courier New"/>
          <w:sz w:val="16"/>
          <w:lang w:val="en-US" w:eastAsia="sv-SE"/>
        </w:rPr>
      </w:pPr>
      <w:ins w:id="1207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68"/>
      <w:r>
        <w:rPr>
          <w:rStyle w:val="CommentReference"/>
          <w:rFonts w:ascii="Arial" w:eastAsia="Times New Roman" w:hAnsi="Arial"/>
          <w:noProof w:val="0"/>
          <w:lang w:eastAsia="ja-JP"/>
        </w:rPr>
        <w:commentReference w:id="12068"/>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74" w:name="_Hlk500249937"/>
    </w:p>
    <w:p w14:paraId="588ECB5E" w14:textId="77777777" w:rsidR="005D2A1B" w:rsidRPr="00F35584" w:rsidRDefault="005D2A1B" w:rsidP="005D2A1B">
      <w:pPr>
        <w:pStyle w:val="Heading4"/>
        <w:rPr>
          <w:i/>
        </w:rPr>
      </w:pPr>
      <w:bookmarkStart w:id="12075" w:name="_Toc510018627"/>
      <w:r w:rsidRPr="00F35584">
        <w:t>–</w:t>
      </w:r>
      <w:r w:rsidRPr="00F35584">
        <w:tab/>
      </w:r>
      <w:r w:rsidRPr="00F35584">
        <w:rPr>
          <w:i/>
        </w:rPr>
        <w:t>MeasResults</w:t>
      </w:r>
      <w:bookmarkEnd w:id="12075"/>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76"/>
      <w:r w:rsidRPr="00F35584">
        <w:lastRenderedPageBreak/>
        <w:t xml:space="preserve">MeasResults </w:t>
      </w:r>
      <w:commentRangeEnd w:id="12076"/>
      <w:r>
        <w:rPr>
          <w:rStyle w:val="CommentReference"/>
          <w:rFonts w:ascii="Arial" w:eastAsia="Times New Roman" w:hAnsi="Arial"/>
          <w:noProof w:val="0"/>
          <w:lang w:eastAsia="ja-JP"/>
        </w:rPr>
        <w:commentReference w:id="1207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7" w:author="Rapporteur ASN1 SA" w:date="2018-07-13T10:59:00Z"/>
          <w:rFonts w:ascii="Courier New" w:hAnsi="Courier New" w:cs="Courier New"/>
          <w:sz w:val="16"/>
          <w:lang w:val="en-US" w:eastAsia="sv-SE"/>
        </w:rPr>
      </w:pPr>
      <w:r w:rsidRPr="00F35584">
        <w:tab/>
      </w:r>
      <w:r w:rsidRPr="00F35584">
        <w:tab/>
      </w:r>
      <w:commentRangeStart w:id="12078"/>
      <w:commentRangeStart w:id="12079"/>
      <w:r w:rsidRPr="00F35584">
        <w:t>...</w:t>
      </w:r>
      <w:commentRangeEnd w:id="12078"/>
      <w:commentRangeEnd w:id="12079"/>
      <w:r>
        <w:rPr>
          <w:rStyle w:val="CommentReference"/>
          <w:rFonts w:ascii="Arial" w:hAnsi="Arial"/>
        </w:rPr>
        <w:commentReference w:id="12078"/>
      </w:r>
      <w:ins w:id="12080"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1" w:author="Rapporteur ASN1 SA" w:date="2018-07-13T10:59:00Z"/>
          <w:rFonts w:ascii="Courier New" w:hAnsi="Courier New" w:cs="Courier New"/>
          <w:sz w:val="16"/>
          <w:lang w:val="en-US" w:eastAsia="sv-SE"/>
        </w:rPr>
      </w:pPr>
      <w:ins w:id="1208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7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83" w:author="SA Rapporteur" w:date="2018-06-25T12:57:00Z"/>
          <w:color w:val="808080"/>
        </w:rPr>
      </w:pPr>
      <w:del w:id="12084" w:author="SA Rapporteur" w:date="2018-06-25T12:57:00Z">
        <w:r w:rsidRPr="00F35584" w:rsidDel="0074211E">
          <w:tab/>
        </w:r>
        <w:commentRangeStart w:id="12085"/>
        <w:r w:rsidRPr="00F35584" w:rsidDel="0074211E">
          <w:rPr>
            <w:color w:val="808080"/>
          </w:rPr>
          <w:delText xml:space="preserve">--FFS: Details of cgi info </w:delText>
        </w:r>
        <w:commentRangeEnd w:id="12085"/>
        <w:r w:rsidDel="0074211E">
          <w:rPr>
            <w:rStyle w:val="CommentReference"/>
            <w:rFonts w:ascii="Arial" w:eastAsia="Times New Roman" w:hAnsi="Arial"/>
            <w:noProof w:val="0"/>
            <w:lang w:eastAsia="ja-JP"/>
          </w:rPr>
          <w:commentReference w:id="12085"/>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86" w:author="R2-1809077 SA" w:date="2018-06-05T09:39:00Z"/>
        </w:rPr>
      </w:pPr>
      <w:r w:rsidRPr="00F35584">
        <w:tab/>
        <w:t>...</w:t>
      </w:r>
      <w:ins w:id="12087" w:author="R2-1809077 SA" w:date="2018-06-05T09:39:00Z">
        <w:r>
          <w:t>,</w:t>
        </w:r>
      </w:ins>
    </w:p>
    <w:p w14:paraId="021712C8" w14:textId="77777777" w:rsidR="007B4BC6" w:rsidRDefault="005D2A1B" w:rsidP="005D2A1B">
      <w:pPr>
        <w:pStyle w:val="PL"/>
        <w:rPr>
          <w:ins w:id="12088" w:author="Intel SA" w:date="2018-08-05T19:43:00Z"/>
        </w:rPr>
      </w:pPr>
      <w:ins w:id="12089" w:author="R2-1809077 SA" w:date="2018-06-05T09:40:00Z">
        <w:r>
          <w:tab/>
        </w:r>
      </w:ins>
      <w:commentRangeStart w:id="12090"/>
      <w:ins w:id="12091" w:author="Intel SA" w:date="2018-08-05T19:43:00Z">
        <w:r w:rsidR="007B4BC6">
          <w:t>[[</w:t>
        </w:r>
        <w:commentRangeEnd w:id="12090"/>
        <w:r w:rsidR="007B4BC6">
          <w:rPr>
            <w:rStyle w:val="CommentReference"/>
            <w:rFonts w:ascii="Arial" w:eastAsia="Times New Roman" w:hAnsi="Arial"/>
            <w:noProof w:val="0"/>
            <w:lang w:eastAsia="ja-JP"/>
          </w:rPr>
          <w:commentReference w:id="12090"/>
        </w:r>
      </w:ins>
    </w:p>
    <w:p w14:paraId="4A38304A" w14:textId="77777777" w:rsidR="005D2A1B" w:rsidRDefault="007B4BC6" w:rsidP="005D2A1B">
      <w:pPr>
        <w:pStyle w:val="PL"/>
        <w:rPr>
          <w:ins w:id="12092" w:author="R2-1809077 SA" w:date="2018-06-05T09:40:00Z"/>
        </w:rPr>
      </w:pPr>
      <w:ins w:id="12093" w:author="Intel SA" w:date="2018-08-05T19:43:00Z">
        <w:r>
          <w:tab/>
        </w:r>
      </w:ins>
      <w:commentRangeStart w:id="12094"/>
      <w:commentRangeStart w:id="12095"/>
      <w:commentRangeStart w:id="12096"/>
      <w:ins w:id="12097" w:author="R2-1809077 SA" w:date="2018-06-05T09:40:00Z">
        <w:r w:rsidR="005D2A1B">
          <w:t>cgi-Info</w:t>
        </w:r>
      </w:ins>
      <w:commentRangeEnd w:id="12094"/>
      <w:commentRangeEnd w:id="12095"/>
      <w:r w:rsidR="005D2A1B">
        <w:rPr>
          <w:rStyle w:val="CommentReference"/>
          <w:rFonts w:ascii="Arial" w:eastAsia="Times New Roman" w:hAnsi="Arial"/>
          <w:noProof w:val="0"/>
          <w:lang w:eastAsia="ja-JP"/>
        </w:rPr>
        <w:commentReference w:id="12094"/>
      </w:r>
      <w:r w:rsidR="005D2A1B">
        <w:rPr>
          <w:rStyle w:val="CommentReference"/>
          <w:rFonts w:ascii="Arial" w:eastAsia="Times New Roman" w:hAnsi="Arial"/>
          <w:noProof w:val="0"/>
          <w:lang w:eastAsia="ja-JP"/>
        </w:rPr>
        <w:commentReference w:id="12095"/>
      </w:r>
      <w:commentRangeEnd w:id="12096"/>
      <w:r w:rsidR="005D2A1B">
        <w:rPr>
          <w:rStyle w:val="CommentReference"/>
          <w:rFonts w:ascii="Arial" w:eastAsia="Times New Roman" w:hAnsi="Arial"/>
          <w:noProof w:val="0"/>
          <w:lang w:eastAsia="ja-JP"/>
        </w:rPr>
        <w:commentReference w:id="12096"/>
      </w:r>
      <w:ins w:id="12098" w:author="R2-1809077 SA" w:date="2018-06-05T09:40:00Z">
        <w:r w:rsidR="005D2A1B">
          <w:tab/>
        </w:r>
        <w:r w:rsidR="005D2A1B">
          <w:tab/>
        </w:r>
        <w:r w:rsidR="005D2A1B">
          <w:tab/>
        </w:r>
        <w:r w:rsidR="005D2A1B">
          <w:tab/>
        </w:r>
        <w:r w:rsidR="005D2A1B">
          <w:tab/>
        </w:r>
        <w:r w:rsidR="005D2A1B">
          <w:tab/>
        </w:r>
        <w:r w:rsidR="005D2A1B">
          <w:tab/>
        </w:r>
        <w:commentRangeStart w:id="12099"/>
        <w:r w:rsidR="005D2A1B">
          <w:t xml:space="preserve">SEQUENCE </w:t>
        </w:r>
      </w:ins>
      <w:commentRangeEnd w:id="12099"/>
      <w:r w:rsidR="005D2A1B">
        <w:rPr>
          <w:rStyle w:val="CommentReference"/>
          <w:rFonts w:ascii="Arial" w:eastAsia="Times New Roman" w:hAnsi="Arial"/>
          <w:noProof w:val="0"/>
          <w:lang w:eastAsia="ja-JP"/>
        </w:rPr>
        <w:commentReference w:id="12099"/>
      </w:r>
      <w:ins w:id="12100" w:author="R2-1809077 SA" w:date="2018-06-05T09:40:00Z">
        <w:r w:rsidR="005D2A1B">
          <w:t>{</w:t>
        </w:r>
      </w:ins>
    </w:p>
    <w:p w14:paraId="68A1521C" w14:textId="77777777" w:rsidR="005D2A1B" w:rsidRDefault="005D2A1B" w:rsidP="005D2A1B">
      <w:pPr>
        <w:pStyle w:val="PL"/>
        <w:rPr>
          <w:ins w:id="12101" w:author="R2-1809077 SA" w:date="2018-06-05T09:40:00Z"/>
        </w:rPr>
      </w:pPr>
      <w:ins w:id="12102" w:author="R2-1809077 SA" w:date="2018-06-05T09:40:00Z">
        <w:r>
          <w:tab/>
        </w:r>
        <w:r>
          <w:tab/>
        </w:r>
        <w:commentRangeStart w:id="12103"/>
        <w:r>
          <w:t>cellGlobalId</w:t>
        </w:r>
        <w:r>
          <w:tab/>
        </w:r>
        <w:r>
          <w:tab/>
        </w:r>
        <w:r>
          <w:tab/>
        </w:r>
        <w:r>
          <w:tab/>
        </w:r>
        <w:r>
          <w:tab/>
        </w:r>
        <w:r>
          <w:tab/>
          <w:t>CellGlobalIdNR,</w:t>
        </w:r>
      </w:ins>
    </w:p>
    <w:p w14:paraId="0FD7FB1B" w14:textId="77777777" w:rsidR="005D2A1B" w:rsidRDefault="005D2A1B" w:rsidP="005D2A1B">
      <w:pPr>
        <w:pStyle w:val="PL"/>
        <w:rPr>
          <w:ins w:id="12104" w:author="R2-1809077 SA" w:date="2018-06-05T09:40:00Z"/>
        </w:rPr>
      </w:pPr>
      <w:ins w:id="12105" w:author="R2-1809077 SA" w:date="2018-06-05T09:40:00Z">
        <w:r>
          <w:tab/>
        </w:r>
        <w:r>
          <w:tab/>
        </w:r>
        <w:commentRangeStart w:id="12106"/>
        <w:r>
          <w:t>trackingAreaCode</w:t>
        </w:r>
        <w:r>
          <w:tab/>
        </w:r>
        <w:r>
          <w:tab/>
        </w:r>
        <w:r>
          <w:tab/>
        </w:r>
        <w:r>
          <w:tab/>
        </w:r>
        <w:r>
          <w:tab/>
          <w:t>TrackingAreaCode,</w:t>
        </w:r>
      </w:ins>
      <w:commentRangeEnd w:id="12106"/>
      <w:r w:rsidR="00A330DE">
        <w:rPr>
          <w:rStyle w:val="CommentReference"/>
          <w:rFonts w:ascii="Arial" w:eastAsia="Times New Roman" w:hAnsi="Arial"/>
          <w:noProof w:val="0"/>
          <w:lang w:eastAsia="ja-JP"/>
        </w:rPr>
        <w:commentReference w:id="12106"/>
      </w:r>
    </w:p>
    <w:p w14:paraId="6BC8E2BE" w14:textId="77777777" w:rsidR="005D2A1B" w:rsidRDefault="005D2A1B" w:rsidP="005D2A1B">
      <w:pPr>
        <w:pStyle w:val="PL"/>
        <w:rPr>
          <w:ins w:id="12107" w:author="R2-1809077 SA" w:date="2018-06-05T09:40:00Z"/>
        </w:rPr>
      </w:pPr>
      <w:ins w:id="12108" w:author="R2-1809077 SA" w:date="2018-06-05T09:40:00Z">
        <w:r>
          <w:tab/>
        </w:r>
        <w:r>
          <w:tab/>
        </w:r>
        <w:commentRangeStart w:id="12109"/>
        <w:r>
          <w:t>plmn-IdentityList</w:t>
        </w:r>
        <w:r>
          <w:tab/>
        </w:r>
        <w:r>
          <w:tab/>
        </w:r>
        <w:r>
          <w:tab/>
        </w:r>
        <w:r>
          <w:tab/>
        </w:r>
        <w:r>
          <w:tab/>
          <w:t>PLMN-Identity</w:t>
        </w:r>
      </w:ins>
      <w:ins w:id="12110" w:author="Qualcomm-Keiichi Kubota" w:date="2018-06-25T23:14:00Z">
        <w:r>
          <w:t>Info</w:t>
        </w:r>
      </w:ins>
      <w:ins w:id="12111" w:author="R2-1809077 SA" w:date="2018-06-05T09:40:00Z">
        <w:r>
          <w:t xml:space="preserve">List </w:t>
        </w:r>
      </w:ins>
      <w:commentRangeEnd w:id="12103"/>
      <w:commentRangeEnd w:id="12109"/>
      <w:r>
        <w:rPr>
          <w:rStyle w:val="CommentReference"/>
          <w:rFonts w:ascii="Arial" w:eastAsia="Times New Roman" w:hAnsi="Arial"/>
          <w:noProof w:val="0"/>
          <w:lang w:eastAsia="ja-JP"/>
        </w:rPr>
        <w:commentReference w:id="12109"/>
      </w:r>
      <w:r>
        <w:rPr>
          <w:rStyle w:val="CommentReference"/>
          <w:rFonts w:ascii="Arial" w:eastAsia="Times New Roman" w:hAnsi="Arial"/>
          <w:noProof w:val="0"/>
          <w:lang w:eastAsia="ja-JP"/>
        </w:rPr>
        <w:commentReference w:id="12103"/>
      </w:r>
      <w:ins w:id="12112" w:author="R2-1809077 SA" w:date="2018-06-05T09:40:00Z">
        <w:r>
          <w:tab/>
        </w:r>
        <w:r>
          <w:tab/>
        </w:r>
      </w:ins>
      <w:ins w:id="12113" w:author="R2-1809077 SA" w:date="2018-06-05T09:42:00Z">
        <w:r>
          <w:tab/>
        </w:r>
        <w:r>
          <w:tab/>
        </w:r>
        <w:r>
          <w:tab/>
        </w:r>
        <w:r>
          <w:tab/>
        </w:r>
        <w:r>
          <w:tab/>
        </w:r>
        <w:r>
          <w:tab/>
        </w:r>
        <w:r>
          <w:tab/>
        </w:r>
        <w:r>
          <w:tab/>
        </w:r>
        <w:r>
          <w:tab/>
        </w:r>
        <w:r>
          <w:tab/>
        </w:r>
        <w:r>
          <w:tab/>
        </w:r>
        <w:r>
          <w:tab/>
        </w:r>
      </w:ins>
      <w:ins w:id="12114" w:author="R2-1809077 SA" w:date="2018-06-05T09:40:00Z">
        <w:r>
          <w:tab/>
        </w:r>
        <w:r>
          <w:tab/>
          <w:t>OPTIONAL,</w:t>
        </w:r>
      </w:ins>
    </w:p>
    <w:p w14:paraId="14AF8C1C" w14:textId="77777777" w:rsidR="005D2A1B" w:rsidRDefault="005D2A1B" w:rsidP="005D2A1B">
      <w:pPr>
        <w:pStyle w:val="PL"/>
        <w:rPr>
          <w:ins w:id="12115" w:author="R2-1809077 SA" w:date="2018-06-05T09:40:00Z"/>
        </w:rPr>
      </w:pPr>
      <w:ins w:id="12116" w:author="R2-1809077 SA" w:date="2018-06-05T09:40:00Z">
        <w:r>
          <w:tab/>
        </w:r>
        <w:r>
          <w:tab/>
          <w:t>frequencyBandList</w:t>
        </w:r>
        <w:r>
          <w:tab/>
        </w:r>
        <w:r>
          <w:tab/>
        </w:r>
        <w:r>
          <w:tab/>
        </w:r>
        <w:r>
          <w:tab/>
        </w:r>
        <w:r>
          <w:tab/>
          <w:t>MultiFrequencyBandListNR</w:t>
        </w:r>
        <w:r>
          <w:tab/>
        </w:r>
        <w:r>
          <w:tab/>
        </w:r>
      </w:ins>
      <w:ins w:id="12117" w:author="R2-1809077 SA" w:date="2018-06-05T09:42:00Z">
        <w:r>
          <w:tab/>
        </w:r>
        <w:r>
          <w:tab/>
        </w:r>
        <w:r>
          <w:tab/>
        </w:r>
        <w:r>
          <w:tab/>
        </w:r>
        <w:r>
          <w:tab/>
        </w:r>
        <w:r>
          <w:tab/>
        </w:r>
        <w:r>
          <w:tab/>
        </w:r>
        <w:r>
          <w:tab/>
        </w:r>
        <w:r>
          <w:tab/>
        </w:r>
        <w:r>
          <w:tab/>
        </w:r>
      </w:ins>
      <w:ins w:id="12118" w:author="R2-1809077 SA" w:date="2018-06-05T09:40:00Z">
        <w:r>
          <w:tab/>
        </w:r>
        <w:r>
          <w:tab/>
          <w:t>OPTIONAL,</w:t>
        </w:r>
      </w:ins>
    </w:p>
    <w:p w14:paraId="2D9ED608" w14:textId="77777777" w:rsidR="005D2A1B" w:rsidRDefault="005D2A1B" w:rsidP="005D2A1B">
      <w:pPr>
        <w:pStyle w:val="PL"/>
        <w:rPr>
          <w:ins w:id="12119" w:author="R2-1809077 SA" w:date="2018-06-05T09:40:00Z"/>
        </w:rPr>
      </w:pPr>
      <w:commentRangeStart w:id="12120"/>
      <w:commentRangeStart w:id="12121"/>
      <w:ins w:id="12122" w:author="R2-1809077 SA" w:date="2018-06-05T09:41:00Z">
        <w:r>
          <w:tab/>
        </w:r>
        <w:r>
          <w:tab/>
        </w:r>
      </w:ins>
      <w:ins w:id="12123"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24" w:author="R2-1809077 SA" w:date="2018-06-05T09:40:00Z"/>
        </w:rPr>
      </w:pPr>
      <w:ins w:id="12125" w:author="R2-1809077 SA" w:date="2018-06-05T09:41:00Z">
        <w:r>
          <w:tab/>
        </w:r>
      </w:ins>
      <w:ins w:id="12126" w:author="R2-1809077 SA" w:date="2018-06-05T09:40:00Z">
        <w:r>
          <w:tab/>
        </w:r>
        <w:r>
          <w:tab/>
        </w:r>
        <w:r w:rsidRPr="00EF6BB5">
          <w:t>ssb-SubcarrierOffset</w:t>
        </w:r>
      </w:ins>
      <w:ins w:id="12127" w:author="R2-1809077 SA" w:date="2018-06-05T09:41:00Z">
        <w:r>
          <w:tab/>
        </w:r>
        <w:r>
          <w:tab/>
        </w:r>
        <w:r>
          <w:tab/>
        </w:r>
        <w:r>
          <w:tab/>
        </w:r>
      </w:ins>
      <w:ins w:id="12128"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29" w:author="R2-1809077 SA" w:date="2018-06-05T09:40:00Z"/>
        </w:rPr>
      </w:pPr>
      <w:bookmarkStart w:id="12130" w:name="_Hlk519189707"/>
      <w:ins w:id="12131" w:author="R2-1809077 SA" w:date="2018-06-05T09:40:00Z">
        <w:r w:rsidRPr="00EF6BB5">
          <w:tab/>
        </w:r>
      </w:ins>
      <w:ins w:id="12132" w:author="R2-1809077 SA" w:date="2018-06-05T09:41:00Z">
        <w:r>
          <w:tab/>
        </w:r>
      </w:ins>
      <w:ins w:id="12133" w:author="R2-1809077 SA" w:date="2018-06-05T09:40:00Z">
        <w:r w:rsidRPr="00EF6BB5">
          <w:tab/>
          <w:t>pdcch-ConfigSIB1</w:t>
        </w:r>
      </w:ins>
      <w:ins w:id="12134" w:author="R2-1809077 SA" w:date="2018-06-05T09:41:00Z">
        <w:r>
          <w:tab/>
        </w:r>
        <w:r>
          <w:tab/>
        </w:r>
        <w:r>
          <w:tab/>
        </w:r>
        <w:r>
          <w:tab/>
        </w:r>
        <w:r>
          <w:tab/>
        </w:r>
      </w:ins>
      <w:ins w:id="12135" w:author="Rapporteur ASN1 SA" w:date="2018-07-12T20:46:00Z">
        <w:r>
          <w:t>PDCCH</w:t>
        </w:r>
        <w:r w:rsidRPr="00EF6BB5">
          <w:t>-ConfigSIB1</w:t>
        </w:r>
      </w:ins>
      <w:ins w:id="12136" w:author="R2-1809077 SA" w:date="2018-06-05T09:40:00Z">
        <w:del w:id="12137" w:author="Rapporteur ASN1 SA" w:date="2018-07-12T20:46:00Z">
          <w:r w:rsidRPr="00EF6BB5" w:rsidDel="00FD0C7E">
            <w:rPr>
              <w:color w:val="993366"/>
            </w:rPr>
            <w:delText>INTEGER</w:delText>
          </w:r>
          <w:r w:rsidRPr="00EF6BB5" w:rsidDel="00FD0C7E">
            <w:delText xml:space="preserve"> (0..255)</w:delText>
          </w:r>
        </w:del>
      </w:ins>
    </w:p>
    <w:bookmarkEnd w:id="12130"/>
    <w:p w14:paraId="2677EAFF" w14:textId="77777777" w:rsidR="005D2A1B" w:rsidRDefault="005D2A1B" w:rsidP="005D2A1B">
      <w:pPr>
        <w:pStyle w:val="PL"/>
        <w:rPr>
          <w:ins w:id="12138" w:author="R2-1809077 SA" w:date="2018-06-05T09:40:00Z"/>
        </w:rPr>
      </w:pPr>
      <w:ins w:id="12139" w:author="R2-1809077 SA" w:date="2018-06-05T09:40:00Z">
        <w:r>
          <w:tab/>
        </w:r>
        <w:r>
          <w:tab/>
        </w:r>
        <w:r w:rsidRPr="00CC7909">
          <w:t>}</w:t>
        </w:r>
        <w:r w:rsidRPr="00CC7909">
          <w:tab/>
        </w:r>
      </w:ins>
      <w:commentRangeEnd w:id="12120"/>
      <w:commentRangeEnd w:id="12121"/>
      <w:r w:rsidR="00EB6B56">
        <w:rPr>
          <w:rStyle w:val="CommentReference"/>
          <w:rFonts w:ascii="Arial" w:eastAsia="Times New Roman" w:hAnsi="Arial"/>
          <w:noProof w:val="0"/>
          <w:lang w:eastAsia="ja-JP"/>
        </w:rPr>
        <w:commentReference w:id="12120"/>
      </w:r>
      <w:r>
        <w:rPr>
          <w:rStyle w:val="CommentReference"/>
          <w:rFonts w:ascii="Arial" w:eastAsia="Times New Roman" w:hAnsi="Arial"/>
          <w:noProof w:val="0"/>
          <w:lang w:eastAsia="ja-JP"/>
        </w:rPr>
        <w:commentReference w:id="12121"/>
      </w:r>
      <w:ins w:id="12140" w:author="R2-1809077 SA" w:date="2018-06-05T09:40:00Z">
        <w:r w:rsidRPr="00CC7909">
          <w:tab/>
        </w:r>
      </w:ins>
      <w:ins w:id="1214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42" w:author="R2-1809077 SA" w:date="2018-06-05T09:40:00Z">
        <w:r w:rsidRPr="00CC7909">
          <w:tab/>
        </w:r>
        <w:r w:rsidRPr="00CC7909">
          <w:tab/>
          <w:t>OPTIONAL</w:t>
        </w:r>
      </w:ins>
    </w:p>
    <w:p w14:paraId="617F0596" w14:textId="77777777" w:rsidR="007B4BC6" w:rsidRDefault="005D2A1B" w:rsidP="005D2A1B">
      <w:pPr>
        <w:pStyle w:val="PL"/>
        <w:rPr>
          <w:ins w:id="12143" w:author="Intel SA" w:date="2018-08-05T19:43:00Z"/>
        </w:rPr>
      </w:pPr>
      <w:ins w:id="12144" w:author="R2-1809077 SA" w:date="2018-06-05T09:40:00Z">
        <w:r>
          <w:tab/>
          <w:t>}</w:t>
        </w:r>
      </w:ins>
    </w:p>
    <w:p w14:paraId="61063A3C" w14:textId="77777777" w:rsidR="005D2A1B" w:rsidRPr="00F35584" w:rsidRDefault="007B4BC6" w:rsidP="005D2A1B">
      <w:pPr>
        <w:pStyle w:val="PL"/>
      </w:pPr>
      <w:ins w:id="12145" w:author="Intel SA" w:date="2018-08-05T19:43:00Z">
        <w:r>
          <w:tab/>
          <w:t>]]</w:t>
        </w:r>
      </w:ins>
      <w:ins w:id="1214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8"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49" w:author="SA Rapporteur Rev 1" w:date="2018-06-02T00:53:00Z"/>
          <w:del w:id="12150" w:author="Qualcomm-Keiichi Kubota" w:date="2018-06-25T23:14:00Z"/>
        </w:rPr>
      </w:pPr>
    </w:p>
    <w:p w14:paraId="61B0C6D5" w14:textId="77777777" w:rsidR="005D2A1B" w:rsidRPr="00F35584" w:rsidDel="002C7DC4" w:rsidRDefault="00582FB9" w:rsidP="005D2A1B">
      <w:pPr>
        <w:pStyle w:val="PL"/>
        <w:rPr>
          <w:del w:id="12151" w:author="Qualcomm-Keiichi Kubota" w:date="2018-06-25T23:14:00Z"/>
        </w:rPr>
      </w:pPr>
      <w:ins w:id="12152" w:author="SA Rapporteur Rev 1" w:date="2018-06-02T00:53:00Z">
        <w:del w:id="12153" w:author="Qualcomm-Keiichi Kubota" w:date="2018-06-25T23:14:00Z">
          <w:r w:rsidRPr="00582FB9">
            <w:rPr>
              <w:highlight w:val="yellow"/>
              <w:rPrChange w:id="12154" w:author="SA Rapporteur Rev 1" w:date="2018-06-02T00:54:00Z">
                <w:rPr/>
              </w:rPrChange>
            </w:rPr>
            <w:delText>PLMN-IdentityList</w:delText>
          </w:r>
        </w:del>
      </w:ins>
      <w:ins w:id="12155" w:author="SA Rapporteur Rev 1" w:date="2018-06-02T00:54:00Z">
        <w:del w:id="12156" w:author="Qualcomm-Keiichi Kubota" w:date="2018-06-25T23:14:00Z">
          <w:r w:rsidRPr="00582FB9">
            <w:rPr>
              <w:highlight w:val="yellow"/>
              <w:rPrChange w:id="12157"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cs="Courier New"/>
          <w:sz w:val="16"/>
          <w:lang w:val="en-US" w:eastAsia="sv-SE"/>
        </w:rPr>
      </w:pPr>
      <w:ins w:id="12159"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1" w:author="Rapporteur ASN1 SA" w:date="2018-07-13T11:00:00Z"/>
          <w:rFonts w:ascii="Courier New" w:hAnsi="Courier New" w:cs="Courier New"/>
          <w:sz w:val="16"/>
          <w:lang w:val="en-US" w:eastAsia="sv-SE"/>
        </w:rPr>
      </w:pPr>
      <w:ins w:id="1216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ins w:id="1216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ins w:id="1216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lang w:val="en-US" w:eastAsia="sv-SE"/>
        </w:rPr>
      </w:pPr>
      <w:ins w:id="12168" w:author="Rapporteur ASN1 SA" w:date="2018-07-13T11:00:00Z">
        <w:r>
          <w:rPr>
            <w:rFonts w:ascii="Courier New" w:hAnsi="Courier New" w:cs="Courier New"/>
            <w:sz w:val="16"/>
            <w:lang w:val="en-US" w:eastAsia="sv-SE"/>
          </w:rPr>
          <w:tab/>
        </w:r>
        <w:commentRangeStart w:id="12169"/>
        <w:commentRangeStart w:id="12170"/>
        <w:r>
          <w:rPr>
            <w:rFonts w:ascii="Courier New" w:hAnsi="Courier New" w:cs="Courier New"/>
            <w:color w:val="808080"/>
            <w:sz w:val="16"/>
            <w:lang w:val="en-US" w:eastAsia="sv-SE"/>
          </w:rPr>
          <w:t>--FFS: Details of cgi info</w:t>
        </w:r>
      </w:ins>
      <w:commentRangeEnd w:id="12169"/>
      <w:r w:rsidR="004C3E58">
        <w:rPr>
          <w:rStyle w:val="CommentReference"/>
          <w:rFonts w:ascii="Arial" w:hAnsi="Arial"/>
        </w:rPr>
        <w:commentReference w:id="12169"/>
      </w:r>
      <w:commentRangeEnd w:id="12170"/>
      <w:r w:rsidR="00F8667A">
        <w:rPr>
          <w:rStyle w:val="CommentReference"/>
          <w:rFonts w:ascii="Arial" w:hAnsi="Arial"/>
        </w:rPr>
        <w:commentReference w:id="12170"/>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1" w:author="Rapporteur ASN1 SA" w:date="2018-07-13T11:00:00Z"/>
          <w:rFonts w:ascii="Courier New" w:hAnsi="Courier New" w:cs="Courier New"/>
          <w:sz w:val="16"/>
          <w:lang w:val="en-US" w:eastAsia="sv-SE"/>
        </w:rPr>
      </w:pPr>
      <w:ins w:id="12172"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ins w:id="12174"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75"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76"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sz w:val="16"/>
          <w:lang w:val="en-US" w:eastAsia="sv-SE"/>
        </w:rPr>
      </w:pPr>
      <w:ins w:id="1217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sz w:val="16"/>
          <w:lang w:val="en-US" w:eastAsia="sv-SE"/>
        </w:rPr>
      </w:pPr>
      <w:ins w:id="1218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sz w:val="16"/>
          <w:lang w:val="en-US" w:eastAsia="sv-SE"/>
        </w:rPr>
      </w:pPr>
      <w:ins w:id="1218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sz w:val="16"/>
          <w:lang w:val="en-US" w:eastAsia="sv-SE"/>
        </w:rPr>
      </w:pPr>
      <w:ins w:id="1218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1:00:00Z"/>
          <w:rFonts w:ascii="Courier New" w:hAnsi="Courier New"/>
          <w:sz w:val="16"/>
          <w:lang w:val="en-US" w:eastAsia="sv-SE"/>
        </w:rPr>
      </w:pPr>
      <w:ins w:id="12187"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88"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9"/>
      <w:r w:rsidRPr="00F35584">
        <w:t>maxNrofSSBs</w:t>
      </w:r>
      <w:commentRangeEnd w:id="12189"/>
      <w:r w:rsidR="001B5A4A">
        <w:rPr>
          <w:rStyle w:val="CommentReference"/>
          <w:rFonts w:ascii="Arial" w:eastAsia="Times New Roman" w:hAnsi="Arial"/>
          <w:noProof w:val="0"/>
          <w:lang w:eastAsia="ja-JP"/>
        </w:rPr>
        <w:commentReference w:id="12189"/>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0"/>
      <w:r w:rsidRPr="00F35584">
        <w:t>maxNrofCSI-RS</w:t>
      </w:r>
      <w:commentRangeEnd w:id="12190"/>
      <w:r w:rsidR="001B5A4A">
        <w:rPr>
          <w:rStyle w:val="CommentReference"/>
          <w:rFonts w:ascii="Arial" w:eastAsia="Times New Roman" w:hAnsi="Arial"/>
          <w:noProof w:val="0"/>
          <w:lang w:eastAsia="ja-JP"/>
        </w:rPr>
        <w:commentReference w:id="12190"/>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91"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74"/>
    <w:bookmarkEnd w:id="12191"/>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93" w:author="R2-1809077 SA" w:date="2018-05-31T19:05:00Z"/>
                <w:b/>
                <w:bCs/>
                <w:i/>
                <w:iCs/>
                <w:lang w:eastAsia="en-GB"/>
              </w:rPr>
            </w:pPr>
            <w:commentRangeStart w:id="12194"/>
            <w:ins w:id="12195" w:author="R2-1809077 SA" w:date="2018-05-31T19:05:00Z">
              <w:r>
                <w:rPr>
                  <w:b/>
                  <w:bCs/>
                  <w:i/>
                  <w:iCs/>
                  <w:lang w:eastAsia="en-GB"/>
                </w:rPr>
                <w:t>noSib1</w:t>
              </w:r>
            </w:ins>
          </w:p>
          <w:p w14:paraId="7254D2F5" w14:textId="77777777" w:rsidR="005D2A1B" w:rsidRPr="00F35584" w:rsidRDefault="005D2A1B" w:rsidP="00D76B52">
            <w:pPr>
              <w:pStyle w:val="TAL"/>
              <w:rPr>
                <w:ins w:id="12196" w:author="R2-1809077 SA" w:date="2018-05-31T19:05:00Z"/>
                <w:b/>
                <w:bCs/>
                <w:i/>
                <w:iCs/>
                <w:lang w:eastAsia="en-GB"/>
              </w:rPr>
            </w:pPr>
            <w:ins w:id="12197" w:author="R2-1809077 SA" w:date="2018-05-31T19:05:00Z">
              <w:r w:rsidRPr="00EF6BB5">
                <w:rPr>
                  <w:lang w:eastAsia="en-GB"/>
                </w:rPr>
                <w:t>True indicates that SIB1 is not broadcasted for the concern cell</w:t>
              </w:r>
            </w:ins>
            <w:ins w:id="12198" w:author="R2-1809077 SA" w:date="2018-05-31T19:06:00Z">
              <w:r>
                <w:rPr>
                  <w:lang w:eastAsia="en-GB"/>
                </w:rPr>
                <w:t>.</w:t>
              </w:r>
            </w:ins>
            <w:commentRangeEnd w:id="12194"/>
            <w:r>
              <w:rPr>
                <w:rStyle w:val="CommentReference"/>
              </w:rPr>
              <w:commentReference w:id="12194"/>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199" w:name="_Hlk508887437"/>
    </w:p>
    <w:p w14:paraId="34F0E750" w14:textId="77777777" w:rsidR="005D2A1B" w:rsidRPr="00F35584" w:rsidRDefault="005D2A1B" w:rsidP="005D2A1B">
      <w:pPr>
        <w:pStyle w:val="Heading4"/>
        <w:rPr>
          <w:i/>
          <w:iCs/>
        </w:rPr>
      </w:pPr>
      <w:bookmarkStart w:id="12200" w:name="_Toc510018628"/>
      <w:r w:rsidRPr="00F35584">
        <w:rPr>
          <w:i/>
          <w:iCs/>
        </w:rPr>
        <w:t>–</w:t>
      </w:r>
      <w:r w:rsidRPr="00F35584">
        <w:rPr>
          <w:i/>
          <w:iCs/>
        </w:rPr>
        <w:tab/>
      </w:r>
      <w:bookmarkStart w:id="12201" w:name="_Hlk498032025"/>
      <w:bookmarkStart w:id="12202" w:name="_Hlk507084058"/>
      <w:r w:rsidRPr="00F35584">
        <w:rPr>
          <w:i/>
          <w:iCs/>
          <w:noProof/>
        </w:rPr>
        <w:t>MeasResultSCG-Failure</w:t>
      </w:r>
      <w:bookmarkEnd w:id="12200"/>
      <w:bookmarkEnd w:id="12201"/>
      <w:bookmarkEnd w:id="12202"/>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03"/>
      <w:r w:rsidRPr="00C30C25">
        <w:t>MeasResultNR</w:t>
      </w:r>
      <w:commentRangeEnd w:id="12203"/>
      <w:r>
        <w:rPr>
          <w:rStyle w:val="CommentReference"/>
          <w:rFonts w:ascii="Arial" w:eastAsia="Times New Roman" w:hAnsi="Arial"/>
          <w:noProof w:val="0"/>
          <w:lang w:eastAsia="ja-JP"/>
        </w:rPr>
        <w:commentReference w:id="12203"/>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04"/>
      <w:r w:rsidRPr="00F35584">
        <w:t>MeasResultListNR</w:t>
      </w:r>
      <w:commentRangeEnd w:id="12204"/>
      <w:r>
        <w:rPr>
          <w:rStyle w:val="CommentReference"/>
          <w:rFonts w:ascii="Arial" w:eastAsia="Times New Roman" w:hAnsi="Arial"/>
          <w:noProof w:val="0"/>
          <w:lang w:eastAsia="ja-JP"/>
        </w:rPr>
        <w:commentReference w:id="12204"/>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05" w:name="_Toc510018629"/>
      <w:r w:rsidRPr="00F35584">
        <w:t>–</w:t>
      </w:r>
      <w:r w:rsidRPr="00F35584">
        <w:tab/>
      </w:r>
      <w:r w:rsidRPr="00F35584">
        <w:rPr>
          <w:i/>
          <w:iCs/>
        </w:rPr>
        <w:t>MeasResult</w:t>
      </w:r>
      <w:r w:rsidRPr="00F35584">
        <w:t>CellList</w:t>
      </w:r>
      <w:r w:rsidRPr="00F35584">
        <w:rPr>
          <w:i/>
          <w:iCs/>
        </w:rPr>
        <w:t>SFTD</w:t>
      </w:r>
      <w:bookmarkEnd w:id="12205"/>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9"/>
    </w:tbl>
    <w:p w14:paraId="7F91C548" w14:textId="77777777" w:rsidR="005D2A1B" w:rsidRPr="00F35584" w:rsidRDefault="005D2A1B" w:rsidP="005D2A1B"/>
    <w:p w14:paraId="164A640E" w14:textId="77777777" w:rsidR="005D2A1B" w:rsidRPr="00645DE7" w:rsidRDefault="005D2A1B" w:rsidP="005D2A1B">
      <w:pPr>
        <w:pStyle w:val="Heading4"/>
        <w:rPr>
          <w:ins w:id="12206" w:author="Rapporteur ASN1 SA" w:date="2018-07-11T10:21:00Z"/>
          <w:i/>
          <w:noProof/>
        </w:rPr>
      </w:pPr>
      <w:bookmarkStart w:id="12207" w:name="_Toc510531650"/>
      <w:bookmarkStart w:id="12208" w:name="_Toc510018630"/>
      <w:ins w:id="12209" w:author="Rapporteur ASN1 SA" w:date="2018-07-11T10:21:00Z">
        <w:r w:rsidRPr="00645DE7">
          <w:t>–</w:t>
        </w:r>
        <w:r w:rsidRPr="00645DE7">
          <w:tab/>
        </w:r>
        <w:r w:rsidRPr="00645DE7">
          <w:rPr>
            <w:i/>
            <w:noProof/>
          </w:rPr>
          <w:t>MobilityStateParameters</w:t>
        </w:r>
        <w:bookmarkEnd w:id="12207"/>
      </w:ins>
    </w:p>
    <w:p w14:paraId="3EED1B2B" w14:textId="77777777" w:rsidR="005D2A1B" w:rsidRPr="00645DE7" w:rsidRDefault="005D2A1B" w:rsidP="005D2A1B">
      <w:pPr>
        <w:rPr>
          <w:ins w:id="12210" w:author="Rapporteur ASN1 SA" w:date="2018-07-11T10:21:00Z"/>
        </w:rPr>
      </w:pPr>
      <w:ins w:id="1221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12" w:author="Rapporteur ASN1 SA" w:date="2018-07-11T10:21:00Z"/>
        </w:rPr>
      </w:pPr>
      <w:ins w:id="1221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14" w:author="Rapporteur ASN1 SA" w:date="2018-07-11T10:21:00Z"/>
          <w:color w:val="808080"/>
        </w:rPr>
      </w:pPr>
      <w:ins w:id="12215" w:author="Rapporteur ASN1 SA" w:date="2018-07-11T10:21:00Z">
        <w:r w:rsidRPr="002840D0">
          <w:rPr>
            <w:color w:val="808080"/>
          </w:rPr>
          <w:t>-- ASN1START</w:t>
        </w:r>
      </w:ins>
    </w:p>
    <w:p w14:paraId="7B78CFCF" w14:textId="77777777" w:rsidR="005D2A1B" w:rsidRPr="002840D0" w:rsidRDefault="005D2A1B" w:rsidP="005D2A1B">
      <w:pPr>
        <w:pStyle w:val="PL"/>
        <w:rPr>
          <w:ins w:id="12216" w:author="Rapporteur ASN1 SA" w:date="2018-07-11T10:21:00Z"/>
          <w:color w:val="808080"/>
        </w:rPr>
      </w:pPr>
      <w:ins w:id="12217"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18" w:author="Rapporteur ASN1 SA" w:date="2018-07-11T10:21:00Z"/>
        </w:rPr>
      </w:pPr>
    </w:p>
    <w:p w14:paraId="17EA0922" w14:textId="77777777" w:rsidR="005D2A1B" w:rsidRPr="00645DE7" w:rsidRDefault="005D2A1B" w:rsidP="005D2A1B">
      <w:pPr>
        <w:pStyle w:val="PL"/>
        <w:rPr>
          <w:ins w:id="12219" w:author="Rapporteur ASN1 SA" w:date="2018-07-11T10:21:00Z"/>
        </w:rPr>
      </w:pPr>
      <w:ins w:id="1222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21" w:author="Rapporteur ASN1 SA" w:date="2018-07-11T10:21:00Z"/>
        </w:rPr>
      </w:pPr>
      <w:ins w:id="1222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23" w:author="Rapporteur ASN1 SA" w:date="2018-07-11T10:21:00Z"/>
        </w:rPr>
      </w:pPr>
      <w:ins w:id="1222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25" w:author="Rapporteur ASN1 SA" w:date="2018-07-11T10:21:00Z"/>
        </w:rPr>
      </w:pPr>
      <w:ins w:id="1222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27" w:author="Rapporteur ASN1 SA" w:date="2018-07-11T10:21:00Z"/>
        </w:rPr>
      </w:pPr>
      <w:ins w:id="1222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29" w:author="Rapporteur ASN1 SA" w:date="2018-07-11T10:21:00Z"/>
        </w:rPr>
      </w:pPr>
      <w:ins w:id="1223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31" w:author="Rapporteur ASN1 SA" w:date="2018-07-11T10:21:00Z"/>
        </w:rPr>
      </w:pPr>
      <w:ins w:id="1223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33" w:author="Rapporteur ASN1 SA" w:date="2018-07-11T10:21:00Z"/>
        </w:rPr>
      </w:pPr>
      <w:ins w:id="12234" w:author="Rapporteur ASN1 SA" w:date="2018-07-11T10:21:00Z">
        <w:r w:rsidRPr="00645DE7">
          <w:t>}</w:t>
        </w:r>
      </w:ins>
    </w:p>
    <w:p w14:paraId="00A947ED" w14:textId="77777777" w:rsidR="005D2A1B" w:rsidRPr="00645DE7" w:rsidRDefault="005D2A1B" w:rsidP="005D2A1B">
      <w:pPr>
        <w:pStyle w:val="PL"/>
        <w:rPr>
          <w:ins w:id="12235" w:author="Rapporteur ASN1 SA" w:date="2018-07-11T10:21:00Z"/>
        </w:rPr>
      </w:pPr>
    </w:p>
    <w:p w14:paraId="7938F2AF" w14:textId="77777777" w:rsidR="005D2A1B" w:rsidRPr="002840D0" w:rsidRDefault="005D2A1B" w:rsidP="005D2A1B">
      <w:pPr>
        <w:pStyle w:val="PL"/>
        <w:rPr>
          <w:ins w:id="12236" w:author="Rapporteur ASN1 SA" w:date="2018-07-11T10:21:00Z"/>
          <w:color w:val="808080"/>
        </w:rPr>
      </w:pPr>
      <w:ins w:id="1223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38" w:author="Rapporteur ASN1 SA" w:date="2018-07-11T10:21:00Z"/>
          <w:color w:val="808080"/>
        </w:rPr>
      </w:pPr>
      <w:ins w:id="1223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40" w:author="Rapporteur ASN1 SA" w:date="2018-07-11T10:21:00Z"/>
        </w:trPr>
        <w:tc>
          <w:tcPr>
            <w:tcW w:w="14204" w:type="dxa"/>
          </w:tcPr>
          <w:p w14:paraId="12DB7403" w14:textId="77777777" w:rsidR="005D2A1B" w:rsidRPr="001C52F0" w:rsidRDefault="005D2A1B" w:rsidP="00D76B52">
            <w:pPr>
              <w:pStyle w:val="TAH"/>
              <w:rPr>
                <w:ins w:id="12241" w:author="Rapporteur ASN1 SA" w:date="2018-07-11T10:21:00Z"/>
                <w:lang w:eastAsia="en-GB"/>
              </w:rPr>
            </w:pPr>
            <w:ins w:id="1224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43" w:author="Rapporteur ASN1 SA" w:date="2018-07-11T10:21:00Z"/>
        </w:trPr>
        <w:tc>
          <w:tcPr>
            <w:tcW w:w="14204" w:type="dxa"/>
          </w:tcPr>
          <w:p w14:paraId="44F1E6A5" w14:textId="77777777" w:rsidR="005D2A1B" w:rsidRPr="001C52F0" w:rsidRDefault="005D2A1B" w:rsidP="00D76B52">
            <w:pPr>
              <w:pStyle w:val="TAL"/>
              <w:rPr>
                <w:ins w:id="12244" w:author="Rapporteur ASN1 SA" w:date="2018-07-11T10:21:00Z"/>
                <w:b/>
                <w:i/>
                <w:lang w:eastAsia="en-GB"/>
              </w:rPr>
            </w:pPr>
            <w:ins w:id="12245"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46" w:author="Rapporteur ASN1 SA" w:date="2018-07-11T10:21:00Z"/>
                <w:lang w:eastAsia="en-GB"/>
              </w:rPr>
            </w:pPr>
            <w:ins w:id="1224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48" w:author="Rapporteur ASN1 SA" w:date="2018-07-11T10:21:00Z"/>
        </w:trPr>
        <w:tc>
          <w:tcPr>
            <w:tcW w:w="14204" w:type="dxa"/>
          </w:tcPr>
          <w:p w14:paraId="1C71CC5C" w14:textId="77777777" w:rsidR="005D2A1B" w:rsidRPr="001C52F0" w:rsidRDefault="005D2A1B" w:rsidP="00D76B52">
            <w:pPr>
              <w:pStyle w:val="TAL"/>
              <w:rPr>
                <w:ins w:id="12249" w:author="Rapporteur ASN1 SA" w:date="2018-07-11T10:21:00Z"/>
                <w:b/>
                <w:i/>
                <w:lang w:eastAsia="en-GB"/>
              </w:rPr>
            </w:pPr>
            <w:ins w:id="12250"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51" w:author="Rapporteur ASN1 SA" w:date="2018-07-11T10:21:00Z"/>
                <w:lang w:eastAsia="en-GB"/>
              </w:rPr>
            </w:pPr>
            <w:ins w:id="1225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53" w:author="Rapporteur ASN1 SA" w:date="2018-07-11T10:21:00Z"/>
        </w:trPr>
        <w:tc>
          <w:tcPr>
            <w:tcW w:w="14204" w:type="dxa"/>
          </w:tcPr>
          <w:p w14:paraId="001B69B3" w14:textId="77777777" w:rsidR="005D2A1B" w:rsidRPr="001C52F0" w:rsidRDefault="005D2A1B" w:rsidP="00D76B52">
            <w:pPr>
              <w:pStyle w:val="TAL"/>
              <w:rPr>
                <w:ins w:id="12254" w:author="Rapporteur ASN1 SA" w:date="2018-07-11T10:21:00Z"/>
                <w:b/>
                <w:i/>
                <w:lang w:eastAsia="en-GB"/>
              </w:rPr>
            </w:pPr>
            <w:ins w:id="12255" w:author="Rapporteur ASN1 SA" w:date="2018-07-11T10:21:00Z">
              <w:r w:rsidRPr="001C52F0">
                <w:rPr>
                  <w:b/>
                  <w:i/>
                  <w:lang w:eastAsia="en-GB"/>
                </w:rPr>
                <w:t>t-Evaluation</w:t>
              </w:r>
            </w:ins>
          </w:p>
          <w:p w14:paraId="36B295A0" w14:textId="77777777" w:rsidR="005D2A1B" w:rsidRPr="001C52F0" w:rsidRDefault="005D2A1B" w:rsidP="00D76B52">
            <w:pPr>
              <w:pStyle w:val="TAL"/>
              <w:rPr>
                <w:ins w:id="12256" w:author="Rapporteur ASN1 SA" w:date="2018-07-11T10:21:00Z"/>
                <w:lang w:eastAsia="en-GB"/>
              </w:rPr>
            </w:pPr>
            <w:ins w:id="1225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58" w:author="Rapporteur ASN1 SA" w:date="2018-07-11T10:21:00Z"/>
        </w:trPr>
        <w:tc>
          <w:tcPr>
            <w:tcW w:w="14204" w:type="dxa"/>
          </w:tcPr>
          <w:p w14:paraId="62A9B878" w14:textId="77777777" w:rsidR="005D2A1B" w:rsidRPr="001C52F0" w:rsidRDefault="005D2A1B" w:rsidP="00D76B52">
            <w:pPr>
              <w:pStyle w:val="TAL"/>
              <w:rPr>
                <w:ins w:id="12259" w:author="Rapporteur ASN1 SA" w:date="2018-07-11T10:21:00Z"/>
                <w:b/>
                <w:i/>
                <w:lang w:eastAsia="en-GB"/>
              </w:rPr>
            </w:pPr>
            <w:ins w:id="12260" w:author="Rapporteur ASN1 SA" w:date="2018-07-11T10:21:00Z">
              <w:r w:rsidRPr="001C52F0">
                <w:rPr>
                  <w:b/>
                  <w:i/>
                  <w:lang w:eastAsia="en-GB"/>
                </w:rPr>
                <w:t>t-HystNormal</w:t>
              </w:r>
            </w:ins>
          </w:p>
          <w:p w14:paraId="2416C929" w14:textId="77777777" w:rsidR="005D2A1B" w:rsidRPr="001C52F0" w:rsidRDefault="005D2A1B" w:rsidP="00D76B52">
            <w:pPr>
              <w:pStyle w:val="TAL"/>
              <w:rPr>
                <w:ins w:id="12261" w:author="Rapporteur ASN1 SA" w:date="2018-07-11T10:21:00Z"/>
                <w:lang w:eastAsia="en-GB"/>
              </w:rPr>
            </w:pPr>
            <w:ins w:id="1226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08"/>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63" w:author="SA R2 -1807910" w:date="2018-05-15T07:50:00Z"/>
          <w:lang w:eastAsia="ko-KR"/>
        </w:rPr>
      </w:pPr>
      <w:bookmarkStart w:id="12264" w:name="_Toc510018631"/>
      <w:ins w:id="12265"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66" w:author="SA R2 -1807910" w:date="2018-05-15T07:50:00Z"/>
          <w:iCs/>
        </w:rPr>
      </w:pPr>
      <w:ins w:id="1226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68" w:author="SA R2 -1807910" w:date="2018-05-15T07:50:00Z"/>
        </w:rPr>
      </w:pPr>
      <w:ins w:id="12269"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70" w:author="SA R2 -1807910" w:date="2018-05-15T07:50:00Z"/>
        </w:rPr>
      </w:pPr>
      <w:ins w:id="12271"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72" w:author="SA R2 -1807910" w:date="2018-05-15T07:50:00Z"/>
        </w:rPr>
      </w:pPr>
      <w:ins w:id="12273" w:author="SA R2 -1807910" w:date="2018-05-15T07:50:00Z">
        <w:r w:rsidRPr="004237F0">
          <w:t>-- TAG-</w:t>
        </w:r>
        <w:r>
          <w:t>NEXTHOPCHAININGCOUNT</w:t>
        </w:r>
        <w:r w:rsidRPr="004237F0">
          <w:t>-START</w:t>
        </w:r>
      </w:ins>
    </w:p>
    <w:p w14:paraId="5125BB08" w14:textId="77777777" w:rsidR="005D2A1B" w:rsidRDefault="005D2A1B" w:rsidP="005D2A1B">
      <w:pPr>
        <w:pStyle w:val="PL"/>
        <w:rPr>
          <w:ins w:id="12274" w:author="SA R2 -1807910" w:date="2018-05-15T07:50:00Z"/>
          <w:lang w:val="en-US" w:eastAsia="en-US"/>
        </w:rPr>
      </w:pPr>
    </w:p>
    <w:p w14:paraId="2F84F767" w14:textId="77777777" w:rsidR="005D2A1B" w:rsidRDefault="005D2A1B" w:rsidP="005D2A1B">
      <w:pPr>
        <w:pStyle w:val="PL"/>
        <w:rPr>
          <w:ins w:id="12275" w:author="SA R2 -1807910" w:date="2018-05-15T07:50:00Z"/>
          <w:lang w:val="en-US" w:eastAsia="en-US"/>
        </w:rPr>
      </w:pPr>
      <w:ins w:id="1227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77" w:author="SA R2 -1807910" w:date="2018-05-15T07:50:00Z"/>
          <w:lang w:val="en-US" w:eastAsia="en-US"/>
        </w:rPr>
      </w:pPr>
    </w:p>
    <w:p w14:paraId="65A73B2E" w14:textId="77777777" w:rsidR="005D2A1B" w:rsidRDefault="005D2A1B" w:rsidP="005D2A1B">
      <w:pPr>
        <w:pStyle w:val="PL"/>
        <w:rPr>
          <w:ins w:id="12278" w:author="SA R2 -1807910" w:date="2018-05-15T07:50:00Z"/>
          <w:rFonts w:eastAsia="MS Mincho"/>
        </w:rPr>
      </w:pPr>
      <w:ins w:id="12279" w:author="SA R2 -1807910" w:date="2018-05-15T07:50:00Z">
        <w:r w:rsidRPr="004237F0">
          <w:t>-- TAG-</w:t>
        </w:r>
        <w:r>
          <w:t>NEXTHOPCHAININGCOUNT</w:t>
        </w:r>
        <w:r w:rsidRPr="004237F0">
          <w:t>-STOP</w:t>
        </w:r>
      </w:ins>
    </w:p>
    <w:p w14:paraId="5B963292" w14:textId="77777777" w:rsidR="005D2A1B" w:rsidRDefault="005D2A1B" w:rsidP="005D2A1B">
      <w:pPr>
        <w:pStyle w:val="PL"/>
        <w:rPr>
          <w:ins w:id="12280" w:author="SA R2 -1807910" w:date="2018-05-15T07:50:00Z"/>
          <w:rFonts w:eastAsia="MS Mincho"/>
        </w:rPr>
      </w:pPr>
      <w:ins w:id="12281" w:author="SA R2 -1807910" w:date="2018-05-15T07:50:00Z">
        <w:r w:rsidRPr="004237F0">
          <w:rPr>
            <w:rFonts w:eastAsia="MS Mincho"/>
          </w:rPr>
          <w:t>-- ASN1STOP</w:t>
        </w:r>
      </w:ins>
    </w:p>
    <w:p w14:paraId="2C1EE33B" w14:textId="77777777" w:rsidR="005D2A1B" w:rsidRDefault="005D2A1B" w:rsidP="005D2A1B">
      <w:pPr>
        <w:rPr>
          <w:ins w:id="12282" w:author="SA R2 -1807910" w:date="2018-05-15T10:07:00Z"/>
        </w:rPr>
      </w:pPr>
    </w:p>
    <w:p w14:paraId="38002042" w14:textId="77777777" w:rsidR="005D2A1B" w:rsidRDefault="005D2A1B" w:rsidP="005D2A1B">
      <w:pPr>
        <w:pStyle w:val="EditorsNote"/>
        <w:rPr>
          <w:ins w:id="12283" w:author="SA R2 -1807910" w:date="2018-05-15T10:07:00Z"/>
          <w:lang w:val="en-US"/>
        </w:rPr>
      </w:pPr>
      <w:commentRangeStart w:id="12284"/>
      <w:ins w:id="12285" w:author="SA R2 -1807910" w:date="2018-05-15T07:50:00Z">
        <w:r>
          <w:t>Editor’s Note</w:t>
        </w:r>
      </w:ins>
      <w:commentRangeEnd w:id="12284"/>
      <w:r w:rsidR="00147439">
        <w:rPr>
          <w:rStyle w:val="CommentReference"/>
          <w:rFonts w:ascii="Arial" w:hAnsi="Arial"/>
          <w:color w:val="auto"/>
        </w:rPr>
        <w:commentReference w:id="12284"/>
      </w:r>
      <w:ins w:id="1228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87" w:author="SA R2 -1807910" w:date="2018-05-15T07:50:00Z"/>
        </w:rPr>
      </w:pPr>
      <w:ins w:id="12288"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89" w:author="SA R2 -1807910" w:date="2018-05-15T07:50:00Z"/>
        </w:rPr>
      </w:pPr>
      <w:ins w:id="1229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91" w:author="SA R2 -1807910" w:date="2018-05-15T07:50:00Z"/>
        </w:rPr>
      </w:pPr>
      <w:ins w:id="12292"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93" w:author="SA R2 -1807910" w:date="2018-05-15T07:50:00Z"/>
        </w:rPr>
      </w:pPr>
      <w:ins w:id="12294" w:author="SA R2 -1807910" w:date="2018-05-15T07:50:00Z">
        <w:r w:rsidRPr="00EF37E7">
          <w:t>-- ASN1START</w:t>
        </w:r>
      </w:ins>
    </w:p>
    <w:p w14:paraId="1277829B" w14:textId="77777777" w:rsidR="005D2A1B" w:rsidRDefault="005D2A1B" w:rsidP="005D2A1B">
      <w:pPr>
        <w:pStyle w:val="PL"/>
        <w:rPr>
          <w:ins w:id="12295" w:author="SA R2 -1807910" w:date="2018-05-15T07:50:00Z"/>
          <w:rFonts w:eastAsia="MS Mincho"/>
        </w:rPr>
      </w:pPr>
      <w:ins w:id="1229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297" w:author="SA R2 -1807910" w:date="2018-05-15T07:50:00Z"/>
          <w:lang w:val="en-US" w:eastAsia="en-US"/>
        </w:rPr>
      </w:pPr>
    </w:p>
    <w:p w14:paraId="05157D1E" w14:textId="77777777" w:rsidR="005D2A1B" w:rsidRDefault="005D2A1B" w:rsidP="005D2A1B">
      <w:pPr>
        <w:pStyle w:val="PL"/>
        <w:rPr>
          <w:ins w:id="12298" w:author="SA R2 -1807910" w:date="2018-05-15T07:50:00Z"/>
          <w:lang w:val="en-US" w:eastAsia="en-US"/>
        </w:rPr>
      </w:pPr>
    </w:p>
    <w:p w14:paraId="246DA1E5" w14:textId="77777777" w:rsidR="005D2A1B" w:rsidRDefault="005D2A1B" w:rsidP="005D2A1B">
      <w:pPr>
        <w:pStyle w:val="PL"/>
        <w:rPr>
          <w:ins w:id="12299" w:author="SA R2 -1807910" w:date="2018-05-15T07:50:00Z"/>
          <w:lang w:val="en-US" w:eastAsia="en-US"/>
        </w:rPr>
      </w:pPr>
      <w:ins w:id="1230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01"/>
        <w:r w:rsidRPr="00322DB0">
          <w:rPr>
            <w:lang w:val="en-US" w:eastAsia="en-US"/>
          </w:rPr>
          <w:t>SEQUENCE</w:t>
        </w:r>
      </w:ins>
      <w:commentRangeEnd w:id="12301"/>
      <w:r w:rsidR="00AB05B5">
        <w:rPr>
          <w:rStyle w:val="CommentReference"/>
          <w:rFonts w:ascii="Arial" w:eastAsia="Times New Roman" w:hAnsi="Arial"/>
          <w:noProof w:val="0"/>
          <w:lang w:eastAsia="ja-JP"/>
        </w:rPr>
        <w:commentReference w:id="12301"/>
      </w:r>
      <w:ins w:id="12302" w:author="SA R2 -1807910" w:date="2018-05-15T07:50:00Z">
        <w:r w:rsidRPr="00322DB0">
          <w:rPr>
            <w:lang w:val="en-US" w:eastAsia="en-US"/>
          </w:rPr>
          <w:t xml:space="preserve"> {</w:t>
        </w:r>
      </w:ins>
    </w:p>
    <w:p w14:paraId="1CE8984C" w14:textId="77777777" w:rsidR="005D2A1B" w:rsidRDefault="005D2A1B" w:rsidP="005D2A1B">
      <w:pPr>
        <w:pStyle w:val="PL"/>
        <w:rPr>
          <w:ins w:id="12303" w:author="SA R2 -1807910" w:date="2018-05-15T07:50:00Z"/>
          <w:lang w:val="en-US" w:eastAsia="en-US"/>
        </w:rPr>
      </w:pPr>
      <w:ins w:id="1230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05" w:author="SA R2 -1807910" w:date="2018-05-15T07:50:00Z"/>
          <w:lang w:val="en-US" w:eastAsia="en-US"/>
        </w:rPr>
      </w:pPr>
      <w:ins w:id="1230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7"/>
        <w:r>
          <w:rPr>
            <w:lang w:val="en-US" w:eastAsia="en-US"/>
          </w:rPr>
          <w:t>Pointer</w:t>
        </w:r>
      </w:ins>
      <w:commentRangeEnd w:id="12307"/>
      <w:r>
        <w:rPr>
          <w:rStyle w:val="CommentReference"/>
          <w:rFonts w:ascii="Arial" w:eastAsia="Times New Roman" w:hAnsi="Arial"/>
          <w:noProof w:val="0"/>
          <w:lang w:eastAsia="ja-JP"/>
        </w:rPr>
        <w:commentReference w:id="12307"/>
      </w:r>
      <w:ins w:id="12308" w:author="SA R2 -1807910" w:date="2018-05-15T07:50:00Z">
        <w:r>
          <w:rPr>
            <w:lang w:val="en-US" w:eastAsia="en-US"/>
          </w:rPr>
          <w:t>,</w:t>
        </w:r>
      </w:ins>
    </w:p>
    <w:p w14:paraId="5CC3861D" w14:textId="77777777" w:rsidR="005D2A1B" w:rsidRDefault="005D2A1B" w:rsidP="005D2A1B">
      <w:pPr>
        <w:pStyle w:val="PL"/>
        <w:rPr>
          <w:ins w:id="12309" w:author="SA R2 -1807910" w:date="2018-05-15T07:50:00Z"/>
          <w:lang w:val="en-US" w:eastAsia="en-US"/>
        </w:rPr>
      </w:pPr>
      <w:ins w:id="1231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11"/>
      </w:r>
    </w:p>
    <w:p w14:paraId="53FCF92D" w14:textId="77777777" w:rsidR="005D2A1B" w:rsidRDefault="005D2A1B" w:rsidP="005D2A1B">
      <w:pPr>
        <w:pStyle w:val="PL"/>
        <w:rPr>
          <w:ins w:id="12312" w:author="SA R2 -1807910" w:date="2018-05-15T07:50:00Z"/>
          <w:lang w:val="en-US" w:eastAsia="en-US"/>
        </w:rPr>
      </w:pPr>
      <w:ins w:id="12313" w:author="SA R2 -1807910" w:date="2018-05-15T07:50:00Z">
        <w:r w:rsidRPr="00322DB0">
          <w:rPr>
            <w:lang w:val="en-US" w:eastAsia="en-US"/>
          </w:rPr>
          <w:t>}</w:t>
        </w:r>
      </w:ins>
    </w:p>
    <w:p w14:paraId="2AF009BE" w14:textId="77777777" w:rsidR="005D2A1B" w:rsidRDefault="005D2A1B" w:rsidP="005D2A1B">
      <w:pPr>
        <w:pStyle w:val="PL"/>
        <w:rPr>
          <w:ins w:id="12314" w:author="SA R2 -1807910" w:date="2018-05-15T07:50:00Z"/>
          <w:lang w:val="en-US" w:eastAsia="en-US"/>
        </w:rPr>
      </w:pPr>
    </w:p>
    <w:p w14:paraId="55B2820F" w14:textId="77777777" w:rsidR="005D2A1B" w:rsidRDefault="005D2A1B" w:rsidP="005D2A1B">
      <w:pPr>
        <w:pStyle w:val="PL"/>
        <w:rPr>
          <w:ins w:id="12315" w:author="SA R2 -1807910" w:date="2018-05-15T07:50:00Z"/>
          <w:rFonts w:eastAsia="MS Mincho"/>
        </w:rPr>
      </w:pPr>
      <w:ins w:id="1231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17" w:author="SA R2 -1807910" w:date="2018-05-15T07:50:00Z"/>
        </w:rPr>
      </w:pPr>
      <w:ins w:id="12318" w:author="SA R2 -1807910" w:date="2018-05-15T07:50:00Z">
        <w:r w:rsidRPr="00EF37E7">
          <w:t>-- ASN1STOP</w:t>
        </w:r>
      </w:ins>
    </w:p>
    <w:p w14:paraId="3E049436" w14:textId="77777777" w:rsidR="005D2A1B" w:rsidRPr="00A21C0F" w:rsidRDefault="005D2A1B" w:rsidP="005D2A1B">
      <w:pPr>
        <w:rPr>
          <w:ins w:id="1231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20" w:author="SA R2 -1807910" w:date="2018-05-15T07:50:00Z"/>
        </w:trPr>
        <w:tc>
          <w:tcPr>
            <w:tcW w:w="14062" w:type="dxa"/>
          </w:tcPr>
          <w:p w14:paraId="50B6AFE9" w14:textId="77777777" w:rsidR="005D2A1B" w:rsidRPr="004436B9" w:rsidRDefault="005D2A1B" w:rsidP="00D76B52">
            <w:pPr>
              <w:pStyle w:val="TAH"/>
              <w:rPr>
                <w:ins w:id="12321" w:author="SA R2 -1807910" w:date="2018-05-15T07:50:00Z"/>
                <w:lang w:eastAsia="en-GB"/>
              </w:rPr>
            </w:pPr>
            <w:ins w:id="12322"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23" w:author="SA R2 -1807910" w:date="2018-05-15T07:50:00Z"/>
        </w:trPr>
        <w:tc>
          <w:tcPr>
            <w:tcW w:w="14062" w:type="dxa"/>
          </w:tcPr>
          <w:p w14:paraId="6430CAD3" w14:textId="77777777" w:rsidR="005D2A1B" w:rsidRPr="004436B9" w:rsidRDefault="005D2A1B" w:rsidP="00D76B52">
            <w:pPr>
              <w:pStyle w:val="TAL"/>
              <w:rPr>
                <w:ins w:id="12324" w:author="SA R2 -1807910" w:date="2018-05-15T07:50:00Z"/>
                <w:b/>
                <w:i/>
                <w:lang w:eastAsia="en-GB"/>
              </w:rPr>
            </w:pPr>
            <w:ins w:id="12325" w:author="SA R2 -1807910" w:date="2018-05-15T07:50:00Z">
              <w:r w:rsidRPr="004436B9">
                <w:rPr>
                  <w:b/>
                  <w:i/>
                  <w:lang w:eastAsia="en-GB"/>
                </w:rPr>
                <w:t>ng-5g-TMSI</w:t>
              </w:r>
            </w:ins>
          </w:p>
          <w:p w14:paraId="3EE1FFE2" w14:textId="77777777" w:rsidR="005D2A1B" w:rsidRPr="004436B9" w:rsidRDefault="005D2A1B" w:rsidP="00D76B52">
            <w:pPr>
              <w:pStyle w:val="TAL"/>
              <w:rPr>
                <w:ins w:id="12326" w:author="SA R2 -1807910" w:date="2018-05-15T07:50:00Z"/>
                <w:lang w:eastAsia="en-GB"/>
              </w:rPr>
            </w:pPr>
            <w:ins w:id="12327" w:author="SA R2 -1807910" w:date="2018-05-15T07:50:00Z">
              <w:r w:rsidRPr="004436B9">
                <w:rPr>
                  <w:lang w:eastAsia="en-GB"/>
                </w:rPr>
                <w:t>Indicates the</w:t>
              </w:r>
            </w:ins>
            <w:ins w:id="12328" w:author="Intel SA" w:date="2018-08-07T23:52:00Z">
              <w:r w:rsidR="00A2635E">
                <w:rPr>
                  <w:lang w:eastAsia="en-GB"/>
                </w:rPr>
                <w:t xml:space="preserve"> </w:t>
              </w:r>
            </w:ins>
            <w:ins w:id="12329" w:author="SA R2 -1807910" w:date="2018-05-15T07:50:00Z">
              <w:r w:rsidRPr="004436B9">
                <w:rPr>
                  <w:lang w:eastAsia="en-GB"/>
                </w:rPr>
                <w:t xml:space="preserve">5G-TMSI as defined in </w:t>
              </w:r>
              <w:r w:rsidR="00582FB9" w:rsidRPr="00582FB9">
                <w:rPr>
                  <w:lang w:val="en-US" w:eastAsia="en-GB"/>
                  <w:rPrChange w:id="12330"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31"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32"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33" w:name="_Hlk513554385"/>
            <w:bookmarkStart w:id="12334" w:name="_Hlk513554637"/>
            <w:r w:rsidRPr="003C4E3B">
              <w:rPr>
                <w:noProof/>
              </w:rPr>
              <w:t xml:space="preserve">The field is optionally present, Need M, </w:t>
            </w:r>
            <w:bookmarkEnd w:id="12333"/>
            <w:r w:rsidRPr="003C4E3B">
              <w:rPr>
                <w:noProof/>
              </w:rPr>
              <w:t xml:space="preserve">for periodic </w:t>
            </w:r>
            <w:r>
              <w:rPr>
                <w:noProof/>
                <w:lang w:val="en-US"/>
              </w:rPr>
              <w:t>NZP-CSI-RS</w:t>
            </w:r>
            <w:r w:rsidRPr="003C4E3B">
              <w:rPr>
                <w:noProof/>
              </w:rPr>
              <w:t>-Resources (as indicated in CSI-ResourceConfig). The field is absent otherwise</w:t>
            </w:r>
            <w:bookmarkEnd w:id="12334"/>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64"/>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35"/>
      </w:r>
      <w:r w:rsidRPr="00F35584">
        <w:t>,</w:t>
      </w:r>
      <w:ins w:id="12336" w:author="Rapporteur" w:date="2018-06-29T16:42:00Z">
        <w:r>
          <w:tab/>
          <w:t xml:space="preserve">-- </w:t>
        </w:r>
        <w:commentRangeStart w:id="12337"/>
        <w:r>
          <w:t>Need R</w:t>
        </w:r>
      </w:ins>
      <w:commentRangeEnd w:id="12337"/>
      <w:r w:rsidR="00323070">
        <w:rPr>
          <w:rStyle w:val="CommentReference"/>
          <w:rFonts w:ascii="Arial" w:eastAsia="Times New Roman" w:hAnsi="Arial"/>
          <w:noProof w:val="0"/>
          <w:lang w:eastAsia="ja-JP"/>
        </w:rPr>
        <w:commentReference w:id="12337"/>
      </w:r>
    </w:p>
    <w:p w14:paraId="170ED487" w14:textId="77777777" w:rsidR="005D2A1B" w:rsidRPr="00F35584" w:rsidRDefault="005D2A1B" w:rsidP="005D2A1B">
      <w:pPr>
        <w:pStyle w:val="PL"/>
        <w:rPr>
          <w:color w:val="808080"/>
        </w:rPr>
      </w:pPr>
      <w:bookmarkStart w:id="1233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38"/>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9" w:author="Huawei (Nathan)" w:date="2018-08-03T10:52:00Z">
              <w:r w:rsidR="005E1896">
                <w:rPr>
                  <w:szCs w:val="22"/>
                </w:rPr>
                <w:t>.</w:t>
              </w:r>
            </w:ins>
            <w:del w:id="12340"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41"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42" w:name="_Toc510018632"/>
      <w:r w:rsidRPr="00F35584">
        <w:t>–</w:t>
      </w:r>
      <w:r w:rsidRPr="00F35584">
        <w:tab/>
      </w:r>
      <w:r w:rsidRPr="00F35584">
        <w:rPr>
          <w:i/>
        </w:rPr>
        <w:t>NZP-CSI-RS-ResourceSetId</w:t>
      </w:r>
      <w:bookmarkEnd w:id="12342"/>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43" w:name="_Toc510018635"/>
      <w:r w:rsidRPr="00F35584">
        <w:t>–</w:t>
      </w:r>
      <w:r w:rsidRPr="00F35584">
        <w:tab/>
      </w:r>
      <w:r w:rsidRPr="00F35584">
        <w:rPr>
          <w:i/>
          <w:noProof/>
        </w:rPr>
        <w:t>P-Max</w:t>
      </w:r>
      <w:bookmarkEnd w:id="12343"/>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44" w:name="_Toc510018636"/>
      <w:r w:rsidRPr="00F35584">
        <w:rPr>
          <w:rFonts w:eastAsia="MS Mincho"/>
        </w:rPr>
        <w:t>–</w:t>
      </w:r>
      <w:r w:rsidRPr="00F35584">
        <w:rPr>
          <w:rFonts w:eastAsia="MS Mincho"/>
        </w:rPr>
        <w:tab/>
      </w:r>
      <w:r w:rsidRPr="00F35584">
        <w:rPr>
          <w:rFonts w:eastAsia="MS Mincho"/>
          <w:i/>
        </w:rPr>
        <w:t>PCI-List</w:t>
      </w:r>
      <w:bookmarkEnd w:id="12344"/>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45" w:name="_Toc510018637"/>
      <w:r w:rsidRPr="00F35584">
        <w:rPr>
          <w:rFonts w:eastAsia="MS Mincho"/>
        </w:rPr>
        <w:t>–</w:t>
      </w:r>
      <w:r w:rsidRPr="00F35584">
        <w:rPr>
          <w:rFonts w:eastAsia="MS Mincho"/>
        </w:rPr>
        <w:tab/>
      </w:r>
      <w:r w:rsidRPr="00F35584">
        <w:rPr>
          <w:rFonts w:eastAsia="MS Mincho"/>
          <w:i/>
        </w:rPr>
        <w:t>PCI-Range</w:t>
      </w:r>
      <w:bookmarkEnd w:id="12345"/>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46" w:name="_Toc510018638"/>
      <w:r w:rsidRPr="00F35584">
        <w:rPr>
          <w:rFonts w:eastAsia="MS Mincho"/>
        </w:rPr>
        <w:t>–</w:t>
      </w:r>
      <w:r w:rsidRPr="00F35584">
        <w:rPr>
          <w:rFonts w:eastAsia="MS Mincho"/>
        </w:rPr>
        <w:tab/>
      </w:r>
      <w:r w:rsidRPr="00F35584">
        <w:rPr>
          <w:rFonts w:eastAsia="MS Mincho"/>
          <w:i/>
        </w:rPr>
        <w:t>PCI-RangeIndex</w:t>
      </w:r>
      <w:bookmarkEnd w:id="12346"/>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47" w:name="_Toc510018639"/>
      <w:r w:rsidRPr="00F35584">
        <w:rPr>
          <w:rFonts w:eastAsia="MS Mincho"/>
        </w:rPr>
        <w:t>–</w:t>
      </w:r>
      <w:r w:rsidRPr="00F35584">
        <w:rPr>
          <w:rFonts w:eastAsia="MS Mincho"/>
        </w:rPr>
        <w:tab/>
      </w:r>
      <w:r w:rsidRPr="00F35584">
        <w:rPr>
          <w:rFonts w:eastAsia="MS Mincho"/>
          <w:i/>
        </w:rPr>
        <w:t>PCI-RangeIndexList</w:t>
      </w:r>
      <w:bookmarkEnd w:id="12347"/>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48" w:name="_Toc510018640"/>
      <w:r w:rsidRPr="00F35584">
        <w:t>–</w:t>
      </w:r>
      <w:r w:rsidRPr="00F35584">
        <w:tab/>
      </w:r>
      <w:r w:rsidRPr="00F35584">
        <w:rPr>
          <w:i/>
        </w:rPr>
        <w:t>PDCCH-Config</w:t>
      </w:r>
      <w:bookmarkEnd w:id="12348"/>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49"/>
      <w:r w:rsidRPr="00F35584">
        <w:t xml:space="preserve">PDCCH-Config </w:t>
      </w:r>
      <w:commentRangeEnd w:id="12349"/>
      <w:r>
        <w:rPr>
          <w:rStyle w:val="CommentReference"/>
          <w:rFonts w:ascii="Arial" w:eastAsia="Times New Roman" w:hAnsi="Arial"/>
          <w:noProof w:val="0"/>
          <w:lang w:eastAsia="ja-JP"/>
        </w:rPr>
        <w:commentReference w:id="1234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5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50"/>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51"/>
            <w:r w:rsidRPr="0040018C">
              <w:rPr>
                <w:szCs w:val="22"/>
              </w:rPr>
              <w:t xml:space="preserve">including </w:t>
            </w:r>
            <w:commentRangeEnd w:id="12351"/>
            <w:r>
              <w:rPr>
                <w:rStyle w:val="CommentReference"/>
              </w:rPr>
              <w:commentReference w:id="12351"/>
            </w:r>
            <w:ins w:id="12352" w:author="Rapporteur" w:date="2018-06-25T13:04:00Z">
              <w:r w:rsidRPr="00C057F9">
                <w:rPr>
                  <w:szCs w:val="22"/>
                </w:rPr>
                <w:t xml:space="preserve">UE-specific and common </w:t>
              </w:r>
            </w:ins>
            <w:del w:id="12353" w:author="Rapporteur" w:date="2018-06-25T13:04:00Z">
              <w:r w:rsidRPr="0040018C" w:rsidDel="00C057F9">
                <w:rPr>
                  <w:szCs w:val="22"/>
                </w:rPr>
                <w:delText xml:space="preserve">the initial </w:delText>
              </w:r>
            </w:del>
            <w:r w:rsidRPr="0040018C">
              <w:rPr>
                <w:szCs w:val="22"/>
              </w:rPr>
              <w:t>CORESET</w:t>
            </w:r>
            <w:ins w:id="12354"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55" w:author="Rapporteur" w:date="2018-06-25T13:04:00Z">
              <w:r>
                <w:rPr>
                  <w:szCs w:val="22"/>
                </w:rPr>
                <w:t xml:space="preserve">UE-specific and common </w:t>
              </w:r>
            </w:ins>
            <w:del w:id="12356" w:author="Rapporteur" w:date="2018-06-25T13:04:00Z">
              <w:r w:rsidRPr="0040018C" w:rsidDel="00C057F9">
                <w:rPr>
                  <w:szCs w:val="22"/>
                </w:rPr>
                <w:delText xml:space="preserve">the initial </w:delText>
              </w:r>
            </w:del>
            <w:r w:rsidRPr="0040018C">
              <w:rPr>
                <w:szCs w:val="22"/>
              </w:rPr>
              <w:t>Search Space</w:t>
            </w:r>
            <w:ins w:id="12357"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58" w:name="_Toc510018641"/>
      <w:r w:rsidRPr="00F35584">
        <w:t>–</w:t>
      </w:r>
      <w:r w:rsidRPr="00F35584">
        <w:tab/>
      </w:r>
      <w:r w:rsidRPr="00F35584">
        <w:rPr>
          <w:i/>
        </w:rPr>
        <w:t>PDCCH-ConfigCommon</w:t>
      </w:r>
      <w:bookmarkEnd w:id="12358"/>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59" w:name="_Hlk506396559"/>
      <w:commentRangeStart w:id="12360"/>
      <w:r w:rsidRPr="00F35584">
        <w:t>PDCCH-ConfigCommon</w:t>
      </w:r>
      <w:bookmarkEnd w:id="12359"/>
      <w:commentRangeEnd w:id="12360"/>
      <w:r>
        <w:rPr>
          <w:rStyle w:val="CommentReference"/>
          <w:rFonts w:ascii="Arial" w:eastAsia="Times New Roman" w:hAnsi="Arial"/>
          <w:noProof w:val="0"/>
          <w:lang w:eastAsia="ja-JP"/>
        </w:rPr>
        <w:commentReference w:id="12360"/>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61"/>
      <w:r w:rsidRPr="006B0B00">
        <w:t>controlResourceSetZero</w:t>
      </w:r>
      <w:commentRangeEnd w:id="12361"/>
      <w:r>
        <w:rPr>
          <w:rStyle w:val="CommentReference"/>
          <w:rFonts w:ascii="Arial" w:eastAsia="Times New Roman" w:hAnsi="Arial"/>
          <w:noProof w:val="0"/>
          <w:lang w:eastAsia="ja-JP"/>
        </w:rPr>
        <w:commentReference w:id="12361"/>
      </w:r>
      <w:r>
        <w:tab/>
      </w:r>
      <w:r>
        <w:tab/>
      </w:r>
      <w:r>
        <w:tab/>
      </w:r>
      <w:r>
        <w:tab/>
      </w:r>
      <w:ins w:id="12362" w:author="R2-1810036" w:date="2018-07-11T17:26:00Z">
        <w:r w:rsidRPr="006E1008">
          <w:t>ControlResourceSetZero</w:t>
        </w:r>
      </w:ins>
      <w:del w:id="1236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64" w:author="R2-1810036" w:date="2018-07-11T17:26:00Z">
        <w:r w:rsidRPr="006E1008">
          <w:t>SearchSpaceZero</w:t>
        </w:r>
      </w:ins>
      <w:del w:id="1236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66" w:author="Rapporteur" w:date="2018-06-30T00:30:00Z">
        <w:r>
          <w:t>List</w:t>
        </w:r>
      </w:ins>
      <w:del w:id="1236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68"/>
      <w:r w:rsidRPr="00F35584">
        <w:t>searchSpaceSIB1</w:t>
      </w:r>
      <w:commentRangeEnd w:id="12368"/>
      <w:r>
        <w:rPr>
          <w:rStyle w:val="CommentReference"/>
          <w:rFonts w:ascii="Arial" w:eastAsia="Times New Roman" w:hAnsi="Arial"/>
          <w:noProof w:val="0"/>
          <w:lang w:eastAsia="ja-JP"/>
        </w:rPr>
        <w:commentReference w:id="1236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9" w:author="Rapporteur" w:date="2018-06-30T00:07:00Z">
        <w:r w:rsidRPr="00F35584" w:rsidDel="001B6796">
          <w:rPr>
            <w:color w:val="808080"/>
          </w:rPr>
          <w:delText>R</w:delText>
        </w:r>
      </w:del>
      <w:ins w:id="12370"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1" w:author="Rapporteur" w:date="2018-06-30T00:07:00Z">
        <w:r w:rsidRPr="00F35584" w:rsidDel="001B6796">
          <w:rPr>
            <w:color w:val="808080"/>
          </w:rPr>
          <w:delText>R</w:delText>
        </w:r>
      </w:del>
      <w:ins w:id="12372"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73"/>
      <w:r w:rsidRPr="00F35584">
        <w:t>pagingSearchSpace</w:t>
      </w:r>
      <w:commentRangeEnd w:id="12373"/>
      <w:r>
        <w:rPr>
          <w:rStyle w:val="CommentReference"/>
          <w:rFonts w:ascii="Arial" w:eastAsia="Times New Roman" w:hAnsi="Arial"/>
          <w:noProof w:val="0"/>
          <w:lang w:eastAsia="ja-JP"/>
        </w:rPr>
        <w:commentReference w:id="1237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4" w:author="Rapporteur" w:date="2018-06-30T00:07:00Z">
        <w:r w:rsidRPr="00F35584" w:rsidDel="001B6796">
          <w:rPr>
            <w:color w:val="808080"/>
          </w:rPr>
          <w:delText>R</w:delText>
        </w:r>
      </w:del>
      <w:ins w:id="12375"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76"/>
      <w:r w:rsidRPr="00F35584">
        <w:t>SearchSpace</w:t>
      </w:r>
      <w:commentRangeEnd w:id="12376"/>
      <w:r w:rsidR="005D0F9E">
        <w:rPr>
          <w:rStyle w:val="CommentReference"/>
          <w:rFonts w:ascii="Arial" w:eastAsia="Times New Roman" w:hAnsi="Arial"/>
          <w:noProof w:val="0"/>
          <w:lang w:eastAsia="ja-JP"/>
        </w:rPr>
        <w:commentReference w:id="1237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7" w:author="Rapporteur" w:date="2018-06-30T00:07:00Z">
        <w:r w:rsidRPr="00F35584" w:rsidDel="001B6796">
          <w:rPr>
            <w:color w:val="808080"/>
          </w:rPr>
          <w:delText>R</w:delText>
        </w:r>
      </w:del>
      <w:ins w:id="12378" w:author="Rapporteur" w:date="2018-06-30T00:07:00Z">
        <w:r>
          <w:rPr>
            <w:color w:val="808080"/>
          </w:rPr>
          <w:t>S</w:t>
        </w:r>
      </w:ins>
    </w:p>
    <w:p w14:paraId="7AA25205" w14:textId="77777777" w:rsidR="005D2A1B" w:rsidRPr="00F35584" w:rsidRDefault="005D2A1B" w:rsidP="005D2A1B">
      <w:pPr>
        <w:pStyle w:val="PL"/>
      </w:pPr>
      <w:r w:rsidRPr="00F35584">
        <w:tab/>
      </w:r>
      <w:commentRangeStart w:id="12379"/>
      <w:r w:rsidRPr="00F35584">
        <w:t>...</w:t>
      </w:r>
      <w:commentRangeEnd w:id="12379"/>
      <w:r w:rsidR="006A1E49">
        <w:rPr>
          <w:rStyle w:val="CommentReference"/>
          <w:rFonts w:ascii="Arial" w:eastAsia="Times New Roman" w:hAnsi="Arial"/>
          <w:noProof w:val="0"/>
          <w:lang w:eastAsia="ja-JP"/>
        </w:rPr>
        <w:commentReference w:id="12379"/>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宋体"/>
                <w:szCs w:val="22"/>
              </w:rPr>
            </w:pPr>
            <w:bookmarkStart w:id="12380" w:name="_Hlk517438024"/>
            <w:r w:rsidRPr="0040018C">
              <w:rPr>
                <w:rFonts w:eastAsia="宋体"/>
                <w:i/>
                <w:szCs w:val="22"/>
              </w:rPr>
              <w:t xml:space="preserve">PDCCH-ConfigCommon </w:t>
            </w:r>
            <w:bookmarkEnd w:id="12380"/>
            <w:r w:rsidRPr="0040018C">
              <w:rPr>
                <w:rFonts w:eastAsia="宋体"/>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宋体"/>
                <w:szCs w:val="22"/>
              </w:rPr>
            </w:pPr>
            <w:commentRangeStart w:id="12381"/>
            <w:r w:rsidRPr="0040018C">
              <w:rPr>
                <w:rFonts w:eastAsia="宋体"/>
                <w:b/>
                <w:i/>
                <w:szCs w:val="22"/>
              </w:rPr>
              <w:t>commonControlResourceSet</w:t>
            </w:r>
            <w:commentRangeEnd w:id="12381"/>
            <w:r>
              <w:rPr>
                <w:rStyle w:val="CommentReference"/>
              </w:rPr>
              <w:commentReference w:id="12381"/>
            </w:r>
          </w:p>
          <w:p w14:paraId="2AAEF471"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82"/>
            <w:r w:rsidRPr="0040018C">
              <w:rPr>
                <w:rFonts w:eastAsia="宋体"/>
                <w:szCs w:val="22"/>
              </w:rPr>
              <w:t>RAR</w:t>
            </w:r>
            <w:commentRangeEnd w:id="12382"/>
            <w:r>
              <w:rPr>
                <w:rStyle w:val="CommentReference"/>
              </w:rPr>
              <w:commentReference w:id="12382"/>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宋体"/>
                <w:szCs w:val="22"/>
              </w:rPr>
            </w:pPr>
            <w:commentRangeStart w:id="12383"/>
            <w:r w:rsidRPr="0040018C">
              <w:rPr>
                <w:rFonts w:eastAsia="宋体"/>
                <w:b/>
                <w:i/>
                <w:szCs w:val="22"/>
              </w:rPr>
              <w:t>commonSearchSpace</w:t>
            </w:r>
            <w:commentRangeEnd w:id="12383"/>
            <w:ins w:id="12384" w:author="Rapporteur" w:date="2018-06-30T00:30:00Z">
              <w:r>
                <w:rPr>
                  <w:rFonts w:eastAsia="宋体"/>
                  <w:b/>
                  <w:i/>
                  <w:szCs w:val="22"/>
                </w:rPr>
                <w:t>List</w:t>
              </w:r>
            </w:ins>
            <w:r>
              <w:rPr>
                <w:rStyle w:val="CommentReference"/>
              </w:rPr>
              <w:commentReference w:id="12383"/>
            </w:r>
          </w:p>
          <w:p w14:paraId="78EEC9E3" w14:textId="77777777" w:rsidR="005D2A1B" w:rsidRPr="0040018C" w:rsidRDefault="005D2A1B" w:rsidP="00D76B52">
            <w:pPr>
              <w:pStyle w:val="TAL"/>
              <w:rPr>
                <w:rFonts w:eastAsia="宋体"/>
                <w:szCs w:val="22"/>
              </w:rPr>
            </w:pPr>
            <w:r w:rsidRPr="0040018C">
              <w:rPr>
                <w:rFonts w:eastAsia="宋体"/>
                <w:szCs w:val="22"/>
              </w:rPr>
              <w:t>A</w:t>
            </w:r>
            <w:del w:id="12385" w:author="Rapporteur" w:date="2018-06-30T00:31:00Z">
              <w:r w:rsidDel="00444290">
                <w:rPr>
                  <w:rFonts w:eastAsia="宋体"/>
                  <w:szCs w:val="22"/>
                </w:rPr>
                <w:delText>n</w:delText>
              </w:r>
            </w:del>
            <w:ins w:id="12386"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87" w:author="Rapporteur" w:date="2018-06-30T00:31:00Z">
              <w:r>
                <w:rPr>
                  <w:rFonts w:eastAsia="宋体"/>
                  <w:szCs w:val="22"/>
                </w:rPr>
                <w:t>s</w:t>
              </w:r>
            </w:ins>
            <w:r w:rsidRPr="0040018C">
              <w:rPr>
                <w:rFonts w:eastAsia="宋体"/>
                <w:szCs w:val="22"/>
              </w:rPr>
              <w:t>.</w:t>
            </w:r>
            <w:ins w:id="12388"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89" w:author="Rapporteur" w:date="2018-06-30T00:30:00Z">
              <w:r>
                <w:rPr>
                  <w:rFonts w:eastAsia="宋体"/>
                  <w:szCs w:val="22"/>
                </w:rPr>
                <w:t>s</w:t>
              </w:r>
            </w:ins>
            <w:ins w:id="12390" w:author="Rapporteur" w:date="2018-06-30T00:25:00Z">
              <w:r w:rsidRPr="001F40E5">
                <w:rPr>
                  <w:rFonts w:eastAsia="宋体"/>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宋体"/>
                <w:szCs w:val="22"/>
              </w:rPr>
            </w:pPr>
            <w:r>
              <w:rPr>
                <w:rFonts w:eastAsia="宋体"/>
                <w:b/>
                <w:i/>
                <w:szCs w:val="22"/>
              </w:rPr>
              <w:t>controlResourceSetZero</w:t>
            </w:r>
          </w:p>
          <w:p w14:paraId="346A581A"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91" w:author="Rapporteur" w:date="2018-07-10T08:50:00Z">
              <w:r w:rsidRPr="00754F3C">
                <w:rPr>
                  <w:rFonts w:eastAsia="宋体"/>
                  <w:szCs w:val="22"/>
                </w:rPr>
                <w:t xml:space="preserve">operating in a different BWP </w:t>
              </w:r>
            </w:ins>
            <w:r>
              <w:rPr>
                <w:rFonts w:eastAsia="宋体"/>
                <w:szCs w:val="22"/>
              </w:rPr>
              <w:t xml:space="preserve">acquires the CORESET#0 </w:t>
            </w:r>
            <w:del w:id="12392" w:author="Rapporteur" w:date="2018-07-10T08:51:00Z">
              <w:r w:rsidDel="00754F3C">
                <w:rPr>
                  <w:rFonts w:eastAsia="宋体"/>
                  <w:szCs w:val="22"/>
                </w:rPr>
                <w:delText xml:space="preserve">irrespective of the currently active BWP as described </w:delText>
              </w:r>
            </w:del>
            <w:ins w:id="12393" w:author="Rapporteur" w:date="2018-07-10T08:51:00Z">
              <w:r w:rsidRPr="00754F3C">
                <w:rPr>
                  <w:rFonts w:eastAsia="宋体"/>
                  <w:szCs w:val="22"/>
                </w:rPr>
                <w:t xml:space="preserve">if the conditions defined </w:t>
              </w:r>
            </w:ins>
            <w:r>
              <w:rPr>
                <w:rFonts w:eastAsia="宋体"/>
                <w:szCs w:val="22"/>
              </w:rPr>
              <w:t xml:space="preserve">in </w:t>
            </w:r>
            <w:ins w:id="12394" w:author="R2-1810036" w:date="2018-07-11T17:27:00Z">
              <w:r w:rsidRPr="006E1008">
                <w:rPr>
                  <w:rFonts w:eastAsia="宋体"/>
                  <w:szCs w:val="22"/>
                </w:rPr>
                <w:t>38.213, section</w:t>
              </w:r>
              <w:r>
                <w:rPr>
                  <w:rFonts w:eastAsia="宋体"/>
                  <w:szCs w:val="22"/>
                </w:rPr>
                <w:t xml:space="preserve"> 10</w:t>
              </w:r>
            </w:ins>
            <w:del w:id="12395" w:author="R2-1810036" w:date="2018-07-11T17:27:00Z">
              <w:r w:rsidDel="006E1008">
                <w:rPr>
                  <w:rFonts w:eastAsia="宋体"/>
                  <w:szCs w:val="22"/>
                </w:rPr>
                <w:delText>FFS_Spec, section FFS_Section</w:delText>
              </w:r>
            </w:del>
            <w:ins w:id="12396" w:author="Rapporteur" w:date="2018-07-10T08:51:00Z">
              <w:r w:rsidRPr="00754F3C">
                <w:rPr>
                  <w:rFonts w:eastAsia="宋体"/>
                  <w:szCs w:val="22"/>
                </w:rPr>
                <w:t>are satisfied</w:t>
              </w:r>
            </w:ins>
            <w:del w:id="12397" w:author="Rapporteur" w:date="2018-07-10T08:51:00Z">
              <w:r w:rsidDel="00754F3C">
                <w:rPr>
                  <w:rFonts w:eastAsia="宋体"/>
                  <w:szCs w:val="22"/>
                </w:rPr>
                <w:delText>)</w:delText>
              </w:r>
            </w:del>
            <w:r>
              <w:rPr>
                <w:rFonts w:eastAsia="宋体"/>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宋体"/>
                <w:szCs w:val="22"/>
              </w:rPr>
            </w:pPr>
            <w:commentRangeStart w:id="12398"/>
            <w:r w:rsidRPr="0040018C">
              <w:rPr>
                <w:rFonts w:eastAsia="宋体"/>
                <w:b/>
                <w:i/>
                <w:szCs w:val="22"/>
              </w:rPr>
              <w:t>pagingSearchSpace</w:t>
            </w:r>
            <w:commentRangeEnd w:id="12398"/>
            <w:r>
              <w:rPr>
                <w:rStyle w:val="CommentReference"/>
              </w:rPr>
              <w:commentReference w:id="12398"/>
            </w:r>
          </w:p>
          <w:p w14:paraId="0776B638"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99" w:author="Rapporteur" w:date="2018-06-30T00:35:00Z">
              <w:r>
                <w:rPr>
                  <w:rFonts w:eastAsia="宋体"/>
                  <w:szCs w:val="22"/>
                </w:rPr>
                <w:t>.</w:t>
              </w:r>
            </w:ins>
            <w:commentRangeStart w:id="12400"/>
            <w:r w:rsidRPr="0040018C">
              <w:rPr>
                <w:rFonts w:eastAsia="宋体"/>
                <w:szCs w:val="22"/>
              </w:rPr>
              <w:t>If the field is absent</w:t>
            </w:r>
            <w:commentRangeEnd w:id="12400"/>
            <w:r>
              <w:rPr>
                <w:rStyle w:val="CommentReference"/>
              </w:rPr>
              <w:commentReference w:id="12400"/>
            </w:r>
            <w:r w:rsidRPr="0040018C">
              <w:rPr>
                <w:rFonts w:eastAsia="宋体"/>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宋体"/>
                <w:szCs w:val="22"/>
              </w:rPr>
            </w:pPr>
            <w:commentRangeStart w:id="12402"/>
            <w:r w:rsidRPr="0040018C">
              <w:rPr>
                <w:rFonts w:eastAsia="宋体"/>
                <w:b/>
                <w:i/>
                <w:szCs w:val="22"/>
              </w:rPr>
              <w:t>ra-SearchSpace</w:t>
            </w:r>
            <w:commentRangeEnd w:id="12402"/>
            <w:r w:rsidR="002F6828">
              <w:rPr>
                <w:rStyle w:val="CommentReference"/>
              </w:rPr>
              <w:commentReference w:id="12402"/>
            </w:r>
          </w:p>
          <w:p w14:paraId="49C9C761"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403"/>
            <w:commentRangeStart w:id="12404"/>
            <w:r w:rsidRPr="0040018C">
              <w:rPr>
                <w:rFonts w:eastAsia="宋体"/>
                <w:szCs w:val="22"/>
              </w:rPr>
              <w:t>If the field is absent</w:t>
            </w:r>
            <w:commentRangeEnd w:id="12403"/>
            <w:r>
              <w:rPr>
                <w:rStyle w:val="CommentReference"/>
              </w:rPr>
              <w:commentReference w:id="12403"/>
            </w:r>
            <w:r w:rsidRPr="0040018C">
              <w:rPr>
                <w:rFonts w:eastAsia="宋体"/>
                <w:szCs w:val="22"/>
              </w:rPr>
              <w:t>, the monitoring occasions are derived as described in 38.213, section 10.1 and section 13.</w:t>
            </w:r>
            <w:commentRangeEnd w:id="12404"/>
            <w:r>
              <w:rPr>
                <w:rStyle w:val="CommentReference"/>
              </w:rPr>
              <w:commentReference w:id="12404"/>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45E2021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405"/>
            <w:r w:rsidRPr="0040018C">
              <w:rPr>
                <w:rFonts w:eastAsia="宋体"/>
                <w:szCs w:val="22"/>
              </w:rPr>
              <w:t>If the field is absent</w:t>
            </w:r>
            <w:commentRangeEnd w:id="12405"/>
            <w:r>
              <w:rPr>
                <w:rStyle w:val="CommentReference"/>
              </w:rPr>
              <w:commentReference w:id="12405"/>
            </w:r>
            <w:r w:rsidRPr="0040018C">
              <w:rPr>
                <w:rFonts w:eastAsia="宋体"/>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宋体"/>
                <w:szCs w:val="22"/>
              </w:rPr>
            </w:pPr>
            <w:commentRangeStart w:id="12406"/>
            <w:r w:rsidRPr="0040018C">
              <w:rPr>
                <w:rFonts w:eastAsia="宋体"/>
                <w:b/>
                <w:i/>
                <w:szCs w:val="22"/>
              </w:rPr>
              <w:t>searchSpaceSIB1</w:t>
            </w:r>
            <w:commentRangeEnd w:id="12406"/>
            <w:r>
              <w:rPr>
                <w:rStyle w:val="CommentReference"/>
              </w:rPr>
              <w:commentReference w:id="12406"/>
            </w:r>
          </w:p>
          <w:p w14:paraId="6CB510A8"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407" w:author="Rapporteur" w:date="2018-06-30T00:06:00Z">
              <w:r w:rsidRPr="001B6796">
                <w:rPr>
                  <w:rFonts w:eastAsia="宋体"/>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宋体"/>
                <w:szCs w:val="22"/>
              </w:rPr>
            </w:pPr>
            <w:r>
              <w:rPr>
                <w:rFonts w:eastAsia="宋体"/>
                <w:b/>
                <w:i/>
                <w:szCs w:val="22"/>
              </w:rPr>
              <w:t>searchSpaceZero</w:t>
            </w:r>
          </w:p>
          <w:p w14:paraId="52B26ABB"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408"/>
            <w:r>
              <w:rPr>
                <w:rFonts w:eastAsia="宋体"/>
                <w:szCs w:val="22"/>
              </w:rPr>
              <w:t>the UE acquires the SearchSpace#0 irrespective of the currently active BWP</w:t>
            </w:r>
            <w:commentRangeEnd w:id="12408"/>
            <w:r>
              <w:rPr>
                <w:rStyle w:val="CommentReference"/>
              </w:rPr>
              <w:commentReference w:id="12408"/>
            </w:r>
            <w:r>
              <w:rPr>
                <w:rFonts w:eastAsia="宋体"/>
                <w:szCs w:val="22"/>
              </w:rPr>
              <w:t xml:space="preserve"> as described in FFS_Spec, section FFS_Section).</w:t>
            </w:r>
          </w:p>
        </w:tc>
      </w:tr>
    </w:tbl>
    <w:p w14:paraId="49C1D494" w14:textId="77777777" w:rsidR="005D2A1B" w:rsidRDefault="005D2A1B" w:rsidP="005D2A1B">
      <w:pPr>
        <w:rPr>
          <w:rFonts w:eastAsia="宋体"/>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宋体"/>
              </w:rPr>
            </w:pPr>
            <w:r>
              <w:rPr>
                <w:rFonts w:eastAsia="宋体"/>
              </w:rPr>
              <w:t>Conditional Presence</w:t>
            </w:r>
          </w:p>
        </w:tc>
        <w:tc>
          <w:tcPr>
            <w:tcW w:w="10492" w:type="dxa"/>
          </w:tcPr>
          <w:p w14:paraId="5AF0F014" w14:textId="77777777" w:rsidR="005D2A1B" w:rsidRPr="006B0B00" w:rsidRDefault="005D2A1B" w:rsidP="00D76B52">
            <w:pPr>
              <w:pStyle w:val="TAH"/>
              <w:rPr>
                <w:rFonts w:eastAsia="宋体"/>
              </w:rPr>
            </w:pPr>
            <w:r>
              <w:rPr>
                <w:rFonts w:eastAsia="宋体"/>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宋体"/>
                <w:i/>
              </w:rPr>
            </w:pPr>
            <w:commentRangeStart w:id="12409"/>
            <w:r>
              <w:rPr>
                <w:rFonts w:eastAsia="宋体"/>
                <w:i/>
              </w:rPr>
              <w:t>InitialBWP-Only</w:t>
            </w:r>
            <w:commentRangeEnd w:id="12409"/>
            <w:r>
              <w:rPr>
                <w:rStyle w:val="CommentReference"/>
              </w:rPr>
              <w:commentReference w:id="12409"/>
            </w:r>
          </w:p>
        </w:tc>
        <w:tc>
          <w:tcPr>
            <w:tcW w:w="10492" w:type="dxa"/>
          </w:tcPr>
          <w:p w14:paraId="43AD21FE"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410" w:author="Rapporteur" w:date="2018-06-30T00:09:00Z">
              <w:r>
                <w:rPr>
                  <w:rFonts w:eastAsia="宋体"/>
                </w:rPr>
                <w:t xml:space="preserve"> in dedicated signalling</w:t>
              </w:r>
            </w:ins>
            <w:r>
              <w:rPr>
                <w:rFonts w:eastAsia="宋体"/>
              </w:rPr>
              <w:t>. It is absent in other BWPs</w:t>
            </w:r>
            <w:ins w:id="12411" w:author="Rapporteur" w:date="2018-06-30T00:10:00Z">
              <w:r>
                <w:rPr>
                  <w:rFonts w:eastAsia="宋体"/>
                </w:rPr>
                <w:t xml:space="preserve"> and when sent in system information</w:t>
              </w:r>
            </w:ins>
            <w:r>
              <w:rPr>
                <w:rFonts w:eastAsia="宋体"/>
              </w:rPr>
              <w:t xml:space="preserve">. </w:t>
            </w:r>
          </w:p>
        </w:tc>
      </w:tr>
    </w:tbl>
    <w:p w14:paraId="1E223A83" w14:textId="77777777" w:rsidR="005D2A1B" w:rsidRPr="00F35584" w:rsidRDefault="005D2A1B" w:rsidP="005D2A1B">
      <w:pPr>
        <w:rPr>
          <w:rFonts w:eastAsia="宋体"/>
        </w:rPr>
      </w:pPr>
    </w:p>
    <w:p w14:paraId="222B7621" w14:textId="77777777" w:rsidR="005D2A1B" w:rsidRDefault="005D2A1B" w:rsidP="005D2A1B">
      <w:pPr>
        <w:pStyle w:val="Heading4"/>
        <w:rPr>
          <w:ins w:id="12412" w:author="R2-1810036" w:date="2018-07-11T17:31:00Z"/>
        </w:rPr>
      </w:pPr>
      <w:bookmarkStart w:id="12413" w:name="_Hlk519189031"/>
      <w:bookmarkStart w:id="12414" w:name="_Toc510018642"/>
      <w:ins w:id="12415" w:author="R2-1810036" w:date="2018-07-11T17:31:00Z">
        <w:r>
          <w:t>–</w:t>
        </w:r>
        <w:r>
          <w:tab/>
        </w:r>
        <w:r>
          <w:rPr>
            <w:i/>
          </w:rPr>
          <w:t>PDCCH-ConfigSIB1</w:t>
        </w:r>
      </w:ins>
    </w:p>
    <w:p w14:paraId="785F8EDA" w14:textId="77777777" w:rsidR="005D2A1B" w:rsidRDefault="005D2A1B" w:rsidP="005D2A1B">
      <w:pPr>
        <w:rPr>
          <w:ins w:id="12416" w:author="R2-1810036" w:date="2018-07-11T17:31:00Z"/>
        </w:rPr>
      </w:pPr>
      <w:ins w:id="12417"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18" w:author="R2-1810036" w:date="2018-07-11T17:31:00Z"/>
        </w:rPr>
      </w:pPr>
      <w:ins w:id="12419" w:author="R2-1810036" w:date="2018-07-11T17:31:00Z">
        <w:r>
          <w:rPr>
            <w:i/>
          </w:rPr>
          <w:t>PDCCH-ConfigSIB1</w:t>
        </w:r>
        <w:r>
          <w:t xml:space="preserve"> information element</w:t>
        </w:r>
      </w:ins>
    </w:p>
    <w:p w14:paraId="3F797FD7" w14:textId="77777777" w:rsidR="005D2A1B" w:rsidRDefault="005D2A1B" w:rsidP="005D2A1B">
      <w:pPr>
        <w:pStyle w:val="PL"/>
        <w:rPr>
          <w:ins w:id="12420" w:author="R2-1810036" w:date="2018-07-11T17:31:00Z"/>
        </w:rPr>
      </w:pPr>
      <w:ins w:id="12421" w:author="R2-1810036" w:date="2018-07-11T17:31:00Z">
        <w:r>
          <w:t>-- ASN1START</w:t>
        </w:r>
      </w:ins>
    </w:p>
    <w:p w14:paraId="332A237D" w14:textId="77777777" w:rsidR="005D2A1B" w:rsidRDefault="005D2A1B" w:rsidP="005D2A1B">
      <w:pPr>
        <w:pStyle w:val="PL"/>
        <w:rPr>
          <w:ins w:id="12422" w:author="R2-1810036" w:date="2018-07-11T17:31:00Z"/>
        </w:rPr>
      </w:pPr>
      <w:ins w:id="12423" w:author="R2-1810036" w:date="2018-07-11T17:31:00Z">
        <w:r>
          <w:t>-- TAG-PDCCH-CONFIGSIB1-START</w:t>
        </w:r>
      </w:ins>
    </w:p>
    <w:p w14:paraId="72A037B7" w14:textId="77777777" w:rsidR="005D2A1B" w:rsidRDefault="005D2A1B" w:rsidP="005D2A1B">
      <w:pPr>
        <w:pStyle w:val="PL"/>
        <w:rPr>
          <w:ins w:id="12424" w:author="R2-1810036" w:date="2018-07-11T17:31:00Z"/>
        </w:rPr>
      </w:pPr>
    </w:p>
    <w:p w14:paraId="0786685C" w14:textId="77777777" w:rsidR="005D2A1B" w:rsidRDefault="005D2A1B" w:rsidP="005D2A1B">
      <w:pPr>
        <w:pStyle w:val="PL"/>
        <w:rPr>
          <w:ins w:id="12425" w:author="R2-1810036" w:date="2018-07-11T17:31:00Z"/>
        </w:rPr>
      </w:pPr>
      <w:bookmarkStart w:id="12426" w:name="_Hlk519191887"/>
      <w:ins w:id="12427" w:author="R2-1810036" w:date="2018-07-11T17:31:00Z">
        <w:r>
          <w:t>PDCCH-Config</w:t>
        </w:r>
      </w:ins>
      <w:ins w:id="12428" w:author="Rapporteur ASN1 SA" w:date="2018-07-12T20:47:00Z">
        <w:r w:rsidRPr="004E2AC0">
          <w:t>SIB1</w:t>
        </w:r>
      </w:ins>
      <w:bookmarkEnd w:id="12426"/>
      <w:ins w:id="12429" w:author="R2-1810036" w:date="2018-07-11T17:31:00Z">
        <w:r>
          <w:t>::=</w:t>
        </w:r>
        <w:r>
          <w:tab/>
        </w:r>
        <w:r>
          <w:tab/>
        </w:r>
        <w:r>
          <w:tab/>
        </w:r>
        <w:r>
          <w:tab/>
          <w:t>SEQUENCE {</w:t>
        </w:r>
      </w:ins>
    </w:p>
    <w:p w14:paraId="4A5E5515" w14:textId="77777777" w:rsidR="005D2A1B" w:rsidRDefault="005D2A1B" w:rsidP="005D2A1B">
      <w:pPr>
        <w:pStyle w:val="PL"/>
        <w:rPr>
          <w:ins w:id="12430" w:author="R2-1810036" w:date="2018-07-11T17:31:00Z"/>
        </w:rPr>
      </w:pPr>
      <w:ins w:id="12431" w:author="R2-1810036" w:date="2018-07-11T17:31:00Z">
        <w:r>
          <w:tab/>
          <w:t>controlResourceSetZero</w:t>
        </w:r>
        <w:r>
          <w:tab/>
        </w:r>
        <w:r>
          <w:tab/>
        </w:r>
      </w:ins>
      <w:ins w:id="12432" w:author="R2-1810036" w:date="2018-07-11T17:32:00Z">
        <w:r>
          <w:tab/>
        </w:r>
      </w:ins>
      <w:ins w:id="12433" w:author="R2-1810036" w:date="2018-07-11T17:31:00Z">
        <w:r>
          <w:tab/>
          <w:t>ControlResourceSetZero,</w:t>
        </w:r>
      </w:ins>
    </w:p>
    <w:p w14:paraId="1FF2E14B" w14:textId="77777777" w:rsidR="005D2A1B" w:rsidRDefault="005D2A1B" w:rsidP="005D2A1B">
      <w:pPr>
        <w:pStyle w:val="PL"/>
        <w:rPr>
          <w:ins w:id="12434" w:author="R2-1810036" w:date="2018-07-11T17:31:00Z"/>
        </w:rPr>
      </w:pPr>
      <w:ins w:id="12435" w:author="R2-1810036" w:date="2018-07-11T17:31:00Z">
        <w:r>
          <w:tab/>
          <w:t>searchSpaceZero</w:t>
        </w:r>
        <w:r>
          <w:tab/>
        </w:r>
        <w:r>
          <w:tab/>
        </w:r>
        <w:r>
          <w:tab/>
        </w:r>
        <w:r>
          <w:tab/>
        </w:r>
      </w:ins>
      <w:ins w:id="12436" w:author="R2-1810036" w:date="2018-07-11T17:32:00Z">
        <w:r>
          <w:tab/>
        </w:r>
      </w:ins>
      <w:ins w:id="12437" w:author="R2-1810036" w:date="2018-07-11T17:31:00Z">
        <w:r>
          <w:tab/>
          <w:t>SearchSpaceZero</w:t>
        </w:r>
      </w:ins>
    </w:p>
    <w:p w14:paraId="43B9CBD8" w14:textId="77777777" w:rsidR="005D2A1B" w:rsidRDefault="005D2A1B" w:rsidP="005D2A1B">
      <w:pPr>
        <w:pStyle w:val="PL"/>
        <w:rPr>
          <w:ins w:id="12438" w:author="R2-1810036" w:date="2018-07-11T17:31:00Z"/>
        </w:rPr>
      </w:pPr>
      <w:ins w:id="12439" w:author="R2-1810036" w:date="2018-07-11T17:31:00Z">
        <w:r>
          <w:t>}</w:t>
        </w:r>
      </w:ins>
    </w:p>
    <w:p w14:paraId="49CDEFE4" w14:textId="77777777" w:rsidR="005D2A1B" w:rsidRDefault="005D2A1B" w:rsidP="005D2A1B">
      <w:pPr>
        <w:pStyle w:val="PL"/>
        <w:rPr>
          <w:ins w:id="12440" w:author="R2-1810036" w:date="2018-07-11T17:31:00Z"/>
        </w:rPr>
      </w:pPr>
    </w:p>
    <w:p w14:paraId="7C78D02C" w14:textId="77777777" w:rsidR="005D2A1B" w:rsidRDefault="005D2A1B" w:rsidP="005D2A1B">
      <w:pPr>
        <w:pStyle w:val="PL"/>
        <w:rPr>
          <w:ins w:id="12441" w:author="R2-1810036" w:date="2018-07-11T17:31:00Z"/>
        </w:rPr>
      </w:pPr>
      <w:ins w:id="12442" w:author="R2-1810036" w:date="2018-07-11T17:31:00Z">
        <w:r>
          <w:t>-- TAG-PDCCH-CONFIGSIB1-STOP</w:t>
        </w:r>
      </w:ins>
    </w:p>
    <w:p w14:paraId="41D719BA" w14:textId="77777777" w:rsidR="005D2A1B" w:rsidRPr="006E1008" w:rsidRDefault="005D2A1B" w:rsidP="005D2A1B">
      <w:pPr>
        <w:pStyle w:val="PL"/>
        <w:rPr>
          <w:ins w:id="12443" w:author="R2-1810036" w:date="2018-07-11T17:31:00Z"/>
        </w:rPr>
      </w:pPr>
      <w:ins w:id="12444" w:author="R2-1810036" w:date="2018-07-11T17:31:00Z">
        <w:r>
          <w:t>-- ASN1STOP</w:t>
        </w:r>
      </w:ins>
    </w:p>
    <w:p w14:paraId="7402C437" w14:textId="77777777" w:rsidR="005D2A1B" w:rsidRDefault="005D2A1B" w:rsidP="005D2A1B">
      <w:pPr>
        <w:rPr>
          <w:ins w:id="12445"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46" w:author="R2-1810036" w:date="2018-07-11T17:31:00Z"/>
        </w:trPr>
        <w:tc>
          <w:tcPr>
            <w:tcW w:w="14281" w:type="dxa"/>
          </w:tcPr>
          <w:bookmarkEnd w:id="12413"/>
          <w:p w14:paraId="292E7568" w14:textId="77777777" w:rsidR="005D2A1B" w:rsidRPr="001F7945" w:rsidRDefault="005D2A1B" w:rsidP="00D76B52">
            <w:pPr>
              <w:pStyle w:val="TAH"/>
              <w:rPr>
                <w:ins w:id="12447" w:author="R2-1810036" w:date="2018-07-11T17:31:00Z"/>
              </w:rPr>
            </w:pPr>
            <w:ins w:id="12448" w:author="R2-1810036" w:date="2018-07-11T17:31:00Z">
              <w:r>
                <w:rPr>
                  <w:i/>
                </w:rPr>
                <w:t>PDCCH-Config</w:t>
              </w:r>
            </w:ins>
            <w:ins w:id="12449" w:author="Intel" w:date="2018-08-05T19:48:00Z">
              <w:r w:rsidR="008A2F1A">
                <w:rPr>
                  <w:i/>
                </w:rPr>
                <w:t>SIB1</w:t>
              </w:r>
            </w:ins>
            <w:ins w:id="12450" w:author="R2-1810036" w:date="2018-07-11T17:31:00Z">
              <w:del w:id="12451" w:author="Intel" w:date="2018-08-05T19:48:00Z">
                <w:r w:rsidDel="008A2F1A">
                  <w:rPr>
                    <w:i/>
                  </w:rPr>
                  <w:delText>Common</w:delText>
                </w:r>
              </w:del>
              <w:r>
                <w:rPr>
                  <w:i/>
                </w:rPr>
                <w:t xml:space="preserve"> field descriptions</w:t>
              </w:r>
            </w:ins>
          </w:p>
        </w:tc>
      </w:tr>
      <w:tr w:rsidR="005D2A1B" w14:paraId="5832FD15" w14:textId="77777777" w:rsidTr="00D76B52">
        <w:trPr>
          <w:ins w:id="12452" w:author="R2-1810036" w:date="2018-07-11T17:31:00Z"/>
        </w:trPr>
        <w:tc>
          <w:tcPr>
            <w:tcW w:w="14281" w:type="dxa"/>
          </w:tcPr>
          <w:p w14:paraId="17836FD2" w14:textId="77777777" w:rsidR="005D2A1B" w:rsidRDefault="005D2A1B" w:rsidP="00D76B52">
            <w:pPr>
              <w:pStyle w:val="TAL"/>
              <w:rPr>
                <w:ins w:id="12453" w:author="R2-1810036" w:date="2018-07-11T17:31:00Z"/>
              </w:rPr>
            </w:pPr>
            <w:ins w:id="12454" w:author="R2-1810036" w:date="2018-07-11T17:31:00Z">
              <w:r>
                <w:rPr>
                  <w:b/>
                  <w:i/>
                </w:rPr>
                <w:t>controlResourceSetZero</w:t>
              </w:r>
            </w:ins>
          </w:p>
          <w:p w14:paraId="28657B2C" w14:textId="77777777" w:rsidR="005D2A1B" w:rsidRPr="001F7945" w:rsidRDefault="005D2A1B" w:rsidP="00D76B52">
            <w:pPr>
              <w:pStyle w:val="TAL"/>
              <w:rPr>
                <w:ins w:id="12455" w:author="R2-1810036" w:date="2018-07-11T17:31:00Z"/>
              </w:rPr>
            </w:pPr>
            <w:ins w:id="12456" w:author="R2-1810036" w:date="2018-07-11T17:31:00Z">
              <w:r>
                <w:t xml:space="preserve">Corresponds to the 4 </w:t>
              </w:r>
              <w:commentRangeStart w:id="12457"/>
              <w:r>
                <w:t>LSB</w:t>
              </w:r>
            </w:ins>
            <w:commentRangeEnd w:id="12457"/>
            <w:r w:rsidR="002F54AC">
              <w:rPr>
                <w:rStyle w:val="CommentReference"/>
              </w:rPr>
              <w:commentReference w:id="12457"/>
            </w:r>
            <w:ins w:id="12458" w:author="R2-1810036" w:date="2018-07-11T17:31:00Z">
              <w:r>
                <w:t xml:space="preserve"> RMSI-PDCCH-Config in TS 38.213 [13], section 13. Determines a common ControlResourceSet (CORESET) of initial DL BWP.</w:t>
              </w:r>
            </w:ins>
          </w:p>
        </w:tc>
      </w:tr>
      <w:tr w:rsidR="005D2A1B" w14:paraId="4D894700" w14:textId="77777777" w:rsidTr="00D76B52">
        <w:trPr>
          <w:ins w:id="12459" w:author="R2-1810036" w:date="2018-07-11T17:31:00Z"/>
        </w:trPr>
        <w:tc>
          <w:tcPr>
            <w:tcW w:w="14281" w:type="dxa"/>
          </w:tcPr>
          <w:p w14:paraId="3723EE03" w14:textId="77777777" w:rsidR="005D2A1B" w:rsidRDefault="005D2A1B" w:rsidP="00D76B52">
            <w:pPr>
              <w:pStyle w:val="TAL"/>
              <w:rPr>
                <w:ins w:id="12460" w:author="R2-1810036" w:date="2018-07-11T17:31:00Z"/>
              </w:rPr>
            </w:pPr>
            <w:ins w:id="12461" w:author="R2-1810036" w:date="2018-07-11T17:31:00Z">
              <w:r>
                <w:rPr>
                  <w:b/>
                  <w:i/>
                </w:rPr>
                <w:t>searchSpaceZero</w:t>
              </w:r>
            </w:ins>
          </w:p>
          <w:p w14:paraId="786ECBB1" w14:textId="77777777" w:rsidR="005D2A1B" w:rsidRPr="00221C22" w:rsidRDefault="005D2A1B" w:rsidP="00D76B52">
            <w:pPr>
              <w:pStyle w:val="TAL"/>
              <w:rPr>
                <w:ins w:id="12462" w:author="R2-1810036" w:date="2018-07-11T17:31:00Z"/>
              </w:rPr>
            </w:pPr>
            <w:ins w:id="12463" w:author="R2-1810036" w:date="2018-07-11T17:31:00Z">
              <w:r>
                <w:t xml:space="preserve">Corresponds to 4 </w:t>
              </w:r>
              <w:commentRangeStart w:id="12464"/>
              <w:r>
                <w:t xml:space="preserve">MSB </w:t>
              </w:r>
            </w:ins>
            <w:commentRangeEnd w:id="12464"/>
            <w:r w:rsidR="00DB7910">
              <w:rPr>
                <w:rStyle w:val="CommentReference"/>
              </w:rPr>
              <w:commentReference w:id="12464"/>
            </w:r>
            <w:ins w:id="12465" w:author="R2-1810036" w:date="2018-07-11T17:31:00Z">
              <w:r>
                <w:t>of RMSI-PDCCH-Config in TS 38.213 [13], section 13. Determines a common search space of initial DL BWP</w:t>
              </w:r>
            </w:ins>
          </w:p>
        </w:tc>
      </w:tr>
    </w:tbl>
    <w:p w14:paraId="2675B507" w14:textId="77777777" w:rsidR="005D2A1B" w:rsidRDefault="005D2A1B" w:rsidP="005D2A1B">
      <w:pPr>
        <w:rPr>
          <w:ins w:id="12466" w:author="R2-1810036" w:date="2018-07-11T17:31:00Z"/>
        </w:rPr>
      </w:pPr>
    </w:p>
    <w:p w14:paraId="0CAE81D9" w14:textId="77777777" w:rsidR="005D2A1B" w:rsidRDefault="005D2A1B" w:rsidP="005D2A1B">
      <w:pPr>
        <w:pStyle w:val="Heading4"/>
        <w:rPr>
          <w:rFonts w:eastAsia="宋体"/>
        </w:rPr>
      </w:pPr>
      <w:r>
        <w:rPr>
          <w:rFonts w:eastAsia="宋体"/>
        </w:rPr>
        <w:t>–</w:t>
      </w:r>
      <w:r>
        <w:rPr>
          <w:rFonts w:eastAsia="宋体"/>
        </w:rPr>
        <w:tab/>
      </w:r>
      <w:r>
        <w:rPr>
          <w:rFonts w:eastAsia="宋体"/>
          <w:i/>
        </w:rPr>
        <w:t>PDCCH-ServingCellConfig</w:t>
      </w:r>
    </w:p>
    <w:p w14:paraId="1DB80D11"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8DA1799"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宋体"/>
              </w:rPr>
            </w:pPr>
            <w:r>
              <w:rPr>
                <w:rFonts w:eastAsia="宋体"/>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宋体"/>
              </w:rPr>
            </w:pPr>
            <w:r>
              <w:rPr>
                <w:rFonts w:eastAsia="宋体"/>
                <w:b/>
                <w:i/>
              </w:rPr>
              <w:t>slotFormatIndicator</w:t>
            </w:r>
          </w:p>
          <w:p w14:paraId="5FAA85E6"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028EE8D" w14:textId="77777777" w:rsidR="005D2A1B" w:rsidRPr="00F35584" w:rsidRDefault="005D2A1B" w:rsidP="005D2A1B">
      <w:pPr>
        <w:pStyle w:val="Heading4"/>
        <w:rPr>
          <w:rFonts w:eastAsia="宋体"/>
        </w:rPr>
      </w:pPr>
      <w:r w:rsidRPr="00F35584">
        <w:rPr>
          <w:rFonts w:eastAsia="宋体"/>
        </w:rPr>
        <w:t>–</w:t>
      </w:r>
      <w:r w:rsidRPr="00F35584">
        <w:rPr>
          <w:rFonts w:eastAsia="宋体"/>
        </w:rPr>
        <w:tab/>
      </w:r>
      <w:r w:rsidRPr="00F35584">
        <w:rPr>
          <w:rFonts w:eastAsia="宋体"/>
          <w:i/>
        </w:rPr>
        <w:t>PDCP-Config</w:t>
      </w:r>
      <w:bookmarkEnd w:id="12414"/>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67"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68"/>
      <w:commentRangeStart w:id="12469"/>
      <w:r w:rsidRPr="00F35584">
        <w:t>discardTimer</w:t>
      </w:r>
      <w:commentRangeEnd w:id="12468"/>
      <w:commentRangeEnd w:id="12469"/>
      <w:r w:rsidR="00AE43B9">
        <w:rPr>
          <w:rStyle w:val="CommentReference"/>
          <w:rFonts w:ascii="Arial" w:eastAsia="Times New Roman" w:hAnsi="Arial"/>
          <w:noProof w:val="0"/>
          <w:lang w:eastAsia="ja-JP"/>
        </w:rPr>
        <w:commentReference w:id="12468"/>
      </w:r>
      <w:r>
        <w:rPr>
          <w:rStyle w:val="CommentReference"/>
          <w:rFonts w:ascii="Arial" w:eastAsia="Times New Roman" w:hAnsi="Arial"/>
          <w:noProof w:val="0"/>
          <w:lang w:eastAsia="ja-JP"/>
        </w:rPr>
        <w:commentReference w:id="1246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7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71"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72"/>
      <w:r w:rsidRPr="00F35584">
        <w:t>primaryPath</w:t>
      </w:r>
      <w:commentRangeEnd w:id="12472"/>
      <w:r w:rsidR="00055D63">
        <w:rPr>
          <w:rStyle w:val="CommentReference"/>
          <w:rFonts w:ascii="Arial" w:eastAsia="Times New Roman" w:hAnsi="Arial"/>
          <w:noProof w:val="0"/>
          <w:lang w:eastAsia="ja-JP"/>
        </w:rPr>
        <w:commentReference w:id="12472"/>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73" w:name="_Hlk505682973"/>
      <w:r w:rsidRPr="00F35584">
        <w:rPr>
          <w:rFonts w:eastAsia="Malgun Gothic"/>
        </w:rPr>
        <w:t>ul-DataSplitThreshold</w:t>
      </w:r>
      <w:bookmarkEnd w:id="1247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7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74"/>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7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7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7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78" w:author="Ericsson" w:date="2018-06-21T00:22:00Z">
            <w:rPr/>
          </w:rPrChange>
        </w:rPr>
      </w:pPr>
      <w:r w:rsidRPr="00582FB9">
        <w:rPr>
          <w:lang w:val="sv-SE"/>
          <w:rPrChange w:id="12479" w:author="Ericsson" w:date="2018-06-21T00:22:00Z">
            <w:rPr>
              <w:rFonts w:ascii="Times New Roman" w:eastAsia="Times New Roman" w:hAnsi="Times New Roman"/>
              <w:noProof w:val="0"/>
              <w:sz w:val="20"/>
              <w:lang w:eastAsia="ja-JP"/>
            </w:rPr>
          </w:rPrChange>
        </w:rPr>
        <w:tab/>
      </w:r>
      <w:r w:rsidRPr="00582FB9">
        <w:rPr>
          <w:lang w:val="sv-SE"/>
          <w:rPrChange w:id="12480" w:author="Ericsson" w:date="2018-06-21T00:22:00Z">
            <w:rPr>
              <w:rFonts w:ascii="Times New Roman" w:eastAsia="Times New Roman" w:hAnsi="Times New Roman"/>
              <w:noProof w:val="0"/>
              <w:sz w:val="20"/>
              <w:lang w:eastAsia="ja-JP"/>
            </w:rPr>
          </w:rPrChange>
        </w:rPr>
        <w:tab/>
      </w:r>
      <w:r w:rsidRPr="00582FB9">
        <w:rPr>
          <w:lang w:val="sv-SE"/>
          <w:rPrChange w:id="12481" w:author="Ericsson" w:date="2018-06-21T00:22:00Z">
            <w:rPr>
              <w:rFonts w:ascii="Times New Roman" w:eastAsia="Times New Roman" w:hAnsi="Times New Roman"/>
              <w:noProof w:val="0"/>
              <w:sz w:val="20"/>
              <w:lang w:eastAsia="ja-JP"/>
            </w:rPr>
          </w:rPrChange>
        </w:rPr>
        <w:tab/>
      </w:r>
      <w:r w:rsidRPr="00582FB9">
        <w:rPr>
          <w:lang w:val="sv-SE"/>
          <w:rPrChange w:id="12482" w:author="Ericsson" w:date="2018-06-21T00:22:00Z">
            <w:rPr>
              <w:rFonts w:ascii="Times New Roman" w:eastAsia="Times New Roman" w:hAnsi="Times New Roman"/>
              <w:noProof w:val="0"/>
              <w:sz w:val="20"/>
              <w:lang w:eastAsia="ja-JP"/>
            </w:rPr>
          </w:rPrChange>
        </w:rPr>
        <w:tab/>
      </w:r>
      <w:r w:rsidRPr="00582FB9">
        <w:rPr>
          <w:lang w:val="sv-SE"/>
          <w:rPrChange w:id="12483" w:author="Ericsson" w:date="2018-06-21T00:22:00Z">
            <w:rPr>
              <w:rFonts w:ascii="Times New Roman" w:eastAsia="Times New Roman" w:hAnsi="Times New Roman"/>
              <w:noProof w:val="0"/>
              <w:sz w:val="20"/>
              <w:lang w:eastAsia="ja-JP"/>
            </w:rPr>
          </w:rPrChange>
        </w:rPr>
        <w:tab/>
      </w: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Pr="00582FB9">
        <w:rPr>
          <w:lang w:val="sv-SE"/>
          <w:rPrChange w:id="12490" w:author="Ericsson" w:date="2018-06-21T00:22:00Z">
            <w:rPr>
              <w:rFonts w:ascii="Times New Roman" w:eastAsia="Times New Roman" w:hAnsi="Times New Roman"/>
              <w:noProof w:val="0"/>
              <w:sz w:val="20"/>
              <w:lang w:eastAsia="ja-JP"/>
            </w:rPr>
          </w:rPrChange>
        </w:rPr>
        <w:tab/>
      </w:r>
      <w:r w:rsidRPr="00582FB9">
        <w:rPr>
          <w:lang w:val="sv-SE"/>
          <w:rPrChange w:id="12491" w:author="Ericsson" w:date="2018-06-21T00:22:00Z">
            <w:rPr>
              <w:rFonts w:ascii="Times New Roman" w:eastAsia="Times New Roman" w:hAnsi="Times New Roman"/>
              <w:noProof w:val="0"/>
              <w:sz w:val="20"/>
              <w:lang w:eastAsia="ja-JP"/>
            </w:rPr>
          </w:rPrChange>
        </w:rPr>
        <w:tab/>
      </w:r>
      <w:r w:rsidRPr="00582FB9">
        <w:rPr>
          <w:lang w:val="sv-SE"/>
          <w:rPrChange w:id="12492" w:author="Ericsson" w:date="2018-06-21T00:22:00Z">
            <w:rPr>
              <w:rFonts w:ascii="Times New Roman" w:eastAsia="Times New Roman" w:hAnsi="Times New Roman"/>
              <w:noProof w:val="0"/>
              <w:sz w:val="20"/>
              <w:lang w:eastAsia="ja-JP"/>
            </w:rPr>
          </w:rPrChange>
        </w:rPr>
        <w:tab/>
      </w:r>
      <w:r w:rsidRPr="00582FB9">
        <w:rPr>
          <w:lang w:val="sv-SE"/>
          <w:rPrChange w:id="12493" w:author="Ericsson" w:date="2018-06-21T00:22:00Z">
            <w:rPr>
              <w:rFonts w:ascii="Times New Roman" w:eastAsia="Times New Roman" w:hAnsi="Times New Roman"/>
              <w:noProof w:val="0"/>
              <w:sz w:val="20"/>
              <w:lang w:eastAsia="ja-JP"/>
            </w:rPr>
          </w:rPrChange>
        </w:rPr>
        <w:tab/>
      </w: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75"/>
      <w:r w:rsidR="005D2A1B">
        <w:rPr>
          <w:rStyle w:val="CommentReference"/>
          <w:rFonts w:ascii="Arial" w:eastAsia="Times New Roman" w:hAnsi="Arial"/>
          <w:noProof w:val="0"/>
          <w:lang w:eastAsia="ja-JP"/>
        </w:rPr>
        <w:commentReference w:id="12475"/>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497" w:author="Rapporteur SA Rev 1" w:date="2018-05-31T09:29:00Z"/>
        </w:rPr>
      </w:pPr>
      <w:r w:rsidRPr="008C4961">
        <w:lastRenderedPageBreak/>
        <w:tab/>
        <w:t>...</w:t>
      </w:r>
      <w:ins w:id="12498" w:author="Rapporteur SA Rev 1" w:date="2018-05-31T09:29:00Z">
        <w:r w:rsidRPr="008C4961">
          <w:t>,</w:t>
        </w:r>
      </w:ins>
    </w:p>
    <w:p w14:paraId="43E44C5B" w14:textId="77777777" w:rsidR="005D2A1B" w:rsidRPr="008C4961" w:rsidRDefault="005D2A1B" w:rsidP="005D2A1B">
      <w:pPr>
        <w:pStyle w:val="PL"/>
        <w:rPr>
          <w:ins w:id="12499" w:author="Rapporteur SA Rev 1" w:date="2018-05-31T09:30:00Z"/>
        </w:rPr>
      </w:pPr>
      <w:ins w:id="12500" w:author="Rapporteur SA Rev 1" w:date="2018-05-31T09:29:00Z">
        <w:r w:rsidRPr="008C4961">
          <w:tab/>
          <w:t xml:space="preserve">[[ </w:t>
        </w:r>
      </w:ins>
    </w:p>
    <w:p w14:paraId="285225C9" w14:textId="77777777" w:rsidR="005D2A1B" w:rsidRPr="008C4961" w:rsidRDefault="005D2A1B" w:rsidP="005D2A1B">
      <w:pPr>
        <w:pStyle w:val="PL"/>
        <w:rPr>
          <w:ins w:id="12501" w:author="Rapporteur SA Rev 1" w:date="2018-05-31T09:29:00Z"/>
        </w:rPr>
      </w:pPr>
      <w:commentRangeStart w:id="12502"/>
      <w:ins w:id="12503" w:author="Rapporteur SA Rev 1" w:date="2018-05-31T09:30:00Z">
        <w:r w:rsidRPr="008C4961">
          <w:tab/>
        </w:r>
        <w:commentRangeStart w:id="12504"/>
        <w:r w:rsidRPr="008C4961">
          <w:tab/>
        </w:r>
      </w:ins>
      <w:commentRangeStart w:id="12505"/>
      <w:commentRangeStart w:id="12506"/>
      <w:r w:rsidRPr="008C4961">
        <w:t>c</w:t>
      </w:r>
      <w:commentRangeStart w:id="12507"/>
      <w:r w:rsidRPr="008C4961">
        <w:t>ip</w:t>
      </w:r>
      <w:commentRangeEnd w:id="12507"/>
      <w:r w:rsidR="008A2F1A">
        <w:rPr>
          <w:rStyle w:val="CommentReference"/>
          <w:rFonts w:ascii="Arial" w:eastAsia="Times New Roman" w:hAnsi="Arial"/>
          <w:noProof w:val="0"/>
          <w:lang w:eastAsia="ja-JP"/>
        </w:rPr>
        <w:commentReference w:id="12507"/>
      </w:r>
      <w:r w:rsidRPr="008C4961">
        <w:t>heringDisabled</w:t>
      </w:r>
      <w:commentRangeEnd w:id="12505"/>
      <w:r>
        <w:rPr>
          <w:rStyle w:val="CommentReference"/>
          <w:rFonts w:ascii="Arial" w:eastAsia="Times New Roman" w:hAnsi="Arial"/>
          <w:noProof w:val="0"/>
          <w:lang w:eastAsia="ja-JP"/>
        </w:rPr>
        <w:commentReference w:id="12505"/>
      </w:r>
      <w:ins w:id="1250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2"/>
      <w:commentRangeEnd w:id="12506"/>
      <w:ins w:id="12509" w:author="Rapporteur SA Rev 1" w:date="2018-06-30T01:17:00Z">
        <w:r>
          <w:t xml:space="preserve">Cond </w:t>
        </w:r>
      </w:ins>
      <w:ins w:id="12510" w:author="R2-1810140 SA" w:date="2018-07-12T17:11:00Z">
        <w:r w:rsidRPr="00F35584">
          <w:rPr>
            <w:color w:val="808080"/>
          </w:rPr>
          <w:t>ConnectedTo5GC</w:t>
        </w:r>
      </w:ins>
      <w:ins w:id="12511" w:author="Rapporteur SA Rev 1" w:date="2018-06-30T01:17:00Z">
        <w:del w:id="12512" w:author="R2-1810140 SA" w:date="2018-07-12T17:11:00Z">
          <w:r w:rsidDel="005103C6">
            <w:delText>DRB-Setup</w:delText>
          </w:r>
        </w:del>
      </w:ins>
      <w:r>
        <w:rPr>
          <w:rStyle w:val="CommentReference"/>
          <w:rFonts w:ascii="Arial" w:eastAsia="Times New Roman" w:hAnsi="Arial"/>
          <w:noProof w:val="0"/>
          <w:lang w:eastAsia="ja-JP"/>
        </w:rPr>
        <w:commentReference w:id="12506"/>
      </w:r>
      <w:commentRangeEnd w:id="12504"/>
      <w:r>
        <w:rPr>
          <w:rStyle w:val="CommentReference"/>
          <w:rFonts w:ascii="Arial" w:eastAsia="Times New Roman" w:hAnsi="Arial"/>
          <w:noProof w:val="0"/>
          <w:lang w:eastAsia="ja-JP"/>
        </w:rPr>
        <w:commentReference w:id="12504"/>
      </w:r>
      <w:r>
        <w:rPr>
          <w:rStyle w:val="CommentReference"/>
          <w:rFonts w:ascii="Arial" w:eastAsia="Times New Roman" w:hAnsi="Arial"/>
          <w:noProof w:val="0"/>
          <w:lang w:eastAsia="ja-JP"/>
        </w:rPr>
        <w:commentReference w:id="12502"/>
      </w:r>
    </w:p>
    <w:p w14:paraId="72806AFB" w14:textId="77777777" w:rsidR="005D2A1B" w:rsidRPr="008C4961" w:rsidRDefault="005D2A1B" w:rsidP="005D2A1B">
      <w:pPr>
        <w:pStyle w:val="PL"/>
        <w:rPr>
          <w:ins w:id="12513" w:author="Rapporteur SA Rev 1" w:date="2018-05-31T09:29:00Z"/>
        </w:rPr>
      </w:pPr>
      <w:ins w:id="12514"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67"/>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515" w:author="Rapporteur SA Rev 1" w:date="2018-05-31T09:30:00Z"/>
        </w:trPr>
        <w:tc>
          <w:tcPr>
            <w:tcW w:w="14062" w:type="dxa"/>
          </w:tcPr>
          <w:p w14:paraId="6E194B67" w14:textId="77777777" w:rsidR="005D2A1B" w:rsidRPr="000026D3" w:rsidRDefault="005D2A1B" w:rsidP="00D76B52">
            <w:pPr>
              <w:pStyle w:val="TAL"/>
              <w:rPr>
                <w:ins w:id="12516" w:author="Rapporteur SA Rev 1" w:date="2018-05-31T09:30:00Z"/>
                <w:b/>
                <w:i/>
              </w:rPr>
            </w:pPr>
            <w:ins w:id="12517" w:author="Rapporteur SA Rev 1" w:date="2018-05-31T09:30:00Z">
              <w:r w:rsidRPr="000026D3">
                <w:rPr>
                  <w:b/>
                  <w:i/>
                </w:rPr>
                <w:t>cipheringDisabled</w:t>
              </w:r>
            </w:ins>
          </w:p>
          <w:p w14:paraId="5B6EA0E8" w14:textId="77777777" w:rsidR="005D2A1B" w:rsidRPr="00F35584" w:rsidRDefault="005D2A1B" w:rsidP="00D76B52">
            <w:pPr>
              <w:pStyle w:val="TAL"/>
              <w:rPr>
                <w:ins w:id="12518" w:author="Rapporteur SA Rev 1" w:date="2018-05-31T09:30:00Z"/>
              </w:rPr>
            </w:pPr>
            <w:ins w:id="12519" w:author="Rapporteur SA Rev 1" w:date="2018-05-31T09:30:00Z">
              <w:r w:rsidRPr="00921190">
                <w:t>If included, cipherng is disabled for th</w:t>
              </w:r>
              <w:del w:id="12520" w:author="Rapporteur ASN1 SA" w:date="2018-07-10T09:18:00Z">
                <w:r w:rsidRPr="00921190" w:rsidDel="00A50D1A">
                  <w:delText>e</w:delText>
                </w:r>
              </w:del>
            </w:ins>
            <w:ins w:id="12521" w:author="Rapporteur ASN1 SA" w:date="2018-07-10T09:18:00Z">
              <w:r>
                <w:t>is</w:t>
              </w:r>
            </w:ins>
            <w:ins w:id="12522" w:author="Rapporteur SA Rev 1" w:date="2018-05-31T09:30:00Z">
              <w:r w:rsidRPr="00921190">
                <w:t xml:space="preserve"> DRB </w:t>
              </w:r>
            </w:ins>
            <w:ins w:id="12523" w:author="Rapporteur SA Rev 1" w:date="2018-06-30T01:16:00Z">
              <w:r w:rsidRPr="00DF7894">
                <w:t xml:space="preserve">and </w:t>
              </w:r>
              <w:del w:id="12524" w:author="Rapporteur ASN1 SA" w:date="2018-07-10T09:19:00Z">
                <w:r w:rsidRPr="00DF7894" w:rsidDel="00A50D1A">
                  <w:delText xml:space="preserve">that it </w:delText>
                </w:r>
              </w:del>
            </w:ins>
            <w:ins w:id="12525" w:author="Rapporteur ASN1 SA" w:date="2018-07-10T09:19:00Z">
              <w:r>
                <w:t xml:space="preserve">the UE </w:t>
              </w:r>
            </w:ins>
            <w:ins w:id="12526" w:author="Rapporteur SA Rev 1" w:date="2018-06-30T01:16:00Z">
              <w:r w:rsidRPr="00DF7894">
                <w:t xml:space="preserve">applies the </w:t>
              </w:r>
              <w:commentRangeStart w:id="12527"/>
              <w:r w:rsidRPr="00DF7894">
                <w:t xml:space="preserve">NULL </w:t>
              </w:r>
            </w:ins>
            <w:commentRangeEnd w:id="12527"/>
            <w:r w:rsidR="008A2F1A">
              <w:rPr>
                <w:rStyle w:val="CommentReference"/>
              </w:rPr>
              <w:commentReference w:id="12527"/>
            </w:r>
            <w:ins w:id="12528" w:author="Rapporteur SA Rev 1" w:date="2018-06-30T01:16:00Z">
              <w:r w:rsidRPr="00DF7894">
                <w:t>ciphering algorithm (nea0) regardless of which ciphering algorithm is configured for the SRB/DRBs</w:t>
              </w:r>
              <w:r>
                <w:t>.</w:t>
              </w:r>
            </w:ins>
            <w:ins w:id="1252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3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3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32" w:author="R2-1809555" w:date="2018-07-11T16:11:00Z">
              <w:r w:rsidRPr="00F35584" w:rsidDel="003C5BB6">
                <w:delText xml:space="preserve">ROHC </w:delText>
              </w:r>
            </w:del>
            <w:ins w:id="12533" w:author="R2-1809555" w:date="2018-07-11T16:11:00Z">
              <w:r>
                <w:t xml:space="preserve">The network </w:t>
              </w:r>
            </w:ins>
            <w:commentRangeStart w:id="12534"/>
            <w:ins w:id="12535" w:author="R2-1809555" w:date="2018-07-11T16:13:00Z">
              <w:r>
                <w:t>reconfigures</w:t>
              </w:r>
            </w:ins>
            <w:commentRangeEnd w:id="12534"/>
            <w:r>
              <w:rPr>
                <w:rStyle w:val="CommentReference"/>
              </w:rPr>
              <w:commentReference w:id="12534"/>
            </w:r>
            <w:ins w:id="12536" w:author="R2-1809555" w:date="2018-07-11T16:11:00Z">
              <w:r>
                <w:t>headerCompression</w:t>
              </w:r>
            </w:ins>
            <w:del w:id="12537" w:author="R2-1809555" w:date="2018-07-11T16:13:00Z">
              <w:r w:rsidRPr="00F35584" w:rsidDel="00910959">
                <w:delText xml:space="preserve">should be configured at </w:delText>
              </w:r>
            </w:del>
            <w:ins w:id="12538" w:author="R2-1809555" w:date="2018-07-11T16:13:00Z">
              <w:r>
                <w:t xml:space="preserve">only upon </w:t>
              </w:r>
            </w:ins>
            <w:r w:rsidRPr="00F35584">
              <w:t>reconfiguration involving PDCP re-establishment</w:t>
            </w:r>
            <w:del w:id="12539" w:author="R2-1809555" w:date="2018-07-11T16:14:00Z">
              <w:r w:rsidRPr="00F35584" w:rsidDel="00910959">
                <w:delText xml:space="preserve"> if the RB was previously configured with ROHC</w:delText>
              </w:r>
            </w:del>
            <w:r w:rsidRPr="00F35584">
              <w:t xml:space="preserve">.  </w:t>
            </w:r>
            <w:del w:id="12540" w:author="R2-1810895" w:date="2018-07-11T16:07:00Z">
              <w:r w:rsidRPr="00F35584" w:rsidDel="00973E64">
                <w:delText>Header compression should not be configured when out-of-order delivery is allowed for PDCP SDUs.</w:delText>
              </w:r>
            </w:del>
            <w:ins w:id="12541"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42"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43"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43"/>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44"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45" w:author="R2-1809555" w:date="2018-07-11T16:16:00Z">
              <w:r>
                <w:rPr>
                  <w:bCs/>
                  <w:lang w:eastAsia="en-GB"/>
                </w:rPr>
                <w:t xml:space="preserve"> for downlink</w:t>
              </w:r>
            </w:ins>
            <w:r w:rsidRPr="00F35584">
              <w:rPr>
                <w:bCs/>
                <w:lang w:eastAsia="en-GB"/>
              </w:rPr>
              <w:t xml:space="preserve">, </w:t>
            </w:r>
            <w:commentRangeStart w:id="12546"/>
            <w:r w:rsidRPr="00F35584">
              <w:rPr>
                <w:bCs/>
                <w:lang w:eastAsia="en-GB"/>
              </w:rPr>
              <w:t xml:space="preserve">12 </w:t>
            </w:r>
            <w:commentRangeEnd w:id="12546"/>
            <w:r>
              <w:rPr>
                <w:rStyle w:val="CommentReference"/>
              </w:rPr>
              <w:commentReference w:id="12546"/>
            </w:r>
            <w:r w:rsidRPr="00F35584">
              <w:rPr>
                <w:bCs/>
                <w:lang w:eastAsia="en-GB"/>
              </w:rPr>
              <w:t>or 18 bits</w:t>
            </w:r>
            <w:ins w:id="12547" w:author="R2-1809555" w:date="2018-07-11T16:16:00Z">
              <w:r>
                <w:rPr>
                  <w:bCs/>
                  <w:lang w:eastAsia="en-GB"/>
                </w:rPr>
                <w:t>, as specified in TS 38.323 [5]</w:t>
              </w:r>
            </w:ins>
            <w:r w:rsidRPr="00F35584">
              <w:rPr>
                <w:bCs/>
                <w:lang w:eastAsia="en-GB"/>
              </w:rPr>
              <w:t>.</w:t>
            </w:r>
            <w:ins w:id="12548"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49" w:author="Huawei (Nathan)" w:date="2018-06-26T10:23:00Z" w:name="move517771938"/>
            <w:moveTo w:id="12550" w:author="Huawei (Nathan)" w:date="2018-06-26T10:23:00Z">
              <w:r w:rsidRPr="00F35584">
                <w:rPr>
                  <w:b/>
                  <w:bCs/>
                  <w:i/>
                  <w:lang w:eastAsia="en-GB"/>
                </w:rPr>
                <w:t>pdcp-SN-Size</w:t>
              </w:r>
            </w:moveTo>
            <w:ins w:id="12551"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52" w:author="Huawei (Nathan)" w:date="2018-06-26T10:23:00Z">
              <w:r w:rsidRPr="00F35584">
                <w:rPr>
                  <w:bCs/>
                  <w:lang w:eastAsia="en-GB"/>
                </w:rPr>
                <w:t>PDCP sequence number size</w:t>
              </w:r>
            </w:moveTo>
            <w:ins w:id="12553" w:author="R2-1809555" w:date="2018-07-11T16:16:00Z">
              <w:r>
                <w:rPr>
                  <w:bCs/>
                  <w:lang w:eastAsia="en-GB"/>
                </w:rPr>
                <w:t xml:space="preserve"> for uplink</w:t>
              </w:r>
            </w:ins>
            <w:moveTo w:id="12554" w:author="Huawei (Nathan)" w:date="2018-06-26T10:23:00Z">
              <w:r w:rsidRPr="00F35584">
                <w:rPr>
                  <w:bCs/>
                  <w:lang w:eastAsia="en-GB"/>
                </w:rPr>
                <w:t>, 12 or 18 bits</w:t>
              </w:r>
            </w:moveTo>
            <w:ins w:id="12555" w:author="R2-1809555" w:date="2018-07-11T16:16:00Z">
              <w:r>
                <w:rPr>
                  <w:bCs/>
                  <w:lang w:eastAsia="en-GB"/>
                </w:rPr>
                <w:t>, as specified in TS 38.323 [5]</w:t>
              </w:r>
            </w:ins>
            <w:moveTo w:id="12556" w:author="Huawei (Nathan)" w:date="2018-06-26T10:23:00Z">
              <w:r w:rsidRPr="00F35584">
                <w:rPr>
                  <w:bCs/>
                  <w:lang w:eastAsia="en-GB"/>
                </w:rPr>
                <w:t>.</w:t>
              </w:r>
            </w:moveTo>
            <w:ins w:id="1255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9"/>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58" w:author="Huawei (Nathan)" w:date="2018-06-26T10:23:00Z" w:name="move517771938"/>
            <w:moveFrom w:id="12559"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60" w:author="Huawei (Nathan)" w:date="2018-06-26T10:23:00Z">
              <w:r w:rsidRPr="00F35584" w:rsidDel="00E5198D">
                <w:rPr>
                  <w:bCs/>
                  <w:lang w:eastAsia="en-GB"/>
                </w:rPr>
                <w:t>PDCP sequence number size, 12 or 18 bits.</w:t>
              </w:r>
            </w:moveFrom>
          </w:p>
        </w:tc>
      </w:tr>
      <w:moveFromRangeEnd w:id="12558"/>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61"/>
            <w:r w:rsidRPr="00F35584">
              <w:rPr>
                <w:bCs/>
                <w:lang w:eastAsia="en-GB"/>
              </w:rPr>
              <w:t>b</w:t>
            </w:r>
            <w:ins w:id="12562" w:author="Rapporteur" w:date="2018-06-25T13:57:00Z">
              <w:r>
                <w:rPr>
                  <w:bCs/>
                  <w:lang w:eastAsia="en-GB"/>
                </w:rPr>
                <w:t>yte</w:t>
              </w:r>
            </w:ins>
            <w:del w:id="12563" w:author="Rapporteur" w:date="2018-06-25T13:58:00Z">
              <w:r w:rsidRPr="00F35584" w:rsidDel="00F637BB">
                <w:rPr>
                  <w:bCs/>
                  <w:lang w:eastAsia="en-GB"/>
                </w:rPr>
                <w:delText>its</w:delText>
              </w:r>
            </w:del>
            <w:commentRangeEnd w:id="12561"/>
            <w:r>
              <w:rPr>
                <w:rStyle w:val="CommentReference"/>
              </w:rPr>
              <w:commentReference w:id="12561"/>
            </w:r>
            <w:r w:rsidRPr="00F35584">
              <w:rPr>
                <w:bCs/>
                <w:lang w:eastAsia="en-GB"/>
              </w:rPr>
              <w:t>, value b100 corresponds to 100 b</w:t>
            </w:r>
            <w:ins w:id="12564" w:author="Rapporteur" w:date="2018-06-25T13:58:00Z">
              <w:r>
                <w:rPr>
                  <w:bCs/>
                  <w:lang w:eastAsia="en-GB"/>
                </w:rPr>
                <w:t>yte</w:t>
              </w:r>
            </w:ins>
            <w:del w:id="12565" w:author="Rapporteur" w:date="2018-06-25T13:58:00Z">
              <w:r w:rsidRPr="00F35584" w:rsidDel="00F637BB">
                <w:rPr>
                  <w:bCs/>
                  <w:lang w:eastAsia="en-GB"/>
                </w:rPr>
                <w:delText>its</w:delText>
              </w:r>
            </w:del>
            <w:r w:rsidRPr="00F35584">
              <w:rPr>
                <w:bCs/>
                <w:lang w:eastAsia="en-GB"/>
              </w:rPr>
              <w:t>, value b200 corresponds to 200 b</w:t>
            </w:r>
            <w:ins w:id="12566" w:author="Rapporteur" w:date="2018-06-25T13:58:00Z">
              <w:r>
                <w:rPr>
                  <w:bCs/>
                  <w:lang w:eastAsia="en-GB"/>
                </w:rPr>
                <w:t>yte</w:t>
              </w:r>
            </w:ins>
            <w:del w:id="12567"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68" w:author="Rapporteur SA Rev 1" w:date="2018-06-30T01:18:00Z"/>
        </w:trPr>
        <w:tc>
          <w:tcPr>
            <w:tcW w:w="2864" w:type="dxa"/>
          </w:tcPr>
          <w:p w14:paraId="73DC42F4" w14:textId="77777777" w:rsidR="005D2A1B" w:rsidRPr="00F35584" w:rsidRDefault="005D2A1B" w:rsidP="00D76B52">
            <w:pPr>
              <w:pStyle w:val="TAL"/>
              <w:rPr>
                <w:ins w:id="12569" w:author="Rapporteur SA Rev 1" w:date="2018-06-30T01:18:00Z"/>
                <w:i/>
              </w:rPr>
            </w:pPr>
            <w:ins w:id="12570" w:author="Rapporteur SA Rev 1" w:date="2018-06-30T01:18:00Z">
              <w:r>
                <w:rPr>
                  <w:i/>
                </w:rPr>
                <w:t>DRB-Setup</w:t>
              </w:r>
            </w:ins>
            <w:ins w:id="12571" w:author="Rapporteur SA Rev 1" w:date="2018-06-30T01:19:00Z">
              <w:r>
                <w:rPr>
                  <w:i/>
                </w:rPr>
                <w:t>Only</w:t>
              </w:r>
            </w:ins>
          </w:p>
        </w:tc>
        <w:tc>
          <w:tcPr>
            <w:tcW w:w="11198" w:type="dxa"/>
          </w:tcPr>
          <w:p w14:paraId="6401751D" w14:textId="77777777" w:rsidR="005D2A1B" w:rsidRPr="00F35584" w:rsidRDefault="005D2A1B">
            <w:pPr>
              <w:pStyle w:val="TAL"/>
              <w:rPr>
                <w:ins w:id="12572" w:author="Rapporteur SA Rev 1" w:date="2018-06-30T01:18:00Z"/>
              </w:rPr>
            </w:pPr>
            <w:ins w:id="12573" w:author="Rapporteur SA Rev 1" w:date="2018-06-30T01:18:00Z">
              <w:r w:rsidRPr="005061DF">
                <w:t>This field is optionally present, Need R</w:t>
              </w:r>
              <w:r>
                <w:t>,</w:t>
              </w:r>
            </w:ins>
            <w:ins w:id="12574" w:author="Rapporteur SA Rev 1" w:date="2018-06-30T01:20:00Z">
              <w:r>
                <w:t xml:space="preserve">upon DRB </w:t>
              </w:r>
              <w:del w:id="12575" w:author="Intel" w:date="2018-08-05T19:50:00Z">
                <w:r w:rsidDel="002E0916">
                  <w:delText>addition</w:delText>
                </w:r>
              </w:del>
            </w:ins>
            <w:ins w:id="12576" w:author="Intel" w:date="2018-08-05T19:50:00Z">
              <w:r w:rsidR="002E0916">
                <w:t>setup</w:t>
              </w:r>
            </w:ins>
            <w:ins w:id="12577" w:author="Rapporteur SA Rev 1" w:date="2018-06-30T01:21:00Z">
              <w:r>
                <w:t xml:space="preserve">if </w:t>
              </w:r>
            </w:ins>
            <w:ins w:id="12578" w:author="Rapporteur SA Rev 1" w:date="2018-06-30T01:18:00Z">
              <w:r>
                <w:t>the UE is connected to 5GC</w:t>
              </w:r>
            </w:ins>
            <w:ins w:id="12579" w:author="Rapporteur SA Rev 1" w:date="2018-06-30T01:20:00Z">
              <w:r>
                <w:t xml:space="preserve">. </w:t>
              </w:r>
            </w:ins>
            <w:ins w:id="12580"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81"/>
            <w:r w:rsidRPr="00F35584">
              <w:rPr>
                <w:i/>
              </w:rPr>
              <w:t>ConnectedTo5GC</w:t>
            </w:r>
            <w:commentRangeEnd w:id="12581"/>
            <w:r>
              <w:rPr>
                <w:rStyle w:val="CommentReference"/>
              </w:rPr>
              <w:commentReference w:id="12581"/>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82" w:author="Rapporteur" w:date="2018-06-29T17:24:00Z">
              <w:r>
                <w:rPr>
                  <w:lang w:eastAsia="en-GB"/>
                </w:rPr>
                <w:t>the UE is connected to 5GC</w:t>
              </w:r>
            </w:ins>
            <w:ins w:id="12583" w:author="R2-1810140 SA" w:date="2018-07-12T17:12:00Z">
              <w:r>
                <w:rPr>
                  <w:lang w:eastAsia="en-GB"/>
                </w:rPr>
                <w:t xml:space="preserve"> and the DRB is being setup</w:t>
              </w:r>
            </w:ins>
            <w:ins w:id="12584" w:author="Rapporteur" w:date="2018-06-29T17:24:00Z">
              <w:r>
                <w:rPr>
                  <w:lang w:eastAsia="en-GB"/>
                </w:rPr>
                <w:t xml:space="preserve">. </w:t>
              </w:r>
            </w:ins>
            <w:ins w:id="12585" w:author="Rapporteur" w:date="2018-06-29T17:25:00Z">
              <w:r>
                <w:rPr>
                  <w:lang w:eastAsia="en-GB"/>
                </w:rPr>
                <w:t>Otherwise the field is absent</w:t>
              </w:r>
            </w:ins>
            <w:del w:id="1258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87" w:author="R2-1809555" w:date="2018-07-11T16:17:00Z">
              <w:r w:rsidRPr="00F35584" w:rsidDel="00DC4F1A">
                <w:delText xml:space="preserve"> This field is optionally present in case for handover and reestablishment for for RLC-UM</w:delText>
              </w:r>
            </w:del>
            <w:r w:rsidRPr="00F35584">
              <w:t>.</w:t>
            </w:r>
            <w:del w:id="12588"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89" w:name="_Toc510018643"/>
      <w:r w:rsidRPr="00F35584">
        <w:t>–</w:t>
      </w:r>
      <w:r w:rsidRPr="00F35584">
        <w:tab/>
      </w:r>
      <w:bookmarkStart w:id="12590" w:name="_Hlk513471280"/>
      <w:r w:rsidRPr="00F35584">
        <w:rPr>
          <w:i/>
        </w:rPr>
        <w:t>PDSCH-Config</w:t>
      </w:r>
      <w:bookmarkEnd w:id="12589"/>
      <w:bookmarkEnd w:id="12590"/>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91"/>
      <w:r w:rsidRPr="00F35584">
        <w:rPr>
          <w:color w:val="993366"/>
        </w:rPr>
        <w:t>OPTIONAL</w:t>
      </w:r>
      <w:commentRangeEnd w:id="12591"/>
      <w:r>
        <w:rPr>
          <w:rStyle w:val="CommentReference"/>
          <w:rFonts w:ascii="Arial" w:eastAsia="Times New Roman" w:hAnsi="Arial"/>
          <w:noProof w:val="0"/>
          <w:lang w:eastAsia="ja-JP"/>
        </w:rPr>
        <w:commentReference w:id="12591"/>
      </w:r>
      <w:r w:rsidRPr="00F35584">
        <w:t>,</w:t>
      </w:r>
      <w:ins w:id="12592"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93"/>
      <w:r w:rsidRPr="00F35584">
        <w:t>dmrs</w:t>
      </w:r>
      <w:commentRangeEnd w:id="12593"/>
      <w:r>
        <w:rPr>
          <w:rStyle w:val="CommentReference"/>
          <w:rFonts w:ascii="Arial" w:eastAsia="Times New Roman" w:hAnsi="Arial"/>
          <w:noProof w:val="0"/>
          <w:lang w:eastAsia="ja-JP"/>
        </w:rPr>
        <w:commentReference w:id="1259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94"/>
      <w:r w:rsidRPr="00F35584">
        <w:t>config1</w:t>
      </w:r>
      <w:commentRangeEnd w:id="12594"/>
      <w:r w:rsidR="00E76949">
        <w:rPr>
          <w:rStyle w:val="CommentReference"/>
          <w:rFonts w:ascii="Arial" w:eastAsia="Times New Roman" w:hAnsi="Arial"/>
          <w:noProof w:val="0"/>
          <w:lang w:eastAsia="ja-JP"/>
        </w:rPr>
        <w:commentReference w:id="12594"/>
      </w:r>
      <w:r w:rsidRPr="00F35584">
        <w:t>, config2},</w:t>
      </w:r>
    </w:p>
    <w:p w14:paraId="3AD56014" w14:textId="77777777" w:rsidR="005D2A1B" w:rsidRPr="00F35584" w:rsidRDefault="005D2A1B" w:rsidP="005D2A1B">
      <w:pPr>
        <w:pStyle w:val="PL"/>
      </w:pPr>
      <w:r w:rsidRPr="00F35584">
        <w:tab/>
      </w:r>
      <w:commentRangeStart w:id="12595"/>
      <w:commentRangeStart w:id="12596"/>
      <w:r w:rsidRPr="00F35584">
        <w:t>mcs-Table</w:t>
      </w:r>
      <w:commentRangeEnd w:id="12595"/>
      <w:r>
        <w:rPr>
          <w:rStyle w:val="CommentReference"/>
          <w:rFonts w:ascii="Arial" w:eastAsia="Times New Roman" w:hAnsi="Arial"/>
          <w:noProof w:val="0"/>
          <w:lang w:eastAsia="ja-JP"/>
        </w:rPr>
        <w:commentReference w:id="1259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97"/>
      <w:del w:id="12598" w:author="R1-1807866 URLLC L1 Param" w:date="2018-06-25T14:18:00Z">
        <w:r w:rsidDel="006E1BCE">
          <w:delText>spare1</w:delText>
        </w:r>
        <w:commentRangeEnd w:id="12597"/>
        <w:r w:rsidDel="006E1BCE">
          <w:rPr>
            <w:rStyle w:val="CommentReference"/>
            <w:rFonts w:ascii="Arial" w:eastAsia="Times New Roman" w:hAnsi="Arial"/>
            <w:noProof w:val="0"/>
            <w:lang w:eastAsia="ja-JP"/>
          </w:rPr>
          <w:commentReference w:id="12597"/>
        </w:r>
      </w:del>
      <w:ins w:id="12599" w:author="R1-1807866 URLLC L1 Param" w:date="2018-06-25T14:18:00Z">
        <w:r w:rsidRPr="006E1BCE">
          <w:t>qam64LowSE</w:t>
        </w:r>
      </w:ins>
      <w:r w:rsidRPr="00F35584">
        <w:t>}</w:t>
      </w:r>
      <w:commentRangeEnd w:id="12596"/>
      <w:r>
        <w:rPr>
          <w:rStyle w:val="CommentReference"/>
          <w:rFonts w:ascii="Arial" w:eastAsia="Times New Roman" w:hAnsi="Arial"/>
          <w:noProof w:val="0"/>
          <w:lang w:eastAsia="ja-JP"/>
        </w:rPr>
        <w:commentReference w:id="12596"/>
      </w:r>
      <w:del w:id="1260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0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01"/>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02"/>
            <w:commentRangeStart w:id="12603"/>
            <w:r w:rsidRPr="0040018C">
              <w:rPr>
                <w:b/>
                <w:i/>
                <w:szCs w:val="22"/>
              </w:rPr>
              <w:t>aperiodic-ZP-CSI-RS-ResourceSetsToAddModList</w:t>
            </w:r>
            <w:commentRangeEnd w:id="12602"/>
            <w:commentRangeEnd w:id="12603"/>
            <w:r w:rsidR="00AE5FC5">
              <w:rPr>
                <w:rStyle w:val="CommentReference"/>
              </w:rPr>
              <w:commentReference w:id="12602"/>
            </w:r>
            <w:r>
              <w:rPr>
                <w:rStyle w:val="CommentReference"/>
              </w:rPr>
              <w:commentReference w:id="12603"/>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04" w:author="Rapporteur" w:date="2018-06-29T16:59:00Z">
              <w:r w:rsidRPr="0040018C" w:rsidDel="00B669CA">
                <w:rPr>
                  <w:szCs w:val="22"/>
                </w:rPr>
                <w:delText>ZP-CSI-RS-ResourceSetConfigList</w:delText>
              </w:r>
            </w:del>
            <w:ins w:id="12605" w:author="Rapporteur" w:date="2018-06-29T16:59:00Z">
              <w:r w:rsidRPr="00B669CA">
                <w:rPr>
                  <w:szCs w:val="22"/>
                </w:rPr>
                <w:t>Aperiodic-ZP-CSI-RS-Resource-List</w:t>
              </w:r>
            </w:ins>
            <w:r w:rsidRPr="0040018C">
              <w:rPr>
                <w:szCs w:val="22"/>
              </w:rPr>
              <w:t xml:space="preserve">' (see 38.214, section </w:t>
            </w:r>
            <w:ins w:id="12606" w:author="Rapporteur" w:date="2018-06-29T17:18:00Z">
              <w:r w:rsidRPr="00B8566C">
                <w:rPr>
                  <w:szCs w:val="22"/>
                </w:rPr>
                <w:t>5.1.4.2</w:t>
              </w:r>
            </w:ins>
            <w:del w:id="12607"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08" w:author="Rapporteur" w:date="2018-06-25T14:12:00Z">
              <w:r>
                <w:rPr>
                  <w:szCs w:val="22"/>
                </w:rPr>
                <w:t xml:space="preserve">If the field is absent, the UE applies the physical cell ID. </w:t>
              </w:r>
            </w:ins>
            <w:del w:id="1260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10"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11"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12"/>
            <w:r w:rsidRPr="0040018C">
              <w:rPr>
                <w:szCs w:val="22"/>
              </w:rPr>
              <w:t xml:space="preserve">'MCS-Table-PDSCH' </w:t>
            </w:r>
            <w:commentRangeEnd w:id="12612"/>
            <w:r w:rsidR="00245C47">
              <w:rPr>
                <w:rStyle w:val="CommentReference"/>
              </w:rPr>
              <w:commentReference w:id="12612"/>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13"/>
            <w:r w:rsidRPr="0040018C">
              <w:rPr>
                <w:b/>
                <w:i/>
                <w:szCs w:val="22"/>
              </w:rPr>
              <w:t>pdsch</w:t>
            </w:r>
            <w:commentRangeEnd w:id="12613"/>
            <w:r>
              <w:rPr>
                <w:rStyle w:val="CommentReference"/>
              </w:rPr>
              <w:commentReference w:id="12613"/>
            </w:r>
            <w:r w:rsidRPr="0040018C">
              <w:rPr>
                <w:b/>
                <w:i/>
                <w:szCs w:val="22"/>
              </w:rPr>
              <w:t>-</w:t>
            </w:r>
            <w:ins w:id="12614"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15" w:author="Rapporteur" w:date="2018-06-29T17:18:00Z">
              <w:r w:rsidRPr="00B8566C">
                <w:rPr>
                  <w:szCs w:val="22"/>
                </w:rPr>
                <w:t xml:space="preserve">for PDCCH scrambled with C-RNTI or CS-RNTI but not for CORESET#0 </w:t>
              </w:r>
            </w:ins>
            <w:ins w:id="12616" w:author="Rapporteur" w:date="2018-06-29T17:45:00Z">
              <w:r>
                <w:rPr>
                  <w:szCs w:val="22"/>
                </w:rPr>
                <w:t xml:space="preserve">for which the default values in </w:t>
              </w:r>
            </w:ins>
            <w:ins w:id="12617" w:author="Rapporteur" w:date="2018-06-29T17:18:00Z">
              <w:r w:rsidRPr="00B8566C">
                <w:rPr>
                  <w:szCs w:val="22"/>
                </w:rPr>
                <w:t>38.214, table 5.1.2.1.1-1</w:t>
              </w:r>
            </w:ins>
            <w:ins w:id="12618" w:author="Rapporteur" w:date="2018-06-29T17:45:00Z">
              <w:r>
                <w:rPr>
                  <w:szCs w:val="22"/>
                </w:rPr>
                <w:t xml:space="preserve"> apply.</w:t>
              </w:r>
            </w:ins>
            <w:del w:id="12619"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20"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21"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22"/>
            <w:r w:rsidRPr="0040018C">
              <w:rPr>
                <w:b/>
                <w:i/>
                <w:szCs w:val="22"/>
              </w:rPr>
              <w:lastRenderedPageBreak/>
              <w:t>rbg-Size</w:t>
            </w:r>
            <w:commentRangeEnd w:id="12622"/>
            <w:r w:rsidR="00E76949">
              <w:rPr>
                <w:rStyle w:val="CommentReference"/>
              </w:rPr>
              <w:commentReference w:id="12622"/>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23"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24"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25"/>
            <w:commentRangeStart w:id="12626"/>
            <w:r w:rsidRPr="0040018C">
              <w:rPr>
                <w:b/>
                <w:i/>
                <w:szCs w:val="22"/>
              </w:rPr>
              <w:t>sp-ZP-CSI-RS-ResourceSetsToAddModList</w:t>
            </w:r>
            <w:commentRangeEnd w:id="12625"/>
            <w:commentRangeEnd w:id="12626"/>
            <w:r w:rsidR="00775235">
              <w:rPr>
                <w:rStyle w:val="CommentReference"/>
              </w:rPr>
              <w:commentReference w:id="12625"/>
            </w:r>
            <w:r>
              <w:rPr>
                <w:rStyle w:val="CommentReference"/>
              </w:rPr>
              <w:commentReference w:id="12626"/>
            </w:r>
          </w:p>
          <w:p w14:paraId="33DBA541" w14:textId="77777777" w:rsidR="005D2A1B" w:rsidRPr="0040018C" w:rsidRDefault="005D2A1B" w:rsidP="00D76B52">
            <w:pPr>
              <w:pStyle w:val="TAL"/>
              <w:rPr>
                <w:b/>
                <w:i/>
                <w:szCs w:val="22"/>
              </w:rPr>
            </w:pPr>
            <w:r w:rsidRPr="000F3441">
              <w:t xml:space="preserve">AddMod/Release lists for configuring </w:t>
            </w:r>
            <w:del w:id="12627" w:author="Rapporteur" w:date="2018-06-29T17:17:00Z">
              <w:r w:rsidRPr="000F3441" w:rsidDel="00C129C1">
                <w:delText xml:space="preserve">aperiodically triggered </w:delText>
              </w:r>
            </w:del>
            <w:ins w:id="1262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2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30"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31"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32" w:name="_Toc510018644"/>
      <w:r w:rsidRPr="00F35584">
        <w:t>–</w:t>
      </w:r>
      <w:r w:rsidRPr="00F35584">
        <w:tab/>
      </w:r>
      <w:r w:rsidRPr="00F35584">
        <w:rPr>
          <w:i/>
        </w:rPr>
        <w:t>PDSCH-ConfigCommon</w:t>
      </w:r>
      <w:bookmarkEnd w:id="12632"/>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33"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34" w:author="Rapporteur" w:date="2018-06-29T17:46:00Z">
              <w:r>
                <w:rPr>
                  <w:szCs w:val="22"/>
                </w:rPr>
                <w:t xml:space="preserve">. The configuration applies for </w:t>
              </w:r>
            </w:ins>
            <w:ins w:id="12635"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36" w:author="R2-1810036" w:date="2018-07-11T17:27:00Z"/>
        </w:rPr>
      </w:pPr>
    </w:p>
    <w:p w14:paraId="3AAC511D" w14:textId="77777777" w:rsidR="00582FB9" w:rsidRDefault="00582FB9">
      <w:pPr>
        <w:pStyle w:val="PL"/>
        <w:rPr>
          <w:del w:id="12637" w:author="R2-1810036" w:date="2018-07-11T17:31:00Z"/>
        </w:rPr>
        <w:pPrChange w:id="12638" w:author="R2-1810036" w:date="2018-07-11T17:27:00Z">
          <w:pPr/>
        </w:pPrChange>
      </w:pPr>
    </w:p>
    <w:p w14:paraId="7FB0A5AA" w14:textId="77777777" w:rsidR="005D2A1B" w:rsidRPr="00F35584" w:rsidRDefault="005D2A1B" w:rsidP="005D2A1B">
      <w:pPr>
        <w:pStyle w:val="Heading4"/>
      </w:pPr>
      <w:bookmarkStart w:id="12639" w:name="_Toc510018645"/>
      <w:r w:rsidRPr="00F35584">
        <w:t>–</w:t>
      </w:r>
      <w:r w:rsidRPr="00F35584">
        <w:tab/>
      </w:r>
      <w:r w:rsidRPr="00F35584">
        <w:rPr>
          <w:i/>
        </w:rPr>
        <w:t>PDSCH-ServingCellConfig</w:t>
      </w:r>
      <w:bookmarkEnd w:id="12639"/>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40" w:name="_Hlk508823846"/>
      <w:r w:rsidRPr="00F35584">
        <w:t>PDSCH-CodeBlockGroupTransmission ::=</w:t>
      </w:r>
      <w:r w:rsidRPr="00F35584">
        <w:tab/>
      </w:r>
      <w:r w:rsidRPr="00F35584">
        <w:rPr>
          <w:color w:val="993366"/>
        </w:rPr>
        <w:t>SEQUENCE</w:t>
      </w:r>
      <w:r w:rsidRPr="00F35584">
        <w:t xml:space="preserve"> {</w:t>
      </w:r>
    </w:p>
    <w:bookmarkEnd w:id="12640"/>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41"/>
            <w:r w:rsidRPr="00F35584">
              <w:rPr>
                <w:i/>
              </w:rPr>
              <w:t>SCellAddOnly</w:t>
            </w:r>
            <w:commentRangeEnd w:id="12641"/>
            <w:r>
              <w:rPr>
                <w:rStyle w:val="CommentReference"/>
              </w:rPr>
              <w:commentReference w:id="12641"/>
            </w:r>
          </w:p>
        </w:tc>
        <w:tc>
          <w:tcPr>
            <w:tcW w:w="7141" w:type="dxa"/>
          </w:tcPr>
          <w:p w14:paraId="6249FA15" w14:textId="77777777" w:rsidR="005D2A1B" w:rsidRPr="00F35584" w:rsidRDefault="005D2A1B" w:rsidP="00D76B52">
            <w:pPr>
              <w:pStyle w:val="TAL"/>
            </w:pPr>
            <w:r w:rsidRPr="00F35584">
              <w:t xml:space="preserve">It is optionally present, Need M, for </w:t>
            </w:r>
            <w:ins w:id="12642" w:author="Rapporteur" w:date="2018-06-25T14:42:00Z">
              <w:r>
                <w:t xml:space="preserve">(non-PUCCH) </w:t>
              </w:r>
            </w:ins>
            <w:r w:rsidRPr="00F35584">
              <w:t>SCells when adding a new SCell. The field is absent when reconfiguring SCells. The field is also absent for the SpCells</w:t>
            </w:r>
            <w:ins w:id="12643" w:author="Rapporteur" w:date="2018-06-25T14:41:00Z">
              <w:r>
                <w:t xml:space="preserve"> as well as for a PUCCH SCell</w:t>
              </w:r>
            </w:ins>
            <w:r w:rsidRPr="00F35584">
              <w:t>.</w:t>
            </w:r>
          </w:p>
        </w:tc>
      </w:tr>
    </w:tbl>
    <w:p w14:paraId="23DF272F" w14:textId="77777777" w:rsidR="005D2A1B" w:rsidRPr="00F35584" w:rsidRDefault="005D2A1B" w:rsidP="005D2A1B">
      <w:bookmarkStart w:id="12644" w:name="_Hlk508012601"/>
    </w:p>
    <w:p w14:paraId="42EEFEE8" w14:textId="77777777" w:rsidR="005D2A1B" w:rsidRPr="00F35584" w:rsidRDefault="005D2A1B" w:rsidP="005D2A1B">
      <w:pPr>
        <w:pStyle w:val="Heading4"/>
      </w:pPr>
      <w:bookmarkStart w:id="12645" w:name="_Toc510018646"/>
      <w:r w:rsidRPr="00F35584">
        <w:t>–</w:t>
      </w:r>
      <w:r w:rsidRPr="00F35584">
        <w:tab/>
      </w:r>
      <w:commentRangeStart w:id="12646"/>
      <w:r w:rsidRPr="00F35584">
        <w:rPr>
          <w:i/>
        </w:rPr>
        <w:t>PDSCH-TimeDomainResourceAllocation</w:t>
      </w:r>
      <w:bookmarkEnd w:id="12645"/>
      <w:r>
        <w:rPr>
          <w:i/>
        </w:rPr>
        <w:t>List</w:t>
      </w:r>
      <w:commentRangeEnd w:id="12646"/>
      <w:r>
        <w:rPr>
          <w:rStyle w:val="CommentReference"/>
        </w:rPr>
        <w:commentReference w:id="12646"/>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47"/>
      <w:r w:rsidRPr="00F35584">
        <w:t>startSymbolAndLength</w:t>
      </w:r>
      <w:commentRangeEnd w:id="12647"/>
      <w:r>
        <w:rPr>
          <w:rStyle w:val="CommentReference"/>
          <w:rFonts w:ascii="Arial" w:eastAsia="Times New Roman" w:hAnsi="Arial"/>
          <w:noProof w:val="0"/>
          <w:lang w:eastAsia="ja-JP"/>
        </w:rPr>
        <w:commentReference w:id="12647"/>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44"/>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48" w:author="Nokia (Tero)" w:date="2018-06-25T17:19:00Z">
              <w:r w:rsidRPr="0040018C" w:rsidDel="00A3539F">
                <w:rPr>
                  <w:szCs w:val="22"/>
                </w:rPr>
                <w:delText>h</w:delText>
              </w:r>
            </w:del>
            <w:r w:rsidRPr="0040018C">
              <w:rPr>
                <w:szCs w:val="22"/>
              </w:rPr>
              <w:t xml:space="preserve">ds to value 2, and so on. Corresponds to L1 parameter 'K0' (see 38.214, section </w:t>
            </w:r>
            <w:del w:id="12649" w:author="Huawei (Nathan)" w:date="2018-06-21T10:05:00Z">
              <w:r w:rsidRPr="0040018C" w:rsidDel="00AF5C7C">
                <w:rPr>
                  <w:szCs w:val="22"/>
                </w:rPr>
                <w:delText>FFS_Section</w:delText>
              </w:r>
            </w:del>
            <w:ins w:id="1265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51" w:author="Rapporteur" w:date="2018-06-29T22:19:00Z">
              <w:r w:rsidRPr="0040018C" w:rsidDel="000048B3">
                <w:rPr>
                  <w:szCs w:val="22"/>
                </w:rPr>
                <w:delText xml:space="preserve">Corresponds to L1 parameter </w:delText>
              </w:r>
              <w:commentRangeStart w:id="12652"/>
              <w:r w:rsidRPr="0040018C" w:rsidDel="000048B3">
                <w:rPr>
                  <w:szCs w:val="22"/>
                </w:rPr>
                <w:delText xml:space="preserve">'Mapping-type' </w:delText>
              </w:r>
              <w:commentRangeEnd w:id="12652"/>
              <w:r w:rsidDel="000048B3">
                <w:rPr>
                  <w:rStyle w:val="CommentReference"/>
                </w:rPr>
                <w:commentReference w:id="12652"/>
              </w:r>
            </w:del>
            <w:r w:rsidRPr="0040018C">
              <w:rPr>
                <w:szCs w:val="22"/>
              </w:rPr>
              <w:t xml:space="preserve">(see 38.214, section </w:t>
            </w:r>
            <w:del w:id="12653" w:author="Huawei (Nathan)" w:date="2018-06-21T10:05:00Z">
              <w:r w:rsidRPr="0040018C" w:rsidDel="00AF5C7C">
                <w:rPr>
                  <w:szCs w:val="22"/>
                </w:rPr>
                <w:delText>FFS_Section</w:delText>
              </w:r>
            </w:del>
            <w:ins w:id="12654"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55" w:author="Rapporteur" w:date="2018-06-29T18:01:00Z">
              <w:r w:rsidRPr="0040018C" w:rsidDel="0094150B">
                <w:rPr>
                  <w:szCs w:val="22"/>
                </w:rPr>
                <w:delText xml:space="preserve">into a table/equation in RAN1 specs capturing </w:delText>
              </w:r>
            </w:del>
            <w:ins w:id="12656" w:author="Rapporteur" w:date="2018-06-29T18:01:00Z">
              <w:r>
                <w:rPr>
                  <w:szCs w:val="22"/>
                </w:rPr>
                <w:t xml:space="preserve">giving </w:t>
              </w:r>
            </w:ins>
            <w:r w:rsidRPr="0040018C">
              <w:rPr>
                <w:szCs w:val="22"/>
              </w:rPr>
              <w:t>valid combinations of start symbol and length (jointly encoded)</w:t>
            </w:r>
            <w:ins w:id="12657" w:author="Rapporteur" w:date="2018-06-29T18:01:00Z">
              <w:r w:rsidRPr="0094150B">
                <w:rPr>
                  <w:szCs w:val="22"/>
                </w:rPr>
                <w:t>as start and length indicator (SLIV)</w:t>
              </w:r>
            </w:ins>
            <w:r w:rsidRPr="0040018C">
              <w:rPr>
                <w:szCs w:val="22"/>
              </w:rPr>
              <w:t xml:space="preserve">. </w:t>
            </w:r>
            <w:ins w:id="12658" w:author="Rapporteur" w:date="2018-06-29T17:50:00Z">
              <w:r>
                <w:rPr>
                  <w:szCs w:val="22"/>
                </w:rPr>
                <w:t xml:space="preserve">The network configures the </w:t>
              </w:r>
            </w:ins>
            <w:ins w:id="12659" w:author="Rapporteur" w:date="2018-06-29T17:51:00Z">
              <w:r>
                <w:rPr>
                  <w:szCs w:val="22"/>
                </w:rPr>
                <w:t xml:space="preserve">field so that the allocation does not </w:t>
              </w:r>
            </w:ins>
            <w:ins w:id="12660"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61" w:author="Huawei (Nathan)" w:date="2018-06-21T10:05:00Z">
              <w:r w:rsidRPr="0040018C" w:rsidDel="00AF5C7C">
                <w:rPr>
                  <w:szCs w:val="22"/>
                </w:rPr>
                <w:delText>FFS_Section</w:delText>
              </w:r>
            </w:del>
            <w:ins w:id="12662"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63" w:name="_Toc510018647"/>
      <w:r w:rsidRPr="00F35584">
        <w:t>–</w:t>
      </w:r>
      <w:r w:rsidRPr="00F35584">
        <w:tab/>
      </w:r>
      <w:r w:rsidRPr="00F35584">
        <w:rPr>
          <w:i/>
        </w:rPr>
        <w:t>PhysCellId</w:t>
      </w:r>
      <w:bookmarkEnd w:id="12663"/>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6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64"/>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65"/>
      <w:r>
        <w:rPr>
          <w:i/>
        </w:rPr>
        <w:t>PhysicalCellGroupConfig</w:t>
      </w:r>
      <w:commentRangeEnd w:id="12665"/>
      <w:r>
        <w:rPr>
          <w:rStyle w:val="CommentReference"/>
        </w:rPr>
        <w:commentReference w:id="12665"/>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6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67"/>
      <w:r w:rsidRPr="00F35584">
        <w:t>p-NR</w:t>
      </w:r>
      <w:commentRangeEnd w:id="12667"/>
      <w:r>
        <w:rPr>
          <w:rStyle w:val="CommentReference"/>
          <w:rFonts w:ascii="Arial" w:eastAsia="Times New Roman" w:hAnsi="Arial"/>
          <w:noProof w:val="0"/>
          <w:lang w:eastAsia="ja-JP"/>
        </w:rPr>
        <w:commentReference w:id="1266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68"/>
      <w:r w:rsidRPr="00AB6634">
        <w:t>Need</w:t>
      </w:r>
      <w:commentRangeEnd w:id="12668"/>
      <w:r>
        <w:rPr>
          <w:rStyle w:val="CommentReference"/>
          <w:rFonts w:ascii="Arial" w:eastAsia="Times New Roman" w:hAnsi="Arial"/>
          <w:noProof w:val="0"/>
          <w:lang w:eastAsia="ja-JP"/>
        </w:rPr>
        <w:commentReference w:id="12668"/>
      </w:r>
      <w:commentRangeStart w:id="12669"/>
      <w:del w:id="12670" w:author="Rapporteur" w:date="2018-06-29T18:35:00Z">
        <w:r w:rsidRPr="00AB6634" w:rsidDel="00A827CC">
          <w:delText>R</w:delText>
        </w:r>
      </w:del>
      <w:commentRangeEnd w:id="12669"/>
      <w:ins w:id="12671" w:author="Rapporteur" w:date="2018-06-29T18:35:00Z">
        <w:r>
          <w:t>M</w:t>
        </w:r>
      </w:ins>
      <w:r>
        <w:rPr>
          <w:rStyle w:val="CommentReference"/>
          <w:rFonts w:ascii="Arial" w:eastAsia="Times New Roman" w:hAnsi="Arial"/>
          <w:noProof w:val="0"/>
          <w:lang w:eastAsia="ja-JP"/>
        </w:rPr>
        <w:commentReference w:id="12669"/>
      </w:r>
    </w:p>
    <w:p w14:paraId="2ED07864" w14:textId="77777777" w:rsidR="005D2A1B" w:rsidRPr="00F35584" w:rsidRDefault="005D2A1B" w:rsidP="005D2A1B">
      <w:pPr>
        <w:pStyle w:val="PL"/>
      </w:pPr>
      <w:r w:rsidRPr="00F35584">
        <w:tab/>
        <w:t>...</w:t>
      </w:r>
      <w:ins w:id="12672" w:author="R1-1807866 URLLC L1 Param" w:date="2018-06-25T14:26:00Z">
        <w:r>
          <w:t>,</w:t>
        </w:r>
      </w:ins>
    </w:p>
    <w:p w14:paraId="0EA76208" w14:textId="77777777" w:rsidR="005D2A1B" w:rsidRDefault="005D2A1B" w:rsidP="005D2A1B">
      <w:pPr>
        <w:pStyle w:val="PL"/>
        <w:rPr>
          <w:ins w:id="12673" w:author="R1-1807866 URLLC L1 Param" w:date="2018-06-25T14:27:00Z"/>
        </w:rPr>
      </w:pPr>
      <w:ins w:id="12674" w:author="R1-1807866 URLLC L1 Param" w:date="2018-06-25T14:25:00Z">
        <w:r>
          <w:tab/>
          <w:t>[[</w:t>
        </w:r>
      </w:ins>
    </w:p>
    <w:p w14:paraId="46688E3E" w14:textId="77777777" w:rsidR="005D2A1B" w:rsidRDefault="005D2A1B" w:rsidP="005D2A1B">
      <w:pPr>
        <w:pStyle w:val="PL"/>
        <w:rPr>
          <w:ins w:id="12675" w:author="R1-1807866 URLLC L1 Param" w:date="2018-06-25T14:25:00Z"/>
          <w:color w:val="808080"/>
        </w:rPr>
      </w:pPr>
      <w:ins w:id="1267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77" w:author="R1-1807866 URLLC L1 Param" w:date="2018-06-25T14:28:00Z">
        <w:r>
          <w:rPr>
            <w:color w:val="808080"/>
          </w:rPr>
          <w:t>R</w:t>
        </w:r>
      </w:ins>
    </w:p>
    <w:p w14:paraId="3425C959" w14:textId="77777777" w:rsidR="005D2A1B" w:rsidRDefault="005D2A1B" w:rsidP="005D2A1B">
      <w:pPr>
        <w:pStyle w:val="PL"/>
        <w:rPr>
          <w:ins w:id="12678" w:author="R1-1807866 URLLC L1 Param" w:date="2018-06-25T14:25:00Z"/>
        </w:rPr>
      </w:pPr>
      <w:ins w:id="12679" w:author="R1-1807866 URLLC L1 Param" w:date="2018-06-25T14:25:00Z">
        <w:r>
          <w:tab/>
          <w:t>]]</w:t>
        </w:r>
      </w:ins>
    </w:p>
    <w:p w14:paraId="28AA3998" w14:textId="77777777" w:rsidR="005D2A1B" w:rsidRPr="00F35584" w:rsidRDefault="005D2A1B" w:rsidP="005D2A1B">
      <w:pPr>
        <w:pStyle w:val="PL"/>
      </w:pPr>
      <w:r w:rsidRPr="00F35584">
        <w:t>}</w:t>
      </w:r>
    </w:p>
    <w:bookmarkEnd w:id="12666"/>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8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81" w:author="Huawei (Nathan)" w:date="2018-06-21T09:53:00Z">
              <w:r>
                <w:rPr>
                  <w:lang w:eastAsia="en-GB"/>
                </w:rPr>
                <w:t>C</w:t>
              </w:r>
            </w:ins>
            <w:del w:id="12682"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85" w:author="R1-1807866 URLLC L1 Param" w:date="2018-06-25T14:28:00Z"/>
        </w:trPr>
        <w:tc>
          <w:tcPr>
            <w:tcW w:w="14173" w:type="dxa"/>
            <w:shd w:val="clear" w:color="auto" w:fill="auto"/>
          </w:tcPr>
          <w:p w14:paraId="1FF8614F" w14:textId="77777777" w:rsidR="005D2A1B" w:rsidRDefault="005D2A1B" w:rsidP="00D76B52">
            <w:pPr>
              <w:pStyle w:val="TAL"/>
              <w:rPr>
                <w:ins w:id="12686" w:author="R1-1807866 URLLC L1 Param" w:date="2018-06-25T14:28:00Z"/>
                <w:szCs w:val="22"/>
              </w:rPr>
            </w:pPr>
            <w:ins w:id="12687" w:author="R1-1807866 URLLC L1 Param" w:date="2018-06-25T14:28:00Z">
              <w:r>
                <w:rPr>
                  <w:b/>
                  <w:i/>
                  <w:szCs w:val="22"/>
                </w:rPr>
                <w:t>mcs-C-RNTI</w:t>
              </w:r>
            </w:ins>
          </w:p>
          <w:p w14:paraId="16B9E752" w14:textId="77777777" w:rsidR="005D2A1B" w:rsidRPr="00B669CA" w:rsidRDefault="005D2A1B" w:rsidP="00D76B52">
            <w:pPr>
              <w:pStyle w:val="TAL"/>
              <w:rPr>
                <w:ins w:id="12688" w:author="R1-1807866 URLLC L1 Param" w:date="2018-06-25T14:28:00Z"/>
                <w:szCs w:val="22"/>
              </w:rPr>
            </w:pPr>
            <w:ins w:id="1268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90"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90"/>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91"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92"/>
            <w:del w:id="12693" w:author="Rapporteur" w:date="2018-06-29T18:35:00Z">
              <w:r w:rsidDel="008A638E">
                <w:delText>M</w:delText>
              </w:r>
            </w:del>
            <w:commentRangeEnd w:id="12692"/>
            <w:ins w:id="12694" w:author="Rapporteur" w:date="2018-06-29T18:35:00Z">
              <w:r>
                <w:t>R</w:t>
              </w:r>
            </w:ins>
            <w:r>
              <w:rPr>
                <w:rStyle w:val="CommentReference"/>
              </w:rPr>
              <w:commentReference w:id="1269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91"/>
    </w:tbl>
    <w:p w14:paraId="21035EFF" w14:textId="77777777" w:rsidR="005D2A1B" w:rsidRDefault="005D2A1B" w:rsidP="005D2A1B"/>
    <w:p w14:paraId="19601429" w14:textId="77777777" w:rsidR="005D2A1B" w:rsidRPr="004E1F03" w:rsidRDefault="005D2A1B" w:rsidP="005D2A1B">
      <w:pPr>
        <w:pStyle w:val="Heading4"/>
        <w:rPr>
          <w:ins w:id="12695" w:author="SA R2 -1807910" w:date="2018-05-15T10:03:00Z"/>
        </w:rPr>
      </w:pPr>
      <w:bookmarkStart w:id="12696" w:name="_Toc503260479"/>
      <w:ins w:id="12697"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698" w:author="SA R2 -1807910" w:date="2018-05-15T10:03:00Z"/>
        </w:rPr>
      </w:pPr>
      <w:ins w:id="1269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00" w:author="SA R2 -1807910" w:date="2018-05-15T10:03:00Z"/>
        </w:rPr>
      </w:pPr>
      <w:ins w:id="1270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02" w:author="SA R2 -1807910" w:date="2018-05-15T10:03:00Z"/>
        </w:rPr>
      </w:pPr>
      <w:ins w:id="12703"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04" w:author="Nokia (Tero)" w:date="2018-06-25T17:17:00Z"/>
        </w:rPr>
      </w:pPr>
      <w:ins w:id="12705" w:author="Nokia (Tero)" w:date="2018-06-25T17:17:00Z">
        <w:r>
          <w:t xml:space="preserve">-- </w:t>
        </w:r>
        <w:commentRangeStart w:id="12706"/>
        <w:r>
          <w:t>TAG</w:t>
        </w:r>
      </w:ins>
      <w:commentRangeEnd w:id="12706"/>
      <w:r w:rsidR="00096FE9">
        <w:rPr>
          <w:rStyle w:val="CommentReference"/>
          <w:rFonts w:ascii="Arial" w:eastAsia="Times New Roman" w:hAnsi="Arial"/>
          <w:noProof w:val="0"/>
          <w:lang w:eastAsia="ja-JP"/>
        </w:rPr>
        <w:commentReference w:id="12706"/>
      </w:r>
      <w:ins w:id="12707" w:author="Nokia (Tero)" w:date="2018-06-25T17:17:00Z">
        <w:r>
          <w:t>-PLMN-IDENTITY-INFORMATION-START</w:t>
        </w:r>
      </w:ins>
    </w:p>
    <w:p w14:paraId="7D6848CC" w14:textId="77777777" w:rsidR="005D2A1B" w:rsidRPr="004E1F03" w:rsidRDefault="005D2A1B" w:rsidP="005D2A1B">
      <w:pPr>
        <w:pStyle w:val="PL"/>
        <w:rPr>
          <w:ins w:id="12708" w:author="SA R2 -1807910" w:date="2018-05-15T10:03:00Z"/>
        </w:rPr>
      </w:pPr>
    </w:p>
    <w:p w14:paraId="24BDB36C" w14:textId="77777777" w:rsidR="005D2A1B" w:rsidRPr="004E1F03" w:rsidRDefault="005D2A1B" w:rsidP="005D2A1B">
      <w:pPr>
        <w:pStyle w:val="PL"/>
        <w:rPr>
          <w:ins w:id="12709" w:author="SA R2 -1807910" w:date="2018-05-15T10:03:00Z"/>
        </w:rPr>
      </w:pPr>
      <w:ins w:id="12710"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11" w:author="SA R2 -1807910" w:date="2018-05-15T10:03:00Z"/>
        </w:rPr>
      </w:pPr>
      <w:ins w:id="1271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13" w:author="SA R2 -1807910" w:date="2018-05-15T10:03:00Z"/>
        </w:rPr>
      </w:pPr>
      <w:ins w:id="1271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15" w:author="SA R2 -1807910" w:date="2018-05-15T10:03:00Z"/>
        </w:rPr>
      </w:pPr>
      <w:ins w:id="12716" w:author="SA R2 -1807910" w:date="2018-05-15T10:03:00Z">
        <w:r w:rsidRPr="004E1F03">
          <w:lastRenderedPageBreak/>
          <w:t>}</w:t>
        </w:r>
      </w:ins>
    </w:p>
    <w:p w14:paraId="08AE8445" w14:textId="77777777" w:rsidR="005D2A1B" w:rsidRPr="004E1F03" w:rsidRDefault="005D2A1B" w:rsidP="005D2A1B">
      <w:pPr>
        <w:pStyle w:val="PL"/>
        <w:rPr>
          <w:ins w:id="12717" w:author="SA R2 -1807910" w:date="2018-05-15T10:03:00Z"/>
        </w:rPr>
      </w:pPr>
    </w:p>
    <w:p w14:paraId="2A14FD0C" w14:textId="77777777" w:rsidR="005D2A1B" w:rsidRPr="004E1F03" w:rsidRDefault="005D2A1B" w:rsidP="005D2A1B">
      <w:pPr>
        <w:pStyle w:val="PL"/>
        <w:rPr>
          <w:ins w:id="12718" w:author="SA R2 -1807910" w:date="2018-05-15T10:03:00Z"/>
        </w:rPr>
      </w:pPr>
      <w:ins w:id="1271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20" w:author="SA R2 -1807910" w:date="2018-05-15T10:03:00Z"/>
        </w:rPr>
      </w:pPr>
    </w:p>
    <w:p w14:paraId="6371C132" w14:textId="77777777" w:rsidR="005D2A1B" w:rsidRPr="004E1F03" w:rsidRDefault="005D2A1B" w:rsidP="005D2A1B">
      <w:pPr>
        <w:pStyle w:val="PL"/>
        <w:rPr>
          <w:ins w:id="12721" w:author="SA R2 -1807910" w:date="2018-05-15T10:03:00Z"/>
        </w:rPr>
      </w:pPr>
      <w:ins w:id="1272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23" w:author="SA R2 -1807910" w:date="2018-05-15T10:03:00Z"/>
        </w:rPr>
      </w:pPr>
    </w:p>
    <w:p w14:paraId="08314ECE" w14:textId="77777777" w:rsidR="005D2A1B" w:rsidRPr="00327B6B" w:rsidRDefault="00582FB9" w:rsidP="005D2A1B">
      <w:pPr>
        <w:pStyle w:val="PL"/>
        <w:rPr>
          <w:ins w:id="12724" w:author="SA R2 -1807910" w:date="2018-05-15T10:03:00Z"/>
          <w:lang w:val="sv-SE"/>
          <w:rPrChange w:id="12725" w:author="R2-1810848 SA" w:date="2018-07-10T13:21:00Z">
            <w:rPr>
              <w:ins w:id="12726" w:author="SA R2 -1807910" w:date="2018-05-15T10:03:00Z"/>
            </w:rPr>
          </w:rPrChange>
        </w:rPr>
      </w:pPr>
      <w:ins w:id="12727" w:author="SA R2 -1807910" w:date="2018-05-15T10:03:00Z">
        <w:r w:rsidRPr="00582FB9">
          <w:rPr>
            <w:lang w:val="sv-SE"/>
            <w:rPrChange w:id="12728" w:author="R2-1810848 SA" w:date="2018-07-10T13:21:00Z">
              <w:rPr>
                <w:rFonts w:ascii="Times New Roman" w:eastAsia="Times New Roman" w:hAnsi="Times New Roman"/>
                <w:noProof w:val="0"/>
                <w:sz w:val="20"/>
                <w:lang w:eastAsia="ja-JP"/>
              </w:rPr>
            </w:rPrChange>
          </w:rPr>
          <w:t>MCC-MNC-Digit ::=</w:t>
        </w:r>
        <w:r w:rsidRPr="00582FB9">
          <w:rPr>
            <w:lang w:val="sv-SE"/>
            <w:rPrChange w:id="12729" w:author="R2-1810848 SA" w:date="2018-07-10T13:21:00Z">
              <w:rPr>
                <w:rFonts w:ascii="Times New Roman" w:eastAsia="Times New Roman" w:hAnsi="Times New Roman"/>
                <w:noProof w:val="0"/>
                <w:sz w:val="20"/>
                <w:lang w:eastAsia="ja-JP"/>
              </w:rPr>
            </w:rPrChange>
          </w:rPr>
          <w:tab/>
        </w:r>
        <w:r w:rsidRPr="00582FB9">
          <w:rPr>
            <w:lang w:val="sv-SE"/>
            <w:rPrChange w:id="12730" w:author="R2-1810848 SA" w:date="2018-07-10T13:21:00Z">
              <w:rPr>
                <w:rFonts w:ascii="Times New Roman" w:eastAsia="Times New Roman" w:hAnsi="Times New Roman"/>
                <w:noProof w:val="0"/>
                <w:sz w:val="20"/>
                <w:lang w:eastAsia="ja-JP"/>
              </w:rPr>
            </w:rPrChange>
          </w:rPr>
          <w:tab/>
        </w:r>
        <w:r w:rsidRPr="00582FB9">
          <w:rPr>
            <w:lang w:val="sv-SE"/>
            <w:rPrChange w:id="12731" w:author="R2-1810848 SA" w:date="2018-07-10T13:21:00Z">
              <w:rPr>
                <w:rFonts w:ascii="Times New Roman" w:eastAsia="Times New Roman" w:hAnsi="Times New Roman"/>
                <w:noProof w:val="0"/>
                <w:sz w:val="20"/>
                <w:lang w:eastAsia="ja-JP"/>
              </w:rPr>
            </w:rPrChange>
          </w:rPr>
          <w:tab/>
        </w:r>
        <w:r w:rsidRPr="00582FB9">
          <w:rPr>
            <w:lang w:val="sv-SE"/>
            <w:rPrChange w:id="12732" w:author="R2-1810848 SA" w:date="2018-07-10T13:21:00Z">
              <w:rPr>
                <w:rFonts w:ascii="Times New Roman" w:eastAsia="Times New Roman" w:hAnsi="Times New Roman"/>
                <w:noProof w:val="0"/>
                <w:sz w:val="20"/>
                <w:lang w:eastAsia="ja-JP"/>
              </w:rPr>
            </w:rPrChange>
          </w:rPr>
          <w:tab/>
        </w:r>
        <w:r w:rsidRPr="00582FB9">
          <w:rPr>
            <w:lang w:val="sv-SE"/>
            <w:rPrChange w:id="12733"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34" w:author="SA R2 -1807910" w:date="2018-05-15T10:03:00Z"/>
          <w:lang w:val="sv-SE"/>
          <w:rPrChange w:id="12735" w:author="R2-1810848 SA" w:date="2018-07-10T13:21:00Z">
            <w:rPr>
              <w:ins w:id="12736" w:author="SA R2 -1807910" w:date="2018-05-15T10:03:00Z"/>
            </w:rPr>
          </w:rPrChange>
        </w:rPr>
      </w:pPr>
    </w:p>
    <w:p w14:paraId="79B9CD29" w14:textId="77777777" w:rsidR="005D2A1B" w:rsidRPr="00327B6B" w:rsidRDefault="005D2A1B" w:rsidP="005D2A1B">
      <w:pPr>
        <w:pStyle w:val="PL"/>
        <w:rPr>
          <w:ins w:id="12737" w:author="SA R2 -1807910" w:date="2018-05-15T10:03:00Z"/>
          <w:lang w:val="sv-SE"/>
          <w:rPrChange w:id="12738" w:author="R2-1810848 SA" w:date="2018-07-10T13:21:00Z">
            <w:rPr>
              <w:ins w:id="12739" w:author="SA R2 -1807910" w:date="2018-05-15T10:03:00Z"/>
            </w:rPr>
          </w:rPrChange>
        </w:rPr>
      </w:pPr>
    </w:p>
    <w:p w14:paraId="68009F98" w14:textId="77777777" w:rsidR="005D2A1B" w:rsidRPr="00327B6B" w:rsidRDefault="00582FB9" w:rsidP="005D2A1B">
      <w:pPr>
        <w:pStyle w:val="PL"/>
        <w:rPr>
          <w:ins w:id="12740" w:author="Nokia (Tero)" w:date="2018-06-25T17:17:00Z"/>
          <w:lang w:val="sv-SE"/>
          <w:rPrChange w:id="12741" w:author="R2-1810848 SA" w:date="2018-07-10T13:21:00Z">
            <w:rPr>
              <w:ins w:id="12742" w:author="Nokia (Tero)" w:date="2018-06-25T17:17:00Z"/>
            </w:rPr>
          </w:rPrChange>
        </w:rPr>
      </w:pPr>
      <w:ins w:id="12743" w:author="Nokia (Tero)" w:date="2018-06-25T17:17:00Z">
        <w:r w:rsidRPr="00582FB9">
          <w:rPr>
            <w:lang w:val="sv-SE"/>
            <w:rPrChange w:id="12744"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45" w:author="SA R2 -1807910" w:date="2018-05-15T10:03:00Z"/>
        </w:rPr>
      </w:pPr>
      <w:ins w:id="12746" w:author="SA R2 -1807910" w:date="2018-05-15T10:03:00Z">
        <w:r w:rsidRPr="004E1F03">
          <w:t>-- ASN1STOP</w:t>
        </w:r>
      </w:ins>
    </w:p>
    <w:p w14:paraId="02334931" w14:textId="77777777" w:rsidR="005D2A1B" w:rsidRDefault="005D2A1B" w:rsidP="005D2A1B">
      <w:pPr>
        <w:rPr>
          <w:ins w:id="1274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9">
          <w:tblGrid>
            <w:gridCol w:w="14173"/>
          </w:tblGrid>
        </w:tblGridChange>
      </w:tblGrid>
      <w:tr w:rsidR="005D2A1B" w14:paraId="77F4536E" w14:textId="77777777" w:rsidTr="00D76B52">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048B8830" w14:textId="77777777" w:rsidR="005D2A1B" w:rsidRPr="0040018C" w:rsidRDefault="005D2A1B" w:rsidP="00D76B52">
            <w:pPr>
              <w:pStyle w:val="TAH"/>
              <w:rPr>
                <w:ins w:id="12752" w:author="SA R2 -1807910" w:date="2018-05-15T10:17:00Z"/>
                <w:szCs w:val="22"/>
              </w:rPr>
            </w:pPr>
            <w:ins w:id="12753"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54" w:author="SA R2 -1807910" w:date="2018-05-15T10:17:00Z"/>
        </w:trPr>
        <w:tc>
          <w:tcPr>
            <w:tcW w:w="14291" w:type="dxa"/>
            <w:shd w:val="clear" w:color="auto" w:fill="auto"/>
            <w:tcPrChange w:id="12755" w:author="SA R2 -1807910" w:date="2018-05-15T10:19:00Z">
              <w:tcPr>
                <w:tcW w:w="14507" w:type="dxa"/>
                <w:shd w:val="clear" w:color="auto" w:fill="auto"/>
              </w:tcPr>
            </w:tcPrChange>
          </w:tcPr>
          <w:p w14:paraId="7331AA6B" w14:textId="77777777" w:rsidR="005D2A1B" w:rsidRPr="004436B9" w:rsidRDefault="005D2A1B" w:rsidP="00D76B52">
            <w:pPr>
              <w:pStyle w:val="TAL"/>
              <w:rPr>
                <w:ins w:id="12756" w:author="SA R2 -1807910" w:date="2018-05-15T10:17:00Z"/>
                <w:b/>
                <w:bCs/>
                <w:i/>
                <w:noProof/>
                <w:lang w:eastAsia="en-GB"/>
              </w:rPr>
            </w:pPr>
            <w:ins w:id="12757" w:author="SA R2 -1807910" w:date="2018-05-15T10:17:00Z">
              <w:r w:rsidRPr="004436B9">
                <w:rPr>
                  <w:b/>
                  <w:bCs/>
                  <w:i/>
                  <w:noProof/>
                  <w:lang w:eastAsia="en-GB"/>
                </w:rPr>
                <w:t>mcc</w:t>
              </w:r>
            </w:ins>
          </w:p>
          <w:p w14:paraId="5363CB86" w14:textId="77777777" w:rsidR="005D2A1B" w:rsidRPr="0040018C" w:rsidRDefault="005D2A1B" w:rsidP="00D76B52">
            <w:pPr>
              <w:pStyle w:val="TAL"/>
              <w:rPr>
                <w:ins w:id="12758" w:author="SA R2 -1807910" w:date="2018-05-15T10:17:00Z"/>
                <w:szCs w:val="22"/>
              </w:rPr>
            </w:pPr>
            <w:ins w:id="1275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60" w:author="SA R2 -1807910" w:date="2018-05-15T10:17:00Z"/>
        </w:trPr>
        <w:tc>
          <w:tcPr>
            <w:tcW w:w="14291" w:type="dxa"/>
            <w:shd w:val="clear" w:color="auto" w:fill="auto"/>
            <w:tcPrChange w:id="12761" w:author="SA R2 -1807910" w:date="2018-05-15T10:19:00Z">
              <w:tcPr>
                <w:tcW w:w="14507" w:type="dxa"/>
                <w:shd w:val="clear" w:color="auto" w:fill="auto"/>
              </w:tcPr>
            </w:tcPrChange>
          </w:tcPr>
          <w:p w14:paraId="73F26101" w14:textId="77777777" w:rsidR="005D2A1B" w:rsidRPr="004436B9" w:rsidRDefault="005D2A1B" w:rsidP="00D76B52">
            <w:pPr>
              <w:pStyle w:val="TAL"/>
              <w:rPr>
                <w:ins w:id="12762" w:author="SA R2 -1807910" w:date="2018-05-15T10:18:00Z"/>
                <w:b/>
                <w:bCs/>
                <w:i/>
                <w:noProof/>
                <w:lang w:eastAsia="en-GB"/>
              </w:rPr>
            </w:pPr>
            <w:ins w:id="12763" w:author="SA R2 -1807910" w:date="2018-05-15T10:18:00Z">
              <w:r w:rsidRPr="004436B9">
                <w:rPr>
                  <w:b/>
                  <w:bCs/>
                  <w:i/>
                  <w:noProof/>
                  <w:lang w:eastAsia="en-GB"/>
                </w:rPr>
                <w:t>mnc</w:t>
              </w:r>
            </w:ins>
          </w:p>
          <w:p w14:paraId="34805614" w14:textId="77777777" w:rsidR="005D2A1B" w:rsidRPr="0040018C" w:rsidRDefault="005D2A1B" w:rsidP="00D76B52">
            <w:pPr>
              <w:pStyle w:val="TAL"/>
              <w:rPr>
                <w:ins w:id="12764" w:author="SA R2 -1807910" w:date="2018-05-15T10:17:00Z"/>
                <w:szCs w:val="22"/>
              </w:rPr>
            </w:pPr>
            <w:ins w:id="12765"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66" w:author="SA R2 -1807910" w:date="2018-05-15T10:03:00Z"/>
        </w:rPr>
      </w:pPr>
    </w:p>
    <w:p w14:paraId="23997AD4" w14:textId="77777777" w:rsidR="005D2A1B" w:rsidRPr="00A21C0F" w:rsidRDefault="005D2A1B" w:rsidP="005D2A1B">
      <w:pPr>
        <w:pStyle w:val="EditorsNote"/>
        <w:rPr>
          <w:ins w:id="12767" w:author="SA R2 -1807910" w:date="2018-05-15T10:03:00Z"/>
          <w:rFonts w:eastAsia="MS Mincho"/>
        </w:rPr>
      </w:pPr>
      <w:ins w:id="12768" w:author="SA R2 -1807910" w:date="2018-05-15T10:03:00Z">
        <w:r w:rsidRPr="00A21C0F">
          <w:t xml:space="preserve">Editor’s Note: </w:t>
        </w:r>
        <w:r w:rsidR="00582FB9" w:rsidRPr="00582FB9">
          <w:rPr>
            <w:lang w:val="en-US"/>
            <w:rPrChange w:id="12769" w:author="R2-1810848 SA" w:date="2018-07-10T13:21:00Z">
              <w:rPr>
                <w:color w:val="auto"/>
                <w:lang w:val="sv-SE"/>
              </w:rPr>
            </w:rPrChange>
          </w:rPr>
          <w:t>FFS Whether there is a conditional presence in the case of MCC e.g. w</w:t>
        </w:r>
        <w:commentRangeStart w:id="12770"/>
        <w:r w:rsidR="00582FB9" w:rsidRPr="00582FB9">
          <w:rPr>
            <w:lang w:val="en-US"/>
            <w:rPrChange w:id="12771" w:author="R2-1810848 SA" w:date="2018-07-10T13:21:00Z">
              <w:rPr>
                <w:color w:val="auto"/>
                <w:lang w:val="sv-SE"/>
              </w:rPr>
            </w:rPrChange>
          </w:rPr>
          <w:t>h</w:t>
        </w:r>
      </w:ins>
      <w:ins w:id="12772" w:author="Nokia (Tero)" w:date="2018-06-25T17:19:00Z">
        <w:r>
          <w:rPr>
            <w:lang w:val="en-US"/>
          </w:rPr>
          <w:t>e</w:t>
        </w:r>
      </w:ins>
      <w:ins w:id="12773" w:author="SA R2 -1807910" w:date="2018-05-15T10:03:00Z">
        <w:r w:rsidR="00582FB9" w:rsidRPr="00582FB9">
          <w:rPr>
            <w:lang w:val="en-US"/>
            <w:rPrChange w:id="12774" w:author="R2-1810848 SA" w:date="2018-07-10T13:21:00Z">
              <w:rPr>
                <w:color w:val="auto"/>
                <w:lang w:val="sv-SE"/>
              </w:rPr>
            </w:rPrChange>
          </w:rPr>
          <w:t>n</w:t>
        </w:r>
        <w:del w:id="12775" w:author="Nokia (Tero)" w:date="2018-06-25T17:19:00Z">
          <w:r w:rsidR="00582FB9" w:rsidRPr="00582FB9">
            <w:rPr>
              <w:lang w:val="en-US"/>
              <w:rPrChange w:id="12776" w:author="R2-1810848 SA" w:date="2018-07-10T13:21:00Z">
                <w:rPr>
                  <w:color w:val="auto"/>
                  <w:lang w:val="sv-SE"/>
                </w:rPr>
              </w:rPrChange>
            </w:rPr>
            <w:delText>e</w:delText>
          </w:r>
        </w:del>
      </w:ins>
      <w:commentRangeEnd w:id="12770"/>
      <w:r w:rsidR="00096FE9">
        <w:rPr>
          <w:rStyle w:val="CommentReference"/>
          <w:rFonts w:ascii="Arial" w:hAnsi="Arial"/>
          <w:color w:val="auto"/>
        </w:rPr>
        <w:commentReference w:id="12770"/>
      </w:r>
      <w:ins w:id="12777" w:author="SA R2 -1807910" w:date="2018-05-15T10:03:00Z">
        <w:r w:rsidR="00582FB9" w:rsidRPr="00582FB9">
          <w:rPr>
            <w:lang w:val="en-US"/>
            <w:rPrChange w:id="12778" w:author="R2-1810848 SA" w:date="2018-07-10T13:21:00Z">
              <w:rPr>
                <w:color w:val="auto"/>
                <w:lang w:val="sv-SE"/>
              </w:rPr>
            </w:rPrChange>
          </w:rPr>
          <w:t>PLMN identity is included in the Cell Global Id NR</w:t>
        </w:r>
        <w:r w:rsidRPr="00A21C0F">
          <w:t xml:space="preserve">. </w:t>
        </w:r>
      </w:ins>
    </w:p>
    <w:bookmarkEnd w:id="12696"/>
    <w:p w14:paraId="5209D0EF" w14:textId="77777777" w:rsidR="005D2A1B" w:rsidRDefault="005D2A1B" w:rsidP="005D2A1B">
      <w:pPr>
        <w:rPr>
          <w:ins w:id="12779" w:author="SA R2 -1807910" w:date="2018-05-15T10:03:00Z"/>
        </w:rPr>
      </w:pPr>
    </w:p>
    <w:p w14:paraId="5DA14A52" w14:textId="77777777" w:rsidR="005D2A1B" w:rsidRDefault="005D2A1B" w:rsidP="005D2A1B">
      <w:pPr>
        <w:pStyle w:val="Heading4"/>
        <w:rPr>
          <w:ins w:id="12780" w:author="SA R2-1809108" w:date="2018-05-30T01:01:00Z"/>
          <w:rFonts w:eastAsia="宋体"/>
        </w:rPr>
      </w:pPr>
      <w:ins w:id="12781" w:author="SA R2-1809108" w:date="2018-05-30T01:01:00Z">
        <w:r>
          <w:rPr>
            <w:rFonts w:eastAsia="宋体"/>
          </w:rPr>
          <w:t>–</w:t>
        </w:r>
        <w:r>
          <w:rPr>
            <w:rFonts w:eastAsia="宋体"/>
          </w:rPr>
          <w:tab/>
        </w:r>
        <w:commentRangeStart w:id="12782"/>
        <w:r>
          <w:rPr>
            <w:rFonts w:eastAsia="宋体"/>
            <w:i/>
            <w:noProof/>
          </w:rPr>
          <w:t>PLMN-IdentityInfoList</w:t>
        </w:r>
      </w:ins>
      <w:commentRangeEnd w:id="12782"/>
      <w:r>
        <w:rPr>
          <w:rStyle w:val="CommentReference"/>
        </w:rPr>
        <w:commentReference w:id="12782"/>
      </w:r>
    </w:p>
    <w:p w14:paraId="0FAD2267" w14:textId="77777777" w:rsidR="005D2A1B" w:rsidRDefault="005D2A1B" w:rsidP="005D2A1B">
      <w:pPr>
        <w:rPr>
          <w:ins w:id="12783" w:author="SA R2-1809108" w:date="2018-05-30T01:01:00Z"/>
          <w:rFonts w:eastAsia="宋体"/>
        </w:rPr>
      </w:pPr>
      <w:ins w:id="12784" w:author="SA R2-1809108" w:date="2018-05-30T01:01:00Z">
        <w:r>
          <w:t>Includes a list of PLMN identity information.</w:t>
        </w:r>
      </w:ins>
    </w:p>
    <w:p w14:paraId="000D9181" w14:textId="77777777" w:rsidR="005D2A1B" w:rsidRDefault="005D2A1B" w:rsidP="005D2A1B">
      <w:pPr>
        <w:pStyle w:val="TH"/>
        <w:rPr>
          <w:ins w:id="12785" w:author="SA R2-1809108" w:date="2018-05-30T01:01:00Z"/>
        </w:rPr>
      </w:pPr>
      <w:ins w:id="12786"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87" w:author="SA R2-1809108" w:date="2018-05-30T01:01:00Z"/>
          <w:color w:val="808080"/>
        </w:rPr>
      </w:pPr>
      <w:ins w:id="12788" w:author="SA R2-1809108" w:date="2018-05-30T01:01:00Z">
        <w:r>
          <w:rPr>
            <w:color w:val="808080"/>
          </w:rPr>
          <w:t>-- ASN1START</w:t>
        </w:r>
      </w:ins>
    </w:p>
    <w:p w14:paraId="731F6D9B" w14:textId="77777777" w:rsidR="005D2A1B" w:rsidRDefault="005D2A1B" w:rsidP="005D2A1B">
      <w:pPr>
        <w:pStyle w:val="PL"/>
        <w:rPr>
          <w:ins w:id="12789" w:author="SA R2-1809108" w:date="2018-05-30T01:01:00Z"/>
        </w:rPr>
      </w:pPr>
      <w:ins w:id="12790" w:author="SA R2-1809108" w:date="2018-05-30T01:01:00Z">
        <w:r>
          <w:t>-- TAG-PLMN-IDENTITY-LIST-START</w:t>
        </w:r>
      </w:ins>
    </w:p>
    <w:p w14:paraId="17BCC979" w14:textId="77777777" w:rsidR="005D2A1B" w:rsidRDefault="005D2A1B" w:rsidP="005D2A1B">
      <w:pPr>
        <w:pStyle w:val="PL"/>
        <w:rPr>
          <w:ins w:id="12791" w:author="SA R2-1809108" w:date="2018-05-30T01:01:00Z"/>
          <w:rFonts w:eastAsia="宋体"/>
          <w:lang w:eastAsia="en-GB"/>
        </w:rPr>
      </w:pPr>
    </w:p>
    <w:p w14:paraId="4089EBAB" w14:textId="77777777" w:rsidR="005D2A1B" w:rsidRDefault="005D2A1B" w:rsidP="005D2A1B">
      <w:pPr>
        <w:pStyle w:val="PL"/>
        <w:rPr>
          <w:ins w:id="12792" w:author="SA R2-1809108" w:date="2018-05-30T01:01:00Z"/>
        </w:rPr>
      </w:pPr>
      <w:ins w:id="1279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94" w:author="SA Rapporteur Rev 1" w:date="2018-06-02T00:52:00Z">
        <w:del w:id="12795" w:author="Rapporteur ASN1 SA" w:date="2018-07-10T09:58:00Z">
          <w:r w:rsidDel="005B2CBA">
            <w:delText>-</w:delText>
          </w:r>
        </w:del>
      </w:ins>
      <w:ins w:id="12796" w:author="SA R2-1809108" w:date="2018-05-30T01:01:00Z">
        <w:del w:id="12797"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798" w:author="SA R2-1809108" w:date="2018-05-30T01:01:00Z"/>
        </w:rPr>
      </w:pPr>
    </w:p>
    <w:p w14:paraId="7F6923E0" w14:textId="77777777" w:rsidR="005D2A1B" w:rsidRDefault="005D2A1B" w:rsidP="005D2A1B">
      <w:pPr>
        <w:pStyle w:val="PL"/>
        <w:rPr>
          <w:ins w:id="12799" w:author="SA R2-1809108" w:date="2018-05-30T01:01:00Z"/>
        </w:rPr>
      </w:pPr>
      <w:commentRangeStart w:id="12800"/>
      <w:ins w:id="12801" w:author="SA R2-1809108" w:date="2018-05-30T01:01:00Z">
        <w:r>
          <w:t xml:space="preserve">PLMN-IdentityInfo </w:t>
        </w:r>
      </w:ins>
      <w:commentRangeEnd w:id="12800"/>
      <w:r>
        <w:rPr>
          <w:rStyle w:val="CommentReference"/>
          <w:rFonts w:ascii="Arial" w:eastAsia="Times New Roman" w:hAnsi="Arial"/>
          <w:noProof w:val="0"/>
          <w:lang w:eastAsia="ja-JP"/>
        </w:rPr>
        <w:commentReference w:id="12800"/>
      </w:r>
      <w:ins w:id="12804" w:author="SA R2-1809108" w:date="2018-05-30T01:01:00Z">
        <w:r>
          <w:t>::=</w:t>
        </w:r>
        <w:r>
          <w:tab/>
        </w:r>
        <w:r>
          <w:tab/>
        </w:r>
        <w:r>
          <w:tab/>
        </w:r>
        <w:r>
          <w:tab/>
        </w:r>
        <w:r>
          <w:tab/>
          <w:t>SEQUENCE {</w:t>
        </w:r>
      </w:ins>
    </w:p>
    <w:p w14:paraId="7F924667" w14:textId="77777777" w:rsidR="005D2A1B" w:rsidRDefault="005D2A1B" w:rsidP="005D2A1B">
      <w:pPr>
        <w:pStyle w:val="PL"/>
        <w:rPr>
          <w:ins w:id="12805" w:author="SA R2-1809108" w:date="2018-05-30T01:01:00Z"/>
        </w:rPr>
      </w:pPr>
      <w:commentRangeStart w:id="12806"/>
      <w:ins w:id="12807" w:author="SA R2-1809108" w:date="2018-05-30T01:01:00Z">
        <w:r>
          <w:tab/>
          <w:t>plmn-Identity</w:t>
        </w:r>
        <w:commentRangeStart w:id="12808"/>
        <w:del w:id="12809" w:author="Qualcomm-Keiichi Kubota" w:date="2018-06-25T23:39:00Z">
          <w:r w:rsidDel="005F49A8">
            <w:rPr>
              <w:lang w:val="en-US" w:eastAsia="zh-CN"/>
            </w:rPr>
            <w:delText>List</w:delText>
          </w:r>
        </w:del>
      </w:ins>
      <w:commentRangeEnd w:id="12808"/>
      <w:r w:rsidR="003B2C87">
        <w:rPr>
          <w:rStyle w:val="CommentReference"/>
          <w:rFonts w:ascii="Arial" w:eastAsia="Times New Roman" w:hAnsi="Arial"/>
          <w:noProof w:val="0"/>
          <w:lang w:eastAsia="ja-JP"/>
        </w:rPr>
        <w:commentReference w:id="12808"/>
      </w:r>
      <w:ins w:id="12810" w:author="SA R2-1809108" w:date="2018-05-30T01:01:00Z">
        <w:r>
          <w:tab/>
        </w:r>
        <w:r>
          <w:tab/>
        </w:r>
        <w:r>
          <w:tab/>
        </w:r>
        <w:r>
          <w:tab/>
        </w:r>
        <w:r>
          <w:tab/>
        </w:r>
        <w:r>
          <w:rPr>
            <w:szCs w:val="22"/>
          </w:rPr>
          <w:tab/>
        </w:r>
        <w:r>
          <w:rPr>
            <w:szCs w:val="22"/>
          </w:rPr>
          <w:tab/>
          <w:t>SEQUENCE (SIZE (1..maxPLMN)) OFPLM</w:t>
        </w:r>
        <w:r>
          <w:t>N-Identity</w:t>
        </w:r>
      </w:ins>
      <w:commentRangeEnd w:id="12806"/>
      <w:r>
        <w:rPr>
          <w:rStyle w:val="CommentReference"/>
          <w:rFonts w:ascii="Arial" w:eastAsia="Times New Roman" w:hAnsi="Arial"/>
          <w:noProof w:val="0"/>
          <w:lang w:eastAsia="ja-JP"/>
        </w:rPr>
        <w:commentReference w:id="12806"/>
      </w:r>
      <w:ins w:id="12811" w:author="SA R2-1809108" w:date="2018-05-30T01:01:00Z">
        <w:r>
          <w:t>,</w:t>
        </w:r>
      </w:ins>
    </w:p>
    <w:p w14:paraId="29A3CB57" w14:textId="77777777" w:rsidR="005D2A1B" w:rsidRDefault="005D2A1B" w:rsidP="005D2A1B">
      <w:pPr>
        <w:pStyle w:val="PL"/>
        <w:rPr>
          <w:ins w:id="12812" w:author="Rapporteur ASN1 SA" w:date="2018-07-11T07:20:00Z"/>
        </w:rPr>
      </w:pPr>
      <w:ins w:id="12813" w:author="SA R2-1809108" w:date="2018-05-30T01:01:00Z">
        <w:r>
          <w:tab/>
          <w:t>trackingAreaCode</w:t>
        </w:r>
        <w:r>
          <w:tab/>
        </w:r>
        <w:r>
          <w:tab/>
        </w:r>
        <w:r>
          <w:tab/>
        </w:r>
        <w:r>
          <w:tab/>
        </w:r>
        <w:r>
          <w:tab/>
        </w:r>
        <w:r>
          <w:tab/>
        </w:r>
        <w:r>
          <w:tab/>
          <w:t>TrackingAreaCode</w:t>
        </w:r>
        <w:commentRangeStart w:id="12814"/>
        <w:r>
          <w:rPr>
            <w:color w:val="993366"/>
          </w:rPr>
          <w:t>OPTIONAL</w:t>
        </w:r>
      </w:ins>
      <w:commentRangeEnd w:id="12814"/>
      <w:r>
        <w:rPr>
          <w:rStyle w:val="CommentReference"/>
          <w:rFonts w:ascii="Arial" w:eastAsia="Times New Roman" w:hAnsi="Arial"/>
          <w:noProof w:val="0"/>
          <w:lang w:eastAsia="ja-JP"/>
        </w:rPr>
        <w:commentReference w:id="12814"/>
      </w:r>
      <w:ins w:id="12815" w:author="SA R2-1809108" w:date="2018-05-30T01:01:00Z">
        <w:r>
          <w:t>,</w:t>
        </w:r>
      </w:ins>
      <w:ins w:id="12816" w:author="Rapporteur ASN1 SA" w:date="2018-06-29T18:34:00Z">
        <w:r>
          <w:tab/>
          <w:t>-- Need R</w:t>
        </w:r>
      </w:ins>
    </w:p>
    <w:p w14:paraId="0BBC8E11" w14:textId="77777777" w:rsidR="005D2A1B" w:rsidRDefault="005D2A1B" w:rsidP="005D2A1B">
      <w:pPr>
        <w:pStyle w:val="PL"/>
        <w:rPr>
          <w:ins w:id="12817" w:author="SA R2-1809108" w:date="2018-05-30T01:01:00Z"/>
        </w:rPr>
      </w:pPr>
      <w:commentRangeStart w:id="12818"/>
      <w:ins w:id="12819" w:author="Rapporteur ASN1 SA" w:date="2018-07-11T07:20:00Z">
        <w:r>
          <w:tab/>
        </w:r>
        <w:commentRangeStart w:id="12820"/>
        <w:r>
          <w:t>ranac</w:t>
        </w:r>
        <w:commentRangeEnd w:id="12820"/>
        <w:r>
          <w:rPr>
            <w:rStyle w:val="CommentReference"/>
            <w:rFonts w:ascii="Arial" w:eastAsia="Times New Roman" w:hAnsi="Arial"/>
            <w:lang w:eastAsia="ja-JP"/>
          </w:rPr>
          <w:commentReference w:id="12820"/>
        </w:r>
        <w:r>
          <w:tab/>
        </w:r>
        <w:r>
          <w:tab/>
        </w:r>
        <w:r>
          <w:tab/>
        </w:r>
        <w:r>
          <w:tab/>
        </w:r>
        <w:r>
          <w:tab/>
        </w:r>
        <w:r>
          <w:tab/>
        </w:r>
        <w:r>
          <w:tab/>
        </w:r>
        <w:r>
          <w:tab/>
        </w:r>
      </w:ins>
      <w:ins w:id="12821" w:author="Rapporteur ASN1 SA" w:date="2018-07-11T07:21:00Z">
        <w:r>
          <w:tab/>
        </w:r>
      </w:ins>
      <w:commentRangeStart w:id="12822"/>
      <w:ins w:id="12823" w:author="Rapporteur ASN1 SA" w:date="2018-07-11T07:20:00Z">
        <w:r>
          <w:t>RAN-AreaCode</w:t>
        </w:r>
        <w:commentRangeEnd w:id="12822"/>
        <w:r>
          <w:rPr>
            <w:rStyle w:val="CommentReference"/>
            <w:rFonts w:ascii="Arial" w:eastAsia="Times New Roman" w:hAnsi="Arial"/>
            <w:noProof w:val="0"/>
            <w:lang w:eastAsia="ja-JP"/>
          </w:rPr>
          <w:commentReference w:id="12822"/>
        </w:r>
        <w:r>
          <w:tab/>
        </w:r>
        <w:r>
          <w:tab/>
        </w:r>
        <w:r>
          <w:tab/>
        </w:r>
        <w:r>
          <w:tab/>
        </w:r>
        <w:r>
          <w:tab/>
        </w:r>
        <w:r>
          <w:tab/>
        </w:r>
        <w:r>
          <w:rPr>
            <w:color w:val="993366"/>
          </w:rPr>
          <w:t>OPTIONAL</w:t>
        </w:r>
        <w:r>
          <w:t>,</w:t>
        </w:r>
        <w:commentRangeEnd w:id="12818"/>
        <w:r>
          <w:rPr>
            <w:rStyle w:val="CommentReference"/>
            <w:rFonts w:ascii="Arial" w:eastAsia="Times New Roman" w:hAnsi="Arial"/>
            <w:lang w:eastAsia="ja-JP"/>
          </w:rPr>
          <w:commentReference w:id="12818"/>
        </w:r>
      </w:ins>
      <w:ins w:id="12824" w:author="Rapporteur ASN1 SA" w:date="2018-07-11T07:21:00Z">
        <w:r>
          <w:tab/>
        </w:r>
        <w:r>
          <w:tab/>
          <w:t>-- Need R</w:t>
        </w:r>
      </w:ins>
    </w:p>
    <w:p w14:paraId="5BA2E443" w14:textId="77777777" w:rsidR="005D2A1B" w:rsidRDefault="005D2A1B" w:rsidP="005D2A1B">
      <w:pPr>
        <w:pStyle w:val="PL"/>
        <w:rPr>
          <w:ins w:id="12825" w:author="SA R2-1809108" w:date="2018-05-30T01:01:00Z"/>
        </w:rPr>
      </w:pPr>
      <w:ins w:id="12826" w:author="SA R2-1809108" w:date="2018-05-30T01:01:00Z">
        <w:r>
          <w:tab/>
        </w:r>
        <w:commentRangeStart w:id="12827"/>
        <w:commentRangeStart w:id="12828"/>
        <w:r>
          <w:t>cellIdentity</w:t>
        </w:r>
      </w:ins>
      <w:commentRangeEnd w:id="12827"/>
      <w:r w:rsidR="00EE7A1C">
        <w:rPr>
          <w:rStyle w:val="CommentReference"/>
          <w:rFonts w:ascii="Arial" w:eastAsia="Times New Roman" w:hAnsi="Arial"/>
          <w:noProof w:val="0"/>
          <w:lang w:eastAsia="ja-JP"/>
        </w:rPr>
        <w:commentReference w:id="12827"/>
      </w:r>
      <w:ins w:id="12829" w:author="SA R2-1809108" w:date="2018-05-30T01:01:00Z">
        <w:r>
          <w:tab/>
        </w:r>
        <w:r>
          <w:tab/>
        </w:r>
        <w:r>
          <w:tab/>
        </w:r>
        <w:r>
          <w:tab/>
        </w:r>
        <w:r>
          <w:tab/>
        </w:r>
        <w:r>
          <w:tab/>
        </w:r>
        <w:r>
          <w:tab/>
        </w:r>
        <w:r>
          <w:tab/>
          <w:t>CellIdentity</w:t>
        </w:r>
      </w:ins>
      <w:commentRangeEnd w:id="12828"/>
      <w:r>
        <w:rPr>
          <w:rStyle w:val="CommentReference"/>
          <w:rFonts w:ascii="Arial" w:eastAsia="Times New Roman" w:hAnsi="Arial"/>
          <w:noProof w:val="0"/>
          <w:lang w:eastAsia="ja-JP"/>
        </w:rPr>
        <w:commentReference w:id="12828"/>
      </w:r>
      <w:ins w:id="12830" w:author="SA R2-1809108" w:date="2018-05-30T01:01:00Z">
        <w:r>
          <w:t>,</w:t>
        </w:r>
      </w:ins>
    </w:p>
    <w:p w14:paraId="131BC020" w14:textId="77777777" w:rsidR="005D2A1B" w:rsidRDefault="005D2A1B" w:rsidP="005D2A1B">
      <w:pPr>
        <w:pStyle w:val="PL"/>
        <w:rPr>
          <w:ins w:id="12831" w:author="SA R2-1809108" w:date="2018-05-30T01:01:00Z"/>
          <w:color w:val="808080"/>
        </w:rPr>
      </w:pPr>
      <w:ins w:id="1283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33" w:author="SA R2-1809108" w:date="2018-05-30T01:01:00Z"/>
        </w:rPr>
      </w:pPr>
      <w:ins w:id="12834" w:author="SA R2-1809108" w:date="2018-05-30T01:01:00Z">
        <w:r>
          <w:tab/>
          <w:t>...</w:t>
        </w:r>
      </w:ins>
    </w:p>
    <w:p w14:paraId="470BF767" w14:textId="77777777" w:rsidR="005D2A1B" w:rsidRDefault="005D2A1B" w:rsidP="005D2A1B">
      <w:pPr>
        <w:pStyle w:val="PL"/>
        <w:rPr>
          <w:ins w:id="12835" w:author="SA R2-1809108" w:date="2018-05-30T01:01:00Z"/>
        </w:rPr>
      </w:pPr>
      <w:ins w:id="12836" w:author="SA R2-1809108" w:date="2018-05-30T01:01:00Z">
        <w:r>
          <w:t>}</w:t>
        </w:r>
      </w:ins>
    </w:p>
    <w:p w14:paraId="311EF9FE" w14:textId="77777777" w:rsidR="005D2A1B" w:rsidRDefault="005D2A1B" w:rsidP="005D2A1B">
      <w:pPr>
        <w:pStyle w:val="PL"/>
        <w:rPr>
          <w:ins w:id="12837" w:author="SA R2-1809108" w:date="2018-05-30T01:01:00Z"/>
        </w:rPr>
      </w:pPr>
      <w:ins w:id="12838" w:author="SA R2-1809108" w:date="2018-05-30T01:01:00Z">
        <w:r>
          <w:t>-- TAG-PLMN-IDENTITY-LIST-STOP</w:t>
        </w:r>
      </w:ins>
    </w:p>
    <w:p w14:paraId="0C695B5F" w14:textId="77777777" w:rsidR="005D2A1B" w:rsidRDefault="005D2A1B" w:rsidP="005D2A1B">
      <w:pPr>
        <w:pStyle w:val="PL"/>
        <w:rPr>
          <w:ins w:id="12839" w:author="SA R2-1809108" w:date="2018-05-30T01:01:00Z"/>
          <w:rFonts w:eastAsia="宋体"/>
          <w:color w:val="808080"/>
          <w:lang w:eastAsia="en-GB"/>
        </w:rPr>
      </w:pPr>
      <w:ins w:id="12840"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680"/>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41" w:name="_Toc510018649"/>
      <w:r w:rsidRPr="00F35584">
        <w:t>–</w:t>
      </w:r>
      <w:r w:rsidRPr="00F35584">
        <w:tab/>
      </w:r>
      <w:r w:rsidRPr="00F35584">
        <w:rPr>
          <w:i/>
        </w:rPr>
        <w:t>PTRS-DownlinkConfig</w:t>
      </w:r>
      <w:bookmarkEnd w:id="12841"/>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42" w:name="_Hlk508630466"/>
      <w:r w:rsidRPr="00F35584">
        <w:t xml:space="preserve">PTRS-DownlinkConfig </w:t>
      </w:r>
      <w:bookmarkEnd w:id="12842"/>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43" w:name="_Hlk508630477"/>
      <w:r w:rsidRPr="00F35584">
        <w:t>frequencyDensity</w:t>
      </w:r>
      <w:bookmarkEnd w:id="1284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44"/>
      <w:r w:rsidRPr="00F35584">
        <w:rPr>
          <w:color w:val="808080"/>
        </w:rPr>
        <w:t>Need S</w:t>
      </w:r>
      <w:commentRangeEnd w:id="12844"/>
      <w:r>
        <w:rPr>
          <w:rStyle w:val="CommentReference"/>
          <w:rFonts w:ascii="Arial" w:eastAsia="Times New Roman" w:hAnsi="Arial"/>
          <w:noProof w:val="0"/>
          <w:lang w:eastAsia="ja-JP"/>
        </w:rPr>
        <w:commentReference w:id="12844"/>
      </w:r>
    </w:p>
    <w:p w14:paraId="0DA39404" w14:textId="77777777" w:rsidR="005D2A1B" w:rsidRPr="00F35584" w:rsidRDefault="005D2A1B" w:rsidP="005D2A1B">
      <w:pPr>
        <w:pStyle w:val="PL"/>
        <w:rPr>
          <w:color w:val="808080"/>
        </w:rPr>
      </w:pPr>
      <w:r w:rsidRPr="00F35584">
        <w:tab/>
      </w:r>
      <w:bookmarkStart w:id="12845" w:name="_Hlk508630483"/>
      <w:r w:rsidRPr="00F35584">
        <w:t>timeDensity</w:t>
      </w:r>
      <w:bookmarkEnd w:id="128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46" w:author="Rapporteur" w:date="2018-06-25T14:46:00Z">
              <w:r>
                <w:rPr>
                  <w:szCs w:val="22"/>
                </w:rPr>
                <w:t>.</w:t>
              </w:r>
            </w:ins>
            <w:r w:rsidRPr="0040018C">
              <w:rPr>
                <w:szCs w:val="22"/>
              </w:rPr>
              <w:t xml:space="preserve"> If the field is absent, the UE uses K_PT-RS = 2. Corresponds to L1 parameter </w:t>
            </w:r>
            <w:del w:id="12847" w:author="Rapporteur" w:date="2018-06-25T14:47:00Z">
              <w:r w:rsidRPr="0040018C" w:rsidDel="000B4361">
                <w:rPr>
                  <w:szCs w:val="22"/>
                </w:rPr>
                <w:delText>'</w:delText>
              </w:r>
            </w:del>
            <w:ins w:id="12848" w:author="Rapporteur" w:date="2018-06-25T14:47:00Z">
              <w:r>
                <w:rPr>
                  <w:szCs w:val="22"/>
                </w:rPr>
                <w:t>‘</w:t>
              </w:r>
            </w:ins>
            <w:r w:rsidRPr="0040018C">
              <w:rPr>
                <w:szCs w:val="22"/>
              </w:rPr>
              <w:t>DL-PTRS-frequency-density-table</w:t>
            </w:r>
            <w:del w:id="12849" w:author="Rapporteur" w:date="2018-06-25T14:47:00Z">
              <w:r w:rsidRPr="0040018C" w:rsidDel="000B4361">
                <w:rPr>
                  <w:szCs w:val="22"/>
                </w:rPr>
                <w:delText>'</w:delText>
              </w:r>
            </w:del>
            <w:ins w:id="12850" w:author="Rapporteur" w:date="2018-06-25T14:47:00Z">
              <w:r>
                <w:rPr>
                  <w:szCs w:val="22"/>
                </w:rPr>
                <w:t>’</w:t>
              </w:r>
            </w:ins>
            <w:r w:rsidRPr="0040018C">
              <w:rPr>
                <w:szCs w:val="22"/>
              </w:rPr>
              <w:t xml:space="preserve"> (see 38.214, section 5.1</w:t>
            </w:r>
            <w:ins w:id="12851"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52" w:author="Rapporteur" w:date="2018-06-25T14:47:00Z">
              <w:r w:rsidRPr="0040018C" w:rsidDel="000B4361">
                <w:rPr>
                  <w:szCs w:val="22"/>
                </w:rPr>
                <w:delText>'</w:delText>
              </w:r>
            </w:del>
            <w:ins w:id="12853" w:author="Rapporteur" w:date="2018-06-25T14:47:00Z">
              <w:r>
                <w:rPr>
                  <w:szCs w:val="22"/>
                </w:rPr>
                <w:t>‘</w:t>
              </w:r>
            </w:ins>
            <w:r w:rsidRPr="0040018C">
              <w:rPr>
                <w:szCs w:val="22"/>
              </w:rPr>
              <w:t>DL-PTRS-RE-offset</w:t>
            </w:r>
            <w:del w:id="12854" w:author="Rapporteur" w:date="2018-06-25T14:47:00Z">
              <w:r w:rsidRPr="0040018C" w:rsidDel="000B4361">
                <w:rPr>
                  <w:szCs w:val="22"/>
                </w:rPr>
                <w:delText>'</w:delText>
              </w:r>
            </w:del>
            <w:ins w:id="12855"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56" w:author="Rapporteur" w:date="2018-06-25T14:47:00Z">
              <w:r>
                <w:rPr>
                  <w:szCs w:val="22"/>
                </w:rPr>
                <w:t>.</w:t>
              </w:r>
            </w:ins>
            <w:r w:rsidRPr="0040018C">
              <w:rPr>
                <w:szCs w:val="22"/>
              </w:rPr>
              <w:t xml:space="preserve"> If the field is absent, the UE uses L_PT-RS = 1. Corresponds to L1 parameter 'DL-PTRS-time-density-table' (see 38.214, section 5.1</w:t>
            </w:r>
            <w:ins w:id="12857"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58" w:name="_Toc510018650"/>
      <w:r w:rsidRPr="00F35584">
        <w:t>–</w:t>
      </w:r>
      <w:r w:rsidRPr="00F35584">
        <w:tab/>
      </w:r>
      <w:r w:rsidRPr="00F35584">
        <w:rPr>
          <w:i/>
        </w:rPr>
        <w:t>PTRS-UplinkConfig</w:t>
      </w:r>
      <w:bookmarkEnd w:id="12858"/>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59"/>
      <w:r w:rsidRPr="00F35584">
        <w:rPr>
          <w:color w:val="993366"/>
        </w:rPr>
        <w:t>CHOICE</w:t>
      </w:r>
      <w:commentRangeEnd w:id="12859"/>
      <w:r>
        <w:rPr>
          <w:rStyle w:val="CommentReference"/>
          <w:rFonts w:ascii="Arial" w:eastAsia="Times New Roman" w:hAnsi="Arial"/>
          <w:noProof w:val="0"/>
          <w:lang w:eastAsia="ja-JP"/>
        </w:rPr>
        <w:commentReference w:id="12859"/>
      </w:r>
      <w:r w:rsidRPr="00F35584">
        <w:t>{</w:t>
      </w:r>
    </w:p>
    <w:p w14:paraId="686D8AA6" w14:textId="77777777" w:rsidR="005D2A1B" w:rsidRPr="00F35584" w:rsidRDefault="005D2A1B" w:rsidP="005D2A1B">
      <w:pPr>
        <w:pStyle w:val="PL"/>
      </w:pPr>
      <w:r w:rsidRPr="00F35584">
        <w:tab/>
      </w:r>
      <w:r w:rsidRPr="00F35584">
        <w:tab/>
      </w:r>
      <w:ins w:id="12860" w:author="Rapporteur" w:date="2018-07-10T10:17:00Z">
        <w:r w:rsidRPr="00CE0421">
          <w:t>transformPrecod</w:t>
        </w:r>
      </w:ins>
      <w:ins w:id="12861" w:author="Rapporteur" w:date="2018-07-10T10:23:00Z">
        <w:r>
          <w:t>er</w:t>
        </w:r>
      </w:ins>
      <w:ins w:id="12862" w:author="Rapporteur" w:date="2018-07-10T10:17:00Z">
        <w:r w:rsidRPr="00CE0421">
          <w:t>Disabled</w:t>
        </w:r>
      </w:ins>
      <w:del w:id="12863" w:author="Rapporteur" w:date="2018-07-10T10:17:00Z">
        <w:r w:rsidRPr="00F35584" w:rsidDel="00CE0421">
          <w:delText>cp-OFDM</w:delText>
        </w:r>
      </w:del>
      <w:del w:id="12864"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65" w:author="Rapporteur" w:date="2018-07-10T10:18:00Z">
        <w:r w:rsidRPr="00CE0421">
          <w:t>transformPrecod</w:t>
        </w:r>
      </w:ins>
      <w:ins w:id="12866" w:author="Rapporteur" w:date="2018-07-10T10:23:00Z">
        <w:r>
          <w:t>er</w:t>
        </w:r>
      </w:ins>
      <w:ins w:id="12867" w:author="Rapporteur" w:date="2018-07-10T10:18:00Z">
        <w:r>
          <w:t>En</w:t>
        </w:r>
        <w:r w:rsidRPr="00CE0421">
          <w:t>abled</w:t>
        </w:r>
      </w:ins>
      <w:del w:id="1286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69" w:author="Rapporteur" w:date="2018-07-10T10:19:00Z"/>
        </w:rPr>
      </w:pPr>
      <w:r w:rsidRPr="00F35584">
        <w:tab/>
        <w:t>...</w:t>
      </w:r>
      <w:ins w:id="12870" w:author="Rapporteur" w:date="2018-07-10T10:19:00Z">
        <w:r>
          <w:t>,</w:t>
        </w:r>
      </w:ins>
    </w:p>
    <w:p w14:paraId="77F85ED7" w14:textId="77777777" w:rsidR="005D2A1B" w:rsidRDefault="005D2A1B" w:rsidP="005D2A1B">
      <w:pPr>
        <w:pStyle w:val="PL"/>
        <w:rPr>
          <w:ins w:id="12871" w:author="Rapporteur" w:date="2018-07-10T10:20:00Z"/>
        </w:rPr>
      </w:pPr>
      <w:ins w:id="12872" w:author="Rapporteur" w:date="2018-07-10T10:19:00Z">
        <w:r>
          <w:tab/>
          <w:t>[</w:t>
        </w:r>
      </w:ins>
      <w:ins w:id="12873" w:author="Rapporteur" w:date="2018-07-10T10:20:00Z">
        <w:r>
          <w:t>[</w:t>
        </w:r>
      </w:ins>
    </w:p>
    <w:p w14:paraId="0E5B4D74" w14:textId="77777777" w:rsidR="005D2A1B" w:rsidRPr="00F35584" w:rsidRDefault="005D2A1B" w:rsidP="005D2A1B">
      <w:pPr>
        <w:pStyle w:val="PL"/>
        <w:rPr>
          <w:ins w:id="12874" w:author="Rapporteur" w:date="2018-07-10T10:20:00Z"/>
        </w:rPr>
      </w:pPr>
      <w:ins w:id="12875" w:author="Rapporteur" w:date="2018-07-10T10:20:00Z">
        <w:r w:rsidRPr="00F35584">
          <w:tab/>
        </w:r>
        <w:r w:rsidRPr="00CE0421">
          <w:t>transformPrecoding</w:t>
        </w:r>
        <w:r>
          <w:t>En</w:t>
        </w:r>
        <w:r w:rsidRPr="00CE0421">
          <w:t>abled</w:t>
        </w:r>
        <w:del w:id="1287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77" w:author="Rapporteur" w:date="2018-07-10T10:20:00Z"/>
        </w:rPr>
      </w:pPr>
      <w:ins w:id="12878"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79" w:author="Rapporteur" w:date="2018-07-10T10:20:00Z"/>
          <w:color w:val="808080"/>
        </w:rPr>
      </w:pPr>
      <w:ins w:id="12880" w:author="Rapporteur" w:date="2018-07-10T10:20:00Z">
        <w:r w:rsidRPr="00F35584">
          <w:tab/>
        </w:r>
        <w:r w:rsidRPr="00F35584">
          <w:tab/>
          <w:t>timeDensity</w:t>
        </w:r>
        <w:r>
          <w:t>TransformPrecod</w:t>
        </w:r>
      </w:ins>
      <w:ins w:id="12881" w:author="Rapporteur" w:date="2018-07-10T10:23:00Z">
        <w:r>
          <w:t>er</w:t>
        </w:r>
      </w:ins>
      <w:ins w:id="12882"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83" w:author="Rapporteur" w:date="2018-07-10T10:21:00Z">
        <w:r>
          <w:tab/>
        </w:r>
      </w:ins>
      <w:ins w:id="12884"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85" w:author="Rapporteur" w:date="2018-07-10T10:20:00Z"/>
        </w:rPr>
      </w:pPr>
      <w:ins w:id="12886" w:author="Rapporteur" w:date="2018-07-10T10:20:00Z">
        <w:r w:rsidRPr="00F35584">
          <w:tab/>
          <w:t>}</w:t>
        </w:r>
      </w:ins>
      <w:ins w:id="12887"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88" w:author="Rapporteur" w:date="2018-07-10T10:22:00Z">
        <w:r>
          <w:tab/>
        </w:r>
      </w:ins>
      <w:ins w:id="12889" w:author="Rapporteur" w:date="2018-07-10T10:21:00Z">
        <w:r>
          <w:tab/>
        </w:r>
        <w:r w:rsidRPr="00F35584">
          <w:rPr>
            <w:color w:val="993366"/>
          </w:rPr>
          <w:t>OPTIONAL</w:t>
        </w:r>
        <w:r w:rsidRPr="00F35584">
          <w:tab/>
        </w:r>
        <w:r w:rsidRPr="00F35584">
          <w:rPr>
            <w:color w:val="808080"/>
          </w:rPr>
          <w:t xml:space="preserve">-- </w:t>
        </w:r>
        <w:r>
          <w:rPr>
            <w:color w:val="808080"/>
          </w:rPr>
          <w:t>Need</w:t>
        </w:r>
      </w:ins>
      <w:ins w:id="12890" w:author="Rapporteur" w:date="2018-07-10T10:22:00Z">
        <w:r>
          <w:rPr>
            <w:color w:val="808080"/>
          </w:rPr>
          <w:t>R</w:t>
        </w:r>
      </w:ins>
    </w:p>
    <w:p w14:paraId="28796C94" w14:textId="77777777" w:rsidR="005D2A1B" w:rsidRPr="00F35584" w:rsidRDefault="005D2A1B" w:rsidP="005D2A1B">
      <w:pPr>
        <w:pStyle w:val="PL"/>
      </w:pPr>
      <w:ins w:id="12891"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92"/>
            <w:r w:rsidRPr="0040018C">
              <w:rPr>
                <w:szCs w:val="22"/>
              </w:rPr>
              <w:t xml:space="preserve">OFDM. </w:t>
            </w:r>
            <w:commentRangeEnd w:id="12892"/>
            <w:ins w:id="12893" w:author="Rapporteur" w:date="2018-06-29T18:27:00Z">
              <w:r w:rsidRPr="00F1157B">
                <w:rPr>
                  <w:szCs w:val="22"/>
                </w:rPr>
                <w:t>If the field is absent, the UE applies the value offset00</w:t>
              </w:r>
              <w:r>
                <w:rPr>
                  <w:szCs w:val="22"/>
                </w:rPr>
                <w:t xml:space="preserve">. </w:t>
              </w:r>
            </w:ins>
            <w:r>
              <w:rPr>
                <w:rStyle w:val="CommentReference"/>
              </w:rPr>
              <w:commentReference w:id="12892"/>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94"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895" w:author="Rapporteur" w:date="2018-07-10T10:18:00Z">
              <w:r w:rsidRPr="00CE0421">
                <w:rPr>
                  <w:b/>
                  <w:i/>
                  <w:szCs w:val="22"/>
                </w:rPr>
                <w:t>transformPrecod</w:t>
              </w:r>
            </w:ins>
            <w:ins w:id="12896" w:author="Rapporteur" w:date="2018-07-10T10:23:00Z">
              <w:r>
                <w:rPr>
                  <w:b/>
                  <w:i/>
                  <w:szCs w:val="22"/>
                </w:rPr>
                <w:t>er</w:t>
              </w:r>
            </w:ins>
            <w:ins w:id="12897" w:author="Rapporteur" w:date="2018-07-10T10:18:00Z">
              <w:r w:rsidRPr="00CE0421">
                <w:rPr>
                  <w:b/>
                  <w:i/>
                  <w:szCs w:val="22"/>
                </w:rPr>
                <w:t>Disabled</w:t>
              </w:r>
            </w:ins>
            <w:del w:id="12898"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899" w:author="Rapporteur" w:date="2018-07-10T10:24:00Z">
              <w:r w:rsidRPr="008A2182">
                <w:rPr>
                  <w:szCs w:val="22"/>
                </w:rPr>
                <w:t>with</w:t>
              </w:r>
              <w:r>
                <w:rPr>
                  <w:szCs w:val="22"/>
                </w:rPr>
                <w:t>out</w:t>
              </w:r>
              <w:r w:rsidRPr="008A2182">
                <w:rPr>
                  <w:szCs w:val="22"/>
                </w:rPr>
                <w:t xml:space="preserve"> transform precoder </w:t>
              </w:r>
            </w:ins>
            <w:del w:id="12900" w:author="Rapporteur" w:date="2018-07-10T10:24:00Z">
              <w:r w:rsidRPr="00CE0421" w:rsidDel="008A2182">
                <w:rPr>
                  <w:szCs w:val="22"/>
                </w:rPr>
                <w:delText xml:space="preserve">for </w:delText>
              </w:r>
            </w:del>
            <w:ins w:id="12901" w:author="Rapporteur" w:date="2018-07-10T10:24:00Z">
              <w:r>
                <w:rPr>
                  <w:szCs w:val="22"/>
                </w:rPr>
                <w:t xml:space="preserve">(with </w:t>
              </w:r>
            </w:ins>
            <w:r w:rsidRPr="00CE0421">
              <w:rPr>
                <w:szCs w:val="22"/>
              </w:rPr>
              <w:t>CP-OFDM</w:t>
            </w:r>
            <w:ins w:id="12902"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03" w:author="Rapporteur" w:date="2018-07-10T10:18:00Z">
              <w:r w:rsidRPr="00CE0421">
                <w:rPr>
                  <w:b/>
                  <w:i/>
                  <w:szCs w:val="22"/>
                </w:rPr>
                <w:t>transformPrecod</w:t>
              </w:r>
            </w:ins>
            <w:ins w:id="12904" w:author="Rapporteur" w:date="2018-07-10T10:23:00Z">
              <w:r>
                <w:rPr>
                  <w:b/>
                  <w:i/>
                  <w:szCs w:val="22"/>
                </w:rPr>
                <w:t>er</w:t>
              </w:r>
            </w:ins>
            <w:ins w:id="12905" w:author="Rapporteur" w:date="2018-07-10T10:18:00Z">
              <w:r>
                <w:rPr>
                  <w:b/>
                  <w:i/>
                  <w:szCs w:val="22"/>
                </w:rPr>
                <w:t>En</w:t>
              </w:r>
              <w:r w:rsidRPr="00CE0421">
                <w:rPr>
                  <w:b/>
                  <w:i/>
                  <w:szCs w:val="22"/>
                </w:rPr>
                <w:t>abled</w:t>
              </w:r>
            </w:ins>
            <w:del w:id="12906"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07" w:author="Rapporteur" w:date="2018-07-10T10:24:00Z">
              <w:r>
                <w:rPr>
                  <w:szCs w:val="22"/>
                </w:rPr>
                <w:t xml:space="preserve">with </w:t>
              </w:r>
              <w:r w:rsidRPr="008A6531">
                <w:rPr>
                  <w:szCs w:val="22"/>
                </w:rPr>
                <w:t>transform precod</w:t>
              </w:r>
              <w:r>
                <w:rPr>
                  <w:szCs w:val="22"/>
                </w:rPr>
                <w:t xml:space="preserve">er </w:t>
              </w:r>
            </w:ins>
            <w:del w:id="12908" w:author="Rapporteur" w:date="2018-07-10T10:24:00Z">
              <w:r w:rsidRPr="00CE0421" w:rsidDel="008A6531">
                <w:rPr>
                  <w:szCs w:val="22"/>
                </w:rPr>
                <w:delText xml:space="preserve">for </w:delText>
              </w:r>
            </w:del>
            <w:ins w:id="12909" w:author="Rapporteur" w:date="2018-07-10T10:24:00Z">
              <w:r>
                <w:rPr>
                  <w:szCs w:val="22"/>
                </w:rPr>
                <w:t>(</w:t>
              </w:r>
            </w:ins>
            <w:r w:rsidRPr="00CE0421">
              <w:rPr>
                <w:szCs w:val="22"/>
              </w:rPr>
              <w:t>DFT-S-OFDM</w:t>
            </w:r>
            <w:ins w:id="12910"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11" w:name="_Toc510018651"/>
      <w:r w:rsidRPr="00F35584">
        <w:t>–</w:t>
      </w:r>
      <w:r w:rsidRPr="00F35584">
        <w:tab/>
      </w:r>
      <w:r w:rsidRPr="00F35584">
        <w:rPr>
          <w:i/>
        </w:rPr>
        <w:t>PUCCH-Config</w:t>
      </w:r>
      <w:bookmarkEnd w:id="12911"/>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1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13" w:name="_Hlk508696855"/>
      <w:r w:rsidRPr="00F35584">
        <w:t>maxNrofPUCCH-Resources</w:t>
      </w:r>
      <w:bookmarkEnd w:id="12913"/>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12"/>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14" w:name="_Hlk508697304"/>
      <w:r w:rsidRPr="00F35584">
        <w:t>dl-DataToUL-ACK</w:t>
      </w:r>
      <w:bookmarkEnd w:id="1291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15" w:name="_Hlk514769254"/>
      <w:r w:rsidRPr="00F35584">
        <w:t>PUCCH-FormatConfig</w:t>
      </w:r>
      <w:bookmarkEnd w:id="1291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1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16"/>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17" w:author="Rapporteur" w:date="2018-07-10T10:29:00Z"/>
        </w:rPr>
      </w:pPr>
      <w:del w:id="12918"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19" w:author="Rapporteur" w:date="2018-07-10T10:29:00Z"/>
        </w:rPr>
      </w:pPr>
      <w:del w:id="12920"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21" w:author="Rapporteur" w:date="2018-07-10T10:29:00Z"/>
        </w:rPr>
      </w:pPr>
      <w:del w:id="12922"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23" w:author="Rapporteur" w:date="2018-07-10T10:29:00Z"/>
        </w:rPr>
      </w:pPr>
      <w:del w:id="12924"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25" w:author="Rapporteur" w:date="2018-07-10T10:29:00Z"/>
        </w:rPr>
      </w:pPr>
      <w:del w:id="12926"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29" w:author="Rapporteur" w:date="2018-07-10T10:29:00Z"/>
        </w:rPr>
      </w:pPr>
      <w:del w:id="12930"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31" w:author="Rapporteur" w:date="2018-07-10T10:29:00Z"/>
        </w:rPr>
      </w:pPr>
      <w:del w:id="1293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33" w:author="Rapporteur" w:date="2018-07-10T10:29:00Z"/>
          <w:lang w:eastAsia="ko-KR"/>
        </w:rPr>
      </w:pPr>
      <w:del w:id="12934"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35" w:author="Rapporteur" w:date="2018-07-10T10:29:00Z"/>
        </w:rPr>
      </w:pPr>
      <w:del w:id="1293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delText>},</w:delText>
        </w:r>
      </w:del>
    </w:p>
    <w:p w14:paraId="2C4723E0" w14:textId="77777777" w:rsidR="005D2A1B" w:rsidRPr="00F35584" w:rsidDel="00EF09EA" w:rsidRDefault="005D2A1B" w:rsidP="005D2A1B">
      <w:pPr>
        <w:pStyle w:val="PL"/>
        <w:rPr>
          <w:del w:id="12939" w:author="Rapporteur" w:date="2018-07-10T10:29:00Z"/>
        </w:rPr>
      </w:pPr>
      <w:del w:id="12940"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delText>}</w:delText>
        </w:r>
      </w:del>
    </w:p>
    <w:p w14:paraId="7996B3AB" w14:textId="77777777" w:rsidR="005D2A1B" w:rsidRPr="00F35584" w:rsidDel="00EF09EA" w:rsidRDefault="005D2A1B" w:rsidP="005D2A1B">
      <w:pPr>
        <w:pStyle w:val="PL"/>
        <w:rPr>
          <w:del w:id="12947" w:author="Rapporteur" w:date="2018-07-10T10:29:00Z"/>
        </w:rPr>
      </w:pPr>
    </w:p>
    <w:p w14:paraId="25778E4D" w14:textId="77777777" w:rsidR="005D2A1B" w:rsidRPr="00F35584" w:rsidDel="00EF09EA" w:rsidRDefault="005D2A1B" w:rsidP="005D2A1B">
      <w:pPr>
        <w:pStyle w:val="PL"/>
        <w:rPr>
          <w:del w:id="12948" w:author="Rapporteur" w:date="2018-07-10T10:29:00Z"/>
        </w:rPr>
      </w:pPr>
      <w:del w:id="12949"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50"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1" w:name="_Hlk508190728"/>
      <w:r w:rsidRPr="00F35584">
        <w:t>maxNrofPUCCH-ResourcesPerSet</w:t>
      </w:r>
      <w:bookmarkEnd w:id="12951"/>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52"/>
      <w:r w:rsidRPr="00F35584">
        <w:t>intraSlotFrequencyHopping</w:t>
      </w:r>
      <w:r w:rsidRPr="00F35584">
        <w:tab/>
      </w:r>
      <w:commentRangeEnd w:id="12952"/>
      <w:r>
        <w:rPr>
          <w:rStyle w:val="CommentReference"/>
          <w:rFonts w:ascii="Arial" w:eastAsia="Times New Roman" w:hAnsi="Arial"/>
          <w:noProof w:val="0"/>
          <w:lang w:eastAsia="ja-JP"/>
        </w:rPr>
        <w:commentReference w:id="1295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53"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54"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55"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56"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57"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58"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59"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60"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61"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62"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63"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64"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65" w:author="R2-1810848 SA" w:date="2018-07-10T13:21:00Z">
                  <w:rPr>
                    <w:szCs w:val="22"/>
                    <w:lang w:val="sv-SE"/>
                  </w:rPr>
                </w:rPrChange>
              </w:rPr>
            </w:pPr>
            <w:commentRangeStart w:id="12966"/>
            <w:ins w:id="12967" w:author="Rapporteur" w:date="2018-06-30T01:39:00Z">
              <w:r w:rsidRPr="0076582D">
                <w:rPr>
                  <w:szCs w:val="22"/>
                </w:rPr>
                <w:t>If</w:t>
              </w:r>
            </w:ins>
            <w:commentRangeEnd w:id="12966"/>
            <w:ins w:id="12968" w:author="Rapporteur" w:date="2018-06-30T01:40:00Z">
              <w:r>
                <w:rPr>
                  <w:rStyle w:val="CommentReference"/>
                </w:rPr>
                <w:commentReference w:id="12966"/>
              </w:r>
            </w:ins>
            <w:ins w:id="12969" w:author="Rapporteur" w:date="2018-06-30T01:39:00Z">
              <w:r w:rsidRPr="0076582D">
                <w:rPr>
                  <w:szCs w:val="22"/>
                </w:rPr>
                <w:t xml:space="preserve"> the field is present, the UE </w:t>
              </w:r>
              <w:r>
                <w:rPr>
                  <w:szCs w:val="22"/>
                </w:rPr>
                <w:t>e</w:t>
              </w:r>
            </w:ins>
            <w:del w:id="12970" w:author="Rapporteur" w:date="2018-06-30T01:39:00Z">
              <w:r w:rsidRPr="0040018C" w:rsidDel="0076582D">
                <w:rPr>
                  <w:szCs w:val="22"/>
                </w:rPr>
                <w:delText>E</w:delText>
              </w:r>
            </w:del>
            <w:r w:rsidRPr="0040018C">
              <w:rPr>
                <w:szCs w:val="22"/>
              </w:rPr>
              <w:t>nabl</w:t>
            </w:r>
            <w:ins w:id="12971" w:author="Rapporteur" w:date="2018-06-30T01:39:00Z">
              <w:r>
                <w:rPr>
                  <w:szCs w:val="22"/>
                </w:rPr>
                <w:t>es</w:t>
              </w:r>
            </w:ins>
            <w:del w:id="12972"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73" w:author="Rapporteur" w:date="2018-06-30T01:39:00Z">
              <w:r>
                <w:rPr>
                  <w:szCs w:val="22"/>
                </w:rPr>
                <w:t xml:space="preserve">And it </w:t>
              </w:r>
            </w:ins>
            <w:del w:id="12974" w:author="Rapporteur" w:date="2018-06-30T01:39:00Z">
              <w:r w:rsidRPr="0040018C" w:rsidDel="0076582D">
                <w:rPr>
                  <w:szCs w:val="22"/>
                </w:rPr>
                <w:delText xml:space="preserve">Enabling </w:delText>
              </w:r>
            </w:del>
            <w:ins w:id="12975"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76"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77" w:author="R2-1810848 SA" w:date="2018-07-10T13:21:00Z">
                  <w:rPr>
                    <w:szCs w:val="22"/>
                    <w:lang w:val="sv-SE"/>
                  </w:rPr>
                </w:rPrChange>
              </w:rPr>
            </w:pPr>
            <w:ins w:id="12978" w:author="Rapporteur" w:date="2018-06-30T01:38:00Z">
              <w:r>
                <w:rPr>
                  <w:szCs w:val="22"/>
                </w:rPr>
                <w:t>If the field is present, the UE e</w:t>
              </w:r>
            </w:ins>
            <w:del w:id="12979" w:author="Rapporteur" w:date="2018-06-30T01:38:00Z">
              <w:r w:rsidRPr="0040018C" w:rsidDel="0076582D">
                <w:rPr>
                  <w:szCs w:val="22"/>
                </w:rPr>
                <w:delText>E</w:delText>
              </w:r>
            </w:del>
            <w:r w:rsidRPr="0040018C">
              <w:rPr>
                <w:szCs w:val="22"/>
              </w:rPr>
              <w:t>nabl</w:t>
            </w:r>
            <w:ins w:id="12980" w:author="Rapporteur" w:date="2018-06-30T01:38:00Z">
              <w:r>
                <w:rPr>
                  <w:szCs w:val="22"/>
                </w:rPr>
                <w:t>es</w:t>
              </w:r>
            </w:ins>
            <w:del w:id="12981"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82"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83"/>
            <w:r w:rsidRPr="0040018C">
              <w:rPr>
                <w:szCs w:val="22"/>
              </w:rPr>
              <w:t>The field</w:t>
            </w:r>
            <w:commentRangeEnd w:id="12983"/>
            <w:r>
              <w:rPr>
                <w:rStyle w:val="CommentReference"/>
              </w:rPr>
              <w:commentReference w:id="12983"/>
            </w:r>
            <w:r w:rsidRPr="0040018C">
              <w:rPr>
                <w:szCs w:val="22"/>
              </w:rPr>
              <w:t xml:space="preserve"> is not applicable for format 2.</w:t>
            </w:r>
            <w:r>
              <w:rPr>
                <w:szCs w:val="22"/>
              </w:rPr>
              <w:t xml:space="preserve"> S</w:t>
            </w:r>
            <w:r w:rsidR="00582FB9" w:rsidRPr="00582FB9">
              <w:rPr>
                <w:szCs w:val="22"/>
                <w:lang w:val="en-US"/>
                <w:rPrChange w:id="12984"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85"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86"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87"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88"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89"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90"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91"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2"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93"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94" w:name="_Hlk514751577"/>
            <w:r w:rsidRPr="0040018C">
              <w:rPr>
                <w:b/>
                <w:i/>
                <w:szCs w:val="22"/>
              </w:rPr>
              <w:t>pi2B</w:t>
            </w:r>
            <w:r w:rsidR="00582FB9" w:rsidRPr="00582FB9">
              <w:rPr>
                <w:b/>
                <w:i/>
                <w:szCs w:val="22"/>
                <w:lang w:val="en-US"/>
                <w:rPrChange w:id="12995" w:author="R2-1810848 SA" w:date="2018-07-10T13:21:00Z">
                  <w:rPr>
                    <w:rFonts w:ascii="Times New Roman" w:hAnsi="Times New Roman"/>
                    <w:b/>
                    <w:i/>
                    <w:sz w:val="20"/>
                    <w:szCs w:val="22"/>
                    <w:lang w:val="sv-SE"/>
                  </w:rPr>
                </w:rPrChange>
              </w:rPr>
              <w:t>P</w:t>
            </w:r>
            <w:r w:rsidRPr="0040018C">
              <w:rPr>
                <w:b/>
                <w:i/>
                <w:szCs w:val="22"/>
              </w:rPr>
              <w:t>SK</w:t>
            </w:r>
          </w:p>
          <w:bookmarkEnd w:id="12994"/>
          <w:p w14:paraId="24FC98C0" w14:textId="77777777" w:rsidR="005D2A1B" w:rsidRPr="00327B6B" w:rsidRDefault="005D2A1B" w:rsidP="00D76B52">
            <w:pPr>
              <w:pStyle w:val="TAL"/>
              <w:rPr>
                <w:szCs w:val="22"/>
                <w:lang w:val="en-US"/>
                <w:rPrChange w:id="12996" w:author="R2-1810848 SA" w:date="2018-07-10T13:21:00Z">
                  <w:rPr>
                    <w:szCs w:val="22"/>
                    <w:lang w:val="sv-SE"/>
                  </w:rPr>
                </w:rPrChange>
              </w:rPr>
            </w:pPr>
            <w:ins w:id="12997" w:author="Rapporteur" w:date="2018-06-30T01:38:00Z">
              <w:r>
                <w:rPr>
                  <w:szCs w:val="22"/>
                </w:rPr>
                <w:t>If the field is present, the UE uses</w:t>
              </w:r>
            </w:ins>
            <w:del w:id="12998"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299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0"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1"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02" w:author="Rapporteur" w:date="2018-06-30T01:38:00Z">
              <w:r w:rsidRPr="0076582D">
                <w:rPr>
                  <w:szCs w:val="22"/>
                </w:rPr>
                <w:t xml:space="preserve">If the field is present, the UE </w:t>
              </w:r>
              <w:r>
                <w:rPr>
                  <w:szCs w:val="22"/>
                </w:rPr>
                <w:t>uses</w:t>
              </w:r>
            </w:ins>
            <w:del w:id="13003"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04"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5"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6"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07"/>
            <w:r w:rsidRPr="000F3441">
              <w:rPr>
                <w:b/>
                <w:bCs/>
                <w:i/>
                <w:iCs/>
              </w:rPr>
              <w:t>intraSlotFrequencyHopping</w:t>
            </w:r>
            <w:commentRangeEnd w:id="13007"/>
            <w:r>
              <w:rPr>
                <w:rStyle w:val="CommentReference"/>
              </w:rPr>
              <w:commentReference w:id="13007"/>
            </w:r>
          </w:p>
          <w:p w14:paraId="2100B297" w14:textId="77777777" w:rsidR="005D2A1B" w:rsidRPr="000F3441" w:rsidRDefault="005D2A1B" w:rsidP="00D76B52">
            <w:pPr>
              <w:pStyle w:val="TAL"/>
            </w:pPr>
            <w:ins w:id="13008"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09"/>
            <w:r w:rsidRPr="000F3441">
              <w:t xml:space="preserve">Index </w:t>
            </w:r>
            <w:commentRangeEnd w:id="13009"/>
            <w:r>
              <w:rPr>
                <w:rStyle w:val="CommentReference"/>
              </w:rPr>
              <w:commentReference w:id="13009"/>
            </w:r>
            <w:r w:rsidRPr="000F3441">
              <w:t xml:space="preserve">of </w:t>
            </w:r>
            <w:del w:id="13010" w:author="Rapporteur" w:date="2018-06-29T18:13:00Z">
              <w:r w:rsidRPr="000F3441" w:rsidDel="007D0A4C">
                <w:delText xml:space="preserve">starting </w:delText>
              </w:r>
            </w:del>
            <w:ins w:id="13011" w:author="Rapporteur" w:date="2018-06-29T18:13:00Z">
              <w:r>
                <w:t>first</w:t>
              </w:r>
            </w:ins>
            <w:r w:rsidRPr="000F3441">
              <w:t>P</w:t>
            </w:r>
            <w:r w:rsidRPr="00C51368">
              <w:t xml:space="preserve">RB </w:t>
            </w:r>
            <w:ins w:id="13012" w:author="Rapporteur" w:date="2018-06-29T18:14:00Z">
              <w:r>
                <w:t>after frequency hopping (</w:t>
              </w:r>
            </w:ins>
            <w:r w:rsidRPr="00C51368">
              <w:t>for second hop</w:t>
            </w:r>
            <w:ins w:id="13013" w:author="Rapporteur" w:date="2018-06-29T18:14:00Z">
              <w:r>
                <w:t>)</w:t>
              </w:r>
            </w:ins>
            <w:r w:rsidRPr="00C51368">
              <w:t xml:space="preserve"> of PUCCH</w:t>
            </w:r>
            <w:del w:id="13014"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15"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16"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17"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18"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19"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20"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21" w:name="_Toc510018652"/>
      <w:r w:rsidRPr="00F35584">
        <w:lastRenderedPageBreak/>
        <w:t>–</w:t>
      </w:r>
      <w:r w:rsidRPr="00F35584">
        <w:tab/>
      </w:r>
      <w:r w:rsidRPr="00F35584">
        <w:rPr>
          <w:i/>
        </w:rPr>
        <w:t>PUCCH-ConfigCommon</w:t>
      </w:r>
      <w:bookmarkEnd w:id="13021"/>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22" w:name="_Toc510018653"/>
      <w:bookmarkStart w:id="13023" w:name="_Hlk512407020"/>
      <w:r w:rsidRPr="00F35584">
        <w:t>–</w:t>
      </w:r>
      <w:r w:rsidRPr="00F35584">
        <w:tab/>
      </w:r>
      <w:r w:rsidRPr="00F35584">
        <w:rPr>
          <w:i/>
        </w:rPr>
        <w:t>PUCCH-PowerControl</w:t>
      </w:r>
      <w:bookmarkEnd w:id="13022"/>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24" w:author="R2-1810848 SA" w:date="2018-07-10T13:21:00Z">
            <w:rPr/>
          </w:rPrChange>
        </w:rPr>
      </w:pPr>
      <w:r w:rsidRPr="00F35584">
        <w:tab/>
      </w:r>
      <w:r w:rsidR="00582FB9" w:rsidRPr="00582FB9">
        <w:rPr>
          <w:lang w:val="sv-SE"/>
          <w:rPrChange w:id="13025"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26" w:author="R2-1810848 SA" w:date="2018-07-10T13:21:00Z">
            <w:rPr>
              <w:rFonts w:ascii="Times New Roman" w:eastAsia="Times New Roman" w:hAnsi="Times New Roman"/>
              <w:noProof w:val="0"/>
              <w:sz w:val="20"/>
              <w:lang w:eastAsia="ja-JP"/>
            </w:rPr>
          </w:rPrChange>
        </w:rPr>
        <w:tab/>
      </w:r>
      <w:r w:rsidR="00582FB9" w:rsidRPr="00582FB9">
        <w:rPr>
          <w:lang w:val="sv-SE"/>
          <w:rPrChange w:id="13027" w:author="R2-1810848 SA" w:date="2018-07-10T13:21:00Z">
            <w:rPr>
              <w:rFonts w:ascii="Times New Roman" w:eastAsia="Times New Roman" w:hAnsi="Times New Roman"/>
              <w:noProof w:val="0"/>
              <w:sz w:val="20"/>
              <w:lang w:eastAsia="ja-JP"/>
            </w:rPr>
          </w:rPrChange>
        </w:rPr>
        <w:tab/>
      </w:r>
      <w:r w:rsidR="00582FB9" w:rsidRPr="00582FB9">
        <w:rPr>
          <w:lang w:val="sv-SE"/>
          <w:rPrChange w:id="13028" w:author="R2-1810848 SA" w:date="2018-07-10T13:21:00Z">
            <w:rPr>
              <w:rFonts w:ascii="Times New Roman" w:eastAsia="Times New Roman" w:hAnsi="Times New Roman"/>
              <w:noProof w:val="0"/>
              <w:sz w:val="20"/>
              <w:lang w:eastAsia="ja-JP"/>
            </w:rPr>
          </w:rPrChange>
        </w:rPr>
        <w:tab/>
      </w:r>
      <w:r w:rsidR="00582FB9" w:rsidRPr="00582FB9">
        <w:rPr>
          <w:lang w:val="sv-SE"/>
          <w:rPrChange w:id="13029" w:author="R2-1810848 SA" w:date="2018-07-10T13:21:00Z">
            <w:rPr>
              <w:rFonts w:ascii="Times New Roman" w:eastAsia="Times New Roman" w:hAnsi="Times New Roman"/>
              <w:noProof w:val="0"/>
              <w:sz w:val="20"/>
              <w:lang w:eastAsia="ja-JP"/>
            </w:rPr>
          </w:rPrChange>
        </w:rPr>
        <w:tab/>
      </w:r>
      <w:r w:rsidR="00582FB9" w:rsidRPr="00582FB9">
        <w:rPr>
          <w:lang w:val="sv-SE"/>
          <w:rPrChange w:id="13030" w:author="R2-1810848 SA" w:date="2018-07-10T13:21:00Z">
            <w:rPr>
              <w:rFonts w:ascii="Times New Roman" w:eastAsia="Times New Roman" w:hAnsi="Times New Roman"/>
              <w:noProof w:val="0"/>
              <w:sz w:val="20"/>
              <w:lang w:eastAsia="ja-JP"/>
            </w:rPr>
          </w:rPrChange>
        </w:rPr>
        <w:tab/>
      </w:r>
      <w:r w:rsidR="00582FB9" w:rsidRPr="00582FB9">
        <w:rPr>
          <w:lang w:val="sv-SE"/>
          <w:rPrChange w:id="13031" w:author="R2-1810848 SA" w:date="2018-07-10T13:21:00Z">
            <w:rPr>
              <w:rFonts w:ascii="Times New Roman" w:eastAsia="Times New Roman" w:hAnsi="Times New Roman"/>
              <w:noProof w:val="0"/>
              <w:sz w:val="20"/>
              <w:lang w:eastAsia="ja-JP"/>
            </w:rPr>
          </w:rPrChange>
        </w:rPr>
        <w:tab/>
      </w:r>
      <w:r w:rsidR="00582FB9" w:rsidRPr="00582FB9">
        <w:rPr>
          <w:lang w:val="sv-SE"/>
          <w:rPrChange w:id="13032"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33"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34"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35" w:author="R2-1810848 SA" w:date="2018-07-10T13:21:00Z">
            <w:rPr/>
          </w:rPrChange>
        </w:rPr>
      </w:pPr>
      <w:r w:rsidRPr="00582FB9">
        <w:rPr>
          <w:lang w:val="sv-SE"/>
          <w:rPrChange w:id="13036"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37" w:author="R2-1810848 SA" w:date="2018-07-10T13:21:00Z">
            <w:rPr/>
          </w:rPrChange>
        </w:rPr>
      </w:pPr>
    </w:p>
    <w:p w14:paraId="0FA15223" w14:textId="77777777" w:rsidR="005D2A1B" w:rsidRPr="00327B6B" w:rsidRDefault="00582FB9" w:rsidP="005D2A1B">
      <w:pPr>
        <w:pStyle w:val="PL"/>
        <w:rPr>
          <w:lang w:val="sv-SE"/>
          <w:rPrChange w:id="13038" w:author="R2-1810848 SA" w:date="2018-07-10T13:21:00Z">
            <w:rPr/>
          </w:rPrChange>
        </w:rPr>
      </w:pPr>
      <w:r w:rsidRPr="00582FB9">
        <w:rPr>
          <w:lang w:val="sv-SE"/>
          <w:rPrChange w:id="13039" w:author="R2-1810848 SA" w:date="2018-07-10T13:21:00Z">
            <w:rPr>
              <w:rFonts w:ascii="Times New Roman" w:eastAsia="Times New Roman" w:hAnsi="Times New Roman"/>
              <w:noProof w:val="0"/>
              <w:sz w:val="20"/>
              <w:lang w:eastAsia="ja-JP"/>
            </w:rPr>
          </w:rPrChange>
        </w:rPr>
        <w:t>P0-PUCCH-Id ::=</w:t>
      </w:r>
      <w:r w:rsidRPr="00582FB9">
        <w:rPr>
          <w:lang w:val="sv-SE"/>
          <w:rPrChange w:id="13040" w:author="R2-1810848 SA" w:date="2018-07-10T13:21:00Z">
            <w:rPr>
              <w:rFonts w:ascii="Times New Roman" w:eastAsia="Times New Roman" w:hAnsi="Times New Roman"/>
              <w:noProof w:val="0"/>
              <w:sz w:val="20"/>
              <w:lang w:eastAsia="ja-JP"/>
            </w:rPr>
          </w:rPrChange>
        </w:rPr>
        <w:tab/>
      </w:r>
      <w:r w:rsidRPr="00582FB9">
        <w:rPr>
          <w:lang w:val="sv-SE"/>
          <w:rPrChange w:id="13041" w:author="R2-1810848 SA" w:date="2018-07-10T13:21:00Z">
            <w:rPr>
              <w:rFonts w:ascii="Times New Roman" w:eastAsia="Times New Roman" w:hAnsi="Times New Roman"/>
              <w:noProof w:val="0"/>
              <w:sz w:val="20"/>
              <w:lang w:eastAsia="ja-JP"/>
            </w:rPr>
          </w:rPrChange>
        </w:rPr>
        <w:tab/>
      </w:r>
      <w:r w:rsidRPr="00582FB9">
        <w:rPr>
          <w:lang w:val="sv-SE"/>
          <w:rPrChange w:id="13042" w:author="R2-1810848 SA" w:date="2018-07-10T13:21:00Z">
            <w:rPr>
              <w:rFonts w:ascii="Times New Roman" w:eastAsia="Times New Roman" w:hAnsi="Times New Roman"/>
              <w:noProof w:val="0"/>
              <w:sz w:val="20"/>
              <w:lang w:eastAsia="ja-JP"/>
            </w:rPr>
          </w:rPrChange>
        </w:rPr>
        <w:tab/>
      </w:r>
      <w:r w:rsidRPr="00582FB9">
        <w:rPr>
          <w:lang w:val="sv-SE"/>
          <w:rPrChange w:id="13043" w:author="R2-1810848 SA" w:date="2018-07-10T13:21:00Z">
            <w:rPr>
              <w:rFonts w:ascii="Times New Roman" w:eastAsia="Times New Roman" w:hAnsi="Times New Roman"/>
              <w:noProof w:val="0"/>
              <w:sz w:val="20"/>
              <w:lang w:eastAsia="ja-JP"/>
            </w:rPr>
          </w:rPrChange>
        </w:rPr>
        <w:tab/>
      </w:r>
      <w:r w:rsidRPr="00582FB9">
        <w:rPr>
          <w:lang w:val="sv-SE"/>
          <w:rPrChange w:id="13044" w:author="R2-1810848 SA" w:date="2018-07-10T13:21:00Z">
            <w:rPr>
              <w:rFonts w:ascii="Times New Roman" w:eastAsia="Times New Roman" w:hAnsi="Times New Roman"/>
              <w:noProof w:val="0"/>
              <w:sz w:val="20"/>
              <w:lang w:eastAsia="ja-JP"/>
            </w:rPr>
          </w:rPrChange>
        </w:rPr>
        <w:tab/>
      </w:r>
      <w:r w:rsidRPr="00582FB9">
        <w:rPr>
          <w:lang w:val="sv-SE"/>
          <w:rPrChange w:id="13045" w:author="R2-1810848 SA" w:date="2018-07-10T13:21:00Z">
            <w:rPr>
              <w:rFonts w:ascii="Times New Roman" w:eastAsia="Times New Roman" w:hAnsi="Times New Roman"/>
              <w:noProof w:val="0"/>
              <w:sz w:val="20"/>
              <w:lang w:eastAsia="ja-JP"/>
            </w:rPr>
          </w:rPrChange>
        </w:rPr>
        <w:tab/>
      </w:r>
      <w:r w:rsidRPr="00582FB9">
        <w:rPr>
          <w:lang w:val="sv-SE"/>
          <w:rPrChange w:id="13046" w:author="R2-1810848 SA" w:date="2018-07-10T13:21:00Z">
            <w:rPr>
              <w:rFonts w:ascii="Times New Roman" w:eastAsia="Times New Roman" w:hAnsi="Times New Roman"/>
              <w:noProof w:val="0"/>
              <w:sz w:val="20"/>
              <w:lang w:eastAsia="ja-JP"/>
            </w:rPr>
          </w:rPrChange>
        </w:rPr>
        <w:tab/>
      </w:r>
      <w:r w:rsidRPr="00582FB9">
        <w:rPr>
          <w:color w:val="993366"/>
          <w:lang w:val="sv-SE"/>
          <w:rPrChange w:id="13047"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48"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49"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50" w:author="Rapporteur" w:date="2018-07-10T10:28:00Z"/>
        </w:rPr>
      </w:pPr>
    </w:p>
    <w:p w14:paraId="721C36D6" w14:textId="77777777" w:rsidR="005D2A1B" w:rsidRDefault="005D2A1B" w:rsidP="005D2A1B">
      <w:pPr>
        <w:pStyle w:val="Heading4"/>
        <w:rPr>
          <w:ins w:id="13051" w:author="Rapporteur" w:date="2018-07-10T10:28:00Z"/>
        </w:rPr>
      </w:pPr>
      <w:ins w:id="13052" w:author="Rapporteur" w:date="2018-07-10T10:28:00Z">
        <w:r>
          <w:t>–</w:t>
        </w:r>
        <w:r>
          <w:tab/>
        </w:r>
        <w:r>
          <w:rPr>
            <w:i/>
          </w:rPr>
          <w:t>PUCCH-SpatialRelationInfo</w:t>
        </w:r>
      </w:ins>
    </w:p>
    <w:p w14:paraId="3F7091F9" w14:textId="77777777" w:rsidR="005D2A1B" w:rsidRDefault="005D2A1B" w:rsidP="005D2A1B">
      <w:pPr>
        <w:rPr>
          <w:ins w:id="13053" w:author="Rapporteur" w:date="2018-07-10T10:28:00Z"/>
        </w:rPr>
      </w:pPr>
      <w:ins w:id="13054"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55" w:author="Rapporteur" w:date="2018-07-10T10:28:00Z"/>
        </w:rPr>
      </w:pPr>
      <w:ins w:id="13056" w:author="Rapporteur" w:date="2018-07-10T10:28:00Z">
        <w:r>
          <w:rPr>
            <w:i/>
          </w:rPr>
          <w:t>PUCCH-SpatialRelationInfo</w:t>
        </w:r>
        <w:r>
          <w:t xml:space="preserve"> information element</w:t>
        </w:r>
      </w:ins>
    </w:p>
    <w:p w14:paraId="08BFC77E" w14:textId="77777777" w:rsidR="005D2A1B" w:rsidRDefault="005D2A1B" w:rsidP="005D2A1B">
      <w:pPr>
        <w:pStyle w:val="PL"/>
        <w:rPr>
          <w:ins w:id="13057" w:author="Rapporteur" w:date="2018-07-10T10:28:00Z"/>
        </w:rPr>
      </w:pPr>
      <w:ins w:id="13058" w:author="Rapporteur" w:date="2018-07-10T10:28:00Z">
        <w:r>
          <w:t>-- ASN1START</w:t>
        </w:r>
      </w:ins>
    </w:p>
    <w:p w14:paraId="4054D41C" w14:textId="77777777" w:rsidR="005D2A1B" w:rsidRDefault="005D2A1B" w:rsidP="005D2A1B">
      <w:pPr>
        <w:pStyle w:val="PL"/>
        <w:rPr>
          <w:ins w:id="13059" w:author="Rapporteur" w:date="2018-07-10T10:28:00Z"/>
        </w:rPr>
      </w:pPr>
      <w:ins w:id="13060" w:author="Rapporteur" w:date="2018-07-10T10:28:00Z">
        <w:r>
          <w:t>-- TAG-PUCCH-SPATIALRELATIONINFO-START</w:t>
        </w:r>
      </w:ins>
    </w:p>
    <w:p w14:paraId="115A1DE0" w14:textId="77777777" w:rsidR="005D2A1B" w:rsidRDefault="005D2A1B" w:rsidP="005D2A1B">
      <w:pPr>
        <w:pStyle w:val="PL"/>
        <w:rPr>
          <w:ins w:id="13061" w:author="Rapporteur" w:date="2018-07-10T10:28:00Z"/>
        </w:rPr>
      </w:pPr>
    </w:p>
    <w:p w14:paraId="4938DCD6" w14:textId="77777777" w:rsidR="005D2A1B" w:rsidRPr="00F35584" w:rsidRDefault="005D2A1B" w:rsidP="005D2A1B">
      <w:pPr>
        <w:pStyle w:val="PL"/>
        <w:rPr>
          <w:ins w:id="13062" w:author="Rapporteur" w:date="2018-07-10T10:29:00Z"/>
        </w:rPr>
      </w:pPr>
      <w:ins w:id="13063"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64" w:author="Rapporteur" w:date="2018-07-10T10:29:00Z"/>
        </w:rPr>
      </w:pPr>
      <w:ins w:id="13065"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66" w:author="Rapporteur" w:date="2018-07-10T10:29:00Z"/>
        </w:rPr>
      </w:pPr>
      <w:ins w:id="13067"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68"/>
        <w:r>
          <w:t>S</w:t>
        </w:r>
        <w:commentRangeEnd w:id="13068"/>
        <w:r>
          <w:rPr>
            <w:rStyle w:val="CommentReference"/>
            <w:rFonts w:ascii="Arial" w:eastAsia="Times New Roman" w:hAnsi="Arial"/>
            <w:noProof w:val="0"/>
            <w:lang w:eastAsia="ja-JP"/>
          </w:rPr>
          <w:commentReference w:id="13068"/>
        </w:r>
      </w:ins>
    </w:p>
    <w:p w14:paraId="1B68396A" w14:textId="77777777" w:rsidR="005D2A1B" w:rsidRPr="00F35584" w:rsidRDefault="005D2A1B" w:rsidP="005D2A1B">
      <w:pPr>
        <w:pStyle w:val="PL"/>
        <w:rPr>
          <w:ins w:id="13069" w:author="Rapporteur" w:date="2018-07-10T10:29:00Z"/>
        </w:rPr>
      </w:pPr>
      <w:ins w:id="13070"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71" w:author="Rapporteur" w:date="2018-07-10T10:29:00Z"/>
        </w:rPr>
      </w:pPr>
      <w:ins w:id="13072"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73" w:author="Rapporteur" w:date="2018-07-10T10:29:00Z"/>
        </w:rPr>
      </w:pPr>
      <w:ins w:id="13074"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75" w:author="Rapporteur" w:date="2018-07-10T10:29:00Z"/>
        </w:rPr>
      </w:pPr>
      <w:ins w:id="13076"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77" w:author="Rapporteur" w:date="2018-07-10T10:29:00Z"/>
        </w:rPr>
      </w:pPr>
      <w:ins w:id="13078"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79" w:author="Rapporteur" w:date="2018-07-10T10:29:00Z"/>
          <w:lang w:eastAsia="ko-KR"/>
        </w:rPr>
      </w:pPr>
      <w:ins w:id="13080"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81" w:author="Rapporteur" w:date="2018-07-10T10:29:00Z"/>
        </w:rPr>
      </w:pPr>
      <w:ins w:id="13082"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83" w:author="Rapporteur" w:date="2018-07-10T10:29:00Z"/>
        </w:rPr>
      </w:pPr>
      <w:ins w:id="13084" w:author="Rapporteur" w:date="2018-07-10T10:29:00Z">
        <w:r w:rsidRPr="00F35584">
          <w:tab/>
          <w:t>},</w:t>
        </w:r>
      </w:ins>
    </w:p>
    <w:p w14:paraId="49C7A963" w14:textId="77777777" w:rsidR="005D2A1B" w:rsidRPr="00F35584" w:rsidRDefault="005D2A1B" w:rsidP="005D2A1B">
      <w:pPr>
        <w:pStyle w:val="PL"/>
        <w:rPr>
          <w:ins w:id="13085" w:author="Rapporteur" w:date="2018-07-10T10:29:00Z"/>
        </w:rPr>
      </w:pPr>
      <w:ins w:id="13086"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87" w:author="Rapporteur" w:date="2018-07-10T10:29:00Z"/>
        </w:rPr>
      </w:pPr>
      <w:ins w:id="13088"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89" w:author="Rapporteur" w:date="2018-07-10T10:29:00Z"/>
        </w:rPr>
      </w:pPr>
      <w:ins w:id="13090"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91" w:author="Rapporteur" w:date="2018-07-10T10:29:00Z"/>
        </w:rPr>
      </w:pPr>
      <w:ins w:id="13092" w:author="Rapporteur" w:date="2018-07-10T10:29:00Z">
        <w:r w:rsidRPr="00F35584">
          <w:t>}</w:t>
        </w:r>
      </w:ins>
    </w:p>
    <w:p w14:paraId="63C23DD6" w14:textId="77777777" w:rsidR="005D2A1B" w:rsidRPr="00F35584" w:rsidRDefault="005D2A1B" w:rsidP="005D2A1B">
      <w:pPr>
        <w:pStyle w:val="PL"/>
        <w:rPr>
          <w:ins w:id="13093" w:author="Rapporteur" w:date="2018-07-10T10:29:00Z"/>
        </w:rPr>
      </w:pPr>
    </w:p>
    <w:p w14:paraId="2DCB1D34" w14:textId="77777777" w:rsidR="005D2A1B" w:rsidRPr="00F35584" w:rsidRDefault="005D2A1B" w:rsidP="005D2A1B">
      <w:pPr>
        <w:pStyle w:val="PL"/>
        <w:rPr>
          <w:ins w:id="13094" w:author="Rapporteur" w:date="2018-07-10T10:29:00Z"/>
        </w:rPr>
      </w:pPr>
      <w:ins w:id="13095"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096" w:author="Rapporteur" w:date="2018-07-10T10:29:00Z"/>
        </w:rPr>
      </w:pPr>
    </w:p>
    <w:p w14:paraId="09B8C097" w14:textId="77777777" w:rsidR="005D2A1B" w:rsidRDefault="005D2A1B" w:rsidP="005D2A1B">
      <w:pPr>
        <w:pStyle w:val="PL"/>
        <w:rPr>
          <w:ins w:id="13097" w:author="Rapporteur" w:date="2018-07-10T10:28:00Z"/>
        </w:rPr>
      </w:pPr>
    </w:p>
    <w:p w14:paraId="0FC10E44" w14:textId="77777777" w:rsidR="005D2A1B" w:rsidRDefault="005D2A1B" w:rsidP="005D2A1B">
      <w:pPr>
        <w:pStyle w:val="PL"/>
        <w:rPr>
          <w:ins w:id="13098" w:author="Rapporteur" w:date="2018-07-10T10:28:00Z"/>
        </w:rPr>
      </w:pPr>
      <w:ins w:id="13099" w:author="Rapporteur" w:date="2018-07-10T10:28:00Z">
        <w:r>
          <w:t>-- TAG-PUCCH-SPATIALRELATIONINFO-STOP</w:t>
        </w:r>
      </w:ins>
    </w:p>
    <w:p w14:paraId="7C4CFD06" w14:textId="77777777" w:rsidR="005D2A1B" w:rsidRDefault="005D2A1B" w:rsidP="005D2A1B">
      <w:pPr>
        <w:pStyle w:val="PL"/>
        <w:rPr>
          <w:ins w:id="13100" w:author="Rapporteur" w:date="2018-07-10T10:29:00Z"/>
        </w:rPr>
      </w:pPr>
      <w:ins w:id="13101" w:author="Rapporteur" w:date="2018-07-10T10:28:00Z">
        <w:r>
          <w:t>-- ASN1STOP</w:t>
        </w:r>
      </w:ins>
    </w:p>
    <w:p w14:paraId="3093C378" w14:textId="77777777" w:rsidR="005D2A1B" w:rsidRDefault="005D2A1B" w:rsidP="005D2A1B">
      <w:pPr>
        <w:rPr>
          <w:ins w:id="13102"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103" w:author="Rapporteur" w:date="2018-07-10T10:29:00Z"/>
        </w:trPr>
        <w:tc>
          <w:tcPr>
            <w:tcW w:w="14281" w:type="dxa"/>
          </w:tcPr>
          <w:p w14:paraId="2FBEA8D6" w14:textId="77777777" w:rsidR="005D2A1B" w:rsidRPr="00D76BAD" w:rsidRDefault="005D2A1B" w:rsidP="00D76B52">
            <w:pPr>
              <w:pStyle w:val="TAH"/>
              <w:rPr>
                <w:ins w:id="13104" w:author="Rapporteur" w:date="2018-07-10T10:29:00Z"/>
              </w:rPr>
            </w:pPr>
            <w:ins w:id="13105" w:author="Rapporteur" w:date="2018-07-10T10:29:00Z">
              <w:r>
                <w:rPr>
                  <w:i/>
                </w:rPr>
                <w:t>PUCCH-SpatialRelationInfo field descriptions</w:t>
              </w:r>
            </w:ins>
          </w:p>
        </w:tc>
      </w:tr>
      <w:tr w:rsidR="005D2A1B" w14:paraId="41975C9B" w14:textId="77777777" w:rsidTr="00D76B52">
        <w:trPr>
          <w:ins w:id="13106" w:author="Rapporteur" w:date="2018-07-10T10:29:00Z"/>
        </w:trPr>
        <w:tc>
          <w:tcPr>
            <w:tcW w:w="14281" w:type="dxa"/>
          </w:tcPr>
          <w:p w14:paraId="3C750846" w14:textId="77777777" w:rsidR="005D2A1B" w:rsidRDefault="005D2A1B" w:rsidP="00D76B52">
            <w:pPr>
              <w:pStyle w:val="TAL"/>
              <w:rPr>
                <w:ins w:id="13107" w:author="Rapporteur" w:date="2018-07-10T10:29:00Z"/>
              </w:rPr>
            </w:pPr>
            <w:ins w:id="13108" w:author="Rapporteur" w:date="2018-07-10T10:29:00Z">
              <w:r>
                <w:rPr>
                  <w:b/>
                  <w:i/>
                </w:rPr>
                <w:t>servingCellId</w:t>
              </w:r>
            </w:ins>
          </w:p>
          <w:p w14:paraId="70CB4808" w14:textId="77777777" w:rsidR="005D2A1B" w:rsidRPr="00D76BAD" w:rsidRDefault="005D2A1B" w:rsidP="00D76B52">
            <w:pPr>
              <w:pStyle w:val="TAL"/>
              <w:rPr>
                <w:ins w:id="13109" w:author="Rapporteur" w:date="2018-07-10T10:29:00Z"/>
              </w:rPr>
            </w:pPr>
            <w:ins w:id="13110"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11" w:name="_Toc510018654"/>
      <w:bookmarkEnd w:id="13023"/>
      <w:r w:rsidRPr="00F35584">
        <w:t>–</w:t>
      </w:r>
      <w:r w:rsidRPr="00F35584">
        <w:tab/>
      </w:r>
      <w:r w:rsidRPr="00F35584">
        <w:rPr>
          <w:i/>
        </w:rPr>
        <w:t>PUCCH-TPC-CommandConfig</w:t>
      </w:r>
      <w:bookmarkEnd w:id="13111"/>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12" w:name="_Toc510018655"/>
      <w:r w:rsidRPr="00F35584">
        <w:lastRenderedPageBreak/>
        <w:t>–</w:t>
      </w:r>
      <w:r w:rsidRPr="00F35584">
        <w:tab/>
      </w:r>
      <w:r w:rsidRPr="00F35584">
        <w:rPr>
          <w:i/>
        </w:rPr>
        <w:t>PUSCH-Config</w:t>
      </w:r>
      <w:bookmarkEnd w:id="13112"/>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13"/>
      <w:r w:rsidRPr="00F35584">
        <w:rPr>
          <w:color w:val="808080"/>
        </w:rPr>
        <w:t>Need</w:t>
      </w:r>
      <w:commentRangeEnd w:id="13113"/>
      <w:r>
        <w:rPr>
          <w:rStyle w:val="CommentReference"/>
          <w:rFonts w:ascii="Arial" w:eastAsia="Times New Roman" w:hAnsi="Arial"/>
          <w:noProof w:val="0"/>
          <w:lang w:eastAsia="ja-JP"/>
        </w:rPr>
        <w:commentReference w:id="13113"/>
      </w:r>
      <w:del w:id="13114" w:author="Rapporteur" w:date="2018-06-25T14:16:00Z">
        <w:r w:rsidRPr="00F35584" w:rsidDel="00EE1D38">
          <w:rPr>
            <w:color w:val="808080"/>
          </w:rPr>
          <w:delText>M</w:delText>
        </w:r>
      </w:del>
      <w:ins w:id="13115"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16" w:author="R2-1810036" w:date="2018-07-11T15:34:00Z">
        <w:r w:rsidRPr="00F35584" w:rsidDel="00491500">
          <w:delText>mode1</w:delText>
        </w:r>
      </w:del>
      <w:ins w:id="13117" w:author="R2-1810036" w:date="2018-07-11T15:34:00Z">
        <w:r>
          <w:t>intraSlot</w:t>
        </w:r>
      </w:ins>
      <w:r w:rsidRPr="00F35584">
        <w:t xml:space="preserve">, </w:t>
      </w:r>
      <w:del w:id="13118" w:author="R2-1810036" w:date="2018-07-11T15:34:00Z">
        <w:r w:rsidRPr="00F35584" w:rsidDel="00491500">
          <w:delText>mode2</w:delText>
        </w:r>
      </w:del>
      <w:ins w:id="13119" w:author="R2-1810036" w:date="2018-07-11T15:34:00Z">
        <w:r>
          <w:t>interSlot</w:t>
        </w:r>
      </w:ins>
      <w:r w:rsidRPr="00F35584">
        <w:t>}</w:t>
      </w:r>
      <w:del w:id="13120"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21"/>
      <w:commentRangeStart w:id="13122"/>
      <w:r w:rsidRPr="00F35584">
        <w:t>mcs-Table</w:t>
      </w:r>
      <w:commentRangeEnd w:id="13121"/>
      <w:r>
        <w:rPr>
          <w:rStyle w:val="CommentReference"/>
          <w:rFonts w:ascii="Arial" w:eastAsia="Times New Roman" w:hAnsi="Arial"/>
          <w:noProof w:val="0"/>
          <w:lang w:eastAsia="ja-JP"/>
        </w:rPr>
        <w:commentReference w:id="1312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3"/>
      <w:del w:id="13124" w:author="R1-1807866 URLLC L1 Param" w:date="2018-06-25T14:21:00Z">
        <w:r w:rsidDel="00D221C9">
          <w:delText>spare1</w:delText>
        </w:r>
        <w:commentRangeEnd w:id="13123"/>
        <w:r w:rsidDel="00D221C9">
          <w:rPr>
            <w:rStyle w:val="CommentReference"/>
            <w:rFonts w:ascii="Arial" w:eastAsia="Times New Roman" w:hAnsi="Arial"/>
            <w:noProof w:val="0"/>
            <w:lang w:eastAsia="ja-JP"/>
          </w:rPr>
          <w:commentReference w:id="13123"/>
        </w:r>
      </w:del>
      <w:ins w:id="13125" w:author="R1-1807866 URLLC L1 Param" w:date="2018-06-25T14:21:00Z">
        <w:r w:rsidRPr="00D221C9">
          <w:t>qam64LowSE</w:t>
        </w:r>
      </w:ins>
      <w:r w:rsidRPr="00F35584">
        <w:t>}</w:t>
      </w:r>
      <w:del w:id="13126"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27" w:author="R1-1807866 URLLC L1 Param" w:date="2018-06-25T14:22:00Z">
        <w:r w:rsidRPr="009667CF">
          <w:t>qam64LowSE</w:t>
        </w:r>
      </w:ins>
      <w:del w:id="13128" w:author="R1-1807866 URLLC L1 Param" w:date="2018-06-25T14:22:00Z">
        <w:r w:rsidDel="009667CF">
          <w:delText>spare1</w:delText>
        </w:r>
      </w:del>
      <w:r w:rsidRPr="00F35584">
        <w:t>}</w:t>
      </w:r>
      <w:del w:id="13129" w:author="R1-1807866 URLLC L1 Param" w:date="2018-06-25T14:22:00Z">
        <w:r w:rsidRPr="00F35584" w:rsidDel="009667CF">
          <w:tab/>
        </w:r>
      </w:del>
      <w:commentRangeEnd w:id="13122"/>
      <w:r>
        <w:rPr>
          <w:rStyle w:val="CommentReference"/>
          <w:rFonts w:ascii="Arial" w:eastAsia="Times New Roman" w:hAnsi="Arial"/>
          <w:noProof w:val="0"/>
          <w:lang w:eastAsia="ja-JP"/>
        </w:rPr>
        <w:commentReference w:id="13122"/>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1" w:name="_Hlk514755503"/>
      <w:r w:rsidRPr="006374F8">
        <w:rPr>
          <w:lang w:val="de-DE"/>
        </w:rPr>
        <w:t>codebookBased</w:t>
      </w:r>
      <w:bookmarkEnd w:id="13131"/>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32" w:name="_Hlk514756726"/>
            <w:r w:rsidRPr="0040018C">
              <w:rPr>
                <w:i/>
                <w:szCs w:val="22"/>
              </w:rPr>
              <w:lastRenderedPageBreak/>
              <w:t>PUSCH-Config</w:t>
            </w:r>
            <w:bookmarkEnd w:id="13132"/>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33"/>
            <w:r w:rsidRPr="0040018C">
              <w:rPr>
                <w:b/>
                <w:i/>
                <w:szCs w:val="22"/>
              </w:rPr>
              <w:t>codebookSubset</w:t>
            </w:r>
            <w:commentRangeEnd w:id="13133"/>
            <w:r>
              <w:rPr>
                <w:rStyle w:val="CommentReference"/>
              </w:rPr>
              <w:commentReference w:id="13133"/>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34" w:author="Rapporteur" w:date="2018-06-25T14:05:00Z">
              <w:r w:rsidRPr="0040018C" w:rsidDel="000D15BC">
                <w:rPr>
                  <w:szCs w:val="22"/>
                </w:rPr>
                <w:delText xml:space="preserve">both </w:delText>
              </w:r>
            </w:del>
            <w:r w:rsidRPr="0040018C">
              <w:rPr>
                <w:szCs w:val="22"/>
              </w:rPr>
              <w:t xml:space="preserve">PUSCH. </w:t>
            </w:r>
            <w:ins w:id="13135" w:author="Rapporteur" w:date="2018-06-25T14:16:00Z">
              <w:r>
                <w:rPr>
                  <w:szCs w:val="22"/>
                </w:rPr>
                <w:t>If the field is absent</w:t>
              </w:r>
            </w:ins>
            <w:ins w:id="13136" w:author="Intel" w:date="2018-08-05T19:55:00Z">
              <w:r w:rsidR="00096FE9">
                <w:rPr>
                  <w:szCs w:val="22"/>
                </w:rPr>
                <w:t>,</w:t>
              </w:r>
            </w:ins>
            <w:ins w:id="13137" w:author="Rapporteur" w:date="2018-06-25T14:16:00Z">
              <w:r>
                <w:rPr>
                  <w:szCs w:val="22"/>
                </w:rPr>
                <w:t xml:space="preserve"> the UE applies the physical cell ID.</w:t>
              </w:r>
            </w:ins>
            <w:del w:id="13138"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39"/>
            <w:r w:rsidRPr="0040018C">
              <w:rPr>
                <w:b/>
                <w:i/>
                <w:szCs w:val="22"/>
              </w:rPr>
              <w:t>dmrs</w:t>
            </w:r>
            <w:commentRangeEnd w:id="13139"/>
            <w:r>
              <w:rPr>
                <w:rStyle w:val="CommentReference"/>
              </w:rPr>
              <w:commentReference w:id="13139"/>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40"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1"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42"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43"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44"/>
            <w:r w:rsidRPr="0040018C">
              <w:rPr>
                <w:b/>
                <w:i/>
                <w:szCs w:val="22"/>
              </w:rPr>
              <w:t>mcs-Table</w:t>
            </w:r>
            <w:commentRangeEnd w:id="13144"/>
            <w:r w:rsidR="005110B4">
              <w:rPr>
                <w:rStyle w:val="CommentReference"/>
              </w:rPr>
              <w:commentReference w:id="13144"/>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45"/>
            <w:r w:rsidRPr="0040018C">
              <w:rPr>
                <w:b/>
                <w:i/>
                <w:szCs w:val="22"/>
              </w:rPr>
              <w:t>mcs-TableTransformPrecoder</w:t>
            </w:r>
            <w:commentRangeEnd w:id="13145"/>
            <w:r w:rsidR="00411107">
              <w:rPr>
                <w:rStyle w:val="CommentReference"/>
              </w:rPr>
              <w:commentReference w:id="13145"/>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46"/>
            <w:r w:rsidRPr="0040018C">
              <w:rPr>
                <w:b/>
                <w:i/>
                <w:szCs w:val="22"/>
              </w:rPr>
              <w:t>pusch</w:t>
            </w:r>
            <w:commentRangeEnd w:id="13146"/>
            <w:r>
              <w:rPr>
                <w:rStyle w:val="CommentReference"/>
              </w:rPr>
              <w:commentReference w:id="13146"/>
            </w:r>
            <w:r w:rsidRPr="0040018C">
              <w:rPr>
                <w:b/>
                <w:i/>
                <w:szCs w:val="22"/>
              </w:rPr>
              <w:t>-</w:t>
            </w:r>
            <w:ins w:id="13147"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48"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49"/>
            <w:r w:rsidRPr="0040018C">
              <w:rPr>
                <w:b/>
                <w:i/>
                <w:szCs w:val="22"/>
              </w:rPr>
              <w:t>rbg-Size</w:t>
            </w:r>
            <w:commentRangeEnd w:id="13149"/>
            <w:r w:rsidR="00E76949">
              <w:rPr>
                <w:rStyle w:val="CommentReference"/>
              </w:rPr>
              <w:commentReference w:id="13149"/>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50" w:author="Huawei (Nathan)" w:date="2018-08-03T13:39:00Z">
              <w:r w:rsidR="002235B4">
                <w:rPr>
                  <w:b/>
                  <w:i/>
                  <w:szCs w:val="22"/>
                </w:rPr>
                <w:t>B</w:t>
              </w:r>
            </w:ins>
            <w:r>
              <w:rPr>
                <w:b/>
                <w:i/>
                <w:szCs w:val="22"/>
              </w:rPr>
              <w:t>P</w:t>
            </w:r>
            <w:del w:id="13151"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lastRenderedPageBreak/>
              <w:t>txConfig</w:t>
            </w:r>
          </w:p>
          <w:p w14:paraId="059C91DE" w14:textId="77777777" w:rsidR="005D2A1B" w:rsidRPr="00327B6B" w:rsidRDefault="005D2A1B" w:rsidP="00D76B52">
            <w:pPr>
              <w:pStyle w:val="TAL"/>
              <w:rPr>
                <w:szCs w:val="22"/>
                <w:lang w:val="en-US"/>
                <w:rPrChange w:id="13152"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53"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54" w:author="Rapporteur" w:date="2018-06-29T18:04:00Z" w:name="move518058778"/>
            <w:moveFrom w:id="13155"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56" w:author="R2-1810848 SA" w:date="2018-07-10T13:21:00Z">
                  <w:rPr>
                    <w:szCs w:val="22"/>
                    <w:lang w:val="sv-SE"/>
                  </w:rPr>
                </w:rPrChange>
              </w:rPr>
            </w:pPr>
            <w:commentRangeStart w:id="13157"/>
            <w:moveFrom w:id="13158" w:author="Rapporteur" w:date="2018-06-29T18:04:00Z">
              <w:r w:rsidRPr="0040018C" w:rsidDel="00DD41FF">
                <w:rPr>
                  <w:szCs w:val="22"/>
                </w:rPr>
                <w:t>Selection</w:t>
              </w:r>
              <w:commentRangeEnd w:id="13157"/>
              <w:r w:rsidDel="00DD41FF">
                <w:rPr>
                  <w:rStyle w:val="CommentReference"/>
                </w:rPr>
                <w:commentReference w:id="13157"/>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59" w:author="R2-1810848 SA" w:date="2018-07-10T13:21:00Z">
                    <w:rPr>
                      <w:rFonts w:ascii="Times New Roman" w:hAnsi="Times New Roman"/>
                      <w:sz w:val="20"/>
                      <w:szCs w:val="22"/>
                      <w:lang w:val="sv-SE"/>
                    </w:rPr>
                  </w:rPrChange>
                </w:rPr>
                <w:t>.</w:t>
              </w:r>
            </w:moveFrom>
          </w:p>
        </w:tc>
      </w:tr>
      <w:moveFromRangeEnd w:id="13154"/>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60"/>
            <w:r w:rsidRPr="0040018C">
              <w:rPr>
                <w:i/>
                <w:szCs w:val="22"/>
              </w:rPr>
              <w:t>UCI-OnPUSCH field descriptions</w:t>
            </w:r>
            <w:commentRangeEnd w:id="13160"/>
            <w:r w:rsidR="00323070">
              <w:rPr>
                <w:rStyle w:val="CommentReference"/>
                <w:b w:val="0"/>
              </w:rPr>
              <w:commentReference w:id="13160"/>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61"/>
            <w:r w:rsidRPr="0040018C">
              <w:rPr>
                <w:b/>
                <w:i/>
                <w:szCs w:val="22"/>
              </w:rPr>
              <w:t>scaling</w:t>
            </w:r>
            <w:commentRangeEnd w:id="13161"/>
            <w:r w:rsidR="00072C6C">
              <w:rPr>
                <w:rStyle w:val="CommentReference"/>
              </w:rPr>
              <w:commentReference w:id="13161"/>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62" w:author="Rapporteur" w:date="2018-06-29T18:04:00Z">
              <w:r w:rsidRPr="00DD41FF">
                <w:rPr>
                  <w:b/>
                  <w:i/>
                  <w:szCs w:val="22"/>
                </w:rPr>
                <w:t>betaOffsets</w:t>
              </w:r>
            </w:ins>
            <w:moveToRangeStart w:id="13163" w:author="Rapporteur" w:date="2018-06-29T18:04:00Z" w:name="move518058778"/>
            <w:moveTo w:id="13164" w:author="Rapporteur" w:date="2018-06-29T18:04:00Z">
              <w:del w:id="13165"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66" w:author="Rapporteur" w:date="2018-06-29T18:04:00Z">
                  <w:rPr>
                    <w:b/>
                    <w:i/>
                    <w:szCs w:val="22"/>
                  </w:rPr>
                </w:rPrChange>
              </w:rPr>
            </w:pPr>
            <w:moveTo w:id="13167" w:author="Rapporteur" w:date="2018-06-29T18:04:00Z">
              <w:r w:rsidRPr="00582FB9">
                <w:rPr>
                  <w:szCs w:val="22"/>
                  <w:rPrChange w:id="13168"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63"/>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69" w:name="_Toc510018656"/>
      <w:r w:rsidRPr="00F35584">
        <w:t>–</w:t>
      </w:r>
      <w:r w:rsidRPr="00F35584">
        <w:tab/>
      </w:r>
      <w:r w:rsidRPr="00F35584">
        <w:rPr>
          <w:i/>
        </w:rPr>
        <w:t>PUSCH-ConfigCommon</w:t>
      </w:r>
      <w:bookmarkEnd w:id="13169"/>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70" w:author="RP-181326" w:date="2018-06-18T06:57:00Z">
              <w:r w:rsidRPr="0040018C" w:rsidDel="00C27D75">
                <w:rPr>
                  <w:szCs w:val="22"/>
                </w:rPr>
                <w:delText xml:space="preserve"> in steps of 1dB</w:delText>
              </w:r>
            </w:del>
            <w:r w:rsidRPr="0040018C">
              <w:rPr>
                <w:szCs w:val="22"/>
              </w:rPr>
              <w:t xml:space="preserve">. </w:t>
            </w:r>
            <w:ins w:id="13171"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72"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73" w:name="_Toc510018657"/>
      <w:r w:rsidRPr="00F35584">
        <w:t>–</w:t>
      </w:r>
      <w:r w:rsidRPr="00F35584">
        <w:tab/>
      </w:r>
      <w:r w:rsidRPr="00F35584">
        <w:rPr>
          <w:i/>
        </w:rPr>
        <w:t>PUSCH-PowerControl</w:t>
      </w:r>
      <w:bookmarkEnd w:id="13173"/>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74"/>
      <w:r w:rsidRPr="00F35584">
        <w:t>pathlossReferenceRSToAddModList</w:t>
      </w:r>
      <w:commentRangeEnd w:id="13174"/>
      <w:r w:rsidR="004C6BC5">
        <w:rPr>
          <w:rStyle w:val="CommentReference"/>
          <w:rFonts w:ascii="Arial" w:eastAsia="Times New Roman" w:hAnsi="Arial"/>
          <w:noProof w:val="0"/>
          <w:lang w:eastAsia="ja-JP"/>
        </w:rPr>
        <w:commentReference w:id="1317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75"/>
      <w:r w:rsidRPr="00F35584">
        <w:t>pathlossReferenceRSToReleaseList</w:t>
      </w:r>
      <w:commentRangeEnd w:id="13175"/>
      <w:r w:rsidR="004C6BC5">
        <w:rPr>
          <w:rStyle w:val="CommentReference"/>
          <w:rFonts w:ascii="Arial" w:eastAsia="Times New Roman" w:hAnsi="Arial"/>
          <w:noProof w:val="0"/>
          <w:lang w:eastAsia="ja-JP"/>
        </w:rPr>
        <w:commentReference w:id="1317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176"/>
      <w:r w:rsidRPr="00F35584">
        <w:rPr>
          <w:color w:val="808080"/>
        </w:rPr>
        <w:t>A set of p0-pusch and alpha used for PUSCH with grant</w:t>
      </w:r>
      <w:commentRangeEnd w:id="13176"/>
      <w:r w:rsidR="003F10A1">
        <w:rPr>
          <w:rStyle w:val="CommentReference"/>
          <w:rFonts w:ascii="Arial" w:eastAsia="Times New Roman" w:hAnsi="Arial"/>
          <w:noProof w:val="0"/>
          <w:lang w:eastAsia="ja-JP"/>
        </w:rPr>
        <w:commentReference w:id="13176"/>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178"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79" w:author="Rapporteur" w:date="2018-06-25T15:40:00Z"/>
          <w:color w:val="808080"/>
        </w:rPr>
      </w:pPr>
      <w:del w:id="13180"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8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2"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83"/>
      <w:r w:rsidRPr="00F35584">
        <w:rPr>
          <w:color w:val="993366"/>
        </w:rPr>
        <w:t>OPTIONAL</w:t>
      </w:r>
      <w:commentRangeEnd w:id="13183"/>
      <w:r>
        <w:rPr>
          <w:rStyle w:val="CommentReference"/>
          <w:rFonts w:ascii="Arial" w:eastAsia="Times New Roman" w:hAnsi="Arial"/>
          <w:noProof w:val="0"/>
          <w:lang w:eastAsia="ja-JP"/>
        </w:rPr>
        <w:commentReference w:id="13183"/>
      </w:r>
      <w:r w:rsidRPr="00F35584">
        <w:t>,</w:t>
      </w:r>
      <w:ins w:id="13184"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85" w:author="Ericsson" w:date="2018-06-21T00:23:00Z">
            <w:rPr/>
          </w:rPrChange>
        </w:rPr>
      </w:pPr>
      <w:r w:rsidRPr="00582FB9">
        <w:rPr>
          <w:lang w:val="sv-SE"/>
          <w:rPrChange w:id="13186"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187" w:author="Ericsson" w:date="2018-06-21T00:23:00Z">
            <w:rPr>
              <w:rFonts w:ascii="Times New Roman" w:eastAsia="Times New Roman" w:hAnsi="Times New Roman"/>
              <w:noProof w:val="0"/>
              <w:sz w:val="20"/>
              <w:lang w:eastAsia="ja-JP"/>
            </w:rPr>
          </w:rPrChange>
        </w:rPr>
        <w:tab/>
      </w:r>
      <w:r w:rsidRPr="00582FB9">
        <w:rPr>
          <w:lang w:val="sv-SE"/>
          <w:rPrChange w:id="13188" w:author="Ericsson" w:date="2018-06-21T00:23:00Z">
            <w:rPr>
              <w:rFonts w:ascii="Times New Roman" w:eastAsia="Times New Roman" w:hAnsi="Times New Roman"/>
              <w:noProof w:val="0"/>
              <w:sz w:val="20"/>
              <w:lang w:eastAsia="ja-JP"/>
            </w:rPr>
          </w:rPrChange>
        </w:rPr>
        <w:tab/>
      </w:r>
      <w:r w:rsidRPr="00582FB9">
        <w:rPr>
          <w:lang w:val="sv-SE"/>
          <w:rPrChange w:id="13189" w:author="Ericsson" w:date="2018-06-21T00:23:00Z">
            <w:rPr>
              <w:rFonts w:ascii="Times New Roman" w:eastAsia="Times New Roman" w:hAnsi="Times New Roman"/>
              <w:noProof w:val="0"/>
              <w:sz w:val="20"/>
              <w:lang w:eastAsia="ja-JP"/>
            </w:rPr>
          </w:rPrChange>
        </w:rPr>
        <w:tab/>
      </w:r>
      <w:r w:rsidRPr="00582FB9">
        <w:rPr>
          <w:color w:val="993366"/>
          <w:lang w:val="sv-SE"/>
          <w:rPrChange w:id="13190" w:author="Ericsson" w:date="2018-06-21T00:23:00Z">
            <w:rPr>
              <w:rFonts w:ascii="Times New Roman" w:eastAsia="Times New Roman" w:hAnsi="Times New Roman"/>
              <w:noProof w:val="0"/>
              <w:color w:val="993366"/>
              <w:sz w:val="20"/>
              <w:lang w:eastAsia="ja-JP"/>
            </w:rPr>
          </w:rPrChange>
        </w:rPr>
        <w:t>INTEGER</w:t>
      </w:r>
      <w:r w:rsidRPr="00582FB9">
        <w:rPr>
          <w:lang w:val="sv-SE"/>
          <w:rPrChange w:id="13191"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92"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93" w:author="Rapporteur" w:date="2018-06-25T15:45:00Z"/>
          <w:color w:val="808080"/>
        </w:rPr>
      </w:pPr>
      <w:del w:id="1319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95" w:author="R2-1810848 SA" w:date="2018-07-10T13:21:00Z">
            <w:rPr/>
          </w:rPrChange>
        </w:rPr>
      </w:pPr>
      <w:r w:rsidRPr="00582FB9">
        <w:rPr>
          <w:lang w:val="sv-SE"/>
          <w:rPrChange w:id="13196"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197" w:author="R2-1810848 SA" w:date="2018-07-10T13:21:00Z">
            <w:rPr/>
          </w:rPrChange>
        </w:rPr>
      </w:pPr>
    </w:p>
    <w:p w14:paraId="70BF1BA0" w14:textId="77777777" w:rsidR="005D2A1B" w:rsidRPr="00327B6B" w:rsidRDefault="00582FB9" w:rsidP="005D2A1B">
      <w:pPr>
        <w:pStyle w:val="PL"/>
        <w:rPr>
          <w:lang w:val="sv-SE"/>
          <w:rPrChange w:id="13198" w:author="R2-1810848 SA" w:date="2018-07-10T13:21:00Z">
            <w:rPr/>
          </w:rPrChange>
        </w:rPr>
      </w:pPr>
      <w:r w:rsidRPr="00582FB9">
        <w:rPr>
          <w:lang w:val="sv-SE"/>
          <w:rPrChange w:id="13199"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00" w:author="R2-1810848 SA" w:date="2018-07-10T13:21:00Z">
            <w:rPr>
              <w:rFonts w:ascii="Times New Roman" w:eastAsia="Times New Roman" w:hAnsi="Times New Roman"/>
              <w:noProof w:val="0"/>
              <w:sz w:val="20"/>
              <w:lang w:eastAsia="ja-JP"/>
            </w:rPr>
          </w:rPrChange>
        </w:rPr>
        <w:tab/>
      </w:r>
      <w:r w:rsidRPr="00582FB9">
        <w:rPr>
          <w:lang w:val="sv-SE"/>
          <w:rPrChange w:id="13201" w:author="R2-1810848 SA" w:date="2018-07-10T13:21:00Z">
            <w:rPr>
              <w:rFonts w:ascii="Times New Roman" w:eastAsia="Times New Roman" w:hAnsi="Times New Roman"/>
              <w:noProof w:val="0"/>
              <w:sz w:val="20"/>
              <w:lang w:eastAsia="ja-JP"/>
            </w:rPr>
          </w:rPrChange>
        </w:rPr>
        <w:tab/>
      </w:r>
      <w:r w:rsidRPr="00582FB9">
        <w:rPr>
          <w:color w:val="993366"/>
          <w:lang w:val="sv-SE"/>
          <w:rPrChange w:id="13202"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03"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04"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05" w:author="Rapporteur" w:date="2018-06-29T18:03:00Z">
              <w:r w:rsidRPr="0094150B">
                <w:rPr>
                  <w:szCs w:val="22"/>
                </w:rPr>
                <w:t>The UE shall use P0-nominal when UE-specific P0 is not configured (p0 = 0).</w:t>
              </w:r>
            </w:ins>
            <w:r w:rsidRPr="0040018C">
              <w:rPr>
                <w:szCs w:val="22"/>
              </w:rPr>
              <w:t>Corresponds to L1 parameter 'p0-pusch' (see 38</w:t>
            </w:r>
            <w:ins w:id="13206" w:author="Huawei (Nathan)" w:date="2018-08-03T10:52:00Z">
              <w:r w:rsidR="005E1896">
                <w:rPr>
                  <w:szCs w:val="22"/>
                </w:rPr>
                <w:t>.</w:t>
              </w:r>
            </w:ins>
            <w:del w:id="13207"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0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09"/>
            <w:r w:rsidRPr="0040018C">
              <w:rPr>
                <w:b/>
                <w:i/>
                <w:szCs w:val="22"/>
              </w:rPr>
              <w:t>p0-AlphaSets</w:t>
            </w:r>
            <w:commentRangeEnd w:id="13209"/>
            <w:r w:rsidR="004C6BC5">
              <w:rPr>
                <w:rStyle w:val="CommentReference"/>
              </w:rPr>
              <w:commentReference w:id="13209"/>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10" w:author="Huawei (Nathan)" w:date="2018-08-03T10:52:00Z">
              <w:r w:rsidR="005E1896">
                <w:rPr>
                  <w:szCs w:val="22"/>
                </w:rPr>
                <w:t>.</w:t>
              </w:r>
            </w:ins>
            <w:del w:id="13211"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12"/>
            <w:r w:rsidRPr="0040018C">
              <w:rPr>
                <w:b/>
                <w:i/>
                <w:szCs w:val="22"/>
              </w:rPr>
              <w:t>pathlossReferenceRSToAddModList</w:t>
            </w:r>
            <w:commentRangeEnd w:id="13212"/>
            <w:r w:rsidR="004C3E58">
              <w:rPr>
                <w:rStyle w:val="CommentReference"/>
              </w:rPr>
              <w:commentReference w:id="13212"/>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1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14" w:name="_Toc510018658"/>
      <w:r w:rsidRPr="00F35584">
        <w:t>–</w:t>
      </w:r>
      <w:r w:rsidRPr="00F35584">
        <w:tab/>
      </w:r>
      <w:r w:rsidRPr="00F35584">
        <w:rPr>
          <w:i/>
        </w:rPr>
        <w:t>PUSCH-ServingCellConfig</w:t>
      </w:r>
      <w:bookmarkEnd w:id="13214"/>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15"/>
            <w:r w:rsidRPr="0040018C">
              <w:rPr>
                <w:b/>
                <w:i/>
                <w:szCs w:val="22"/>
              </w:rPr>
              <w:t>maxCodeBlockGroupsPerTransportBlock</w:t>
            </w:r>
            <w:commentRangeEnd w:id="13215"/>
            <w:r w:rsidR="00023A72">
              <w:rPr>
                <w:rStyle w:val="CommentReference"/>
              </w:rPr>
              <w:commentReference w:id="13215"/>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16" w:name="_Toc510018659"/>
      <w:r w:rsidRPr="00F35584">
        <w:t>–</w:t>
      </w:r>
      <w:r w:rsidRPr="00F35584">
        <w:tab/>
      </w:r>
      <w:commentRangeStart w:id="13217"/>
      <w:r w:rsidRPr="00F35584">
        <w:rPr>
          <w:i/>
        </w:rPr>
        <w:t>PUSCH-TimeDomainResourceAllocation</w:t>
      </w:r>
      <w:bookmarkEnd w:id="13216"/>
      <w:r>
        <w:rPr>
          <w:i/>
        </w:rPr>
        <w:t>List</w:t>
      </w:r>
      <w:commentRangeEnd w:id="13217"/>
      <w:r>
        <w:rPr>
          <w:rStyle w:val="CommentReference"/>
        </w:rPr>
        <w:commentReference w:id="13217"/>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18"/>
      <w:r w:rsidRPr="00F35584">
        <w:t>mappingType</w:t>
      </w:r>
      <w:commentRangeEnd w:id="13218"/>
      <w:r>
        <w:rPr>
          <w:rStyle w:val="CommentReference"/>
          <w:rFonts w:ascii="Arial" w:eastAsia="Times New Roman" w:hAnsi="Arial"/>
          <w:noProof w:val="0"/>
          <w:lang w:eastAsia="ja-JP"/>
        </w:rPr>
        <w:commentReference w:id="1321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19" w:author="Huawei (Nathan)" w:date="2018-06-21T10:07:00Z">
              <w:r w:rsidRPr="0040018C" w:rsidDel="00AF5C7C">
                <w:rPr>
                  <w:szCs w:val="22"/>
                </w:rPr>
                <w:delText>FFS_Section</w:delText>
              </w:r>
            </w:del>
            <w:ins w:id="1322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21" w:author="Huawei (Nathan)" w:date="2018-06-21T10:08:00Z">
              <w:r w:rsidRPr="0040018C" w:rsidDel="00AF5C7C">
                <w:rPr>
                  <w:szCs w:val="22"/>
                </w:rPr>
                <w:delText>FFS_Section</w:delText>
              </w:r>
            </w:del>
            <w:ins w:id="13222"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23" w:author="Rapporteur" w:date="2018-06-25T15:22:00Z">
              <w:r w:rsidRPr="0040018C" w:rsidDel="00FD6E7D">
                <w:rPr>
                  <w:szCs w:val="22"/>
                </w:rPr>
                <w:delText xml:space="preserve">into a table/equation in RAN1 specs capturing </w:delText>
              </w:r>
            </w:del>
            <w:ins w:id="13224" w:author="Rapporteur" w:date="2018-06-25T15:22:00Z">
              <w:r>
                <w:rPr>
                  <w:szCs w:val="22"/>
                </w:rPr>
                <w:t xml:space="preserve">giving </w:t>
              </w:r>
            </w:ins>
            <w:r w:rsidRPr="0040018C">
              <w:rPr>
                <w:szCs w:val="22"/>
              </w:rPr>
              <w:t xml:space="preserve">valid combinations of start symbol and length (jointly encoded) </w:t>
            </w:r>
            <w:ins w:id="13225" w:author="Rapporteur" w:date="2018-06-25T15:22:00Z">
              <w:r>
                <w:rPr>
                  <w:szCs w:val="22"/>
                </w:rPr>
                <w:t xml:space="preserve">as </w:t>
              </w:r>
            </w:ins>
            <w:ins w:id="13226" w:author="Rapporteur" w:date="2018-06-29T18:00:00Z">
              <w:r>
                <w:rPr>
                  <w:szCs w:val="22"/>
                </w:rPr>
                <w:t xml:space="preserve">start and length indicator </w:t>
              </w:r>
            </w:ins>
            <w:ins w:id="13227" w:author="Rapporteur" w:date="2018-06-29T18:01:00Z">
              <w:r>
                <w:rPr>
                  <w:szCs w:val="22"/>
                </w:rPr>
                <w:t>(</w:t>
              </w:r>
            </w:ins>
            <w:ins w:id="13228" w:author="Rapporteur" w:date="2018-06-25T15:22:00Z">
              <w:r>
                <w:rPr>
                  <w:szCs w:val="22"/>
                </w:rPr>
                <w:t>SLIV</w:t>
              </w:r>
            </w:ins>
            <w:ins w:id="13229" w:author="Rapporteur" w:date="2018-06-29T18:01:00Z">
              <w:r>
                <w:rPr>
                  <w:szCs w:val="22"/>
                </w:rPr>
                <w:t>)</w:t>
              </w:r>
            </w:ins>
            <w:del w:id="13230" w:author="Rapporteur" w:date="2018-06-25T15:23:00Z">
              <w:r w:rsidRPr="0040018C" w:rsidDel="00FD6E7D">
                <w:rPr>
                  <w:szCs w:val="22"/>
                </w:rPr>
                <w:delText xml:space="preserve">Corresponds to L1 parameter 'Index-start-len' </w:delText>
              </w:r>
            </w:del>
            <w:ins w:id="1323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2" w:author="Huawei (Nathan)" w:date="2018-06-21T10:08:00Z">
              <w:r w:rsidRPr="0040018C" w:rsidDel="00AF5C7C">
                <w:rPr>
                  <w:szCs w:val="22"/>
                </w:rPr>
                <w:delText>FFS_Section</w:delText>
              </w:r>
            </w:del>
            <w:ins w:id="13233"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34" w:name="_Toc510018660"/>
      <w:r w:rsidRPr="00F35584">
        <w:t>–</w:t>
      </w:r>
      <w:r w:rsidRPr="00F35584">
        <w:tab/>
      </w:r>
      <w:r w:rsidRPr="00F35584">
        <w:rPr>
          <w:i/>
        </w:rPr>
        <w:t>PUSCH-TPC-CommandConfig</w:t>
      </w:r>
      <w:bookmarkEnd w:id="13234"/>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35" w:name="_Toc510018661"/>
      <w:r w:rsidRPr="00F35584">
        <w:rPr>
          <w:rFonts w:eastAsia="MS Mincho"/>
          <w:i/>
          <w:iCs/>
        </w:rPr>
        <w:t>–</w:t>
      </w:r>
      <w:r w:rsidRPr="00F35584">
        <w:rPr>
          <w:rFonts w:eastAsia="MS Mincho"/>
          <w:i/>
          <w:iCs/>
        </w:rPr>
        <w:tab/>
        <w:t>Q-OffsetRange</w:t>
      </w:r>
      <w:bookmarkEnd w:id="13235"/>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36" w:author="Nokia (Tero)" w:date="2018-06-25T17:18:00Z"/>
        </w:rPr>
      </w:pPr>
      <w:ins w:id="13237"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38" w:author="Nokia (Tero)" w:date="2018-06-25T17:18:00Z"/>
        </w:rPr>
      </w:pPr>
      <w:ins w:id="13239"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40" w:author="SA R2-1809108" w:date="2018-05-30T01:05:00Z"/>
          <w:rFonts w:eastAsia="宋体"/>
        </w:rPr>
      </w:pPr>
      <w:bookmarkStart w:id="13241" w:name="_Hlk515405556"/>
      <w:bookmarkStart w:id="13242" w:name="_Toc510018662"/>
      <w:ins w:id="13243" w:author="SA R2-1809108" w:date="2018-05-30T01:05:00Z">
        <w:r>
          <w:rPr>
            <w:rFonts w:eastAsia="宋体"/>
          </w:rPr>
          <w:t>–</w:t>
        </w:r>
        <w:r>
          <w:rPr>
            <w:rFonts w:eastAsia="宋体"/>
          </w:rPr>
          <w:tab/>
        </w:r>
        <w:r>
          <w:rPr>
            <w:rFonts w:eastAsia="宋体"/>
            <w:i/>
          </w:rPr>
          <w:t>Q-QualMin</w:t>
        </w:r>
      </w:ins>
    </w:p>
    <w:p w14:paraId="507F37CB" w14:textId="77777777" w:rsidR="005D2A1B" w:rsidRDefault="005D2A1B" w:rsidP="005D2A1B">
      <w:pPr>
        <w:rPr>
          <w:ins w:id="13244" w:author="SA R2-1809108" w:date="2018-05-30T01:05:00Z"/>
          <w:rFonts w:eastAsia="宋体"/>
        </w:rPr>
      </w:pPr>
      <w:ins w:id="1324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46" w:author="SA R2-1809108" w:date="2018-05-30T01:05:00Z"/>
        </w:rPr>
      </w:pPr>
      <w:ins w:id="13247"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248" w:author="SA R2-1809108" w:date="2018-05-30T01:05:00Z"/>
          <w:color w:val="808080"/>
        </w:rPr>
      </w:pPr>
      <w:ins w:id="13249"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50" w:author="SA R2-1809108" w:date="2018-05-30T01:05:00Z"/>
        </w:rPr>
      </w:pPr>
      <w:ins w:id="13251" w:author="SA R2-1809108" w:date="2018-05-30T01:05:00Z">
        <w:r>
          <w:t>-- TAG-Q-QUALMIN-START</w:t>
        </w:r>
      </w:ins>
    </w:p>
    <w:p w14:paraId="50D4B69A" w14:textId="77777777" w:rsidR="005D2A1B" w:rsidRDefault="005D2A1B" w:rsidP="005D2A1B">
      <w:pPr>
        <w:pStyle w:val="PL"/>
        <w:rPr>
          <w:ins w:id="13252" w:author="SA R2-1809108" w:date="2018-05-30T01:05:00Z"/>
          <w:rFonts w:eastAsia="宋体"/>
          <w:lang w:eastAsia="en-GB"/>
        </w:rPr>
      </w:pPr>
    </w:p>
    <w:p w14:paraId="0B6E1DC5" w14:textId="77777777" w:rsidR="005D2A1B" w:rsidRDefault="005D2A1B" w:rsidP="005D2A1B">
      <w:pPr>
        <w:pStyle w:val="PL"/>
        <w:rPr>
          <w:ins w:id="13253" w:author="SA R2-1809108" w:date="2018-05-30T01:05:00Z"/>
          <w:snapToGrid w:val="0"/>
        </w:rPr>
      </w:pPr>
      <w:ins w:id="13254" w:author="SA R2-1809108" w:date="2018-05-30T01:05:00Z">
        <w:r>
          <w:t>Q-QualMin ::=</w:t>
        </w:r>
        <w:r>
          <w:tab/>
        </w:r>
        <w:r>
          <w:tab/>
        </w:r>
        <w:r>
          <w:tab/>
        </w:r>
        <w:r>
          <w:tab/>
        </w:r>
        <w:r>
          <w:tab/>
        </w:r>
        <w:r>
          <w:rPr>
            <w:color w:val="993366"/>
          </w:rPr>
          <w:t>INTEGER</w:t>
        </w:r>
        <w:r>
          <w:t xml:space="preserve"> (-34..-3)</w:t>
        </w:r>
      </w:ins>
      <w:ins w:id="13255" w:author="SA R2-1809108" w:date="2018-06-01T07:47:00Z">
        <w:r>
          <w:tab/>
        </w:r>
        <w:r>
          <w:tab/>
          <w:t xml:space="preserve">-- </w:t>
        </w:r>
      </w:ins>
      <w:ins w:id="13256" w:author="SA R2-1809108" w:date="2018-05-30T01:05:00Z">
        <w:r>
          <w:rPr>
            <w:color w:val="808080"/>
          </w:rPr>
          <w:t>FFS range</w:t>
        </w:r>
      </w:ins>
    </w:p>
    <w:p w14:paraId="1A78D0A8" w14:textId="77777777" w:rsidR="005D2A1B" w:rsidRDefault="005D2A1B" w:rsidP="005D2A1B">
      <w:pPr>
        <w:pStyle w:val="PL"/>
        <w:rPr>
          <w:ins w:id="13257" w:author="SA R2-1809108" w:date="2018-05-30T01:05:00Z"/>
        </w:rPr>
      </w:pPr>
    </w:p>
    <w:p w14:paraId="27E97874" w14:textId="77777777" w:rsidR="005D2A1B" w:rsidRDefault="005D2A1B" w:rsidP="005D2A1B">
      <w:pPr>
        <w:pStyle w:val="PL"/>
        <w:rPr>
          <w:ins w:id="13258" w:author="SA R2-1809108" w:date="2018-05-30T01:05:00Z"/>
        </w:rPr>
      </w:pPr>
      <w:ins w:id="13259" w:author="SA R2-1809108" w:date="2018-05-30T01:05:00Z">
        <w:r>
          <w:t>-- TAG-Q-QUALMIN-STOP</w:t>
        </w:r>
      </w:ins>
    </w:p>
    <w:p w14:paraId="42BEAF31" w14:textId="77777777" w:rsidR="005D2A1B" w:rsidRDefault="005D2A1B" w:rsidP="005D2A1B">
      <w:pPr>
        <w:pStyle w:val="PL"/>
        <w:rPr>
          <w:ins w:id="13260" w:author="SA R2-1809108" w:date="2018-05-30T01:05:00Z"/>
          <w:rFonts w:eastAsia="宋体"/>
          <w:color w:val="808080"/>
          <w:lang w:eastAsia="en-GB"/>
        </w:rPr>
      </w:pPr>
      <w:ins w:id="13261" w:author="SA R2-1809108" w:date="2018-05-30T01:05:00Z">
        <w:r>
          <w:rPr>
            <w:color w:val="808080"/>
          </w:rPr>
          <w:t>-- ASN1STOP</w:t>
        </w:r>
      </w:ins>
    </w:p>
    <w:p w14:paraId="2853B55B" w14:textId="77777777" w:rsidR="005D2A1B" w:rsidRDefault="005D2A1B" w:rsidP="005D2A1B">
      <w:pPr>
        <w:rPr>
          <w:ins w:id="13262" w:author="SA R2-1809108" w:date="2018-05-30T01:05:00Z"/>
          <w:iCs/>
        </w:rPr>
      </w:pPr>
    </w:p>
    <w:p w14:paraId="2E6133A2" w14:textId="77777777" w:rsidR="005D2A1B" w:rsidRDefault="005D2A1B" w:rsidP="005D2A1B">
      <w:pPr>
        <w:pStyle w:val="Heading4"/>
        <w:rPr>
          <w:ins w:id="13263" w:author="SA R2-1809108" w:date="2018-05-30T01:05:00Z"/>
          <w:rFonts w:eastAsia="宋体"/>
        </w:rPr>
      </w:pPr>
      <w:bookmarkStart w:id="13264" w:name="_Toc503260483"/>
      <w:ins w:id="13265" w:author="SA R2-1809108" w:date="2018-05-30T01:05:00Z">
        <w:r>
          <w:rPr>
            <w:rFonts w:eastAsia="宋体"/>
          </w:rPr>
          <w:t>–</w:t>
        </w:r>
        <w:r>
          <w:rPr>
            <w:rFonts w:eastAsia="宋体"/>
          </w:rPr>
          <w:tab/>
        </w:r>
        <w:r>
          <w:rPr>
            <w:rFonts w:eastAsia="宋体"/>
            <w:i/>
          </w:rPr>
          <w:t>Q-RxLevMin</w:t>
        </w:r>
        <w:bookmarkEnd w:id="13264"/>
      </w:ins>
    </w:p>
    <w:p w14:paraId="6206A3F1" w14:textId="77777777" w:rsidR="005D2A1B" w:rsidRDefault="005D2A1B" w:rsidP="005D2A1B">
      <w:pPr>
        <w:rPr>
          <w:ins w:id="13266" w:author="SA R2-1809108" w:date="2018-05-30T01:05:00Z"/>
          <w:rFonts w:eastAsia="宋体"/>
        </w:rPr>
      </w:pPr>
      <w:ins w:id="1326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68" w:author="SA R2-1809108" w:date="2018-05-30T01:05:00Z"/>
        </w:rPr>
      </w:pPr>
      <w:ins w:id="13269"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70" w:author="SA R2-1809108" w:date="2018-05-30T01:05:00Z"/>
          <w:color w:val="808080"/>
        </w:rPr>
      </w:pPr>
      <w:ins w:id="13271"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72" w:author="SA R2-1809108" w:date="2018-05-30T01:05:00Z"/>
        </w:rPr>
      </w:pPr>
      <w:ins w:id="13273" w:author="SA R2-1809108" w:date="2018-05-30T01:05:00Z">
        <w:r>
          <w:t>-- TAG-Q-RXLEVMIN-START</w:t>
        </w:r>
      </w:ins>
    </w:p>
    <w:p w14:paraId="70715CC0" w14:textId="77777777" w:rsidR="005D2A1B" w:rsidRDefault="005D2A1B" w:rsidP="005D2A1B">
      <w:pPr>
        <w:pStyle w:val="PL"/>
        <w:rPr>
          <w:ins w:id="13274" w:author="SA R2-1809108" w:date="2018-05-30T01:05:00Z"/>
          <w:rFonts w:eastAsia="宋体"/>
          <w:lang w:eastAsia="en-GB"/>
        </w:rPr>
      </w:pPr>
    </w:p>
    <w:p w14:paraId="48001E8C" w14:textId="77777777" w:rsidR="005D2A1B" w:rsidRDefault="005D2A1B" w:rsidP="005D2A1B">
      <w:pPr>
        <w:pStyle w:val="PL"/>
        <w:rPr>
          <w:ins w:id="13275" w:author="SA R2-1809108" w:date="2018-05-30T01:05:00Z"/>
          <w:snapToGrid w:val="0"/>
        </w:rPr>
      </w:pPr>
      <w:ins w:id="13276" w:author="SA R2-1809108" w:date="2018-05-30T01:05:00Z">
        <w:r>
          <w:t>Q-RxLevMin ::=</w:t>
        </w:r>
        <w:r>
          <w:tab/>
        </w:r>
        <w:r>
          <w:tab/>
        </w:r>
        <w:r>
          <w:tab/>
        </w:r>
        <w:r>
          <w:tab/>
        </w:r>
        <w:r>
          <w:tab/>
        </w:r>
        <w:r>
          <w:tab/>
        </w:r>
        <w:r>
          <w:rPr>
            <w:color w:val="993366"/>
          </w:rPr>
          <w:t>INTEGER</w:t>
        </w:r>
        <w:r>
          <w:t xml:space="preserve"> (-70..-22)</w:t>
        </w:r>
      </w:ins>
      <w:ins w:id="13277" w:author="SA R2-1809108" w:date="2018-06-01T07:47:00Z">
        <w:r>
          <w:rPr>
            <w:color w:val="808080"/>
          </w:rPr>
          <w:tab/>
        </w:r>
        <w:r>
          <w:rPr>
            <w:color w:val="808080"/>
          </w:rPr>
          <w:tab/>
          <w:t xml:space="preserve">-- </w:t>
        </w:r>
      </w:ins>
      <w:ins w:id="13278" w:author="SA R2-1809108" w:date="2018-05-30T01:05:00Z">
        <w:r>
          <w:rPr>
            <w:color w:val="808080"/>
          </w:rPr>
          <w:t>FFS range</w:t>
        </w:r>
      </w:ins>
    </w:p>
    <w:p w14:paraId="47A0B0CF" w14:textId="77777777" w:rsidR="005D2A1B" w:rsidRDefault="005D2A1B" w:rsidP="005D2A1B">
      <w:pPr>
        <w:pStyle w:val="PL"/>
        <w:rPr>
          <w:ins w:id="13279" w:author="SA R2-1809108" w:date="2018-05-30T01:05:00Z"/>
        </w:rPr>
      </w:pPr>
    </w:p>
    <w:p w14:paraId="7AABC7C4" w14:textId="77777777" w:rsidR="005D2A1B" w:rsidRDefault="005D2A1B" w:rsidP="005D2A1B">
      <w:pPr>
        <w:pStyle w:val="PL"/>
        <w:rPr>
          <w:ins w:id="13280" w:author="SA R2-1809108" w:date="2018-05-30T01:05:00Z"/>
        </w:rPr>
      </w:pPr>
      <w:ins w:id="13281" w:author="SA R2-1809108" w:date="2018-05-30T01:05:00Z">
        <w:r>
          <w:t>-- TAG-Q-RXLEVMIN-STOP</w:t>
        </w:r>
      </w:ins>
    </w:p>
    <w:p w14:paraId="2B1BB0DA" w14:textId="77777777" w:rsidR="005D2A1B" w:rsidRDefault="005D2A1B" w:rsidP="005D2A1B">
      <w:pPr>
        <w:pStyle w:val="PL"/>
        <w:rPr>
          <w:ins w:id="13282" w:author="SA R2-1809108" w:date="2018-05-30T01:05:00Z"/>
          <w:rFonts w:eastAsia="宋体"/>
          <w:color w:val="808080"/>
          <w:lang w:eastAsia="en-GB"/>
        </w:rPr>
      </w:pPr>
      <w:ins w:id="13283" w:author="SA R2-1809108" w:date="2018-05-30T01:05:00Z">
        <w:r>
          <w:rPr>
            <w:color w:val="808080"/>
          </w:rPr>
          <w:t>-- ASN1STOP</w:t>
        </w:r>
      </w:ins>
    </w:p>
    <w:bookmarkEnd w:id="13241"/>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42"/>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84" w:name="_Hlk506886271"/>
      <w:r w:rsidRPr="00F35584">
        <w:t xml:space="preserve">measurement quantities </w:t>
      </w:r>
      <w:bookmarkEnd w:id="13284"/>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8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8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8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87"/>
      <w:r w:rsidRPr="00F35584">
        <w:t>...</w:t>
      </w:r>
      <w:commentRangeEnd w:id="13287"/>
      <w:r>
        <w:rPr>
          <w:rStyle w:val="CommentReference"/>
          <w:rFonts w:ascii="Arial" w:eastAsia="Times New Roman" w:hAnsi="Arial"/>
          <w:noProof w:val="0"/>
          <w:lang w:eastAsia="ja-JP"/>
        </w:rPr>
        <w:commentReference w:id="13287"/>
      </w:r>
      <w:ins w:id="13288"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89" w:author="Rapporteur ASN1 SA" w:date="2018-07-13T11:07:00Z"/>
          <w:rFonts w:ascii="Courier New" w:hAnsi="Courier New"/>
          <w:color w:val="808080"/>
          <w:sz w:val="16"/>
          <w:lang w:val="en-US" w:eastAsia="sv-SE"/>
        </w:rPr>
      </w:pPr>
      <w:ins w:id="1329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1" w:author="Rapporteur ASN1 SA" w:date="2018-07-13T11:07:00Z"/>
          <w:rFonts w:ascii="Courier New" w:hAnsi="Courier New"/>
          <w:sz w:val="16"/>
          <w:lang w:val="en-US" w:eastAsia="sv-SE"/>
        </w:rPr>
      </w:pPr>
      <w:ins w:id="13292"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93" w:name="_Hlk500246926"/>
      <w:bookmarkEnd w:id="1328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93"/>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9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94"/>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295" w:name="_Toc510018663"/>
      <w:r>
        <w:t>–</w:t>
      </w:r>
      <w:r>
        <w:tab/>
      </w:r>
      <w:r>
        <w:rPr>
          <w:i/>
          <w:noProof/>
        </w:rPr>
        <w:t>RACH-ConfigCommon</w:t>
      </w:r>
      <w:bookmarkEnd w:id="13295"/>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96"/>
      <w:r>
        <w:t>totalNumberOfRA-Preambles</w:t>
      </w:r>
      <w:commentRangeEnd w:id="13296"/>
      <w:r w:rsidR="002642BB">
        <w:rPr>
          <w:rStyle w:val="CommentReference"/>
          <w:rFonts w:ascii="Arial" w:eastAsia="Times New Roman" w:hAnsi="Arial"/>
          <w:noProof w:val="0"/>
          <w:lang w:eastAsia="ja-JP"/>
        </w:rPr>
        <w:commentReference w:id="13296"/>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297"/>
      <w:r>
        <w:t>numberOfRA-PreamblesGroupA</w:t>
      </w:r>
      <w:commentRangeEnd w:id="13297"/>
      <w:r>
        <w:rPr>
          <w:rStyle w:val="CommentReference"/>
          <w:rFonts w:ascii="Arial" w:eastAsia="Times New Roman" w:hAnsi="Arial"/>
          <w:lang w:eastAsia="ja-JP"/>
        </w:rPr>
        <w:commentReference w:id="13297"/>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298" w:author="Rapporteur" w:date="2018-07-10T10:59:00Z">
        <w:r>
          <w:tab/>
        </w:r>
        <w:r>
          <w:tab/>
        </w:r>
        <w:r>
          <w:tab/>
        </w:r>
        <w:r>
          <w:tab/>
        </w:r>
        <w:r>
          <w:tab/>
        </w:r>
        <w:r>
          <w:tab/>
        </w:r>
        <w:r>
          <w:tab/>
        </w:r>
        <w:r>
          <w:tab/>
        </w:r>
        <w:r>
          <w:tab/>
        </w:r>
        <w:r>
          <w:tab/>
        </w:r>
        <w:r>
          <w:tab/>
        </w:r>
        <w:r>
          <w:tab/>
        </w:r>
        <w:r>
          <w:tab/>
        </w:r>
        <w:r>
          <w:tab/>
        </w:r>
      </w:ins>
      <w:r>
        <w:rPr>
          <w:color w:val="993366"/>
        </w:rPr>
        <w:t>OPTIONAL</w:t>
      </w:r>
      <w:r>
        <w:t>,   --</w:t>
      </w:r>
      <w:ins w:id="13299" w:author="Rapporteur" w:date="2018-07-10T10:59:00Z">
        <w:r>
          <w:t xml:space="preserve"> Co</w:t>
        </w:r>
        <w:r w:rsidRPr="005625B0">
          <w:t>nd L139</w:t>
        </w:r>
      </w:ins>
      <w:commentRangeStart w:id="13300"/>
      <w:r>
        <w:t>Need S</w:t>
      </w:r>
      <w:commentRangeEnd w:id="13300"/>
      <w:r>
        <w:rPr>
          <w:rStyle w:val="CommentReference"/>
          <w:rFonts w:ascii="Arial" w:eastAsia="Times New Roman" w:hAnsi="Arial"/>
          <w:lang w:eastAsia="ja-JP"/>
        </w:rPr>
        <w:commentReference w:id="13300"/>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01" w:author="Rapporteur" w:date="2018-06-28T14:51:00Z">
        <w:r>
          <w:t>er</w:t>
        </w:r>
      </w:ins>
      <w:commentRangeStart w:id="13302"/>
      <w:del w:id="13303" w:author="Rapporteur" w:date="2018-06-28T14:51:00Z">
        <w:r>
          <w:delText>ing</w:delText>
        </w:r>
        <w:commentRangeEnd w:id="13302"/>
        <w:r>
          <w:rPr>
            <w:rStyle w:val="CommentReference"/>
            <w:rFonts w:ascii="Arial" w:eastAsia="Times New Roman" w:hAnsi="Arial"/>
            <w:lang w:eastAsia="ja-JP"/>
          </w:rPr>
          <w:commentReference w:id="1330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04"/>
            <w:r>
              <w:rPr>
                <w:b/>
                <w:i/>
                <w:szCs w:val="22"/>
              </w:rPr>
              <w:t>messagePowerOffsetGroupB</w:t>
            </w:r>
            <w:commentRangeEnd w:id="13304"/>
            <w:r>
              <w:rPr>
                <w:rStyle w:val="CommentReference"/>
              </w:rPr>
              <w:commentReference w:id="13304"/>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05" w:author="Rapporteur" w:date="2018-06-26T18:32:00Z">
              <w:r>
                <w:rPr>
                  <w:szCs w:val="22"/>
                </w:rPr>
                <w:delText>FFS_Spec</w:delText>
              </w:r>
            </w:del>
            <w:ins w:id="13306" w:author="Rapporteur" w:date="2018-06-26T18:32:00Z">
              <w:r>
                <w:rPr>
                  <w:szCs w:val="22"/>
                </w:rPr>
                <w:t>38.321</w:t>
              </w:r>
            </w:ins>
            <w:r>
              <w:rPr>
                <w:szCs w:val="22"/>
              </w:rPr>
              <w:t>, section</w:t>
            </w:r>
            <w:ins w:id="13307" w:author="Rapporteur" w:date="2018-06-26T18:32:00Z">
              <w:r>
                <w:rPr>
                  <w:szCs w:val="22"/>
                </w:rPr>
                <w:t xml:space="preserve"> 5.1.2</w:t>
              </w:r>
            </w:ins>
            <w:del w:id="13308"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09"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10"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1" w:author="Rapporteur" w:date="2018-07-10T11:04:00Z">
              <w:r>
                <w:t xml:space="preserve">tables </w:t>
              </w:r>
              <w:r w:rsidRPr="00B30DAD">
                <w:t>Table 6.3.3.1-1</w:t>
              </w:r>
            </w:ins>
            <w:ins w:id="13312" w:author="Rapporteur" w:date="2018-07-10T11:05:00Z">
              <w:r>
                <w:t xml:space="preserve"> and </w:t>
              </w:r>
              <w:r w:rsidRPr="00B30DAD">
                <w:t>Table 6.3.3.2-2</w:t>
              </w:r>
              <w:r>
                <w:t xml:space="preserve">, </w:t>
              </w:r>
            </w:ins>
            <w:r>
              <w:t>38.211</w:t>
            </w:r>
            <w:del w:id="13313" w:author="Rapporteur" w:date="2018-06-26T18:33:00Z">
              <w:r>
                <w:delText>, section XXX</w:delText>
              </w:r>
            </w:del>
            <w:r>
              <w:t>)</w:t>
            </w:r>
            <w:r w:rsidR="00582FB9" w:rsidRPr="00582FB9">
              <w:rPr>
                <w:lang w:val="en-US"/>
                <w:rPrChange w:id="13314" w:author="R2-1810848 SA" w:date="2018-07-10T13:21:00Z">
                  <w:rPr>
                    <w:rFonts w:ascii="Times New Roman" w:hAnsi="Times New Roman"/>
                    <w:sz w:val="20"/>
                    <w:lang w:val="sv-SE"/>
                  </w:rPr>
                </w:rPrChange>
              </w:rPr>
              <w:t>.</w:t>
            </w:r>
            <w:ins w:id="13315" w:author="R2-1810869" w:date="2018-07-10T16:21:00Z">
              <w:r w:rsidRPr="002F0E93">
                <w:rPr>
                  <w:lang w:val="en-US"/>
                </w:rPr>
                <w:t xml:space="preserve">The value also applies to contention free random access </w:t>
              </w:r>
            </w:ins>
            <w:ins w:id="13316" w:author="R2-1810869" w:date="2018-07-10T16:22:00Z">
              <w:r>
                <w:rPr>
                  <w:lang w:val="en-US"/>
                </w:rPr>
                <w:t xml:space="preserve">(RACH-ConfigDedicated) </w:t>
              </w:r>
            </w:ins>
            <w:ins w:id="13317" w:author="R2-1810869" w:date="2018-07-10T16:21:00Z">
              <w:r>
                <w:rPr>
                  <w:lang w:val="en-US"/>
                </w:rPr>
                <w:t xml:space="preserve">but not for </w:t>
              </w:r>
              <w:r w:rsidRPr="002F0E93">
                <w:rPr>
                  <w:lang w:val="en-US"/>
                </w:rPr>
                <w:t>beam failure recovery</w:t>
              </w:r>
            </w:ins>
            <w:ins w:id="13318" w:author="R2-1810869" w:date="2018-07-10T16:22:00Z">
              <w:r>
                <w:rPr>
                  <w:lang w:val="en-US"/>
                </w:rPr>
                <w:t xml:space="preserve"> (BeamFailureRecoveryConfig)</w:t>
              </w:r>
            </w:ins>
            <w:ins w:id="13319"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20" w:author="Rapporteur" w:date="2018-06-28T14:51:00Z">
              <w:r>
                <w:rPr>
                  <w:b/>
                  <w:i/>
                  <w:szCs w:val="22"/>
                </w:rPr>
                <w:t>er</w:t>
              </w:r>
            </w:ins>
            <w:del w:id="13321" w:author="Rapporteur" w:date="2018-06-28T14:51:00Z">
              <w:r>
                <w:rPr>
                  <w:b/>
                  <w:i/>
                  <w:szCs w:val="22"/>
                </w:rPr>
                <w:delText>ing</w:delText>
              </w:r>
            </w:del>
          </w:p>
          <w:p w14:paraId="303AA526" w14:textId="77777777" w:rsidR="005D2A1B" w:rsidRDefault="005D2A1B" w:rsidP="00D76B52">
            <w:pPr>
              <w:pStyle w:val="TAL"/>
              <w:rPr>
                <w:szCs w:val="22"/>
              </w:rPr>
            </w:pPr>
            <w:del w:id="13322" w:author="Rapporteur" w:date="2018-06-28T14:52:00Z">
              <w:r>
                <w:rPr>
                  <w:szCs w:val="22"/>
                </w:rPr>
                <w:delText>Indicates to a UE whether</w:delText>
              </w:r>
            </w:del>
            <w:ins w:id="13323" w:author="Rapporteur" w:date="2018-06-28T14:52:00Z">
              <w:r>
                <w:rPr>
                  <w:szCs w:val="22"/>
                </w:rPr>
                <w:t xml:space="preserve">Enablesthe </w:t>
              </w:r>
            </w:ins>
            <w:r>
              <w:rPr>
                <w:szCs w:val="22"/>
              </w:rPr>
              <w:t>transform precod</w:t>
            </w:r>
            <w:ins w:id="13324" w:author="Rapporteur" w:date="2018-06-28T14:52:00Z">
              <w:r>
                <w:rPr>
                  <w:szCs w:val="22"/>
                </w:rPr>
                <w:t>er</w:t>
              </w:r>
            </w:ins>
            <w:del w:id="13325" w:author="Rapporteur" w:date="2018-06-28T14:52:00Z">
              <w:r>
                <w:rPr>
                  <w:szCs w:val="22"/>
                </w:rPr>
                <w:delText xml:space="preserve">ingis enabled </w:delText>
              </w:r>
            </w:del>
            <w:r>
              <w:rPr>
                <w:szCs w:val="22"/>
              </w:rPr>
              <w:t>for Msg3 transmission.</w:t>
            </w:r>
            <w:del w:id="13326" w:author="Rapporteur" w:date="2018-06-28T14:52:00Z">
              <w:r>
                <w:rPr>
                  <w:szCs w:val="22"/>
                </w:rPr>
                <w:delText xml:space="preserve"> Absence indicates that it is disabled</w:delText>
              </w:r>
            </w:del>
            <w:ins w:id="13327"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28"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29"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30" w:author="R2-1810848 SA" w:date="2018-07-10T13:21:00Z">
                  <w:rPr>
                    <w:rFonts w:ascii="Times New Roman" w:hAnsi="Times New Roman"/>
                    <w:sz w:val="20"/>
                    <w:szCs w:val="22"/>
                    <w:lang w:val="sv-SE"/>
                  </w:rPr>
                </w:rPrChange>
              </w:rPr>
              <w:t xml:space="preserve">. </w:t>
            </w:r>
            <w:commentRangeStart w:id="13331"/>
            <w:r w:rsidR="00582FB9" w:rsidRPr="00582FB9">
              <w:rPr>
                <w:szCs w:val="22"/>
                <w:lang w:val="en-US"/>
                <w:rPrChange w:id="13332" w:author="R2-1810848 SA" w:date="2018-07-10T13:21:00Z">
                  <w:rPr>
                    <w:rFonts w:ascii="Times New Roman" w:hAnsi="Times New Roman"/>
                    <w:sz w:val="20"/>
                    <w:szCs w:val="22"/>
                    <w:lang w:val="sv-SE"/>
                  </w:rPr>
                </w:rPrChange>
              </w:rPr>
              <w:t xml:space="preserve">Value </w:t>
            </w:r>
            <w:del w:id="13333" w:author="Rapporteur" w:date="2018-06-26T17:58:00Z">
              <w:r w:rsidR="00582FB9" w:rsidRPr="00582FB9">
                <w:rPr>
                  <w:i/>
                  <w:szCs w:val="22"/>
                  <w:lang w:val="en-US"/>
                  <w:rPrChange w:id="13334" w:author="R2-1810848 SA" w:date="2018-07-10T13:21:00Z">
                    <w:rPr>
                      <w:rFonts w:ascii="Times New Roman" w:hAnsi="Times New Roman"/>
                      <w:i/>
                      <w:sz w:val="20"/>
                      <w:szCs w:val="22"/>
                      <w:lang w:val="sv-SE"/>
                    </w:rPr>
                  </w:rPrChange>
                </w:rPr>
                <w:delText>m</w:delText>
              </w:r>
            </w:del>
            <w:r w:rsidR="00582FB9" w:rsidRPr="00582FB9">
              <w:rPr>
                <w:i/>
                <w:szCs w:val="22"/>
                <w:lang w:val="en-US"/>
                <w:rPrChange w:id="13335" w:author="R2-1810848 SA" w:date="2018-07-10T13:21:00Z">
                  <w:rPr>
                    <w:rFonts w:ascii="Times New Roman" w:hAnsi="Times New Roman"/>
                    <w:i/>
                    <w:sz w:val="20"/>
                    <w:szCs w:val="22"/>
                    <w:lang w:val="sv-SE"/>
                  </w:rPr>
                </w:rPrChange>
              </w:rPr>
              <w:t>s</w:t>
            </w:r>
            <w:ins w:id="13336" w:author="Rapporteur" w:date="2018-06-26T17:58:00Z">
              <w:r w:rsidR="00582FB9" w:rsidRPr="00582FB9">
                <w:rPr>
                  <w:i/>
                  <w:szCs w:val="22"/>
                  <w:lang w:val="en-US"/>
                  <w:rPrChange w:id="13337" w:author="R2-1810848 SA" w:date="2018-07-10T13:21:00Z">
                    <w:rPr>
                      <w:rFonts w:ascii="Times New Roman" w:hAnsi="Times New Roman"/>
                      <w:i/>
                      <w:sz w:val="20"/>
                      <w:szCs w:val="22"/>
                      <w:lang w:val="sv-SE"/>
                    </w:rPr>
                  </w:rPrChange>
                </w:rPr>
                <w:t>f</w:t>
              </w:r>
            </w:ins>
            <w:r w:rsidR="00582FB9" w:rsidRPr="00582FB9">
              <w:rPr>
                <w:i/>
                <w:szCs w:val="22"/>
                <w:lang w:val="en-US"/>
                <w:rPrChange w:id="13338" w:author="R2-1810848 SA" w:date="2018-07-10T13:21:00Z">
                  <w:rPr>
                    <w:rFonts w:ascii="Times New Roman" w:hAnsi="Times New Roman"/>
                    <w:i/>
                    <w:sz w:val="20"/>
                    <w:szCs w:val="22"/>
                    <w:lang w:val="sv-SE"/>
                  </w:rPr>
                </w:rPrChange>
              </w:rPr>
              <w:t>8</w:t>
            </w:r>
            <w:r w:rsidR="00582FB9" w:rsidRPr="00582FB9">
              <w:rPr>
                <w:szCs w:val="22"/>
                <w:lang w:val="en-US"/>
                <w:rPrChange w:id="13339" w:author="R2-1810848 SA" w:date="2018-07-10T13:21:00Z">
                  <w:rPr>
                    <w:rFonts w:ascii="Times New Roman" w:hAnsi="Times New Roman"/>
                    <w:sz w:val="20"/>
                    <w:szCs w:val="22"/>
                    <w:lang w:val="sv-SE"/>
                  </w:rPr>
                </w:rPrChange>
              </w:rPr>
              <w:t xml:space="preserve"> corresponds to 8 </w:t>
            </w:r>
            <w:del w:id="13340" w:author="Rapporteur" w:date="2018-06-26T17:58:00Z">
              <w:r w:rsidR="00582FB9" w:rsidRPr="00582FB9">
                <w:rPr>
                  <w:szCs w:val="22"/>
                  <w:lang w:val="en-US"/>
                  <w:rPrChange w:id="13341" w:author="R2-1810848 SA" w:date="2018-07-10T13:21:00Z">
                    <w:rPr>
                      <w:rFonts w:ascii="Times New Roman" w:hAnsi="Times New Roman"/>
                      <w:sz w:val="20"/>
                      <w:szCs w:val="22"/>
                      <w:lang w:val="sv-SE"/>
                    </w:rPr>
                  </w:rPrChange>
                </w:rPr>
                <w:delText>ms</w:delText>
              </w:r>
            </w:del>
            <w:ins w:id="13342" w:author="Rapporteur" w:date="2018-06-26T17:58:00Z">
              <w:r w:rsidR="00582FB9" w:rsidRPr="00582FB9">
                <w:rPr>
                  <w:szCs w:val="22"/>
                  <w:lang w:val="en-US"/>
                  <w:rPrChange w:id="13343" w:author="R2-1810848 SA" w:date="2018-07-10T13:21:00Z">
                    <w:rPr>
                      <w:rFonts w:ascii="Times New Roman" w:hAnsi="Times New Roman"/>
                      <w:sz w:val="20"/>
                      <w:szCs w:val="22"/>
                      <w:lang w:val="sv-SE"/>
                    </w:rPr>
                  </w:rPrChange>
                </w:rPr>
                <w:t>subframes</w:t>
              </w:r>
            </w:ins>
            <w:r w:rsidR="00582FB9" w:rsidRPr="00582FB9">
              <w:rPr>
                <w:szCs w:val="22"/>
                <w:lang w:val="en-US"/>
                <w:rPrChange w:id="13344" w:author="R2-1810848 SA" w:date="2018-07-10T13:21:00Z">
                  <w:rPr>
                    <w:rFonts w:ascii="Times New Roman" w:hAnsi="Times New Roman"/>
                    <w:sz w:val="20"/>
                    <w:szCs w:val="22"/>
                    <w:lang w:val="sv-SE"/>
                  </w:rPr>
                </w:rPrChange>
              </w:rPr>
              <w:t xml:space="preserve">, value </w:t>
            </w:r>
            <w:del w:id="13345" w:author="Rapporteur" w:date="2018-06-26T17:58:00Z">
              <w:r w:rsidR="00582FB9" w:rsidRPr="00582FB9">
                <w:rPr>
                  <w:i/>
                  <w:szCs w:val="22"/>
                  <w:lang w:val="en-US"/>
                  <w:rPrChange w:id="13346" w:author="R2-1810848 SA" w:date="2018-07-10T13:21:00Z">
                    <w:rPr>
                      <w:rFonts w:ascii="Times New Roman" w:hAnsi="Times New Roman"/>
                      <w:i/>
                      <w:sz w:val="20"/>
                      <w:szCs w:val="22"/>
                      <w:lang w:val="sv-SE"/>
                    </w:rPr>
                  </w:rPrChange>
                </w:rPr>
                <w:delText>ms</w:delText>
              </w:r>
            </w:del>
            <w:ins w:id="13347" w:author="Rapporteur" w:date="2018-06-26T17:58:00Z">
              <w:r w:rsidR="00582FB9" w:rsidRPr="00582FB9">
                <w:rPr>
                  <w:i/>
                  <w:szCs w:val="22"/>
                  <w:lang w:val="en-US"/>
                  <w:rPrChange w:id="13348" w:author="R2-1810848 SA" w:date="2018-07-10T13:21:00Z">
                    <w:rPr>
                      <w:rFonts w:ascii="Times New Roman" w:hAnsi="Times New Roman"/>
                      <w:i/>
                      <w:sz w:val="20"/>
                      <w:szCs w:val="22"/>
                      <w:lang w:val="sv-SE"/>
                    </w:rPr>
                  </w:rPrChange>
                </w:rPr>
                <w:t>sf</w:t>
              </w:r>
            </w:ins>
            <w:r w:rsidR="00582FB9" w:rsidRPr="00582FB9">
              <w:rPr>
                <w:i/>
                <w:szCs w:val="22"/>
                <w:lang w:val="en-US"/>
                <w:rPrChange w:id="13349" w:author="R2-1810848 SA" w:date="2018-07-10T13:21:00Z">
                  <w:rPr>
                    <w:rFonts w:ascii="Times New Roman" w:hAnsi="Times New Roman"/>
                    <w:i/>
                    <w:sz w:val="20"/>
                    <w:szCs w:val="22"/>
                    <w:lang w:val="sv-SE"/>
                  </w:rPr>
                </w:rPrChange>
              </w:rPr>
              <w:t>16</w:t>
            </w:r>
            <w:r w:rsidR="00582FB9" w:rsidRPr="00582FB9">
              <w:rPr>
                <w:szCs w:val="22"/>
                <w:lang w:val="en-US"/>
                <w:rPrChange w:id="13350" w:author="R2-1810848 SA" w:date="2018-07-10T13:21:00Z">
                  <w:rPr>
                    <w:rFonts w:ascii="Times New Roman" w:hAnsi="Times New Roman"/>
                    <w:sz w:val="20"/>
                    <w:szCs w:val="22"/>
                    <w:lang w:val="sv-SE"/>
                  </w:rPr>
                </w:rPrChange>
              </w:rPr>
              <w:t xml:space="preserve"> corresponds to 16 </w:t>
            </w:r>
            <w:del w:id="13351" w:author="Rapporteur" w:date="2018-06-26T17:58:00Z">
              <w:r w:rsidR="00582FB9" w:rsidRPr="00582FB9">
                <w:rPr>
                  <w:szCs w:val="22"/>
                  <w:lang w:val="en-US"/>
                  <w:rPrChange w:id="13352" w:author="R2-1810848 SA" w:date="2018-07-10T13:21:00Z">
                    <w:rPr>
                      <w:rFonts w:ascii="Times New Roman" w:hAnsi="Times New Roman"/>
                      <w:sz w:val="20"/>
                      <w:szCs w:val="22"/>
                      <w:lang w:val="sv-SE"/>
                    </w:rPr>
                  </w:rPrChange>
                </w:rPr>
                <w:delText>ms</w:delText>
              </w:r>
            </w:del>
            <w:ins w:id="13353" w:author="Rapporteur" w:date="2018-06-26T17:58:00Z">
              <w:r w:rsidR="00582FB9" w:rsidRPr="00582FB9">
                <w:rPr>
                  <w:szCs w:val="22"/>
                  <w:lang w:val="en-US"/>
                  <w:rPrChange w:id="13354" w:author="R2-1810848 SA" w:date="2018-07-10T13:21:00Z">
                    <w:rPr>
                      <w:rFonts w:ascii="Times New Roman" w:hAnsi="Times New Roman"/>
                      <w:sz w:val="20"/>
                      <w:szCs w:val="22"/>
                      <w:lang w:val="sv-SE"/>
                    </w:rPr>
                  </w:rPrChange>
                </w:rPr>
                <w:t>subframes</w:t>
              </w:r>
            </w:ins>
            <w:r w:rsidR="00582FB9" w:rsidRPr="00582FB9">
              <w:rPr>
                <w:szCs w:val="22"/>
                <w:lang w:val="en-US"/>
                <w:rPrChange w:id="13355" w:author="R2-1810848 SA" w:date="2018-07-10T13:21:00Z">
                  <w:rPr>
                    <w:rFonts w:ascii="Times New Roman" w:hAnsi="Times New Roman"/>
                    <w:sz w:val="20"/>
                    <w:szCs w:val="22"/>
                    <w:lang w:val="sv-SE"/>
                  </w:rPr>
                </w:rPrChange>
              </w:rPr>
              <w:t>, and so on</w:t>
            </w:r>
            <w:commentRangeEnd w:id="13331"/>
            <w:r>
              <w:rPr>
                <w:rStyle w:val="CommentReference"/>
              </w:rPr>
              <w:commentReference w:id="13331"/>
            </w:r>
            <w:r w:rsidR="00582FB9" w:rsidRPr="00582FB9">
              <w:rPr>
                <w:szCs w:val="22"/>
                <w:lang w:val="en-US"/>
                <w:rPrChange w:id="13356"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57"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58" w:author="R2-1810262" w:date="2018-07-10T16:32:00Z">
              <w:r w:rsidRPr="00980FFC">
                <w:rPr>
                  <w:szCs w:val="22"/>
                </w:rPr>
                <w:t xml:space="preserve">The meaning of this field is twofold: the CHOICE conveys the information about the </w:t>
              </w:r>
              <w:r>
                <w:rPr>
                  <w:szCs w:val="22"/>
                </w:rPr>
                <w:t>n</w:t>
              </w:r>
            </w:ins>
            <w:del w:id="13359" w:author="R2-1810262" w:date="2018-07-10T16:32:00Z">
              <w:r w:rsidDel="00980FFC">
                <w:rPr>
                  <w:szCs w:val="22"/>
                </w:rPr>
                <w:delText>N</w:delText>
              </w:r>
            </w:del>
            <w:r>
              <w:rPr>
                <w:szCs w:val="22"/>
              </w:rPr>
              <w:t>umber of SSBs per RACH occasion (L1 parameter 'SSB-per-rach-occasion')</w:t>
            </w:r>
            <w:ins w:id="13360"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1" w:author="R2-1810262" w:date="2018-07-10T16:33:00Z">
              <w:r w:rsidDel="00980FFC">
                <w:rPr>
                  <w:szCs w:val="22"/>
                </w:rPr>
                <w:delText xml:space="preserve"> and </w:delText>
              </w:r>
            </w:del>
            <w:r>
              <w:rPr>
                <w:szCs w:val="22"/>
              </w:rPr>
              <w:t xml:space="preserve">the number of Contention Based preambles per SSB (L1 parameter 'CB-preambles-per-SSB'). </w:t>
            </w:r>
            <w:ins w:id="13362"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63"/>
            <w:commentRangeStart w:id="13364"/>
            <w:commentRangeStart w:id="13365"/>
            <w:r>
              <w:rPr>
                <w:b/>
                <w:i/>
                <w:szCs w:val="22"/>
              </w:rPr>
              <w:t>totalNumberOfRA-Preambles</w:t>
            </w:r>
            <w:commentRangeEnd w:id="13363"/>
            <w:r>
              <w:rPr>
                <w:rStyle w:val="CommentReference"/>
              </w:rPr>
              <w:commentReference w:id="13363"/>
            </w:r>
            <w:commentRangeEnd w:id="13364"/>
            <w:r>
              <w:rPr>
                <w:rStyle w:val="CommentReference"/>
              </w:rPr>
              <w:commentReference w:id="13364"/>
            </w:r>
            <w:commentRangeEnd w:id="13365"/>
            <w:r>
              <w:rPr>
                <w:rStyle w:val="CommentReference"/>
              </w:rPr>
              <w:commentReference w:id="13365"/>
            </w:r>
          </w:p>
          <w:p w14:paraId="37AACD99" w14:textId="77777777" w:rsidR="005D2A1B" w:rsidRDefault="005D2A1B" w:rsidP="00D76B52">
            <w:pPr>
              <w:pStyle w:val="TAL"/>
              <w:rPr>
                <w:szCs w:val="22"/>
              </w:rPr>
            </w:pPr>
            <w:r>
              <w:rPr>
                <w:szCs w:val="22"/>
              </w:rPr>
              <w:t>Total number of preambles used for contention based and contention free random access</w:t>
            </w:r>
            <w:ins w:id="13366"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67"/>
            <w:r>
              <w:rPr>
                <w:szCs w:val="22"/>
              </w:rPr>
              <w:t>If the field is absent, the UE may use all 64 preambles for RA.</w:t>
            </w:r>
            <w:commentRangeEnd w:id="13367"/>
            <w:r w:rsidR="00276585">
              <w:rPr>
                <w:rStyle w:val="CommentReference"/>
              </w:rPr>
              <w:commentReference w:id="13367"/>
            </w:r>
            <w:ins w:id="13368"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6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70" w:author="Rapporteur" w:date="2018-07-10T10:59:00Z"/>
                <w:i/>
                <w:iCs/>
              </w:rPr>
            </w:pPr>
            <w:ins w:id="13371"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72" w:author="Rapporteur" w:date="2018-07-10T10:59:00Z"/>
                <w:rFonts w:eastAsia="Calibri"/>
              </w:rPr>
            </w:pPr>
            <w:ins w:id="13373"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74"/>
            <w:r>
              <w:rPr>
                <w:i/>
                <w:iCs/>
              </w:rPr>
              <w:t>SUL</w:t>
            </w:r>
            <w:commentRangeEnd w:id="13374"/>
            <w:r>
              <w:rPr>
                <w:rStyle w:val="CommentReference"/>
              </w:rPr>
              <w:commentReference w:id="13374"/>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宋体"/>
              </w:rPr>
            </w:pPr>
            <w:commentRangeStart w:id="13375"/>
            <w:r>
              <w:rPr>
                <w:rFonts w:eastAsia="Calibri"/>
              </w:rPr>
              <w:t>The field is mandatory present</w:t>
            </w:r>
            <w:r>
              <w:t xml:space="preserve"> in </w:t>
            </w:r>
            <w:r>
              <w:rPr>
                <w:i/>
              </w:rPr>
              <w:t>initialUplinkBWP</w:t>
            </w:r>
            <w:del w:id="13376" w:author="R2-1810939" w:date="2018-07-10T12:06:00Z">
              <w:r w:rsidDel="008F5428">
                <w:delText xml:space="preserve"> in </w:delText>
              </w:r>
              <w:r w:rsidDel="008F5428">
                <w:rPr>
                  <w:i/>
                </w:rPr>
                <w:delText>supplementaryUplink</w:delText>
              </w:r>
            </w:del>
            <w:ins w:id="13377" w:author="R2-1810939" w:date="2018-07-10T12:06:00Z">
              <w:r>
                <w:rPr>
                  <w:i/>
                </w:rPr>
                <w:t xml:space="preserve"> if</w:t>
              </w:r>
              <w:r w:rsidRPr="008F5428">
                <w:rPr>
                  <w:i/>
                </w:rPr>
                <w:t>supplementaryUplinkConfig is present</w:t>
              </w:r>
            </w:ins>
            <w:r>
              <w:t>; o</w:t>
            </w:r>
            <w:r>
              <w:rPr>
                <w:rFonts w:eastAsia="Calibri"/>
              </w:rPr>
              <w:t>therwise, the field is absent.</w:t>
            </w:r>
            <w:commentRangeEnd w:id="13375"/>
            <w:r w:rsidR="00C00ADE">
              <w:rPr>
                <w:rStyle w:val="CommentReference"/>
              </w:rPr>
              <w:commentReference w:id="13375"/>
            </w:r>
          </w:p>
        </w:tc>
      </w:tr>
    </w:tbl>
    <w:p w14:paraId="1450DEDA" w14:textId="77777777" w:rsidR="005D2A1B" w:rsidRDefault="005D2A1B" w:rsidP="005D2A1B">
      <w:pPr>
        <w:pStyle w:val="Heading4"/>
      </w:pPr>
      <w:bookmarkStart w:id="13378" w:name="_Toc510018664"/>
      <w:r>
        <w:t>–</w:t>
      </w:r>
      <w:r>
        <w:tab/>
      </w:r>
      <w:r>
        <w:rPr>
          <w:i/>
          <w:noProof/>
        </w:rPr>
        <w:t>RACH-ConfigGeneric</w:t>
      </w:r>
      <w:bookmarkEnd w:id="13378"/>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79"/>
      <w:r>
        <w:t>RACH-ConfigGeneric</w:t>
      </w:r>
      <w:commentRangeEnd w:id="13379"/>
      <w:r w:rsidR="00C3592E">
        <w:rPr>
          <w:rStyle w:val="CommentReference"/>
          <w:rFonts w:ascii="Arial" w:eastAsia="Times New Roman" w:hAnsi="Arial"/>
          <w:noProof w:val="0"/>
          <w:lang w:eastAsia="ja-JP"/>
        </w:rPr>
        <w:commentReference w:id="13379"/>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80" w:name="_Hlk508206977"/>
      <w:r>
        <w:tab/>
        <w:t>preambleReceivedTargetPower</w:t>
      </w:r>
      <w:r>
        <w:tab/>
      </w:r>
      <w:r>
        <w:tab/>
      </w:r>
      <w:r>
        <w:tab/>
      </w:r>
      <w:r>
        <w:rPr>
          <w:color w:val="993366"/>
        </w:rPr>
        <w:t>INTEGER</w:t>
      </w:r>
      <w:r>
        <w:t xml:space="preserve"> (-202..-60),</w:t>
      </w:r>
    </w:p>
    <w:bookmarkEnd w:id="13380"/>
    <w:p w14:paraId="2FC02C15" w14:textId="77777777" w:rsidR="005D2A1B" w:rsidRDefault="005D2A1B" w:rsidP="005D2A1B">
      <w:pPr>
        <w:pStyle w:val="PL"/>
      </w:pPr>
      <w:r>
        <w:tab/>
      </w:r>
      <w:bookmarkStart w:id="13381" w:name="_Hlk505955758"/>
      <w:r>
        <w:t>preambleTransMax</w:t>
      </w:r>
      <w:bookmarkEnd w:id="13381"/>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82" w:name="_Hlk505324461"/>
      <w:r>
        <w:t>ra-ResponseWindow</w:t>
      </w:r>
      <w:bookmarkEnd w:id="13382"/>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83"/>
            <w:r>
              <w:rPr>
                <w:b/>
                <w:i/>
                <w:szCs w:val="22"/>
              </w:rPr>
              <w:t>msg1-FDM</w:t>
            </w:r>
            <w:commentRangeEnd w:id="13383"/>
            <w:r>
              <w:rPr>
                <w:rStyle w:val="CommentReference"/>
              </w:rPr>
              <w:commentReference w:id="13383"/>
            </w:r>
          </w:p>
          <w:p w14:paraId="24C6B7B2" w14:textId="77777777" w:rsidR="005D2A1B" w:rsidRDefault="005D2A1B" w:rsidP="00D76B52">
            <w:pPr>
              <w:pStyle w:val="TAL"/>
              <w:rPr>
                <w:szCs w:val="22"/>
              </w:rPr>
            </w:pPr>
            <w:r>
              <w:rPr>
                <w:szCs w:val="22"/>
              </w:rPr>
              <w:t xml:space="preserve">The number of PRACH transmission occasions FDMed in one time instance. </w:t>
            </w:r>
            <w:del w:id="13384" w:author="Rapporteur" w:date="2018-06-26T18:19:00Z">
              <w:r>
                <w:rPr>
                  <w:szCs w:val="22"/>
                </w:rPr>
                <w:delText xml:space="preserve">Corresponds to L1 parameter 'prach-FDM' </w:delText>
              </w:r>
            </w:del>
            <w:r>
              <w:rPr>
                <w:szCs w:val="22"/>
              </w:rPr>
              <w:t xml:space="preserve">(see 38.211, section </w:t>
            </w:r>
            <w:ins w:id="13385" w:author="Rapporteur" w:date="2018-06-26T18:20:00Z">
              <w:r>
                <w:rPr>
                  <w:szCs w:val="22"/>
                </w:rPr>
                <w:t>6.3.3.2</w:t>
              </w:r>
            </w:ins>
            <w:del w:id="13386"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87" w:author="Rapporteur" w:date="2018-06-26T18:19:00Z">
              <w:r>
                <w:rPr>
                  <w:szCs w:val="22"/>
                </w:rPr>
                <w:delText xml:space="preserve">Corresponds to L1 parameter 'prach-frequency-start' </w:delText>
              </w:r>
            </w:del>
            <w:r>
              <w:rPr>
                <w:szCs w:val="22"/>
              </w:rPr>
              <w:t>(see 38</w:t>
            </w:r>
            <w:ins w:id="13388" w:author="Huawei (Nathan)" w:date="2018-08-03T10:52:00Z">
              <w:r w:rsidR="005E1896">
                <w:rPr>
                  <w:szCs w:val="22"/>
                </w:rPr>
                <w:t>.</w:t>
              </w:r>
            </w:ins>
            <w:del w:id="13389" w:author="Huawei (Nathan)" w:date="2018-08-03T10:52:00Z">
              <w:r w:rsidDel="005E1896">
                <w:rPr>
                  <w:szCs w:val="22"/>
                </w:rPr>
                <w:delText>,</w:delText>
              </w:r>
            </w:del>
            <w:r>
              <w:rPr>
                <w:szCs w:val="22"/>
              </w:rPr>
              <w:t>211, section</w:t>
            </w:r>
            <w:ins w:id="13390" w:author="Rapporteur" w:date="2018-06-26T18:20:00Z">
              <w:r>
                <w:rPr>
                  <w:szCs w:val="22"/>
                </w:rPr>
                <w:t xml:space="preserve"> 6.3.3.2</w:t>
              </w:r>
            </w:ins>
            <w:del w:id="13391" w:author="Rapporteur" w:date="2018-06-26T18:20:00Z">
              <w:r>
                <w:rPr>
                  <w:szCs w:val="22"/>
                </w:rPr>
                <w:delText xml:space="preserve"> FFS_Section</w:delText>
              </w:r>
            </w:del>
            <w:r>
              <w:rPr>
                <w:szCs w:val="22"/>
              </w:rPr>
              <w:t>)</w:t>
            </w:r>
            <w:ins w:id="13392"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93"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94"/>
            <w:r>
              <w:rPr>
                <w:b/>
                <w:i/>
                <w:szCs w:val="22"/>
              </w:rPr>
              <w:t>prach-ConfigurationIndex</w:t>
            </w:r>
            <w:commentRangeEnd w:id="13394"/>
            <w:r>
              <w:rPr>
                <w:rStyle w:val="CommentReference"/>
              </w:rPr>
              <w:commentReference w:id="13394"/>
            </w:r>
          </w:p>
          <w:p w14:paraId="4209CDC9" w14:textId="77777777" w:rsidR="005D2A1B" w:rsidRDefault="005D2A1B" w:rsidP="00D76B52">
            <w:pPr>
              <w:pStyle w:val="TAL"/>
              <w:rPr>
                <w:szCs w:val="22"/>
              </w:rPr>
            </w:pPr>
            <w:r>
              <w:rPr>
                <w:szCs w:val="22"/>
              </w:rPr>
              <w:t xml:space="preserve">PRACH configuration index. </w:t>
            </w:r>
            <w:ins w:id="13395"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96"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397"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98"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399"/>
            <w:r>
              <w:rPr>
                <w:szCs w:val="22"/>
              </w:rPr>
              <w:t>6.3.3.1-</w:t>
            </w:r>
            <w:ins w:id="13400" w:author="Rapporteur" w:date="2018-06-28T14:54:00Z">
              <w:r>
                <w:rPr>
                  <w:szCs w:val="22"/>
                </w:rPr>
                <w:t>5</w:t>
              </w:r>
            </w:ins>
            <w:del w:id="13401" w:author="Rapporteur" w:date="2018-06-28T14:54:00Z">
              <w:r>
                <w:rPr>
                  <w:szCs w:val="22"/>
                </w:rPr>
                <w:delText>3</w:delText>
              </w:r>
            </w:del>
            <w:commentRangeEnd w:id="13399"/>
            <w:r>
              <w:rPr>
                <w:rStyle w:val="CommentReference"/>
              </w:rPr>
              <w:commentReference w:id="13399"/>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402" w:name="_Toc510018665"/>
      <w:bookmarkStart w:id="13403" w:name="_Hlk515434066"/>
      <w:r>
        <w:t>–</w:t>
      </w:r>
      <w:r>
        <w:tab/>
      </w:r>
      <w:r>
        <w:rPr>
          <w:i/>
          <w:noProof/>
        </w:rPr>
        <w:t>RACH-ConfigDedicated</w:t>
      </w:r>
      <w:bookmarkEnd w:id="13402"/>
    </w:p>
    <w:bookmarkEnd w:id="13403"/>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04" w:author="Rapporteur" w:date="2018-06-26T19:12:00Z"/>
          <w:color w:val="808080"/>
        </w:rPr>
      </w:pPr>
      <w:del w:id="13405" w:author="Rapporteur" w:date="2018-06-26T19:12:00Z">
        <w:r>
          <w:rPr>
            <w:color w:val="808080"/>
          </w:rPr>
          <w:delText xml:space="preserve">-- </w:delText>
        </w:r>
        <w:commentRangeStart w:id="13406"/>
        <w:r>
          <w:rPr>
            <w:color w:val="808080"/>
          </w:rPr>
          <w:delText>FFS_Standlone</w:delText>
        </w:r>
        <w:commentRangeEnd w:id="13406"/>
        <w:r>
          <w:rPr>
            <w:rStyle w:val="CommentReference"/>
            <w:rFonts w:ascii="Arial" w:eastAsia="Times New Roman" w:hAnsi="Arial"/>
            <w:lang w:eastAsia="ja-JP"/>
          </w:rPr>
          <w:commentReference w:id="13406"/>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07"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08"/>
      <w:r>
        <w:rPr>
          <w:color w:val="808080"/>
        </w:rPr>
        <w:t>N</w:t>
      </w:r>
      <w:commentRangeEnd w:id="13408"/>
      <w:r>
        <w:rPr>
          <w:rStyle w:val="CommentReference"/>
          <w:rFonts w:ascii="Arial" w:eastAsia="Times New Roman" w:hAnsi="Arial"/>
          <w:lang w:eastAsia="ja-JP"/>
        </w:rPr>
        <w:commentReference w:id="13408"/>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09"/>
      <w:r>
        <w:t>ssb-perRACH-Occasion</w:t>
      </w:r>
      <w:commentRangeEnd w:id="13409"/>
      <w:r>
        <w:rPr>
          <w:rStyle w:val="CommentReference"/>
          <w:rFonts w:ascii="Arial" w:eastAsia="Times New Roman" w:hAnsi="Arial"/>
          <w:lang w:eastAsia="ja-JP"/>
        </w:rPr>
        <w:commentReference w:id="13409"/>
      </w:r>
      <w:r>
        <w:tab/>
      </w:r>
      <w:r>
        <w:tab/>
      </w:r>
      <w:r>
        <w:tab/>
        <w:t>ENUMERATED {oneEighth, oneFourth, oneHalf, one, two, four, eight, sixteen}</w:t>
      </w:r>
      <w:r>
        <w:tab/>
        <w:t>OPTIONAL</w:t>
      </w:r>
      <w:r>
        <w:tab/>
        <w:t xml:space="preserve">-- </w:t>
      </w:r>
      <w:bookmarkStart w:id="13410" w:name="_Hlk512344749"/>
      <w:r>
        <w:t>Cond SSB-CFRA</w:t>
      </w:r>
      <w:bookmarkEnd w:id="13410"/>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07"/>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11"/>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11"/>
      <w:r w:rsidR="00902759">
        <w:rPr>
          <w:rStyle w:val="CommentReference"/>
          <w:rFonts w:ascii="Arial" w:eastAsia="Times New Roman" w:hAnsi="Arial"/>
          <w:noProof w:val="0"/>
          <w:lang w:eastAsia="ja-JP"/>
        </w:rPr>
        <w:commentReference w:id="13411"/>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1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13" w:author="R2-1810848 SA" w:date="2018-07-10T13:21:00Z">
                  <w:rPr>
                    <w:szCs w:val="20"/>
                    <w:lang w:val="sv-SE"/>
                  </w:rPr>
                </w:rPrChange>
              </w:rPr>
            </w:pPr>
            <w:r>
              <w:t>Scaling factor for the backoff indicator (BI) for the prioritized random access procedure. (see 38</w:t>
            </w:r>
            <w:ins w:id="13414" w:author="Huawei (Nathan)" w:date="2018-08-03T10:53:00Z">
              <w:r w:rsidR="005E1896">
                <w:t>.</w:t>
              </w:r>
            </w:ins>
            <w:del w:id="13415" w:author="Huawei (Nathan)" w:date="2018-08-03T10:53:00Z">
              <w:r w:rsidDel="005E1896">
                <w:delText>,</w:delText>
              </w:r>
            </w:del>
            <w:r>
              <w:t>321, section 5.1.4)</w:t>
            </w:r>
            <w:r w:rsidR="00582FB9" w:rsidRPr="00582FB9">
              <w:rPr>
                <w:lang w:val="en-US"/>
                <w:rPrChange w:id="13416" w:author="R2-1810848 SA" w:date="2018-07-10T13:21:00Z">
                  <w:rPr>
                    <w:rFonts w:ascii="Times New Roman" w:hAnsi="Times New Roman"/>
                    <w:sz w:val="20"/>
                    <w:lang w:val="sv-SE"/>
                  </w:rPr>
                </w:rPrChange>
              </w:rPr>
              <w:t xml:space="preserve">. Value </w:t>
            </w:r>
            <w:r w:rsidR="00582FB9" w:rsidRPr="00582FB9">
              <w:rPr>
                <w:i/>
                <w:lang w:val="en-US"/>
                <w:rPrChange w:id="13417" w:author="R2-1810848 SA" w:date="2018-07-10T13:21:00Z">
                  <w:rPr>
                    <w:rFonts w:ascii="Times New Roman" w:hAnsi="Times New Roman"/>
                    <w:i/>
                    <w:sz w:val="20"/>
                    <w:lang w:val="sv-SE"/>
                  </w:rPr>
                </w:rPrChange>
              </w:rPr>
              <w:t>zero</w:t>
            </w:r>
            <w:r w:rsidR="00582FB9" w:rsidRPr="00582FB9">
              <w:rPr>
                <w:lang w:val="en-US"/>
                <w:rPrChange w:id="13418" w:author="R2-1810848 SA" w:date="2018-07-10T13:21:00Z">
                  <w:rPr>
                    <w:rFonts w:ascii="Times New Roman" w:hAnsi="Times New Roman"/>
                    <w:sz w:val="20"/>
                    <w:lang w:val="sv-SE"/>
                  </w:rPr>
                </w:rPrChange>
              </w:rPr>
              <w:t xml:space="preserve"> corresponds to 0, value </w:t>
            </w:r>
            <w:r w:rsidR="00582FB9" w:rsidRPr="00582FB9">
              <w:rPr>
                <w:i/>
                <w:lang w:val="en-US"/>
                <w:rPrChange w:id="13419" w:author="R2-1810848 SA" w:date="2018-07-10T13:21:00Z">
                  <w:rPr>
                    <w:rFonts w:ascii="Times New Roman" w:hAnsi="Times New Roman"/>
                    <w:i/>
                    <w:sz w:val="20"/>
                    <w:lang w:val="sv-SE"/>
                  </w:rPr>
                </w:rPrChange>
              </w:rPr>
              <w:t>dot25</w:t>
            </w:r>
            <w:r w:rsidR="00582FB9" w:rsidRPr="00582FB9">
              <w:rPr>
                <w:lang w:val="en-US"/>
                <w:rPrChange w:id="13420"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412"/>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21"/>
      <w:r>
        <w:rPr>
          <w:bCs/>
          <w:i/>
          <w:iCs/>
        </w:rPr>
        <w:lastRenderedPageBreak/>
        <w:t xml:space="preserve">RadioBearerConfig </w:t>
      </w:r>
      <w:r>
        <w:t>information element</w:t>
      </w:r>
      <w:commentRangeEnd w:id="13421"/>
      <w:r>
        <w:rPr>
          <w:rStyle w:val="CommentReference"/>
        </w:rPr>
        <w:commentReference w:id="13421"/>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2" w:author="R2-1810854 SA" w:date="2018-07-10T13:50:00Z">
        <w:r w:rsidDel="00BA20C3">
          <w:rPr>
            <w:color w:val="808080"/>
          </w:rPr>
          <w:delText>Need N</w:delText>
        </w:r>
      </w:del>
      <w:ins w:id="13423"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24" w:author="R2-1810854 SA" w:date="2018-07-10T13:50:00Z">
        <w:r w:rsidDel="00BA20C3">
          <w:rPr>
            <w:color w:val="808080"/>
          </w:rPr>
          <w:delText>Need N</w:delText>
        </w:r>
      </w:del>
      <w:ins w:id="13425" w:author="R2-1810854 SA" w:date="2018-07-10T13:50:00Z">
        <w:r>
          <w:rPr>
            <w:color w:val="808080"/>
          </w:rPr>
          <w:t>Cond HO-to</w:t>
        </w:r>
      </w:ins>
      <w:ins w:id="13426"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2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27"/>
      <w:r>
        <w:rPr>
          <w:rStyle w:val="CommentReference"/>
          <w:rFonts w:ascii="Arial" w:eastAsia="Times New Roman" w:hAnsi="Arial"/>
          <w:lang w:eastAsia="ja-JP"/>
        </w:rPr>
        <w:commentReference w:id="13427"/>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28"/>
      <w:r>
        <w:t xml:space="preserve">discardOnPDCP </w:t>
      </w:r>
      <w:commentRangeEnd w:id="13428"/>
      <w:r>
        <w:rPr>
          <w:rStyle w:val="CommentReference"/>
          <w:rFonts w:ascii="Arial" w:eastAsia="Times New Roman" w:hAnsi="Arial"/>
          <w:lang w:eastAsia="ja-JP"/>
        </w:rPr>
        <w:commentReference w:id="1342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30"/>
      <w:r>
        <w:t>recoverPDCP</w:t>
      </w:r>
      <w:commentRangeEnd w:id="13430"/>
      <w:r>
        <w:rPr>
          <w:rStyle w:val="CommentReference"/>
          <w:rFonts w:ascii="Arial" w:eastAsia="Times New Roman" w:hAnsi="Arial"/>
          <w:lang w:eastAsia="ja-JP"/>
        </w:rPr>
        <w:commentReference w:id="1343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2" w:author="Rapporteur SA Rev 1" w:date="2018-05-31T08:58:00Z">
        <w:r>
          <w:delText>keNB</w:delText>
        </w:r>
      </w:del>
      <w:ins w:id="13433" w:author="Rapporteur SA Rev 1" w:date="2018-05-31T08:58:00Z">
        <w:r>
          <w:t>master</w:t>
        </w:r>
      </w:ins>
      <w:r>
        <w:t xml:space="preserve">, </w:t>
      </w:r>
      <w:del w:id="13434" w:author="Rapporteur SA Rev 1" w:date="2018-05-31T08:59:00Z">
        <w:r>
          <w:delText>s-KgNB</w:delText>
        </w:r>
      </w:del>
      <w:ins w:id="1343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36" w:author="Rapporteur SA Rev 1" w:date="2018-05-31T08:42:00Z"/>
          <w:del w:id="13437" w:author="R2-1810140 SA" w:date="2018-07-12T17:03:00Z"/>
        </w:rPr>
      </w:pPr>
      <w:r>
        <w:tab/>
        <w:t>...</w:t>
      </w:r>
      <w:ins w:id="13438" w:author="Rapporteur SA Rev 1" w:date="2018-05-31T08:42:00Z">
        <w:del w:id="13439" w:author="R2-1810140 SA" w:date="2018-07-12T17:03:00Z">
          <w:r w:rsidDel="007E41A6">
            <w:delText>,</w:delText>
          </w:r>
        </w:del>
      </w:ins>
    </w:p>
    <w:p w14:paraId="0A74C98A" w14:textId="77777777" w:rsidR="005D2A1B" w:rsidDel="007E41A6" w:rsidRDefault="005D2A1B" w:rsidP="005D2A1B">
      <w:pPr>
        <w:pStyle w:val="PL"/>
        <w:rPr>
          <w:ins w:id="13440" w:author="Rapporteur SA Rev 1" w:date="2018-05-31T08:42:00Z"/>
          <w:del w:id="13441" w:author="R2-1810140 SA" w:date="2018-07-12T17:03:00Z"/>
        </w:rPr>
      </w:pPr>
      <w:ins w:id="13442" w:author="Rapporteur SA Rev 1" w:date="2018-05-31T08:42:00Z">
        <w:del w:id="13443" w:author="R2-1810140 SA" w:date="2018-07-12T17:03:00Z">
          <w:r w:rsidDel="007E41A6">
            <w:tab/>
            <w:delText>[[</w:delText>
          </w:r>
        </w:del>
      </w:ins>
    </w:p>
    <w:p w14:paraId="3D646DA7" w14:textId="77777777" w:rsidR="005D2A1B" w:rsidDel="007E41A6" w:rsidRDefault="005D2A1B" w:rsidP="005D2A1B">
      <w:pPr>
        <w:pStyle w:val="PL"/>
        <w:rPr>
          <w:ins w:id="13444" w:author="Rapporteur SA Rev 1" w:date="2018-05-31T08:42:00Z"/>
          <w:del w:id="13445" w:author="R2-1810140 SA" w:date="2018-07-12T17:03:00Z"/>
          <w:color w:val="808080"/>
        </w:rPr>
      </w:pPr>
      <w:ins w:id="13446" w:author="Rapporteur SA Rev 1" w:date="2018-05-31T08:42:00Z">
        <w:del w:id="13447" w:author="R2-1810140 SA" w:date="2018-07-12T17:03:00Z">
          <w:r w:rsidDel="007E41A6">
            <w:tab/>
          </w:r>
          <w:commentRangeStart w:id="1344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48"/>
      <w:del w:id="13449" w:author="R2-1810140 SA" w:date="2018-07-12T17:03:00Z">
        <w:r w:rsidDel="007E41A6">
          <w:rPr>
            <w:rStyle w:val="CommentReference"/>
            <w:rFonts w:ascii="Arial" w:eastAsia="Times New Roman" w:hAnsi="Arial"/>
            <w:lang w:eastAsia="ja-JP"/>
          </w:rPr>
          <w:commentReference w:id="13448"/>
        </w:r>
      </w:del>
      <w:ins w:id="13450" w:author="Rapporteur SA Rev 1" w:date="2018-05-31T08:42:00Z">
        <w:del w:id="1345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2"/>
          <w:r w:rsidDel="007E41A6">
            <w:delText>Need M</w:delText>
          </w:r>
        </w:del>
      </w:ins>
      <w:commentRangeEnd w:id="13452"/>
      <w:del w:id="13453" w:author="R2-1810140 SA" w:date="2018-07-12T17:03:00Z">
        <w:r w:rsidDel="007E41A6">
          <w:rPr>
            <w:rStyle w:val="CommentReference"/>
            <w:rFonts w:ascii="Arial" w:eastAsia="Times New Roman" w:hAnsi="Arial"/>
            <w:lang w:eastAsia="ja-JP"/>
          </w:rPr>
          <w:commentReference w:id="13452"/>
        </w:r>
      </w:del>
    </w:p>
    <w:p w14:paraId="50CF7430" w14:textId="77777777" w:rsidR="005D2A1B" w:rsidRDefault="005D2A1B" w:rsidP="005D2A1B">
      <w:pPr>
        <w:pStyle w:val="PL"/>
        <w:rPr>
          <w:del w:id="13454" w:author="Rapporteur SA Rev 1" w:date="2018-05-31T08:43:00Z"/>
        </w:rPr>
      </w:pPr>
      <w:ins w:id="13455" w:author="Rapporteur SA Rev 1" w:date="2018-05-31T08:42:00Z">
        <w:del w:id="13456" w:author="R2-1810140 SA" w:date="2018-07-12T17:03:00Z">
          <w:r w:rsidDel="007E41A6">
            <w:tab/>
            <w:delText>]]</w:delText>
          </w:r>
        </w:del>
      </w:ins>
    </w:p>
    <w:p w14:paraId="41A92B15" w14:textId="77777777" w:rsidR="005D2A1B" w:rsidRDefault="005D2A1B" w:rsidP="005D2A1B">
      <w:pPr>
        <w:pStyle w:val="PL"/>
        <w:rPr>
          <w:ins w:id="13457" w:author="Rapporteur SA Rev 1" w:date="2018-05-31T08:54:00Z"/>
        </w:rPr>
      </w:pPr>
      <w:r>
        <w:t>}</w:t>
      </w:r>
    </w:p>
    <w:p w14:paraId="11E68FB6" w14:textId="77777777" w:rsidR="005D2A1B" w:rsidRDefault="005D2A1B" w:rsidP="005D2A1B">
      <w:pPr>
        <w:pStyle w:val="PL"/>
        <w:rPr>
          <w:ins w:id="13458" w:author="Rapporteur SA Rev 1" w:date="2018-05-31T08:54:00Z"/>
        </w:rPr>
      </w:pPr>
    </w:p>
    <w:p w14:paraId="5523ECBE" w14:textId="77777777" w:rsidR="005D2A1B" w:rsidDel="007E41A6" w:rsidRDefault="005D2A1B" w:rsidP="005D2A1B">
      <w:pPr>
        <w:pStyle w:val="PL"/>
        <w:rPr>
          <w:ins w:id="13459" w:author="Rapporteur SA Rev 1" w:date="2018-05-31T08:54:00Z"/>
          <w:del w:id="13460" w:author="R2-1810140 SA" w:date="2018-07-12T17:04:00Z"/>
        </w:rPr>
      </w:pPr>
      <w:ins w:id="13461" w:author="Rapporteur SA Rev 1" w:date="2018-05-31T08:54:00Z">
        <w:del w:id="1346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63" w:author="Rapporteur SA Rev 1" w:date="2018-05-31T08:54:00Z"/>
          <w:del w:id="13464" w:author="R2-1810140 SA" w:date="2018-07-12T17:04:00Z"/>
          <w:color w:val="808080"/>
        </w:rPr>
      </w:pPr>
      <w:commentRangeStart w:id="13465"/>
      <w:ins w:id="13466" w:author="Rapporteur SA Rev 1" w:date="2018-05-31T08:54:00Z">
        <w:del w:id="1346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68"/>
          <w:r w:rsidDel="007E41A6">
            <w:rPr>
              <w:color w:val="993366"/>
            </w:rPr>
            <w:delText>OPTIONAL</w:delText>
          </w:r>
        </w:del>
      </w:ins>
      <w:commentRangeEnd w:id="13468"/>
      <w:del w:id="13469" w:author="R2-1810140 SA" w:date="2018-07-12T17:04:00Z">
        <w:r w:rsidDel="007E41A6">
          <w:rPr>
            <w:rStyle w:val="CommentReference"/>
            <w:rFonts w:ascii="Arial" w:eastAsia="Times New Roman" w:hAnsi="Arial"/>
            <w:lang w:eastAsia="ja-JP"/>
          </w:rPr>
          <w:commentReference w:id="13468"/>
        </w:r>
      </w:del>
      <w:ins w:id="13470" w:author="Rapporteur SA Rev 1" w:date="2018-05-31T08:54:00Z">
        <w:del w:id="13471" w:author="R2-1810140 SA" w:date="2018-07-12T17:04:00Z">
          <w:r w:rsidDel="007E41A6">
            <w:delText>,</w:delText>
          </w:r>
          <w:r w:rsidDel="007E41A6">
            <w:tab/>
          </w:r>
        </w:del>
      </w:ins>
      <w:commentRangeEnd w:id="13465"/>
      <w:del w:id="13472" w:author="R2-1810140 SA" w:date="2018-07-12T17:04:00Z">
        <w:r w:rsidDel="007E41A6">
          <w:rPr>
            <w:rStyle w:val="CommentReference"/>
            <w:rFonts w:ascii="Arial" w:eastAsia="Times New Roman" w:hAnsi="Arial"/>
            <w:lang w:eastAsia="ja-JP"/>
          </w:rPr>
          <w:commentReference w:id="13465"/>
        </w:r>
      </w:del>
    </w:p>
    <w:p w14:paraId="0EAA5C01" w14:textId="77777777" w:rsidR="005D2A1B" w:rsidDel="007E41A6" w:rsidRDefault="005D2A1B" w:rsidP="005D2A1B">
      <w:pPr>
        <w:pStyle w:val="PL"/>
        <w:rPr>
          <w:ins w:id="13473" w:author="Rapporteur SA Rev 1" w:date="2018-05-31T08:54:00Z"/>
          <w:del w:id="13474" w:author="R2-1810140 SA" w:date="2018-07-12T17:04:00Z"/>
        </w:rPr>
      </w:pPr>
      <w:ins w:id="13475" w:author="Rapporteur SA Rev 1" w:date="2018-05-31T08:54:00Z">
        <w:del w:id="13476" w:author="R2-1810140 SA" w:date="2018-07-12T17:04:00Z">
          <w:r w:rsidDel="007E41A6">
            <w:tab/>
            <w:delText>nextHopChainingCount</w:delText>
          </w:r>
          <w:r w:rsidDel="007E41A6">
            <w:tab/>
          </w:r>
          <w:r w:rsidDel="007E41A6">
            <w:tab/>
          </w:r>
          <w:r w:rsidDel="007E41A6">
            <w:tab/>
          </w:r>
          <w:commentRangeStart w:id="1347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77"/>
      <w:del w:id="13478" w:author="R2-1810140 SA" w:date="2018-07-12T17:04:00Z">
        <w:r w:rsidDel="007E41A6">
          <w:rPr>
            <w:rStyle w:val="CommentReference"/>
            <w:rFonts w:ascii="Arial" w:eastAsia="Times New Roman" w:hAnsi="Arial"/>
            <w:lang w:eastAsia="ja-JP"/>
          </w:rPr>
          <w:commentReference w:id="13477"/>
        </w:r>
      </w:del>
    </w:p>
    <w:p w14:paraId="38983AFA" w14:textId="77777777" w:rsidR="005D2A1B" w:rsidDel="007E41A6" w:rsidRDefault="005D2A1B" w:rsidP="005D2A1B">
      <w:pPr>
        <w:pStyle w:val="PL"/>
        <w:rPr>
          <w:ins w:id="13479" w:author="Rapporteur SA Rev 1" w:date="2018-05-31T08:54:00Z"/>
          <w:del w:id="13480" w:author="R2-1810140 SA" w:date="2018-07-12T17:04:00Z"/>
        </w:rPr>
      </w:pPr>
      <w:commentRangeStart w:id="13481"/>
      <w:ins w:id="13482" w:author="Rapporteur SA Rev 1" w:date="2018-05-31T08:54:00Z">
        <w:del w:id="13483" w:author="R2-1810140 SA" w:date="2018-07-12T17:04:00Z">
          <w:r w:rsidDel="007E41A6">
            <w:tab/>
            <w:delText>nas-SecurityParamToNGRAN</w:delText>
          </w:r>
        </w:del>
      </w:ins>
      <w:ins w:id="13484" w:author="R2-1810924 SA" w:date="2018-07-11T12:20:00Z">
        <w:del w:id="13485" w:author="R2-1810140 SA" w:date="2018-07-12T17:04:00Z">
          <w:r w:rsidDel="007E41A6">
            <w:delText>n2ModeNAS-Container</w:delText>
          </w:r>
        </w:del>
      </w:ins>
      <w:ins w:id="13486" w:author="Rapporteur SA Rev 1" w:date="2018-05-31T08:54:00Z">
        <w:del w:id="13487" w:author="R2-1810140 SA" w:date="2018-07-12T17:04:00Z">
          <w:r w:rsidDel="007E41A6">
            <w:tab/>
          </w:r>
          <w:r w:rsidDel="007E41A6">
            <w:tab/>
          </w:r>
          <w:r w:rsidDel="007E41A6">
            <w:rPr>
              <w:color w:val="993366"/>
            </w:rPr>
            <w:delText>OCTET STRING</w:delText>
          </w:r>
          <w:r w:rsidDel="007E41A6">
            <w:delText xml:space="preserve"> (SIZE(</w:delText>
          </w:r>
        </w:del>
      </w:ins>
      <w:ins w:id="13488" w:author="Rapporteur SA Rev 1" w:date="2018-06-01T08:03:00Z">
        <w:del w:id="13489" w:author="R2-1810140 SA" w:date="2018-07-12T17:04:00Z">
          <w:r w:rsidDel="007E41A6">
            <w:delText>ffsValue</w:delText>
          </w:r>
        </w:del>
      </w:ins>
      <w:ins w:id="13490" w:author="Rapporteur SA Rev 1" w:date="2018-05-31T08:54:00Z">
        <w:del w:id="1349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2" w:author="R2-1810924 SA" w:date="2018-07-11T12:32:00Z">
        <w:del w:id="13493" w:author="R2-1810140 SA" w:date="2018-07-12T17:04:00Z">
          <w:r w:rsidDel="007E41A6">
            <w:rPr>
              <w:color w:val="808080"/>
            </w:rPr>
            <w:delText>i</w:delText>
          </w:r>
        </w:del>
      </w:ins>
      <w:ins w:id="13494" w:author="Rapporteur SA Rev 1" w:date="2018-05-31T08:54:00Z">
        <w:del w:id="13495" w:author="R2-1810140 SA" w:date="2018-07-12T17:04:00Z">
          <w:r w:rsidDel="007E41A6">
            <w:rPr>
              <w:color w:val="808080"/>
            </w:rPr>
            <w:delText>InterSystemHO</w:delText>
          </w:r>
        </w:del>
      </w:ins>
      <w:commentRangeEnd w:id="13481"/>
      <w:del w:id="13496" w:author="R2-1810140 SA" w:date="2018-07-12T17:04:00Z">
        <w:r w:rsidDel="007E41A6">
          <w:rPr>
            <w:rStyle w:val="CommentReference"/>
            <w:rFonts w:ascii="Arial" w:eastAsia="Times New Roman" w:hAnsi="Arial"/>
            <w:lang w:eastAsia="ja-JP"/>
          </w:rPr>
          <w:commentReference w:id="13481"/>
        </w:r>
      </w:del>
    </w:p>
    <w:p w14:paraId="431B4D88" w14:textId="77777777" w:rsidR="005D2A1B" w:rsidDel="007E41A6" w:rsidRDefault="005D2A1B" w:rsidP="005D2A1B">
      <w:pPr>
        <w:pStyle w:val="PL"/>
        <w:rPr>
          <w:ins w:id="13497" w:author="Rapporteur SA Rev 1" w:date="2018-05-31T08:54:00Z"/>
          <w:del w:id="13498" w:author="R2-1810140 SA" w:date="2018-07-12T17:04:00Z"/>
        </w:rPr>
      </w:pPr>
      <w:ins w:id="13499" w:author="Rapporteur SA Rev 1" w:date="2018-05-31T08:54:00Z">
        <w:del w:id="13500"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宋体"/>
        </w:rPr>
      </w:pPr>
    </w:p>
    <w:p w14:paraId="529A4F3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宋体"/>
                <w:szCs w:val="22"/>
              </w:rPr>
            </w:pPr>
            <w:r>
              <w:rPr>
                <w:rFonts w:eastAsia="宋体"/>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宋体"/>
                <w:szCs w:val="22"/>
              </w:rPr>
            </w:pPr>
            <w:r>
              <w:rPr>
                <w:rFonts w:eastAsia="宋体"/>
                <w:b/>
                <w:i/>
                <w:szCs w:val="22"/>
              </w:rPr>
              <w:t>cnAssociation</w:t>
            </w:r>
          </w:p>
          <w:p w14:paraId="164D216D"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宋体"/>
                <w:szCs w:val="22"/>
              </w:rPr>
            </w:pPr>
            <w:r>
              <w:rPr>
                <w:rFonts w:eastAsia="宋体"/>
                <w:b/>
                <w:i/>
                <w:szCs w:val="22"/>
              </w:rPr>
              <w:t>drb-Identity</w:t>
            </w:r>
          </w:p>
          <w:p w14:paraId="319BF396"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宋体"/>
                <w:szCs w:val="22"/>
              </w:rPr>
            </w:pPr>
            <w:r>
              <w:rPr>
                <w:rFonts w:eastAsia="宋体"/>
                <w:b/>
                <w:i/>
                <w:szCs w:val="22"/>
              </w:rPr>
              <w:t>eps-BearerIdentity</w:t>
            </w:r>
          </w:p>
          <w:p w14:paraId="2E6CF48B"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宋体"/>
                <w:szCs w:val="22"/>
              </w:rPr>
            </w:pPr>
            <w:commentRangeStart w:id="13501"/>
            <w:r>
              <w:rPr>
                <w:rFonts w:eastAsia="宋体"/>
                <w:b/>
                <w:i/>
                <w:szCs w:val="22"/>
              </w:rPr>
              <w:t>reestablishPDCP</w:t>
            </w:r>
            <w:commentRangeEnd w:id="13501"/>
            <w:r w:rsidR="00AE43B9">
              <w:rPr>
                <w:rStyle w:val="CommentReference"/>
              </w:rPr>
              <w:commentReference w:id="13501"/>
            </w:r>
          </w:p>
          <w:p w14:paraId="275C9808" w14:textId="77777777" w:rsidR="005D2A1B" w:rsidRDefault="005D2A1B" w:rsidP="00D76B52">
            <w:pPr>
              <w:pStyle w:val="TAL"/>
              <w:rPr>
                <w:rFonts w:eastAsia="宋体"/>
                <w:szCs w:val="22"/>
              </w:rPr>
            </w:pPr>
            <w:del w:id="13502" w:author="Rapporteur" w:date="2018-06-30T01:56:00Z">
              <w:r w:rsidDel="00003D87">
                <w:rPr>
                  <w:rFonts w:eastAsia="宋体"/>
                  <w:szCs w:val="22"/>
                </w:rPr>
                <w:delText>may only be set if the cell groups of all linked logical channels are reset or released</w:delText>
              </w:r>
            </w:del>
          </w:p>
          <w:p w14:paraId="26412055" w14:textId="77777777" w:rsidR="005D2A1B" w:rsidRDefault="005D2A1B" w:rsidP="00D76B52">
            <w:pPr>
              <w:pStyle w:val="TAL"/>
              <w:rPr>
                <w:rFonts w:eastAsia="宋体"/>
                <w:szCs w:val="22"/>
              </w:rPr>
            </w:pPr>
            <w:r>
              <w:rPr>
                <w:rFonts w:eastAsia="宋体"/>
                <w:szCs w:val="22"/>
              </w:rPr>
              <w:t xml:space="preserve">Indicates that PDCP should be re-established. Network sets this to TRUE whenever the security key used </w:t>
            </w:r>
            <w:commentRangeStart w:id="13503"/>
            <w:r>
              <w:rPr>
                <w:rFonts w:eastAsia="宋体"/>
                <w:szCs w:val="22"/>
              </w:rPr>
              <w:t>for</w:t>
            </w:r>
            <w:commentRangeEnd w:id="13503"/>
            <w:r w:rsidR="009B30D5">
              <w:rPr>
                <w:rStyle w:val="CommentReference"/>
              </w:rPr>
              <w:commentReference w:id="13503"/>
            </w:r>
            <w:r>
              <w:rPr>
                <w:rFonts w:eastAsia="宋体"/>
                <w:szCs w:val="22"/>
              </w:rPr>
              <w:t xml:space="preserve"> this radio bearer changes</w:t>
            </w:r>
            <w:ins w:id="13504" w:author="R2-1810853 SA" w:date="2018-07-10T13:41:00Z">
              <w:r>
                <w:rPr>
                  <w:rFonts w:eastAsia="宋体"/>
                  <w:szCs w:val="22"/>
                </w:rPr>
                <w:t>, resuming an RRC connection, or the first reconfiguration after reestablishment</w:t>
              </w:r>
            </w:ins>
            <w:r>
              <w:rPr>
                <w:rFonts w:eastAsia="宋体"/>
                <w:szCs w:val="22"/>
              </w:rPr>
              <w:t>.</w:t>
            </w:r>
            <w:ins w:id="13505" w:author="Rapporteur" w:date="2018-06-30T01:56:00Z">
              <w:r>
                <w:rPr>
                  <w:rFonts w:eastAsia="宋体"/>
                  <w:szCs w:val="22"/>
                </w:rPr>
                <w:t xml:space="preserve"> It may only be set if the cell groups of all linked logical channels are reset or released.</w:t>
              </w:r>
            </w:ins>
          </w:p>
        </w:tc>
      </w:tr>
      <w:tr w:rsidR="005D2A1B" w14:paraId="684D6A4C" w14:textId="77777777" w:rsidTr="00D76B52">
        <w:trPr>
          <w:ins w:id="1350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07" w:author="Rapporteur" w:date="2018-07-15T07:00:00Z"/>
                <w:rFonts w:eastAsia="宋体"/>
                <w:b/>
                <w:i/>
                <w:szCs w:val="22"/>
              </w:rPr>
            </w:pPr>
            <w:ins w:id="13508" w:author="Rapporteur" w:date="2018-07-15T07:00:00Z">
              <w:r w:rsidRPr="002F3E4F">
                <w:rPr>
                  <w:rFonts w:eastAsia="宋体"/>
                  <w:b/>
                  <w:i/>
                  <w:szCs w:val="22"/>
                </w:rPr>
                <w:t xml:space="preserve">recoverPDCP </w:t>
              </w:r>
            </w:ins>
          </w:p>
          <w:p w14:paraId="6DB588C9" w14:textId="77777777" w:rsidR="005D2A1B" w:rsidRDefault="005D2A1B" w:rsidP="00D76B52">
            <w:pPr>
              <w:pStyle w:val="TAL"/>
              <w:rPr>
                <w:ins w:id="13509" w:author="Rapporteur" w:date="2018-07-15T06:56:00Z"/>
                <w:rFonts w:eastAsia="宋体"/>
                <w:b/>
                <w:i/>
                <w:szCs w:val="22"/>
              </w:rPr>
            </w:pPr>
            <w:ins w:id="13510" w:author="Rapporteur" w:date="2018-07-15T06:58:00Z">
              <w:r w:rsidRPr="002F3E4F">
                <w:rPr>
                  <w:rFonts w:eastAsia="宋体"/>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宋体"/>
                <w:szCs w:val="22"/>
              </w:rPr>
            </w:pPr>
            <w:commentRangeStart w:id="13511"/>
            <w:r>
              <w:rPr>
                <w:rFonts w:eastAsia="宋体"/>
                <w:b/>
                <w:i/>
                <w:szCs w:val="22"/>
              </w:rPr>
              <w:t>sdap-Config</w:t>
            </w:r>
            <w:commentRangeEnd w:id="13511"/>
            <w:r>
              <w:rPr>
                <w:rStyle w:val="CommentReference"/>
              </w:rPr>
              <w:commentReference w:id="13511"/>
            </w:r>
          </w:p>
          <w:p w14:paraId="31E703B4"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512" w:author="Rapporteur ASN1 SA" w:date="2018-06-30T01:51:00Z">
              <w:r w:rsidRPr="00F26C47">
                <w:rPr>
                  <w:rFonts w:eastAsia="宋体"/>
                  <w:szCs w:val="22"/>
                </w:rPr>
                <w:t>and presence/absence of UL/DL SDAP headers</w:t>
              </w:r>
              <w:r>
                <w:rPr>
                  <w:rFonts w:eastAsia="宋体"/>
                  <w:szCs w:val="22"/>
                </w:rPr>
                <w:t>.</w:t>
              </w:r>
            </w:ins>
          </w:p>
        </w:tc>
      </w:tr>
    </w:tbl>
    <w:p w14:paraId="596F37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3">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宋体"/>
                <w:szCs w:val="22"/>
              </w:rPr>
            </w:pPr>
            <w:r>
              <w:rPr>
                <w:rFonts w:eastAsia="宋体"/>
                <w:i/>
                <w:szCs w:val="22"/>
              </w:rPr>
              <w:lastRenderedPageBreak/>
              <w:t>SecurityConfig field descriptions</w:t>
            </w:r>
          </w:p>
        </w:tc>
      </w:tr>
      <w:tr w:rsidR="005D2A1B" w14:paraId="73359251" w14:textId="77777777" w:rsidTr="00D76B52">
        <w:trPr>
          <w:ins w:id="1351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15" w:author="Rapporteur SA Rev 1" w:date="2018-05-31T08:49:00Z"/>
                <w:del w:id="13516" w:author="R2-1810140 SA" w:date="2018-07-12T17:04:00Z"/>
                <w:b/>
                <w:i/>
                <w:lang w:eastAsia="en-GB"/>
              </w:rPr>
            </w:pPr>
            <w:ins w:id="13517" w:author="Rapporteur SA Rev 1" w:date="2018-05-31T08:49:00Z">
              <w:del w:id="13518" w:author="R2-1810140 SA" w:date="2018-07-12T17:04:00Z">
                <w:r w:rsidDel="005103C6">
                  <w:rPr>
                    <w:b/>
                    <w:i/>
                    <w:lang w:eastAsia="en-GB"/>
                  </w:rPr>
                  <w:delText>keySetChangeIndic</w:delText>
                </w:r>
                <w:commentRangeStart w:id="13519"/>
                <w:r w:rsidDel="005103C6">
                  <w:rPr>
                    <w:b/>
                    <w:i/>
                    <w:lang w:eastAsia="en-GB"/>
                  </w:rPr>
                  <w:delText>ator</w:delText>
                </w:r>
              </w:del>
            </w:ins>
            <w:commentRangeEnd w:id="13519"/>
            <w:del w:id="13520" w:author="R2-1810140 SA" w:date="2018-07-12T17:04:00Z">
              <w:r w:rsidDel="005103C6">
                <w:rPr>
                  <w:rStyle w:val="CommentReference"/>
                </w:rPr>
                <w:commentReference w:id="13519"/>
              </w:r>
            </w:del>
          </w:p>
          <w:p w14:paraId="738FEAF4" w14:textId="77777777" w:rsidR="005D2A1B" w:rsidRDefault="005D2A1B" w:rsidP="00D76B52">
            <w:pPr>
              <w:pStyle w:val="TAL"/>
              <w:rPr>
                <w:ins w:id="13521" w:author="Rapporteur SA Rev 1" w:date="2018-05-31T08:49:00Z"/>
                <w:rFonts w:eastAsia="宋体"/>
                <w:b/>
                <w:i/>
                <w:szCs w:val="22"/>
              </w:rPr>
            </w:pPr>
            <w:ins w:id="13522" w:author="Rapporteur SA Rev 1" w:date="2018-05-31T08:49:00Z">
              <w:del w:id="13523"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24" w:author="R2-1810924 SA" w:date="2018-07-11T12:29:00Z">
              <w:del w:id="13525"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26" w:author="Rapporteur SA Rev 1" w:date="2018-05-31T08:49:00Z">
              <w:del w:id="13527"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宋体"/>
                <w:szCs w:val="22"/>
              </w:rPr>
            </w:pPr>
            <w:r>
              <w:rPr>
                <w:rFonts w:eastAsia="宋体"/>
                <w:b/>
                <w:i/>
                <w:szCs w:val="22"/>
              </w:rPr>
              <w:t>keyToUse</w:t>
            </w:r>
          </w:p>
          <w:p w14:paraId="1B896B4F"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528" w:author="Rapporteur SA Rev 1" w:date="2018-05-31T09:00:00Z">
              <w:r>
                <w:rPr>
                  <w:rFonts w:eastAsia="宋体"/>
                  <w:szCs w:val="22"/>
                </w:rPr>
                <w:delText xml:space="preserve">KeNB </w:delText>
              </w:r>
            </w:del>
            <w:ins w:id="13529" w:author="Rapporteur SA Rev 1" w:date="2018-05-31T09:00:00Z">
              <w:r>
                <w:rPr>
                  <w:rFonts w:eastAsia="宋体"/>
                  <w:szCs w:val="22"/>
                  <w:lang w:val="en-US"/>
                </w:rPr>
                <w:t>the master key</w:t>
              </w:r>
            </w:ins>
            <w:r>
              <w:rPr>
                <w:rFonts w:eastAsia="宋体"/>
                <w:szCs w:val="22"/>
              </w:rPr>
              <w:t xml:space="preserve">or </w:t>
            </w:r>
            <w:del w:id="13530" w:author="Rapporteur SA Rev 1" w:date="2018-05-31T09:00:00Z">
              <w:r>
                <w:rPr>
                  <w:rFonts w:eastAsia="宋体"/>
                  <w:szCs w:val="22"/>
                </w:rPr>
                <w:delText>S-KgNB</w:delText>
              </w:r>
            </w:del>
            <w:ins w:id="13531"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532" w:author="Rapporteur SA Rev 1" w:date="2018-05-31T09:01:00Z">
              <w:r>
                <w:rPr>
                  <w:rFonts w:eastAsia="宋体"/>
                  <w:szCs w:val="22"/>
                  <w:lang w:val="en-US"/>
                </w:rPr>
                <w:t xml:space="preserve">For EN-DC, </w:t>
              </w:r>
              <w:r>
                <w:rPr>
                  <w:rFonts w:eastAsia="宋体"/>
                  <w:szCs w:val="22"/>
                </w:rPr>
                <w:t>n</w:t>
              </w:r>
            </w:ins>
            <w:del w:id="13533" w:author="Rapporteur SA Rev 1" w:date="2018-05-31T09:01:00Z">
              <w:r>
                <w:rPr>
                  <w:rFonts w:eastAsia="宋体"/>
                  <w:szCs w:val="22"/>
                </w:rPr>
                <w:delText>N</w:delText>
              </w:r>
            </w:del>
            <w:r>
              <w:rPr>
                <w:rFonts w:eastAsia="宋体"/>
                <w:szCs w:val="22"/>
              </w:rPr>
              <w:t xml:space="preserve">etwork should not configure SRB1 and SRB2 with </w:t>
            </w:r>
            <w:del w:id="13534" w:author="Rapporteur SA Rev 1" w:date="2018-05-31T09:00:00Z">
              <w:r>
                <w:rPr>
                  <w:rFonts w:eastAsia="宋体"/>
                  <w:szCs w:val="22"/>
                </w:rPr>
                <w:delText>S-KgNB</w:delText>
              </w:r>
            </w:del>
            <w:ins w:id="13535" w:author="Rapporteur SA Rev 1" w:date="2018-05-31T09:00:00Z">
              <w:r>
                <w:rPr>
                  <w:rFonts w:eastAsia="宋体"/>
                  <w:szCs w:val="22"/>
                  <w:lang w:val="en-US"/>
                </w:rPr>
                <w:t>secondary key</w:t>
              </w:r>
            </w:ins>
            <w:r>
              <w:rPr>
                <w:rFonts w:eastAsia="宋体"/>
                <w:szCs w:val="22"/>
              </w:rPr>
              <w:t xml:space="preserve"> and SRB3 with </w:t>
            </w:r>
            <w:ins w:id="13536" w:author="Rapporteur SA Rev 1" w:date="2018-05-31T09:01:00Z">
              <w:r>
                <w:rPr>
                  <w:rFonts w:eastAsia="宋体"/>
                  <w:szCs w:val="22"/>
                  <w:lang w:val="en-US"/>
                </w:rPr>
                <w:t xml:space="preserve">the </w:t>
              </w:r>
            </w:ins>
            <w:del w:id="13537" w:author="Rapporteur SA Rev 1" w:date="2018-05-31T09:00:00Z">
              <w:r>
                <w:rPr>
                  <w:rFonts w:eastAsia="宋体"/>
                  <w:szCs w:val="22"/>
                </w:rPr>
                <w:delText>KeNB</w:delText>
              </w:r>
            </w:del>
            <w:ins w:id="13538"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539" w:author="R2-1810140 SA" w:date="2018-07-12T17:09:00Z">
              <w:r>
                <w:rPr>
                  <w:rFonts w:eastAsia="宋体"/>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43" w:author="Rapporteur SA Rev 1" w:date="2018-05-31T08:49:00Z"/>
                <w:del w:id="13544" w:author="R2-1810140 SA" w:date="2018-07-12T17:04:00Z"/>
                <w:b/>
                <w:i/>
                <w:lang w:eastAsia="en-GB"/>
              </w:rPr>
            </w:pPr>
            <w:ins w:id="13545" w:author="R2-1810924 SA" w:date="2018-07-11T12:30:00Z">
              <w:del w:id="13546"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47" w:author="Rapporteur SA Rev 1" w:date="2018-05-31T08:49:00Z">
              <w:del w:id="13548"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49" w:author="Rapporteur SA Rev 1" w:date="2018-05-31T08:49:00Z"/>
                <w:rFonts w:eastAsia="宋体"/>
                <w:b/>
                <w:i/>
                <w:szCs w:val="22"/>
              </w:rPr>
            </w:pPr>
            <w:ins w:id="13550" w:author="Rapporteur SA Rev 1" w:date="2018-05-31T08:49:00Z">
              <w:del w:id="13551"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2" w:author="R2-1810924 SA" w:date="2018-07-11T12:31:00Z">
              <w:del w:id="13553" w:author="R2-1810140 SA" w:date="2018-07-12T17:04:00Z">
                <w:r w:rsidDel="005103C6">
                  <w:rPr>
                    <w:bCs/>
                    <w:noProof/>
                    <w:lang w:eastAsia="en-GB"/>
                  </w:rPr>
                  <w:delText>or AS key re-keying during NG based HO</w:delText>
                </w:r>
              </w:del>
            </w:ins>
            <w:ins w:id="13554" w:author="Rapporteur SA Rev 1" w:date="2018-05-31T08:49:00Z">
              <w:del w:id="13555" w:author="R2-1810140 SA" w:date="2018-07-12T17:04:00Z">
                <w:r w:rsidDel="005103C6">
                  <w:rPr>
                    <w:bCs/>
                    <w:noProof/>
                    <w:lang w:eastAsia="en-GB"/>
                  </w:rPr>
                  <w:delText>. The content is defined in TS 24.501</w:delText>
                </w:r>
              </w:del>
            </w:ins>
            <w:ins w:id="13556" w:author="Intel" w:date="2018-06-27T13:16:00Z">
              <w:del w:id="13557" w:author="R2-1810140 SA" w:date="2018-07-12T17:04:00Z">
                <w:r w:rsidDel="005103C6">
                  <w:rPr>
                    <w:bCs/>
                    <w:noProof/>
                    <w:lang w:eastAsia="en-GB"/>
                  </w:rPr>
                  <w:delText xml:space="preserve"> [23</w:delText>
                </w:r>
              </w:del>
            </w:ins>
            <w:ins w:id="13558" w:author="R2-1810924 SA" w:date="2018-07-11T12:31:00Z">
              <w:del w:id="13559" w:author="R2-1810140 SA" w:date="2018-07-12T17:04:00Z">
                <w:r w:rsidDel="005103C6">
                  <w:rPr>
                    <w:bCs/>
                    <w:noProof/>
                    <w:lang w:eastAsia="en-GB"/>
                  </w:rPr>
                  <w:delText>, 9.10.2.7</w:delText>
                </w:r>
              </w:del>
            </w:ins>
            <w:ins w:id="13560" w:author="Intel" w:date="2018-06-27T13:16:00Z">
              <w:del w:id="13561" w:author="R2-1810140 SA" w:date="2018-07-12T17:04:00Z">
                <w:r w:rsidDel="005103C6">
                  <w:rPr>
                    <w:bCs/>
                    <w:noProof/>
                    <w:lang w:eastAsia="en-GB"/>
                  </w:rPr>
                  <w:delText>]</w:delText>
                </w:r>
              </w:del>
            </w:ins>
            <w:ins w:id="13562" w:author="Rapporteur SA Rev 1" w:date="2018-05-31T08:49:00Z">
              <w:del w:id="13563"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67" w:author="Rapporteur SA Rev 1" w:date="2018-05-31T08:50:00Z"/>
                <w:del w:id="13568" w:author="R2-1810140 SA" w:date="2018-07-12T17:04:00Z"/>
                <w:b/>
                <w:i/>
                <w:lang w:eastAsia="en-GB"/>
              </w:rPr>
            </w:pPr>
            <w:ins w:id="13569" w:author="Rapporteur SA Rev 1" w:date="2018-05-31T08:50:00Z">
              <w:del w:id="13570"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71" w:author="Rapporteur SA Rev 1" w:date="2018-05-31T08:50:00Z"/>
                <w:rFonts w:eastAsia="宋体"/>
                <w:b/>
                <w:i/>
                <w:szCs w:val="22"/>
              </w:rPr>
            </w:pPr>
            <w:ins w:id="13572" w:author="Rapporteur SA Rev 1" w:date="2018-05-31T08:50:00Z">
              <w:del w:id="13573"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宋体"/>
                <w:szCs w:val="22"/>
              </w:rPr>
            </w:pPr>
            <w:r>
              <w:rPr>
                <w:rFonts w:eastAsia="宋体"/>
                <w:b/>
                <w:i/>
                <w:szCs w:val="22"/>
              </w:rPr>
              <w:t>securityAlgorithmConfig</w:t>
            </w:r>
          </w:p>
          <w:p w14:paraId="424E18E9"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5">
          <w:tblGrid>
            <w:gridCol w:w="2287"/>
            <w:gridCol w:w="11886"/>
            <w:gridCol w:w="2621"/>
          </w:tblGrid>
        </w:tblGridChange>
      </w:tblGrid>
      <w:tr w:rsidR="005D2A1B" w14:paraId="1BA8EC09" w14:textId="77777777" w:rsidTr="00D76B52">
        <w:trPr>
          <w:trPrChange w:id="135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宋体"/>
                <w:szCs w:val="22"/>
              </w:rPr>
            </w:pPr>
            <w:r>
              <w:rPr>
                <w:rFonts w:eastAsia="宋体"/>
                <w:i/>
                <w:szCs w:val="22"/>
              </w:rPr>
              <w:t>SRB-ToAddMod field descriptions</w:t>
            </w:r>
          </w:p>
        </w:tc>
      </w:tr>
      <w:tr w:rsidR="005D2A1B" w14:paraId="64C625B2" w14:textId="77777777" w:rsidTr="00D76B52">
        <w:trPr>
          <w:ins w:id="1357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79" w:author="Rapporteur" w:date="2018-07-15T06:52:00Z"/>
                <w:rFonts w:eastAsia="宋体"/>
                <w:b/>
                <w:i/>
                <w:szCs w:val="22"/>
              </w:rPr>
            </w:pPr>
            <w:ins w:id="13580" w:author="Rapporteur" w:date="2018-07-15T06:52:00Z">
              <w:r w:rsidRPr="002F3E4F">
                <w:rPr>
                  <w:rFonts w:eastAsia="宋体"/>
                  <w:b/>
                  <w:i/>
                  <w:szCs w:val="22"/>
                </w:rPr>
                <w:t xml:space="preserve">discardOnPDCP </w:t>
              </w:r>
            </w:ins>
          </w:p>
          <w:p w14:paraId="06B83B43" w14:textId="77777777" w:rsidR="005D2A1B" w:rsidRDefault="005D2A1B" w:rsidP="00D76B52">
            <w:pPr>
              <w:pStyle w:val="TAL"/>
              <w:rPr>
                <w:ins w:id="13581" w:author="Rapporteur" w:date="2018-07-15T06:51:00Z"/>
                <w:rFonts w:eastAsia="宋体"/>
                <w:b/>
                <w:i/>
                <w:szCs w:val="22"/>
              </w:rPr>
            </w:pPr>
            <w:ins w:id="13582" w:author="Rapporteur" w:date="2018-07-15T06:53:00Z">
              <w:r>
                <w:t>Indicates that PDCP should discard stored SDU and PDU according to TS38.323.</w:t>
              </w:r>
            </w:ins>
          </w:p>
        </w:tc>
      </w:tr>
      <w:tr w:rsidR="005D2A1B" w14:paraId="2400A06C" w14:textId="77777777" w:rsidTr="00D76B52">
        <w:trPr>
          <w:trPrChange w:id="135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宋体"/>
                <w:szCs w:val="22"/>
              </w:rPr>
            </w:pPr>
            <w:commentRangeStart w:id="13585"/>
            <w:r>
              <w:rPr>
                <w:rFonts w:eastAsia="宋体"/>
                <w:b/>
                <w:i/>
                <w:szCs w:val="22"/>
              </w:rPr>
              <w:t>reestablishPDCP</w:t>
            </w:r>
            <w:commentRangeEnd w:id="13585"/>
            <w:r>
              <w:rPr>
                <w:rStyle w:val="CommentReference"/>
              </w:rPr>
              <w:commentReference w:id="13585"/>
            </w:r>
          </w:p>
          <w:p w14:paraId="5D51BE5B" w14:textId="77777777" w:rsidR="005D2A1B" w:rsidRDefault="005D2A1B" w:rsidP="00D76B52">
            <w:pPr>
              <w:pStyle w:val="TAL"/>
              <w:rPr>
                <w:rFonts w:eastAsia="宋体"/>
                <w:szCs w:val="22"/>
              </w:rPr>
            </w:pPr>
            <w:ins w:id="13586" w:author="Rapporteur" w:date="2018-06-30T01:57:00Z">
              <w:r>
                <w:rPr>
                  <w:rFonts w:eastAsia="宋体"/>
                  <w:szCs w:val="22"/>
                </w:rPr>
                <w:t>Indicates that PDCP should be re-established. Network sets this to TRUE whenever the security key used for this radio bearer changes</w:t>
              </w:r>
            </w:ins>
            <w:ins w:id="13587" w:author="R2-1810853 SA" w:date="2018-07-10T13:42:00Z">
              <w:r>
                <w:rPr>
                  <w:rFonts w:eastAsia="宋体"/>
                  <w:szCs w:val="22"/>
                </w:rPr>
                <w:t>, resuming an RRC connection, or the first reconfiguration after reestablishment</w:t>
              </w:r>
            </w:ins>
            <w:ins w:id="13588" w:author="Rapporteur" w:date="2018-06-30T01:57:00Z">
              <w:r>
                <w:rPr>
                  <w:rFonts w:eastAsia="宋体"/>
                  <w:szCs w:val="22"/>
                </w:rPr>
                <w:t xml:space="preserve">. It </w:t>
              </w:r>
            </w:ins>
            <w:r>
              <w:rPr>
                <w:rFonts w:eastAsia="宋体"/>
                <w:szCs w:val="22"/>
              </w:rPr>
              <w:t xml:space="preserve">may only be set if the cell groups of all linked logical channels are </w:t>
            </w:r>
            <w:commentRangeStart w:id="13589"/>
            <w:r>
              <w:rPr>
                <w:rFonts w:eastAsia="宋体"/>
                <w:szCs w:val="22"/>
              </w:rPr>
              <w:t>reset</w:t>
            </w:r>
            <w:commentRangeEnd w:id="13589"/>
            <w:r w:rsidR="005F0A8B">
              <w:rPr>
                <w:rStyle w:val="CommentReference"/>
              </w:rPr>
              <w:commentReference w:id="13589"/>
            </w:r>
            <w:r>
              <w:rPr>
                <w:rFonts w:eastAsia="宋体"/>
                <w:szCs w:val="22"/>
              </w:rPr>
              <w:t xml:space="preserve"> or released</w:t>
            </w:r>
            <w:ins w:id="13590" w:author="Rapporteur" w:date="2018-07-15T06:49:00Z">
              <w:r>
                <w:rPr>
                  <w:rFonts w:eastAsia="宋体"/>
                  <w:szCs w:val="22"/>
                </w:rPr>
                <w:t>.</w:t>
              </w:r>
            </w:ins>
          </w:p>
        </w:tc>
      </w:tr>
      <w:tr w:rsidR="005D2A1B" w14:paraId="2F78E9FC" w14:textId="77777777" w:rsidTr="00D76B52">
        <w:trPr>
          <w:trPrChange w:id="1359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宋体"/>
                <w:szCs w:val="22"/>
              </w:rPr>
            </w:pPr>
            <w:r>
              <w:rPr>
                <w:rFonts w:eastAsia="宋体"/>
                <w:b/>
                <w:i/>
                <w:szCs w:val="22"/>
              </w:rPr>
              <w:t>srb-Identity</w:t>
            </w:r>
          </w:p>
          <w:p w14:paraId="5AD81A61"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4CB52DDB"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93"/>
            <w:r>
              <w:t>Conditional Presence</w:t>
            </w:r>
            <w:commentRangeEnd w:id="13593"/>
            <w:r>
              <w:rPr>
                <w:rStyle w:val="CommentReference"/>
              </w:rPr>
              <w:commentReference w:id="13593"/>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9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595" w:author="Rapporteur SA Rev 1" w:date="2018-05-31T09:09:00Z"/>
                <w:i/>
              </w:rPr>
            </w:pPr>
            <w:ins w:id="13596" w:author="R2-1810924 SA" w:date="2018-07-11T12:32:00Z">
              <w:r>
                <w:rPr>
                  <w:i/>
                  <w:lang w:eastAsia="en-GB"/>
                </w:rPr>
                <w:t>i</w:t>
              </w:r>
            </w:ins>
            <w:ins w:id="13597" w:author="Rapporteur SA Rev 1" w:date="2018-05-31T09:09:00Z">
              <w:del w:id="13598"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599" w:author="Rapporteur SA Rev 1" w:date="2018-05-31T09:09:00Z"/>
              </w:rPr>
            </w:pPr>
            <w:ins w:id="13600" w:author="Rapporteur SA Rev 1" w:date="2018-05-31T09:09:00Z">
              <w:r>
                <w:rPr>
                  <w:lang w:eastAsia="en-GB"/>
                </w:rPr>
                <w:t>This field is mandatory present in case of inter system handover</w:t>
              </w:r>
            </w:ins>
            <w:ins w:id="13601" w:author="R2-1810924 SA" w:date="2018-07-11T12:30:00Z">
              <w:r>
                <w:rPr>
                  <w:lang w:eastAsia="en-GB"/>
                </w:rPr>
                <w:t>, and optional</w:t>
              </w:r>
              <w:r w:rsidRPr="000F7A24">
                <w:rPr>
                  <w:lang w:val="sv-SE" w:eastAsia="en-GB"/>
                </w:rPr>
                <w:t>ly</w:t>
              </w:r>
              <w:r>
                <w:rPr>
                  <w:lang w:eastAsia="en-GB"/>
                </w:rPr>
                <w:t xml:space="preserve"> present in case of NG based HO</w:t>
              </w:r>
            </w:ins>
            <w:ins w:id="13602" w:author="Rapporteur SA Rev 1" w:date="2018-05-31T09:09:00Z">
              <w:r>
                <w:rPr>
                  <w:lang w:eastAsia="en-GB"/>
                </w:rPr>
                <w:t>. Otherwise</w:t>
              </w:r>
            </w:ins>
            <w:ins w:id="13603" w:author="R2-1810924 SA" w:date="2018-07-11T12:32:00Z">
              <w:r>
                <w:rPr>
                  <w:lang w:eastAsia="en-GB"/>
                </w:rPr>
                <w:t>,</w:t>
              </w:r>
            </w:ins>
            <w:ins w:id="13604" w:author="Rapporteur SA Rev 1" w:date="2018-05-31T09:09:00Z">
              <w:r>
                <w:rPr>
                  <w:lang w:eastAsia="en-GB"/>
                </w:rPr>
                <w:t xml:space="preserve"> the field is absent.</w:t>
              </w:r>
            </w:ins>
          </w:p>
        </w:tc>
      </w:tr>
      <w:tr w:rsidR="005D2A1B" w14:paraId="74503530" w14:textId="77777777" w:rsidTr="00D76B52">
        <w:trPr>
          <w:ins w:id="1360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06" w:author="R2-1810854 SA" w:date="2018-07-10T13:52:00Z"/>
                <w:i/>
              </w:rPr>
            </w:pPr>
            <w:ins w:id="13607"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08" w:author="R2-1810854 SA" w:date="2018-07-10T13:52:00Z"/>
              </w:rPr>
            </w:pPr>
            <w:ins w:id="1360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1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11" w:author="R2-1810854 SA" w:date="2018-07-10T13:52:00Z"/>
                <w:i/>
                <w:iCs/>
              </w:rPr>
            </w:pPr>
            <w:ins w:id="13612" w:author="R2-1810854 SA" w:date="2018-07-10T13:52:00Z">
              <w:r>
                <w:rPr>
                  <w:i/>
                  <w:iCs/>
                </w:rPr>
                <w:t>HO-to</w:t>
              </w:r>
            </w:ins>
            <w:ins w:id="13613"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14" w:author="R2-1810854 SA" w:date="2018-07-10T13:52:00Z"/>
              </w:rPr>
            </w:pPr>
            <w:ins w:id="1361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16" w:name="_Hlk497717897"/>
    </w:p>
    <w:p w14:paraId="61A4C998" w14:textId="77777777" w:rsidR="005D2A1B" w:rsidRDefault="005D2A1B" w:rsidP="005D2A1B">
      <w:pPr>
        <w:pStyle w:val="Heading4"/>
      </w:pPr>
      <w:bookmarkStart w:id="13617" w:name="_Toc510018667"/>
      <w:bookmarkStart w:id="13618" w:name="_Hlk512338927"/>
      <w:r>
        <w:lastRenderedPageBreak/>
        <w:t>–</w:t>
      </w:r>
      <w:r>
        <w:tab/>
      </w:r>
      <w:r>
        <w:rPr>
          <w:i/>
        </w:rPr>
        <w:t>RadioLinkMonitoringConfig</w:t>
      </w:r>
      <w:bookmarkEnd w:id="13617"/>
    </w:p>
    <w:bookmarkEnd w:id="13618"/>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19"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19"/>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20" w:author="Huawei (Nathan)" w:date="2018-06-21T16:55:00Z">
              <w:r>
                <w:rPr>
                  <w:szCs w:val="22"/>
                </w:rPr>
                <w:delText>FFS_Section</w:delText>
              </w:r>
            </w:del>
            <w:ins w:id="13621"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2" w:author="R2-1810870" w:date="2018-07-10T17:52:00Z">
              <w:r w:rsidDel="00CC5325">
                <w:rPr>
                  <w:szCs w:val="22"/>
                </w:rPr>
                <w:delText xml:space="preserve">When the network reconfigures this field, the UE resets </w:delText>
              </w:r>
            </w:del>
            <w:ins w:id="13623" w:author="Rapporteur" w:date="2018-06-28T09:21:00Z">
              <w:del w:id="13624" w:author="R2-1810870" w:date="2018-07-10T17:52:00Z">
                <w:r w:rsidDel="00CC5325">
                  <w:rPr>
                    <w:szCs w:val="22"/>
                  </w:rPr>
                  <w:delText xml:space="preserve">stops the </w:delText>
                </w:r>
              </w:del>
            </w:ins>
            <w:del w:id="13625"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26" w:author="Rapporteur" w:date="2018-06-28T09:21:00Z">
              <w:del w:id="13627" w:author="R2-1810870" w:date="2018-07-10T17:52:00Z">
                <w:r w:rsidDel="00CC5325">
                  <w:rPr>
                    <w:szCs w:val="22"/>
                  </w:rPr>
                  <w:delText xml:space="preserve">resets </w:delText>
                </w:r>
              </w:del>
            </w:ins>
            <w:del w:id="13628"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29"/>
            <w:r>
              <w:rPr>
                <w:b/>
                <w:i/>
                <w:szCs w:val="22"/>
              </w:rPr>
              <w:t>beamFailureInstanceMaxCount</w:t>
            </w:r>
            <w:commentRangeEnd w:id="13629"/>
            <w:r w:rsidR="00902759">
              <w:rPr>
                <w:rStyle w:val="CommentReference"/>
              </w:rPr>
              <w:commentReference w:id="13629"/>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30"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31"/>
            <w:r>
              <w:rPr>
                <w:szCs w:val="22"/>
              </w:rPr>
              <w:t>If no RSs are provided for the purpose of beam failure detection</w:t>
            </w:r>
            <w:commentRangeEnd w:id="13631"/>
            <w:r>
              <w:rPr>
                <w:rStyle w:val="CommentReference"/>
              </w:rPr>
              <w:commentReference w:id="13631"/>
            </w:r>
            <w:r>
              <w:rPr>
                <w:szCs w:val="22"/>
              </w:rPr>
              <w:t xml:space="preserve">, the UE performs beam monitoring based on the activated TCI-State for PDCCH </w:t>
            </w:r>
            <w:ins w:id="13633" w:author="R2-1810870" w:date="2018-07-10T16:40:00Z">
              <w:r w:rsidRPr="00A5254E">
                <w:rPr>
                  <w:szCs w:val="22"/>
                </w:rPr>
                <w:t>as described in TS 38.213, section 6</w:t>
              </w:r>
            </w:ins>
            <w:r>
              <w:rPr>
                <w:szCs w:val="22"/>
              </w:rPr>
              <w:t xml:space="preserve">. </w:t>
            </w:r>
            <w:del w:id="13634"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35"/>
            <w:r>
              <w:rPr>
                <w:szCs w:val="22"/>
              </w:rPr>
              <w:t>list</w:t>
            </w:r>
            <w:commentRangeEnd w:id="13635"/>
            <w:r w:rsidR="002C470D">
              <w:rPr>
                <w:rStyle w:val="CommentReference"/>
              </w:rPr>
              <w:commentReference w:id="13635"/>
            </w:r>
            <w:ins w:id="13636" w:author="R2-1810870" w:date="2018-07-10T16:44:00Z">
              <w:r w:rsidRPr="00A5254E">
                <w:rPr>
                  <w:szCs w:val="22"/>
                </w:rPr>
                <w:t>for the purpose of RLF detection</w:t>
              </w:r>
            </w:ins>
            <w:del w:id="13637" w:author="R2-1810870" w:date="2018-07-10T16:44:00Z">
              <w:r w:rsidDel="00A5254E">
                <w:rPr>
                  <w:szCs w:val="22"/>
                </w:rPr>
                <w:delText>at all (neither for Cell- nor for Beam-RLM)</w:delText>
              </w:r>
            </w:del>
            <w:r>
              <w:rPr>
                <w:szCs w:val="22"/>
              </w:rPr>
              <w:t xml:space="preserve">, the UE performs </w:t>
            </w:r>
            <w:del w:id="13638" w:author="R2-1810870" w:date="2018-07-10T16:44:00Z">
              <w:r w:rsidDel="00A5254E">
                <w:rPr>
                  <w:szCs w:val="22"/>
                </w:rPr>
                <w:delText xml:space="preserve">also </w:delText>
              </w:r>
            </w:del>
            <w:r>
              <w:rPr>
                <w:szCs w:val="22"/>
              </w:rPr>
              <w:t>Cell-RLM based on the activated TCI-State of PDCCH</w:t>
            </w:r>
            <w:del w:id="13639" w:author="R2-1810870" w:date="2018-07-10T16:44:00Z">
              <w:r w:rsidDel="00A5254E">
                <w:rPr>
                  <w:szCs w:val="22"/>
                </w:rPr>
                <w:delText xml:space="preserve"> (FFS_RAN1: TBC by RAN1)</w:delText>
              </w:r>
            </w:del>
            <w:del w:id="1364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1" w:author="Rapporteur" w:date="2018-06-28T09:24:00Z">
              <w:del w:id="13642" w:author="R2-1810870" w:date="2018-07-10T17:56:00Z">
                <w:r w:rsidDel="006008F2">
                  <w:rPr>
                    <w:szCs w:val="22"/>
                  </w:rPr>
                  <w:delText xml:space="preserve">stops  </w:delText>
                </w:r>
              </w:del>
            </w:ins>
            <w:del w:id="13643" w:author="R2-1810870" w:date="2018-07-10T17:56:00Z">
              <w:r w:rsidDel="006008F2">
                <w:rPr>
                  <w:szCs w:val="22"/>
                </w:rPr>
                <w:delText xml:space="preserve">T310 and </w:delText>
              </w:r>
            </w:del>
            <w:ins w:id="13644" w:author="Rapporteur" w:date="2018-06-28T09:24:00Z">
              <w:del w:id="13645" w:author="R2-1810870" w:date="2018-07-10T17:56:00Z">
                <w:r w:rsidDel="006008F2">
                  <w:rPr>
                    <w:szCs w:val="22"/>
                  </w:rPr>
                  <w:delText xml:space="preserve">resets </w:delText>
                </w:r>
              </w:del>
            </w:ins>
            <w:del w:id="13646" w:author="R2-1810870" w:date="2018-07-10T17:56:00Z">
              <w:r w:rsidDel="006008F2">
                <w:rPr>
                  <w:szCs w:val="22"/>
                </w:rPr>
                <w:delText>the counters related to N310 and N311</w:delText>
              </w:r>
            </w:del>
            <w:r>
              <w:rPr>
                <w:szCs w:val="22"/>
              </w:rPr>
              <w:t xml:space="preserve">. </w:t>
            </w:r>
            <w:r>
              <w:rPr>
                <w:rStyle w:val="CommentReference"/>
              </w:rPr>
              <w:commentReference w:id="13647"/>
            </w:r>
            <w:commentRangeStart w:id="13648"/>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48"/>
            <w:r w:rsidR="000B6CF2">
              <w:rPr>
                <w:rStyle w:val="CommentReference"/>
              </w:rPr>
              <w:commentReference w:id="13648"/>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49"/>
            <w:commentRangeStart w:id="13650"/>
            <w:r>
              <w:rPr>
                <w:b/>
                <w:i/>
                <w:szCs w:val="22"/>
              </w:rPr>
              <w:t>detectionResource</w:t>
            </w:r>
            <w:commentRangeEnd w:id="13649"/>
            <w:commentRangeEnd w:id="13650"/>
            <w:r w:rsidR="00B00A4A">
              <w:rPr>
                <w:rStyle w:val="CommentReference"/>
              </w:rPr>
              <w:commentReference w:id="13650"/>
            </w:r>
            <w:r>
              <w:rPr>
                <w:rStyle w:val="CommentReference"/>
              </w:rPr>
              <w:commentReference w:id="13649"/>
            </w:r>
          </w:p>
          <w:p w14:paraId="43E8C477" w14:textId="77777777" w:rsidR="005D2A1B" w:rsidRDefault="005D2A1B" w:rsidP="00D76B52">
            <w:pPr>
              <w:pStyle w:val="TAL"/>
              <w:rPr>
                <w:szCs w:val="22"/>
              </w:rPr>
            </w:pPr>
            <w:r>
              <w:rPr>
                <w:szCs w:val="22"/>
              </w:rPr>
              <w:t>A reference signal that the UE shall use for radio link monitoring</w:t>
            </w:r>
            <w:ins w:id="13651" w:author="Rapporteur" w:date="2018-06-28T10:11:00Z">
              <w:r>
                <w:rPr>
                  <w:szCs w:val="22"/>
                </w:rPr>
                <w:t xml:space="preserve"> or beam </w:t>
              </w:r>
            </w:ins>
            <w:ins w:id="1365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53"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54" w:author="SA R2-1809108" w:date="2018-05-30T01:06:00Z"/>
          <w:rFonts w:eastAsia="宋体"/>
        </w:rPr>
      </w:pPr>
      <w:ins w:id="13655" w:author="SA R2-1809108" w:date="2018-05-30T01:06:00Z">
        <w:r>
          <w:rPr>
            <w:rFonts w:eastAsia="宋体"/>
          </w:rPr>
          <w:t>–</w:t>
        </w:r>
        <w:r>
          <w:rPr>
            <w:rFonts w:eastAsia="宋体"/>
          </w:rPr>
          <w:tab/>
        </w:r>
        <w:r>
          <w:rPr>
            <w:rFonts w:eastAsia="宋体"/>
            <w:i/>
            <w:noProof/>
          </w:rPr>
          <w:t>RAN</w:t>
        </w:r>
      </w:ins>
      <w:ins w:id="13656" w:author="Huawei (Nathan)" w:date="2018-06-26T11:29:00Z">
        <w:r>
          <w:rPr>
            <w:rFonts w:eastAsia="宋体"/>
            <w:i/>
            <w:noProof/>
          </w:rPr>
          <w:t>-</w:t>
        </w:r>
      </w:ins>
      <w:ins w:id="13657" w:author="SA R2-1809108" w:date="2018-05-30T01:06:00Z">
        <w:del w:id="13658" w:author="Rapporteur ASN1 SA" w:date="2018-07-10T18:00:00Z">
          <w:r w:rsidDel="00DD0207">
            <w:rPr>
              <w:rFonts w:eastAsia="宋体"/>
              <w:i/>
              <w:noProof/>
            </w:rPr>
            <w:delText>Notification</w:delText>
          </w:r>
        </w:del>
        <w:r>
          <w:rPr>
            <w:rFonts w:eastAsia="宋体"/>
            <w:i/>
            <w:noProof/>
          </w:rPr>
          <w:t>AreaCode</w:t>
        </w:r>
      </w:ins>
    </w:p>
    <w:p w14:paraId="1F33807C" w14:textId="77777777" w:rsidR="005D2A1B" w:rsidRDefault="005D2A1B" w:rsidP="005D2A1B">
      <w:pPr>
        <w:rPr>
          <w:ins w:id="13659" w:author="SA R2-1809108" w:date="2018-05-30T01:06:00Z"/>
          <w:rFonts w:eastAsia="宋体"/>
        </w:rPr>
      </w:pPr>
      <w:ins w:id="13660" w:author="SA R2-1809108" w:date="2018-05-30T01:06:00Z">
        <w:r>
          <w:t xml:space="preserve">The IE </w:t>
        </w:r>
        <w:r>
          <w:rPr>
            <w:i/>
            <w:noProof/>
          </w:rPr>
          <w:t>RAN</w:t>
        </w:r>
      </w:ins>
      <w:ins w:id="13661" w:author="Huawei (Nathan)" w:date="2018-06-26T11:29:00Z">
        <w:r>
          <w:rPr>
            <w:i/>
            <w:noProof/>
          </w:rPr>
          <w:t>-</w:t>
        </w:r>
      </w:ins>
      <w:ins w:id="13662" w:author="SA R2-1809108" w:date="2018-05-30T01:06:00Z">
        <w:del w:id="13663" w:author="Rapporteur ASN1 SA" w:date="2018-07-10T18:00:00Z">
          <w:r w:rsidDel="00DD0207">
            <w:rPr>
              <w:i/>
              <w:noProof/>
            </w:rPr>
            <w:delText>Notification</w:delText>
          </w:r>
        </w:del>
        <w:r>
          <w:rPr>
            <w:i/>
            <w:noProof/>
          </w:rPr>
          <w:t>AreaCode</w:t>
        </w:r>
        <w:r>
          <w:t xml:space="preserve"> is used to identify a RAN </w:t>
        </w:r>
        <w:del w:id="13664"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65" w:author="SA R2-1809108" w:date="2018-05-30T01:06:00Z"/>
        </w:rPr>
      </w:pPr>
      <w:ins w:id="13666" w:author="SA R2-1809108" w:date="2018-05-30T01:06:00Z">
        <w:r>
          <w:rPr>
            <w:i/>
            <w:noProof/>
          </w:rPr>
          <w:lastRenderedPageBreak/>
          <w:t>RAN</w:t>
        </w:r>
      </w:ins>
      <w:ins w:id="13667" w:author="Huawei (Nathan)" w:date="2018-06-26T11:29:00Z">
        <w:r>
          <w:rPr>
            <w:i/>
            <w:noProof/>
          </w:rPr>
          <w:t>-</w:t>
        </w:r>
      </w:ins>
      <w:ins w:id="13668" w:author="SA R2-1809108" w:date="2018-05-30T01:06:00Z">
        <w:del w:id="13669"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70" w:author="SA R2-1809108" w:date="2018-05-30T01:06:00Z"/>
        </w:rPr>
      </w:pPr>
      <w:ins w:id="13671" w:author="SA R2-1809108" w:date="2018-05-30T01:06:00Z">
        <w:r>
          <w:t>-- ASN1START</w:t>
        </w:r>
      </w:ins>
    </w:p>
    <w:p w14:paraId="0A7D0D1E" w14:textId="77777777" w:rsidR="005D2A1B" w:rsidRDefault="005D2A1B" w:rsidP="005D2A1B">
      <w:pPr>
        <w:pStyle w:val="PL"/>
        <w:rPr>
          <w:ins w:id="13672" w:author="SA R2-1809108" w:date="2018-05-30T01:06:00Z"/>
        </w:rPr>
      </w:pPr>
      <w:ins w:id="13673" w:author="SA R2-1809108" w:date="2018-05-30T01:06:00Z">
        <w:r>
          <w:t>-- TAG-RAN-</w:t>
        </w:r>
      </w:ins>
      <w:ins w:id="13674" w:author="Rapporteur ASN1 SA" w:date="2018-07-10T18:01:00Z">
        <w:r>
          <w:t>AREACODE</w:t>
        </w:r>
      </w:ins>
      <w:ins w:id="13675" w:author="SA R2-1809108" w:date="2018-05-30T01:06:00Z">
        <w:del w:id="13676" w:author="Rapporteur ASN1 SA" w:date="2018-07-10T18:00:00Z">
          <w:r w:rsidDel="00DD0207">
            <w:delText>Notification</w:delText>
          </w:r>
        </w:del>
        <w:del w:id="13677" w:author="Rapporteur ASN1 SA" w:date="2018-07-10T18:01:00Z">
          <w:r w:rsidDel="00DD0207">
            <w:delText>-Area-Code</w:delText>
          </w:r>
        </w:del>
        <w:r>
          <w:t>-START</w:t>
        </w:r>
      </w:ins>
    </w:p>
    <w:p w14:paraId="7A6CFD94" w14:textId="77777777" w:rsidR="005D2A1B" w:rsidRDefault="005D2A1B" w:rsidP="005D2A1B">
      <w:pPr>
        <w:pStyle w:val="PL"/>
        <w:rPr>
          <w:ins w:id="13678" w:author="SA R2-1809108" w:date="2018-05-30T01:06:00Z"/>
          <w:rFonts w:eastAsia="宋体"/>
          <w:lang w:eastAsia="en-GB"/>
        </w:rPr>
      </w:pPr>
    </w:p>
    <w:p w14:paraId="4249141F" w14:textId="77777777" w:rsidR="005D2A1B" w:rsidRDefault="005D2A1B" w:rsidP="005D2A1B">
      <w:pPr>
        <w:pStyle w:val="PL"/>
        <w:rPr>
          <w:ins w:id="13679" w:author="SA R2-1809108" w:date="2018-05-30T01:06:00Z"/>
        </w:rPr>
      </w:pPr>
      <w:ins w:id="13680" w:author="SA R2-1809108" w:date="2018-05-30T01:06:00Z">
        <w:r>
          <w:t>RAN</w:t>
        </w:r>
      </w:ins>
      <w:ins w:id="13681" w:author="Huawei (Nathan)" w:date="2018-06-26T11:29:00Z">
        <w:r>
          <w:t>-</w:t>
        </w:r>
      </w:ins>
      <w:ins w:id="13682" w:author="SA R2-1809108" w:date="2018-05-30T01:06:00Z">
        <w:del w:id="13683" w:author="Rapporteur ASN1 SA" w:date="2018-07-10T18:01:00Z">
          <w:r w:rsidDel="00DD0207">
            <w:delText>Notification</w:delText>
          </w:r>
        </w:del>
        <w:r>
          <w:t>AreaCode ::=</w:t>
        </w:r>
        <w:r>
          <w:tab/>
        </w:r>
        <w:r>
          <w:tab/>
        </w:r>
        <w:r>
          <w:tab/>
        </w:r>
        <w:r>
          <w:tab/>
        </w:r>
      </w:ins>
      <w:ins w:id="13684" w:author="Rapporteur ASN1 SA" w:date="2018-07-10T17:59:00Z">
        <w:r>
          <w:t>INTEGER (0..</w:t>
        </w:r>
      </w:ins>
      <w:ins w:id="13685" w:author="Rapporteur ASN1 SA" w:date="2018-07-12T08:53:00Z">
        <w:r>
          <w:t>255</w:t>
        </w:r>
      </w:ins>
      <w:ins w:id="13686" w:author="Rapporteur ASN1 SA" w:date="2018-07-10T18:00:00Z">
        <w:r>
          <w:t>)</w:t>
        </w:r>
      </w:ins>
      <w:ins w:id="13687" w:author="SA R2-1809108" w:date="2018-05-30T01:06:00Z">
        <w:del w:id="1368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89"/>
      </w:r>
    </w:p>
    <w:p w14:paraId="0895BEC2" w14:textId="77777777" w:rsidR="005D2A1B" w:rsidRDefault="005D2A1B" w:rsidP="005D2A1B">
      <w:pPr>
        <w:pStyle w:val="PL"/>
        <w:rPr>
          <w:ins w:id="13690" w:author="SA R2-1809108" w:date="2018-05-30T01:06:00Z"/>
        </w:rPr>
      </w:pPr>
    </w:p>
    <w:p w14:paraId="73C3D59D" w14:textId="77777777" w:rsidR="005D2A1B" w:rsidRDefault="005D2A1B" w:rsidP="005D2A1B">
      <w:pPr>
        <w:pStyle w:val="PL"/>
        <w:rPr>
          <w:ins w:id="13691" w:author="SA R2-1809108" w:date="2018-05-30T01:06:00Z"/>
          <w:rFonts w:eastAsia="宋体"/>
          <w:lang w:eastAsia="en-GB"/>
        </w:rPr>
      </w:pPr>
      <w:ins w:id="13692" w:author="SA R2-1809108" w:date="2018-05-30T01:06:00Z">
        <w:r>
          <w:t>-- TAG-RAN-</w:t>
        </w:r>
      </w:ins>
      <w:ins w:id="13693" w:author="Rapporteur ASN1 SA" w:date="2018-07-10T18:01:00Z">
        <w:r>
          <w:t>AREACODE</w:t>
        </w:r>
      </w:ins>
      <w:ins w:id="13694" w:author="SA R2-1809108" w:date="2018-05-30T01:06:00Z">
        <w:del w:id="13695" w:author="Rapporteur ASN1 SA" w:date="2018-07-10T18:01:00Z">
          <w:r w:rsidDel="00DD0207">
            <w:delText>Notification-Area-Code</w:delText>
          </w:r>
        </w:del>
        <w:r>
          <w:t>-STOP</w:t>
        </w:r>
      </w:ins>
    </w:p>
    <w:p w14:paraId="3AE6F0A1" w14:textId="77777777" w:rsidR="005D2A1B" w:rsidRDefault="005D2A1B" w:rsidP="005D2A1B">
      <w:pPr>
        <w:pStyle w:val="PL"/>
        <w:rPr>
          <w:ins w:id="13696" w:author="SA R2-1809108" w:date="2018-05-30T01:06:00Z"/>
        </w:rPr>
      </w:pPr>
      <w:ins w:id="13697" w:author="SA R2-1809108" w:date="2018-05-30T01:06:00Z">
        <w:r>
          <w:t>-- ASN1STOP</w:t>
        </w:r>
      </w:ins>
    </w:p>
    <w:p w14:paraId="48AA2F6C" w14:textId="77777777" w:rsidR="005D2A1B" w:rsidRDefault="005D2A1B" w:rsidP="005D2A1B">
      <w:pPr>
        <w:rPr>
          <w:ins w:id="13698" w:author="SA R2-1809108" w:date="2018-05-30T01:06:00Z"/>
          <w:iCs/>
        </w:rPr>
      </w:pPr>
    </w:p>
    <w:p w14:paraId="43EA2165" w14:textId="77777777" w:rsidR="005D2A1B" w:rsidRDefault="005D2A1B" w:rsidP="005D2A1B">
      <w:pPr>
        <w:pStyle w:val="Heading4"/>
      </w:pPr>
      <w:r>
        <w:t>–</w:t>
      </w:r>
      <w:r>
        <w:tab/>
      </w:r>
      <w:r>
        <w:rPr>
          <w:i/>
        </w:rPr>
        <w:t>RateMatchPattern</w:t>
      </w:r>
      <w:bookmarkEnd w:id="13653"/>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699"/>
      <w:r>
        <w:t>patternType</w:t>
      </w:r>
      <w:commentRangeEnd w:id="13699"/>
      <w:r w:rsidR="00323070">
        <w:rPr>
          <w:rStyle w:val="CommentReference"/>
          <w:rFonts w:ascii="Arial" w:eastAsia="Times New Roman" w:hAnsi="Arial"/>
          <w:noProof w:val="0"/>
          <w:lang w:eastAsia="ja-JP"/>
        </w:rPr>
        <w:commentReference w:id="13699"/>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00"/>
      <w:r>
        <w:t>...</w:t>
      </w:r>
      <w:commentRangeEnd w:id="13700"/>
      <w:r w:rsidR="004C3E58">
        <w:rPr>
          <w:rStyle w:val="CommentReference"/>
          <w:rFonts w:ascii="Arial" w:eastAsia="Times New Roman" w:hAnsi="Arial"/>
          <w:noProof w:val="0"/>
          <w:lang w:eastAsia="ja-JP"/>
        </w:rPr>
        <w:commentReference w:id="13700"/>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01"/>
            <w:commentRangeEnd w:id="13701"/>
            <w:r>
              <w:rPr>
                <w:rStyle w:val="CommentReference"/>
                <w:b w:val="0"/>
              </w:rPr>
              <w:lastRenderedPageBreak/>
              <w:commentReference w:id="13701"/>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02"/>
            <w:r>
              <w:rPr>
                <w:b/>
                <w:i/>
                <w:szCs w:val="22"/>
              </w:rPr>
              <w:t>controlResourceSet</w:t>
            </w:r>
            <w:commentRangeEnd w:id="13702"/>
            <w:r w:rsidR="00323070">
              <w:rPr>
                <w:rStyle w:val="CommentReference"/>
              </w:rPr>
              <w:commentReference w:id="13702"/>
            </w:r>
          </w:p>
          <w:p w14:paraId="0E7CFBF6" w14:textId="77777777" w:rsidR="005D2A1B" w:rsidRDefault="005D2A1B" w:rsidP="00D76B52">
            <w:pPr>
              <w:pStyle w:val="TAL"/>
              <w:rPr>
                <w:szCs w:val="22"/>
              </w:rPr>
            </w:pPr>
            <w:r>
              <w:rPr>
                <w:szCs w:val="22"/>
              </w:rPr>
              <w:t xml:space="preserve">This ControlResourceSet </w:t>
            </w:r>
            <w:del w:id="13703" w:author="Huawei (Nathan)" w:date="2018-07-26T10:09:00Z">
              <w:r w:rsidDel="00323070">
                <w:rPr>
                  <w:szCs w:val="22"/>
                </w:rPr>
                <w:delText>u</w:delText>
              </w:r>
            </w:del>
            <w:ins w:id="13704"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05"/>
            <w:r>
              <w:rPr>
                <w:b/>
                <w:i/>
                <w:szCs w:val="22"/>
              </w:rPr>
              <w:t>mode</w:t>
            </w:r>
            <w:commentRangeEnd w:id="13705"/>
            <w:r w:rsidR="00323070">
              <w:rPr>
                <w:rStyle w:val="CommentReference"/>
              </w:rPr>
              <w:commentReference w:id="13705"/>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06"/>
            <w:r>
              <w:rPr>
                <w:b/>
                <w:i/>
                <w:szCs w:val="22"/>
              </w:rPr>
              <w:t>periodicityAndPattern</w:t>
            </w:r>
            <w:commentRangeEnd w:id="13706"/>
            <w:r w:rsidR="00323070">
              <w:rPr>
                <w:rStyle w:val="CommentReference"/>
              </w:rPr>
              <w:commentReference w:id="13706"/>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07" w:author="Rapporteur" w:date="2018-06-28T10:19:00Z">
              <w:r>
                <w:rPr>
                  <w:szCs w:val="22"/>
                </w:rPr>
                <w:t>5.1.4.1</w:t>
              </w:r>
            </w:ins>
            <w:del w:id="13708"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09"/>
            <w:commentRangeStart w:id="13710"/>
            <w:r>
              <w:rPr>
                <w:b/>
                <w:i/>
                <w:szCs w:val="22"/>
              </w:rPr>
              <w:t>resourceBlocks</w:t>
            </w:r>
            <w:commentRangeEnd w:id="13709"/>
            <w:r>
              <w:rPr>
                <w:rStyle w:val="CommentReference"/>
              </w:rPr>
              <w:commentReference w:id="13709"/>
            </w:r>
            <w:commentRangeEnd w:id="13710"/>
            <w:r>
              <w:rPr>
                <w:rStyle w:val="CommentReference"/>
              </w:rPr>
              <w:commentReference w:id="13710"/>
            </w:r>
          </w:p>
          <w:p w14:paraId="253DD737" w14:textId="77777777" w:rsidR="005D2A1B" w:rsidRDefault="005D2A1B" w:rsidP="00D76B52">
            <w:pPr>
              <w:pStyle w:val="TAL"/>
              <w:rPr>
                <w:szCs w:val="22"/>
              </w:rPr>
            </w:pPr>
            <w:r>
              <w:rPr>
                <w:szCs w:val="22"/>
              </w:rPr>
              <w:t xml:space="preserve">A resource block level bitmap in the frequency domain. </w:t>
            </w:r>
            <w:del w:id="13711" w:author="Rapporteur" w:date="2018-06-28T10:37:00Z">
              <w:r>
                <w:rPr>
                  <w:szCs w:val="22"/>
                </w:rPr>
                <w:delText>It</w:delText>
              </w:r>
            </w:del>
            <w:ins w:id="13712" w:author="Rapporteur" w:date="2018-06-28T10:37:00Z">
              <w:r>
                <w:rPr>
                  <w:szCs w:val="22"/>
                </w:rPr>
                <w:t>A bit in the bitmap set to 1</w:t>
              </w:r>
            </w:ins>
            <w:r>
              <w:rPr>
                <w:szCs w:val="22"/>
              </w:rPr>
              <w:t xml:space="preserve"> indicates </w:t>
            </w:r>
            <w:ins w:id="13713" w:author="Rapporteur" w:date="2018-06-28T10:37:00Z">
              <w:r>
                <w:rPr>
                  <w:szCs w:val="22"/>
                </w:rPr>
                <w:t>that the</w:t>
              </w:r>
            </w:ins>
            <w:ins w:id="13714" w:author="Rapporteur" w:date="2018-06-28T10:38:00Z">
              <w:r>
                <w:rPr>
                  <w:szCs w:val="22"/>
                </w:rPr>
                <w:t xml:space="preserve"> UE shall apply rate matching in the corresponding resource block in accordance with the </w:t>
              </w:r>
            </w:ins>
            <w:del w:id="13715" w:author="Rapporteur" w:date="2018-06-28T10:37:00Z">
              <w:r>
                <w:rPr>
                  <w:szCs w:val="22"/>
                </w:rPr>
                <w:delText xml:space="preserve">the </w:delText>
              </w:r>
            </w:del>
            <w:del w:id="13716" w:author="Rapporteur" w:date="2018-06-28T10:38:00Z">
              <w:r>
                <w:rPr>
                  <w:szCs w:val="22"/>
                </w:rPr>
                <w:delText xml:space="preserve">PRBs to which the </w:delText>
              </w:r>
            </w:del>
            <w:r>
              <w:rPr>
                <w:szCs w:val="22"/>
              </w:rPr>
              <w:t>symbolsInResourceBlock bitmap</w:t>
            </w:r>
            <w:del w:id="13717" w:author="Rapporteur" w:date="2018-06-28T10:38:00Z">
              <w:r>
                <w:rPr>
                  <w:szCs w:val="22"/>
                </w:rPr>
                <w:delText xml:space="preserve"> applies</w:delText>
              </w:r>
            </w:del>
            <w:r>
              <w:rPr>
                <w:szCs w:val="22"/>
              </w:rPr>
              <w:t xml:space="preserve">. </w:t>
            </w:r>
            <w:ins w:id="13718" w:author="Rapporteur" w:date="2018-06-28T10:32:00Z">
              <w:r>
                <w:rPr>
                  <w:szCs w:val="22"/>
                </w:rPr>
                <w:t>If used as cell-level rate matching pattern, the bitmap identifies “common resource blocks (CRB)”</w:t>
              </w:r>
            </w:ins>
            <w:ins w:id="13719" w:author="Rapporteur" w:date="2018-06-28T10:33:00Z">
              <w:r>
                <w:rPr>
                  <w:szCs w:val="22"/>
                </w:rPr>
                <w:t xml:space="preserve">. If used as BWP-level rate matching pattern, the bitmap identifies “physical resource blocks” inside the BWP. </w:t>
              </w:r>
            </w:ins>
            <w:ins w:id="13720" w:author="Rapporteur" w:date="2018-06-28T10:34:00Z">
              <w:r>
                <w:rPr>
                  <w:szCs w:val="22"/>
                </w:rPr>
                <w:t>The first/ leftmost bit corresponds to</w:t>
              </w:r>
            </w:ins>
            <w:ins w:id="13721" w:author="Rapporteur" w:date="2018-06-28T10:35:00Z">
              <w:r>
                <w:rPr>
                  <w:szCs w:val="22"/>
                </w:rPr>
                <w:t xml:space="preserve">resource block 0, and so on. </w:t>
              </w:r>
            </w:ins>
            <w:r>
              <w:rPr>
                <w:szCs w:val="22"/>
              </w:rPr>
              <w:t xml:space="preserve">Corresponds to L1 parameter 'rate-match-PDSCH-bitmap1' (see 38.214, section </w:t>
            </w:r>
            <w:del w:id="13722" w:author="Huawei (Nathan)" w:date="2018-06-21T17:00:00Z">
              <w:r>
                <w:rPr>
                  <w:szCs w:val="22"/>
                </w:rPr>
                <w:delText>FFS_Section</w:delText>
              </w:r>
            </w:del>
            <w:ins w:id="13723" w:author="Huawei (Nathan)" w:date="2018-06-21T17:00:00Z">
              <w:r>
                <w:rPr>
                  <w:szCs w:val="22"/>
                </w:rPr>
                <w:t>5.1.4</w:t>
              </w:r>
            </w:ins>
            <w:ins w:id="13724" w:author="Rapporteur" w:date="2018-06-28T10:19:00Z">
              <w:r>
                <w:rPr>
                  <w:szCs w:val="22"/>
                </w:rPr>
                <w:t>.1</w:t>
              </w:r>
            </w:ins>
            <w:r>
              <w:rPr>
                <w:szCs w:val="22"/>
              </w:rPr>
              <w:t xml:space="preserve">) </w:t>
            </w:r>
            <w:del w:id="13725"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26" w:author="Rapporteur" w:date="2018-06-28T10:19:00Z">
              <w:r>
                <w:rPr>
                  <w:szCs w:val="22"/>
                </w:rPr>
                <w:t>5.1.4.1</w:t>
              </w:r>
            </w:ins>
            <w:del w:id="13727" w:author="Rapporteur" w:date="2018-06-28T10:19:00Z">
              <w:r>
                <w:rPr>
                  <w:szCs w:val="22"/>
                </w:rPr>
                <w:delText>FFS_Sect</w:delText>
              </w:r>
            </w:del>
            <w:del w:id="13728"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29" w:author="Rapporteur" w:date="2018-06-28T10:39:00Z">
              <w:r>
                <w:rPr>
                  <w:szCs w:val="22"/>
                </w:rPr>
                <w:delText xml:space="preserve">(FFS: </w:delText>
              </w:r>
            </w:del>
            <w:r>
              <w:rPr>
                <w:szCs w:val="22"/>
              </w:rPr>
              <w:t>with a bit set to true</w:t>
            </w:r>
            <w:del w:id="13730" w:author="Rapporteur" w:date="2018-06-28T10:39:00Z">
              <w:r>
                <w:rPr>
                  <w:szCs w:val="22"/>
                </w:rPr>
                <w:delText>)</w:delText>
              </w:r>
            </w:del>
            <w:ins w:id="13731" w:author="Rapporteur" w:date="2018-06-28T10:39:00Z">
              <w:r>
                <w:rPr>
                  <w:szCs w:val="22"/>
                </w:rPr>
                <w:t xml:space="preserve">that the UE shall rate match around </w:t>
              </w:r>
            </w:ins>
            <w:r>
              <w:rPr>
                <w:szCs w:val="22"/>
              </w:rPr>
              <w:t xml:space="preserve">the </w:t>
            </w:r>
            <w:ins w:id="13732" w:author="Rapporteur" w:date="2018-06-28T10:40:00Z">
              <w:r>
                <w:rPr>
                  <w:szCs w:val="22"/>
                </w:rPr>
                <w:t xml:space="preserve">corresponding </w:t>
              </w:r>
            </w:ins>
            <w:r>
              <w:rPr>
                <w:szCs w:val="22"/>
              </w:rPr>
              <w:t>symbol</w:t>
            </w:r>
            <w:ins w:id="13733" w:author="Rapporteur" w:date="2018-06-28T10:40:00Z">
              <w:r>
                <w:rPr>
                  <w:szCs w:val="22"/>
                </w:rPr>
                <w:t>.</w:t>
              </w:r>
            </w:ins>
            <w:del w:id="13734" w:author="Rapporteur" w:date="2018-06-28T10:40:00Z">
              <w:r>
                <w:rPr>
                  <w:szCs w:val="22"/>
                </w:rPr>
                <w:delText>s which the UE shall rate match around</w:delText>
              </w:r>
            </w:del>
            <w:r>
              <w:rPr>
                <w:szCs w:val="22"/>
              </w:rPr>
              <w:t xml:space="preserve">. </w:t>
            </w:r>
            <w:ins w:id="1373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36" w:author="Huawei (Nathan)" w:date="2018-07-26T10:14:00Z">
              <w:r w:rsidR="00323070">
                <w:rPr>
                  <w:szCs w:val="22"/>
                </w:rPr>
                <w:t>Pattern</w:t>
              </w:r>
            </w:ins>
            <w:del w:id="13737" w:author="Huawei (Nathan)" w:date="2018-07-26T10:14:00Z">
              <w:r w:rsidDel="00323070">
                <w:rPr>
                  <w:szCs w:val="22"/>
                </w:rPr>
                <w:delText>Offset</w:delText>
              </w:r>
            </w:del>
            <w:r>
              <w:rPr>
                <w:szCs w:val="22"/>
              </w:rPr>
              <w:t xml:space="preserve">. Corresponds to L1 parameter 'rate-match-PDSCH-bitmap2' (see 38.214, section </w:t>
            </w:r>
            <w:ins w:id="13738" w:author="Rapporteur" w:date="2018-06-28T10:20:00Z">
              <w:r>
                <w:rPr>
                  <w:szCs w:val="22"/>
                </w:rPr>
                <w:t>5.1.4.1</w:t>
              </w:r>
            </w:ins>
            <w:del w:id="13739"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40" w:name="_Toc510018669"/>
      <w:r>
        <w:t>–</w:t>
      </w:r>
      <w:r>
        <w:tab/>
      </w:r>
      <w:r>
        <w:rPr>
          <w:i/>
        </w:rPr>
        <w:t>RateMatchPatternId</w:t>
      </w:r>
      <w:bookmarkEnd w:id="13740"/>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41" w:author="Rapporteur" w:date="2018-06-28T10:43:00Z">
        <w:r>
          <w:t>4.</w:t>
        </w:r>
      </w:ins>
      <w:r>
        <w:t>2</w:t>
      </w:r>
      <w:del w:id="13742"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43" w:name="_Toc510018670"/>
      <w:r>
        <w:lastRenderedPageBreak/>
        <w:t>–</w:t>
      </w:r>
      <w:r>
        <w:tab/>
      </w:r>
      <w:commentRangeStart w:id="13744"/>
      <w:r>
        <w:rPr>
          <w:i/>
        </w:rPr>
        <w:t>RateMatchPatternLTE-CRS</w:t>
      </w:r>
      <w:commentRangeEnd w:id="13744"/>
      <w:r>
        <w:rPr>
          <w:rStyle w:val="CommentReference"/>
        </w:rPr>
        <w:commentReference w:id="13744"/>
      </w:r>
      <w:bookmarkEnd w:id="13743"/>
    </w:p>
    <w:p w14:paraId="599CD7BD" w14:textId="77777777" w:rsidR="005D2A1B" w:rsidRDefault="005D2A1B" w:rsidP="005D2A1B">
      <w:r>
        <w:t xml:space="preserve">The IE </w:t>
      </w:r>
      <w:r>
        <w:rPr>
          <w:i/>
        </w:rPr>
        <w:t>RateMatchPatternLTE-CRS</w:t>
      </w:r>
      <w:r>
        <w:t xml:space="preserve"> is used to configure a pattern to rate match around LTE CRS.</w:t>
      </w:r>
      <w:ins w:id="13745"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46" w:author="Huawei (Nathan)" w:date="2018-07-26T10:15:00Z">
              <w:r w:rsidDel="00323070">
                <w:rPr>
                  <w:rFonts w:eastAsia="MS Mincho"/>
                  <w:szCs w:val="22"/>
                </w:rPr>
                <w:delText>w</w:delText>
              </w:r>
            </w:del>
            <w:r>
              <w:rPr>
                <w:rFonts w:eastAsia="MS Mincho"/>
                <w:szCs w:val="22"/>
              </w:rPr>
              <w:t>r of PRBs. Corresponds to L1 parameter 'BW' (see 38.214, section 5.1.4</w:t>
            </w:r>
            <w:ins w:id="13747"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48"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49"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50"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51"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52" w:name="_Toc510018671"/>
      <w:r>
        <w:rPr>
          <w:rFonts w:eastAsia="MS Mincho"/>
        </w:rPr>
        <w:t>–</w:t>
      </w:r>
      <w:r>
        <w:rPr>
          <w:rFonts w:eastAsia="MS Mincho"/>
        </w:rPr>
        <w:tab/>
      </w:r>
      <w:r>
        <w:rPr>
          <w:rFonts w:eastAsia="MS Mincho"/>
          <w:i/>
        </w:rPr>
        <w:t>ReportConfigId</w:t>
      </w:r>
      <w:bookmarkEnd w:id="13752"/>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53" w:name="_Hlk504400670"/>
      <w:r>
        <w:t>maxReportConfigId</w:t>
      </w:r>
      <w:bookmarkEnd w:id="13753"/>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54" w:author="Rapporteur ASN1 SA" w:date="2018-07-13T11:01:00Z"/>
          <w:rFonts w:ascii="Arial" w:eastAsia="MS Mincho" w:hAnsi="Arial"/>
          <w:i/>
          <w:sz w:val="24"/>
        </w:rPr>
      </w:pPr>
      <w:bookmarkStart w:id="13755" w:name="_Toc510018672"/>
      <w:ins w:id="1375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57" w:author="Rapporteur ASN1 SA" w:date="2018-07-13T11:01:00Z"/>
          <w:rFonts w:eastAsia="MS Mincho"/>
        </w:rPr>
      </w:pPr>
      <w:ins w:id="1375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59" w:author="Rapporteur ASN1 SA" w:date="2018-07-13T11:01:00Z"/>
        </w:rPr>
      </w:pPr>
      <w:ins w:id="13760" w:author="Rapporteur ASN1 SA" w:date="2018-07-13T11:01:00Z">
        <w:r>
          <w:t>Event B1:</w:t>
        </w:r>
        <w:r>
          <w:tab/>
          <w:t>Neighbour becomes better than absolute threshold;</w:t>
        </w:r>
      </w:ins>
    </w:p>
    <w:p w14:paraId="495EC65E" w14:textId="77777777" w:rsidR="005D2A1B" w:rsidRDefault="005D2A1B" w:rsidP="005D2A1B">
      <w:pPr>
        <w:ind w:left="568" w:hanging="284"/>
        <w:rPr>
          <w:ins w:id="13761" w:author="Rapporteur ASN1 SA" w:date="2018-07-13T11:01:00Z"/>
        </w:rPr>
      </w:pPr>
      <w:ins w:id="13762"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63" w:author="Rapporteur ASN1 SA" w:date="2018-07-13T11:01:00Z"/>
          <w:rFonts w:ascii="Arial" w:hAnsi="Arial"/>
          <w:b/>
        </w:rPr>
      </w:pPr>
      <w:ins w:id="13764"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color w:val="808080"/>
          <w:sz w:val="16"/>
          <w:lang w:val="en-US" w:eastAsia="sv-SE"/>
        </w:rPr>
      </w:pPr>
      <w:ins w:id="13766"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color w:val="808080"/>
          <w:sz w:val="16"/>
          <w:lang w:val="en-US" w:eastAsia="sv-SE"/>
        </w:rPr>
      </w:pPr>
      <w:ins w:id="13768" w:author="Rapporteur ASN1 SA" w:date="2018-07-13T11:01:00Z">
        <w:r>
          <w:rPr>
            <w:rFonts w:ascii="Courier New" w:hAnsi="Courier New"/>
            <w:color w:val="808080"/>
            <w:sz w:val="16"/>
            <w:lang w:val="en-US" w:eastAsia="sv-SE"/>
          </w:rPr>
          <w:t>-- TAG-REPORT-CONFIG-</w:t>
        </w:r>
      </w:ins>
      <w:ins w:id="13769" w:author="Rapporteur ASN1 SA" w:date="2018-07-14T03:00:00Z">
        <w:r>
          <w:rPr>
            <w:rFonts w:ascii="Courier New" w:hAnsi="Courier New"/>
            <w:color w:val="808080"/>
            <w:sz w:val="16"/>
            <w:lang w:val="en-US" w:eastAsia="sv-SE"/>
          </w:rPr>
          <w:t>INTER-RAT-</w:t>
        </w:r>
      </w:ins>
      <w:ins w:id="13770"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eastAsia="sv-SE"/>
        </w:rPr>
      </w:pPr>
      <w:ins w:id="1379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2" w:author="Rapporteur ASN1 SA" w:date="2018-07-13T11:01:00Z">
        <w:r>
          <w:rPr>
            <w:rFonts w:ascii="Courier New" w:hAnsi="Courier New"/>
            <w:sz w:val="16"/>
            <w:lang w:val="en-US" w:eastAsia="sv-SE"/>
          </w:rPr>
          <w:t>b2-Threshold1</w:t>
        </w:r>
      </w:ins>
      <w:ins w:id="138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25"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eastAsia="sv-SE"/>
        </w:rPr>
      </w:pPr>
      <w:ins w:id="138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4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5"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en-US" w:eastAsia="sv-SE"/>
        </w:rPr>
      </w:pPr>
      <w:ins w:id="1386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lang w:val="en-US" w:eastAsia="sv-SE"/>
        </w:rPr>
      </w:pPr>
      <w:ins w:id="13869"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en-US" w:eastAsia="sv-SE"/>
        </w:rPr>
      </w:pPr>
      <w:ins w:id="1387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en-US" w:eastAsia="sv-SE"/>
        </w:rPr>
      </w:pPr>
      <w:ins w:id="13873"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en-US" w:eastAsia="sv-SE"/>
        </w:rPr>
      </w:pPr>
      <w:ins w:id="13875"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val="en-US" w:eastAsia="sv-SE"/>
        </w:rPr>
      </w:pPr>
      <w:ins w:id="13880"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sv-SE" w:eastAsia="sv-SE"/>
          <w:rPrChange w:id="13882" w:author="Rapporteur ASN1 SA" w:date="2018-07-13T12:17:00Z">
            <w:rPr>
              <w:ins w:id="13883" w:author="Rapporteur ASN1 SA" w:date="2018-07-13T11:01:00Z"/>
              <w:rFonts w:ascii="Courier New" w:hAnsi="Courier New"/>
              <w:sz w:val="16"/>
              <w:lang w:val="en-US" w:eastAsia="sv-SE"/>
            </w:rPr>
          </w:rPrChange>
        </w:rPr>
      </w:pPr>
      <w:ins w:id="13884"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85"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sv-SE" w:eastAsia="sv-SE"/>
          <w:rPrChange w:id="13897" w:author="Rapporteur ASN1 SA" w:date="2018-07-13T12:17:00Z">
            <w:rPr>
              <w:ins w:id="13898" w:author="Rapporteur ASN1 SA" w:date="2018-07-13T11:01:00Z"/>
              <w:rFonts w:ascii="Courier New" w:hAnsi="Courier New"/>
              <w:sz w:val="16"/>
              <w:lang w:val="en-US" w:eastAsia="sv-SE"/>
            </w:rPr>
          </w:rPrChange>
        </w:rPr>
      </w:pPr>
      <w:ins w:id="13899" w:author="Rapporteur ASN1 SA" w:date="2018-07-13T11:01:00Z">
        <w:r w:rsidRPr="00582FB9">
          <w:rPr>
            <w:rFonts w:ascii="Courier New" w:hAnsi="Courier New"/>
            <w:sz w:val="16"/>
            <w:lang w:val="sv-SE" w:eastAsia="sv-SE"/>
            <w:rPrChange w:id="13900"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lang w:val="sv-SE" w:eastAsia="sv-SE"/>
          <w:rPrChange w:id="13912" w:author="Rapporteur ASN1 SA" w:date="2018-07-13T12:17:00Z">
            <w:rPr>
              <w:ins w:id="13913" w:author="Rapporteur ASN1 SA" w:date="2018-07-13T11:01:00Z"/>
              <w:rFonts w:ascii="Courier New" w:hAnsi="Courier New"/>
              <w:sz w:val="16"/>
              <w:lang w:val="en-US" w:eastAsia="sv-SE"/>
            </w:rPr>
          </w:rPrChange>
        </w:rPr>
      </w:pPr>
      <w:ins w:id="13914" w:author="Rapporteur ASN1 SA" w:date="2018-07-13T11:01:00Z">
        <w:r w:rsidRPr="00582FB9">
          <w:rPr>
            <w:rFonts w:ascii="Courier New" w:hAnsi="Courier New"/>
            <w:sz w:val="16"/>
            <w:lang w:val="sv-SE" w:eastAsia="sv-SE"/>
            <w:rPrChange w:id="13915"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lang w:val="sv-SE" w:eastAsia="sv-SE"/>
          <w:rPrChange w:id="13917" w:author="Rapporteur ASN1 SA" w:date="2018-07-13T12:17:00Z">
            <w:rPr>
              <w:ins w:id="13918"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sv-SE" w:eastAsia="sv-SE"/>
          <w:rPrChange w:id="13920" w:author="Rapporteur ASN1 SA" w:date="2018-07-13T12:17:00Z">
            <w:rPr>
              <w:ins w:id="13921" w:author="Rapporteur ASN1 SA" w:date="2018-07-13T11:01:00Z"/>
              <w:rFonts w:ascii="Courier New" w:hAnsi="Courier New"/>
              <w:sz w:val="16"/>
              <w:lang w:val="en-US" w:eastAsia="sv-SE"/>
            </w:rPr>
          </w:rPrChange>
        </w:rPr>
      </w:pPr>
      <w:ins w:id="13922" w:author="Rapporteur ASN1 SA" w:date="2018-07-13T11:01:00Z">
        <w:r w:rsidRPr="00582FB9">
          <w:rPr>
            <w:rFonts w:ascii="Courier New" w:hAnsi="Courier New"/>
            <w:sz w:val="16"/>
            <w:lang w:val="sv-SE" w:eastAsia="sv-SE"/>
            <w:rPrChange w:id="13923"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2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lang w:val="sv-SE" w:eastAsia="sv-SE"/>
          <w:rPrChange w:id="13930" w:author="Rapporteur ASN1 SA" w:date="2018-07-13T12:17:00Z">
            <w:rPr>
              <w:ins w:id="13931" w:author="Rapporteur ASN1 SA" w:date="2018-07-13T11:01:00Z"/>
              <w:rFonts w:ascii="Courier New" w:hAnsi="Courier New"/>
              <w:sz w:val="16"/>
              <w:lang w:val="en-US" w:eastAsia="sv-SE"/>
            </w:rPr>
          </w:rPrChange>
        </w:rPr>
      </w:pPr>
      <w:ins w:id="13932" w:author="Rapporteur ASN1 SA" w:date="2018-07-13T11:01:00Z">
        <w:r w:rsidRPr="00582FB9">
          <w:rPr>
            <w:rFonts w:ascii="Courier New" w:hAnsi="Courier New"/>
            <w:sz w:val="16"/>
            <w:lang w:val="sv-SE" w:eastAsia="sv-SE"/>
            <w:rPrChange w:id="13933"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3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8"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lang w:val="en-US" w:eastAsia="sv-SE"/>
        </w:rPr>
      </w:pPr>
      <w:ins w:id="13940"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color w:val="808080"/>
          <w:sz w:val="16"/>
          <w:lang w:val="en-US" w:eastAsia="sv-SE"/>
        </w:rPr>
      </w:pPr>
      <w:ins w:id="13943" w:author="Rapporteur ASN1 SA" w:date="2018-07-13T11:01:00Z">
        <w:r>
          <w:rPr>
            <w:rFonts w:ascii="Courier New" w:hAnsi="Courier New"/>
            <w:color w:val="808080"/>
            <w:sz w:val="16"/>
            <w:lang w:val="en-US" w:eastAsia="sv-SE"/>
          </w:rPr>
          <w:t>-- TAG-REPORT-CONFIG-</w:t>
        </w:r>
      </w:ins>
      <w:ins w:id="13944" w:author="Rapporteur ASN1 SA" w:date="2018-07-14T03:00:00Z">
        <w:r>
          <w:rPr>
            <w:rFonts w:ascii="Courier New" w:hAnsi="Courier New"/>
            <w:color w:val="808080"/>
            <w:sz w:val="16"/>
            <w:lang w:val="en-US" w:eastAsia="sv-SE"/>
          </w:rPr>
          <w:t>INTER-RAT-</w:t>
        </w:r>
      </w:ins>
      <w:ins w:id="13945" w:author="Rapporteur ASN1 SA" w:date="2018-07-13T11:01:00Z">
        <w:r>
          <w:rPr>
            <w:rFonts w:ascii="Courier New" w:hAnsi="Courier New"/>
            <w:color w:val="808080"/>
            <w:sz w:val="16"/>
            <w:lang w:val="en-US" w:eastAsia="sv-SE"/>
          </w:rPr>
          <w:t>ST</w:t>
        </w:r>
      </w:ins>
      <w:ins w:id="13946"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color w:val="808080"/>
          <w:sz w:val="16"/>
          <w:lang w:val="en-US" w:eastAsia="sv-SE"/>
        </w:rPr>
      </w:pPr>
      <w:ins w:id="13948"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49" w:author="Rapporteur ASN1 SA" w:date="2018-07-13T11:01:00Z"/>
          <w:rFonts w:eastAsia="MS Mincho"/>
        </w:rPr>
      </w:pPr>
    </w:p>
    <w:p w14:paraId="057EC1C4" w14:textId="77777777" w:rsidR="005D2A1B" w:rsidRDefault="005D2A1B" w:rsidP="005D2A1B">
      <w:pPr>
        <w:rPr>
          <w:ins w:id="1395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51" w:author="Rapporteur ASN1 SA" w:date="2018-07-13T11:01:00Z"/>
        </w:trPr>
        <w:tc>
          <w:tcPr>
            <w:tcW w:w="14173" w:type="dxa"/>
          </w:tcPr>
          <w:p w14:paraId="6ADC2F14" w14:textId="77777777" w:rsidR="005D2A1B" w:rsidRDefault="005D2A1B" w:rsidP="00D76B52">
            <w:pPr>
              <w:pStyle w:val="TAH"/>
              <w:rPr>
                <w:ins w:id="13952" w:author="Rapporteur ASN1 SA" w:date="2018-07-13T11:01:00Z"/>
              </w:rPr>
            </w:pPr>
            <w:ins w:id="13953"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3954" w:author="Rapporteur ASN1 SA" w:date="2018-07-13T11:01:00Z"/>
        </w:trPr>
        <w:tc>
          <w:tcPr>
            <w:tcW w:w="14173" w:type="dxa"/>
          </w:tcPr>
          <w:p w14:paraId="52882384" w14:textId="77777777" w:rsidR="005D2A1B" w:rsidRDefault="005D2A1B" w:rsidP="00D76B52">
            <w:pPr>
              <w:pStyle w:val="TAL"/>
              <w:rPr>
                <w:ins w:id="13955" w:author="Rapporteur ASN1 SA" w:date="2018-07-13T11:01:00Z"/>
                <w:b/>
                <w:i/>
                <w:szCs w:val="22"/>
                <w:lang w:eastAsia="ko-KR"/>
              </w:rPr>
            </w:pPr>
            <w:ins w:id="13956" w:author="Rapporteur ASN1 SA" w:date="2018-07-13T11:01:00Z">
              <w:r>
                <w:rPr>
                  <w:b/>
                  <w:i/>
                  <w:szCs w:val="22"/>
                  <w:lang w:eastAsia="ko-KR"/>
                </w:rPr>
                <w:t>b2-Threshold1</w:t>
              </w:r>
            </w:ins>
          </w:p>
          <w:p w14:paraId="4BC7581E" w14:textId="77777777" w:rsidR="005D2A1B" w:rsidRDefault="005D2A1B" w:rsidP="00D76B52">
            <w:pPr>
              <w:pStyle w:val="TAH"/>
              <w:jc w:val="left"/>
              <w:rPr>
                <w:ins w:id="13957" w:author="Rapporteur ASN1 SA" w:date="2018-07-13T11:01:00Z"/>
                <w:i/>
                <w:szCs w:val="22"/>
              </w:rPr>
            </w:pPr>
            <w:ins w:id="13958"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59" w:author="Rapporteur ASN1 SA" w:date="2018-07-13T11:01:00Z"/>
        </w:trPr>
        <w:tc>
          <w:tcPr>
            <w:tcW w:w="14173" w:type="dxa"/>
          </w:tcPr>
          <w:p w14:paraId="57E26A3E" w14:textId="77777777" w:rsidR="005D2A1B" w:rsidRDefault="005D2A1B" w:rsidP="00D76B52">
            <w:pPr>
              <w:pStyle w:val="TAL"/>
              <w:rPr>
                <w:ins w:id="13960" w:author="Rapporteur ASN1 SA" w:date="2018-07-13T11:01:00Z"/>
                <w:b/>
                <w:i/>
                <w:szCs w:val="22"/>
                <w:lang w:eastAsia="ko-KR"/>
              </w:rPr>
            </w:pPr>
            <w:ins w:id="13961" w:author="Rapporteur ASN1 SA" w:date="2018-07-13T11:01:00Z">
              <w:r>
                <w:rPr>
                  <w:b/>
                  <w:i/>
                  <w:szCs w:val="22"/>
                  <w:lang w:eastAsia="ko-KR"/>
                </w:rPr>
                <w:t>bN-ThresholdEUTRA</w:t>
              </w:r>
            </w:ins>
          </w:p>
          <w:p w14:paraId="2412BDBE" w14:textId="77777777" w:rsidR="005D2A1B" w:rsidRDefault="005D2A1B" w:rsidP="00D76B52">
            <w:pPr>
              <w:pStyle w:val="TAL"/>
              <w:rPr>
                <w:ins w:id="13962" w:author="Rapporteur ASN1 SA" w:date="2018-07-13T11:01:00Z"/>
                <w:b/>
                <w:i/>
              </w:rPr>
            </w:pPr>
            <w:ins w:id="13963"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64" w:author="Rapporteur ASN1 SA" w:date="2018-07-13T11:01:00Z"/>
        </w:trPr>
        <w:tc>
          <w:tcPr>
            <w:tcW w:w="14173" w:type="dxa"/>
          </w:tcPr>
          <w:p w14:paraId="437FE2C8" w14:textId="77777777"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eventId</w:t>
              </w:r>
            </w:ins>
          </w:p>
          <w:p w14:paraId="1C2BE2C2" w14:textId="77777777" w:rsidR="005D2A1B" w:rsidRDefault="005D2A1B" w:rsidP="00D76B52">
            <w:pPr>
              <w:pStyle w:val="TAL"/>
              <w:rPr>
                <w:ins w:id="13967" w:author="Rapporteur ASN1 SA" w:date="2018-07-13T11:01:00Z"/>
              </w:rPr>
            </w:pPr>
            <w:ins w:id="13968" w:author="Rapporteur ASN1 SA" w:date="2018-07-13T11:01:00Z">
              <w:r>
                <w:rPr>
                  <w:szCs w:val="22"/>
                  <w:lang w:eastAsia="en-GB"/>
                </w:rPr>
                <w:t>Choice of inter RAT event triggered reporting criteria.</w:t>
              </w:r>
            </w:ins>
          </w:p>
        </w:tc>
      </w:tr>
      <w:tr w:rsidR="005D2A1B" w14:paraId="260A1D6A" w14:textId="77777777" w:rsidTr="00D76B52">
        <w:trPr>
          <w:ins w:id="13969" w:author="Rapporteur ASN1 SA" w:date="2018-07-13T11:01:00Z"/>
        </w:trPr>
        <w:tc>
          <w:tcPr>
            <w:tcW w:w="14173" w:type="dxa"/>
          </w:tcPr>
          <w:p w14:paraId="4FEA39CD" w14:textId="77777777" w:rsidR="005D2A1B" w:rsidRDefault="005D2A1B" w:rsidP="00D76B52">
            <w:pPr>
              <w:pStyle w:val="TAL"/>
              <w:rPr>
                <w:ins w:id="13970" w:author="Rapporteur ASN1 SA" w:date="2018-07-13T11:01:00Z"/>
                <w:b/>
                <w:i/>
                <w:szCs w:val="22"/>
                <w:lang w:eastAsia="en-GB"/>
              </w:rPr>
            </w:pPr>
            <w:ins w:id="13971" w:author="Rapporteur ASN1 SA" w:date="2018-07-13T11:01:00Z">
              <w:r>
                <w:rPr>
                  <w:b/>
                  <w:i/>
                  <w:szCs w:val="22"/>
                  <w:lang w:eastAsia="en-GB"/>
                </w:rPr>
                <w:t>maxReportCells</w:t>
              </w:r>
            </w:ins>
          </w:p>
          <w:p w14:paraId="67B857B8" w14:textId="77777777" w:rsidR="005D2A1B" w:rsidRDefault="005D2A1B" w:rsidP="00D76B52">
            <w:pPr>
              <w:pStyle w:val="TAL"/>
              <w:rPr>
                <w:ins w:id="13972" w:author="Rapporteur ASN1 SA" w:date="2018-07-13T11:01:00Z"/>
              </w:rPr>
            </w:pPr>
            <w:ins w:id="13973" w:author="Rapporteur ASN1 SA" w:date="2018-07-13T11:01:00Z">
              <w:r>
                <w:rPr>
                  <w:szCs w:val="22"/>
                  <w:lang w:eastAsia="en-GB"/>
                </w:rPr>
                <w:t>Max number of non-serving cells to include in the measurement report.</w:t>
              </w:r>
            </w:ins>
          </w:p>
        </w:tc>
      </w:tr>
      <w:tr w:rsidR="005D2A1B" w14:paraId="300FF4E6" w14:textId="77777777" w:rsidTr="00D76B52">
        <w:trPr>
          <w:ins w:id="13974" w:author="Rapporteur ASN1 SA" w:date="2018-07-13T11:01:00Z"/>
        </w:trPr>
        <w:tc>
          <w:tcPr>
            <w:tcW w:w="14173" w:type="dxa"/>
          </w:tcPr>
          <w:p w14:paraId="6D1730BD" w14:textId="77777777" w:rsidR="005D2A1B" w:rsidRDefault="005D2A1B" w:rsidP="00D76B52">
            <w:pPr>
              <w:pStyle w:val="TAL"/>
              <w:rPr>
                <w:ins w:id="13975" w:author="Rapporteur ASN1 SA" w:date="2018-07-13T11:01:00Z"/>
                <w:b/>
                <w:i/>
                <w:szCs w:val="22"/>
                <w:lang w:eastAsia="en-GB"/>
              </w:rPr>
            </w:pPr>
            <w:ins w:id="13976" w:author="Rapporteur ASN1 SA" w:date="2018-07-13T11:01:00Z">
              <w:r>
                <w:rPr>
                  <w:b/>
                  <w:i/>
                  <w:szCs w:val="22"/>
                  <w:lang w:eastAsia="en-GB"/>
                </w:rPr>
                <w:t>reportAmount</w:t>
              </w:r>
            </w:ins>
          </w:p>
          <w:p w14:paraId="2DB5BC92" w14:textId="77777777" w:rsidR="005D2A1B" w:rsidRDefault="005D2A1B" w:rsidP="00D76B52">
            <w:pPr>
              <w:pStyle w:val="TAL"/>
              <w:rPr>
                <w:ins w:id="13977" w:author="Rapporteur ASN1 SA" w:date="2018-07-13T11:01:00Z"/>
                <w:b/>
                <w:i/>
              </w:rPr>
            </w:pPr>
            <w:ins w:id="1397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79" w:author="Rapporteur ASN1 SA" w:date="2018-07-13T11:01:00Z"/>
        </w:trPr>
        <w:tc>
          <w:tcPr>
            <w:tcW w:w="14173" w:type="dxa"/>
          </w:tcPr>
          <w:p w14:paraId="6F32D672" w14:textId="77777777" w:rsidR="005D2A1B" w:rsidRDefault="005D2A1B" w:rsidP="00D76B52">
            <w:pPr>
              <w:pStyle w:val="TAL"/>
              <w:rPr>
                <w:ins w:id="13980" w:author="Rapporteur ASN1 SA" w:date="2018-07-13T11:01:00Z"/>
                <w:b/>
                <w:i/>
                <w:szCs w:val="22"/>
                <w:lang w:eastAsia="en-GB"/>
              </w:rPr>
            </w:pPr>
            <w:ins w:id="13981" w:author="Rapporteur ASN1 SA" w:date="2018-07-13T11:01:00Z">
              <w:r>
                <w:rPr>
                  <w:b/>
                  <w:i/>
                  <w:szCs w:val="22"/>
                  <w:lang w:eastAsia="en-GB"/>
                </w:rPr>
                <w:t>reportOnLeave</w:t>
              </w:r>
            </w:ins>
          </w:p>
          <w:p w14:paraId="0C59CAC7" w14:textId="77777777" w:rsidR="005D2A1B" w:rsidRDefault="005D2A1B" w:rsidP="00D76B52">
            <w:pPr>
              <w:pStyle w:val="TAL"/>
              <w:rPr>
                <w:ins w:id="13982" w:author="Rapporteur ASN1 SA" w:date="2018-07-13T11:01:00Z"/>
                <w:b/>
                <w:i/>
                <w:szCs w:val="22"/>
                <w:lang w:eastAsia="en-GB"/>
              </w:rPr>
            </w:pPr>
            <w:ins w:id="13983"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84" w:author="Rapporteur ASN1 SA" w:date="2018-07-13T11:01:00Z"/>
        </w:trPr>
        <w:tc>
          <w:tcPr>
            <w:tcW w:w="14173" w:type="dxa"/>
          </w:tcPr>
          <w:p w14:paraId="7E076AB3" w14:textId="77777777" w:rsidR="005D2A1B" w:rsidRDefault="005D2A1B" w:rsidP="00D76B52">
            <w:pPr>
              <w:pStyle w:val="TAL"/>
              <w:rPr>
                <w:ins w:id="13985" w:author="Rapporteur ASN1 SA" w:date="2018-07-13T11:01:00Z"/>
                <w:b/>
                <w:i/>
                <w:szCs w:val="22"/>
              </w:rPr>
            </w:pPr>
            <w:ins w:id="13986" w:author="Rapporteur ASN1 SA" w:date="2018-07-13T11:01:00Z">
              <w:r>
                <w:rPr>
                  <w:b/>
                  <w:i/>
                  <w:szCs w:val="22"/>
                </w:rPr>
                <w:t>reportQuantity</w:t>
              </w:r>
            </w:ins>
          </w:p>
          <w:p w14:paraId="7D953FA6" w14:textId="77777777" w:rsidR="005D2A1B" w:rsidRDefault="005D2A1B" w:rsidP="00D76B52">
            <w:pPr>
              <w:pStyle w:val="TAL"/>
              <w:rPr>
                <w:ins w:id="13987" w:author="Rapporteur ASN1 SA" w:date="2018-07-13T11:01:00Z"/>
                <w:b/>
                <w:i/>
              </w:rPr>
            </w:pPr>
            <w:ins w:id="13988" w:author="Rapporteur ASN1 SA" w:date="2018-07-13T11:01:00Z">
              <w:r>
                <w:rPr>
                  <w:szCs w:val="22"/>
                  <w:lang w:eastAsia="en-GB"/>
                </w:rPr>
                <w:t>The cell measurement quantities to be included in the measurement report.</w:t>
              </w:r>
            </w:ins>
          </w:p>
        </w:tc>
      </w:tr>
      <w:tr w:rsidR="005D2A1B" w14:paraId="060A10B1" w14:textId="77777777" w:rsidTr="00D76B52">
        <w:trPr>
          <w:ins w:id="13989" w:author="Rapporteur ASN1 SA" w:date="2018-07-13T11:01:00Z"/>
        </w:trPr>
        <w:tc>
          <w:tcPr>
            <w:tcW w:w="14173" w:type="dxa"/>
          </w:tcPr>
          <w:p w14:paraId="5ED1C6A2" w14:textId="77777777" w:rsidR="005D2A1B" w:rsidRDefault="005D2A1B" w:rsidP="00D76B52">
            <w:pPr>
              <w:pStyle w:val="TAL"/>
              <w:rPr>
                <w:ins w:id="13990" w:author="Rapporteur ASN1 SA" w:date="2018-07-13T11:01:00Z"/>
                <w:b/>
                <w:i/>
                <w:szCs w:val="22"/>
                <w:lang w:eastAsia="en-GB"/>
              </w:rPr>
            </w:pPr>
            <w:ins w:id="13991" w:author="Rapporteur ASN1 SA" w:date="2018-07-13T11:01:00Z">
              <w:r>
                <w:rPr>
                  <w:b/>
                  <w:i/>
                  <w:szCs w:val="22"/>
                  <w:lang w:eastAsia="en-GB"/>
                </w:rPr>
                <w:t>timeToTrigger</w:t>
              </w:r>
            </w:ins>
          </w:p>
          <w:p w14:paraId="30BE0D1E" w14:textId="77777777" w:rsidR="005D2A1B" w:rsidRDefault="005D2A1B" w:rsidP="00D76B52">
            <w:pPr>
              <w:pStyle w:val="TAL"/>
              <w:rPr>
                <w:ins w:id="13992" w:author="Rapporteur ASN1 SA" w:date="2018-07-13T11:01:00Z"/>
                <w:b/>
                <w:i/>
              </w:rPr>
            </w:pPr>
            <w:ins w:id="13993"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94" w:author="Rapporteur ASN1 SA" w:date="2018-07-13T11:01:00Z"/>
        </w:trPr>
        <w:tc>
          <w:tcPr>
            <w:tcW w:w="14173" w:type="dxa"/>
          </w:tcPr>
          <w:p w14:paraId="4B2F1324" w14:textId="77777777" w:rsidR="005D2A1B" w:rsidRDefault="005D2A1B" w:rsidP="00D76B52">
            <w:pPr>
              <w:pStyle w:val="TAL"/>
              <w:rPr>
                <w:ins w:id="13995" w:author="Rapporteur ASN1 SA" w:date="2018-07-13T11:01:00Z"/>
                <w:b/>
                <w:i/>
                <w:szCs w:val="22"/>
                <w:lang w:eastAsia="en-GB"/>
              </w:rPr>
            </w:pPr>
            <w:ins w:id="13996" w:author="Rapporteur ASN1 SA" w:date="2018-07-13T11:01:00Z">
              <w:r>
                <w:rPr>
                  <w:b/>
                  <w:i/>
                  <w:szCs w:val="22"/>
                  <w:lang w:eastAsia="en-GB"/>
                </w:rPr>
                <w:t>triggerQuantity</w:t>
              </w:r>
            </w:ins>
          </w:p>
          <w:p w14:paraId="67FE38CC" w14:textId="77777777" w:rsidR="005D2A1B" w:rsidRDefault="005D2A1B" w:rsidP="00D76B52">
            <w:pPr>
              <w:pStyle w:val="TAL"/>
              <w:rPr>
                <w:ins w:id="13997" w:author="Rapporteur ASN1 SA" w:date="2018-07-13T11:01:00Z"/>
                <w:b/>
                <w:i/>
                <w:szCs w:val="22"/>
                <w:lang w:eastAsia="en-GB"/>
              </w:rPr>
            </w:pPr>
            <w:ins w:id="13998"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399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00" w:author="Rapporteur ASN1 SA" w:date="2018-07-13T11:01:00Z"/>
        </w:trPr>
        <w:tc>
          <w:tcPr>
            <w:tcW w:w="14173" w:type="dxa"/>
          </w:tcPr>
          <w:p w14:paraId="6F938449" w14:textId="77777777" w:rsidR="005D2A1B" w:rsidRDefault="005D2A1B" w:rsidP="00D76B52">
            <w:pPr>
              <w:pStyle w:val="TAH"/>
              <w:rPr>
                <w:ins w:id="14001" w:author="Rapporteur ASN1 SA" w:date="2018-07-13T11:01:00Z"/>
                <w:szCs w:val="22"/>
              </w:rPr>
            </w:pPr>
            <w:ins w:id="14002" w:author="Rapporteur ASN1 SA" w:date="2018-07-13T11:01:00Z">
              <w:r>
                <w:rPr>
                  <w:i/>
                  <w:szCs w:val="22"/>
                </w:rPr>
                <w:t>PeriodicalReportConfigInterRAT field descriptions</w:t>
              </w:r>
            </w:ins>
          </w:p>
        </w:tc>
      </w:tr>
      <w:tr w:rsidR="005D2A1B" w14:paraId="39B17159" w14:textId="77777777" w:rsidTr="00D76B52">
        <w:trPr>
          <w:ins w:id="14003" w:author="Rapporteur ASN1 SA" w:date="2018-07-13T11:01:00Z"/>
        </w:trPr>
        <w:tc>
          <w:tcPr>
            <w:tcW w:w="14173" w:type="dxa"/>
          </w:tcPr>
          <w:p w14:paraId="7CE1800F" w14:textId="77777777" w:rsidR="005D2A1B" w:rsidRDefault="005D2A1B" w:rsidP="00D76B52">
            <w:pPr>
              <w:pStyle w:val="TAL"/>
              <w:rPr>
                <w:ins w:id="14004" w:author="Rapporteur ASN1 SA" w:date="2018-07-13T11:01:00Z"/>
                <w:b/>
                <w:i/>
                <w:szCs w:val="22"/>
                <w:lang w:eastAsia="en-GB"/>
              </w:rPr>
            </w:pPr>
            <w:ins w:id="14005" w:author="Rapporteur ASN1 SA" w:date="2018-07-13T11:01:00Z">
              <w:r>
                <w:rPr>
                  <w:b/>
                  <w:i/>
                  <w:szCs w:val="22"/>
                  <w:lang w:eastAsia="en-GB"/>
                </w:rPr>
                <w:t>maxReportCells</w:t>
              </w:r>
            </w:ins>
          </w:p>
          <w:p w14:paraId="71FAB2FC" w14:textId="77777777" w:rsidR="005D2A1B" w:rsidRDefault="005D2A1B" w:rsidP="00D76B52">
            <w:pPr>
              <w:pStyle w:val="TAL"/>
              <w:rPr>
                <w:ins w:id="14006" w:author="Rapporteur ASN1 SA" w:date="2018-07-13T11:01:00Z"/>
                <w:szCs w:val="22"/>
              </w:rPr>
            </w:pPr>
            <w:ins w:id="14007" w:author="Rapporteur ASN1 SA" w:date="2018-07-13T11:01:00Z">
              <w:r>
                <w:rPr>
                  <w:szCs w:val="22"/>
                  <w:lang w:eastAsia="en-GB"/>
                </w:rPr>
                <w:t>Max number of non-serving cells to include in the measurement report.</w:t>
              </w:r>
            </w:ins>
          </w:p>
        </w:tc>
      </w:tr>
      <w:tr w:rsidR="005D2A1B" w14:paraId="1637D3FA" w14:textId="77777777" w:rsidTr="00D76B52">
        <w:trPr>
          <w:ins w:id="14008" w:author="Rapporteur ASN1 SA" w:date="2018-07-13T11:01:00Z"/>
        </w:trPr>
        <w:tc>
          <w:tcPr>
            <w:tcW w:w="14173" w:type="dxa"/>
          </w:tcPr>
          <w:p w14:paraId="67562A49" w14:textId="77777777" w:rsidR="005D2A1B" w:rsidRDefault="005D2A1B" w:rsidP="00D76B52">
            <w:pPr>
              <w:pStyle w:val="TAL"/>
              <w:rPr>
                <w:ins w:id="14009" w:author="Rapporteur ASN1 SA" w:date="2018-07-13T11:01:00Z"/>
                <w:b/>
                <w:i/>
                <w:szCs w:val="22"/>
                <w:lang w:eastAsia="en-GB"/>
              </w:rPr>
            </w:pPr>
            <w:ins w:id="14010" w:author="Rapporteur ASN1 SA" w:date="2018-07-13T11:01:00Z">
              <w:r>
                <w:rPr>
                  <w:b/>
                  <w:i/>
                  <w:szCs w:val="22"/>
                  <w:lang w:eastAsia="en-GB"/>
                </w:rPr>
                <w:t>reportAmount</w:t>
              </w:r>
            </w:ins>
          </w:p>
          <w:p w14:paraId="6FA1333E" w14:textId="77777777" w:rsidR="005D2A1B" w:rsidRDefault="005D2A1B" w:rsidP="00D76B52">
            <w:pPr>
              <w:pStyle w:val="TAL"/>
              <w:rPr>
                <w:ins w:id="14011" w:author="Rapporteur ASN1 SA" w:date="2018-07-13T11:01:00Z"/>
                <w:b/>
                <w:i/>
                <w:szCs w:val="22"/>
                <w:lang w:eastAsia="en-GB"/>
              </w:rPr>
            </w:pPr>
            <w:ins w:id="1401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13" w:author="Rapporteur ASN1 SA" w:date="2018-07-13T11:01:00Z"/>
        </w:trPr>
        <w:tc>
          <w:tcPr>
            <w:tcW w:w="14173" w:type="dxa"/>
          </w:tcPr>
          <w:p w14:paraId="76CBDA6F" w14:textId="77777777" w:rsidR="005D2A1B" w:rsidRDefault="005D2A1B" w:rsidP="00D76B52">
            <w:pPr>
              <w:pStyle w:val="TAL"/>
              <w:rPr>
                <w:ins w:id="14014" w:author="Rapporteur ASN1 SA" w:date="2018-07-13T11:01:00Z"/>
                <w:b/>
                <w:i/>
                <w:szCs w:val="22"/>
              </w:rPr>
            </w:pPr>
            <w:ins w:id="14015" w:author="Rapporteur ASN1 SA" w:date="2018-07-13T11:01:00Z">
              <w:r>
                <w:rPr>
                  <w:b/>
                  <w:i/>
                  <w:szCs w:val="22"/>
                </w:rPr>
                <w:t>reportQuantityCell</w:t>
              </w:r>
            </w:ins>
          </w:p>
          <w:p w14:paraId="0587D282" w14:textId="77777777" w:rsidR="005D2A1B" w:rsidRDefault="005D2A1B" w:rsidP="00D76B52">
            <w:pPr>
              <w:pStyle w:val="TAL"/>
              <w:rPr>
                <w:ins w:id="14016" w:author="Rapporteur ASN1 SA" w:date="2018-07-13T11:01:00Z"/>
                <w:b/>
                <w:i/>
                <w:szCs w:val="22"/>
                <w:lang w:eastAsia="en-GB"/>
              </w:rPr>
            </w:pPr>
            <w:ins w:id="14017"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18"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1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0">
          <w:tblGrid>
            <w:gridCol w:w="9639"/>
          </w:tblGrid>
        </w:tblGridChange>
      </w:tblGrid>
      <w:tr w:rsidR="005D2A1B" w14:paraId="14246AF4" w14:textId="77777777" w:rsidTr="00D76B52">
        <w:trPr>
          <w:cantSplit/>
          <w:tblHeader/>
          <w:ins w:id="14021" w:author="Rapporteur ASN1 SA" w:date="2018-07-13T11:01:00Z"/>
          <w:trPrChange w:id="14022" w:author="Rapporteur ASN1 SA" w:date="2018-07-13T11:03:00Z">
            <w:trPr>
              <w:cantSplit/>
              <w:tblHeader/>
            </w:trPr>
          </w:trPrChange>
        </w:trPr>
        <w:tc>
          <w:tcPr>
            <w:tcW w:w="14107" w:type="dxa"/>
            <w:tcPrChange w:id="14023" w:author="Rapporteur ASN1 SA" w:date="2018-07-13T11:03:00Z">
              <w:tcPr>
                <w:tcW w:w="9639" w:type="dxa"/>
              </w:tcPr>
            </w:tcPrChange>
          </w:tcPr>
          <w:p w14:paraId="361664C3" w14:textId="77777777" w:rsidR="005D2A1B" w:rsidRDefault="005D2A1B" w:rsidP="00D76B52">
            <w:pPr>
              <w:pStyle w:val="TAH"/>
              <w:rPr>
                <w:ins w:id="14024" w:author="Rapporteur ASN1 SA" w:date="2018-07-13T11:01:00Z"/>
                <w:lang w:eastAsia="en-GB"/>
              </w:rPr>
            </w:pPr>
            <w:ins w:id="14025"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26" w:author="Rapporteur ASN1 SA" w:date="2018-07-13T11:01:00Z"/>
          <w:trPrChange w:id="1402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2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29" w:author="Rapporteur ASN1 SA" w:date="2018-07-13T11:01:00Z"/>
                <w:rFonts w:ascii="Arial" w:hAnsi="Arial"/>
                <w:b/>
                <w:bCs/>
                <w:i/>
                <w:sz w:val="18"/>
                <w:lang w:val="en-US" w:eastAsia="ko-KR"/>
              </w:rPr>
            </w:pPr>
            <w:ins w:id="14030"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31" w:author="Rapporteur ASN1 SA" w:date="2018-07-13T11:01:00Z"/>
                <w:rFonts w:ascii="Arial" w:hAnsi="Arial"/>
                <w:sz w:val="18"/>
                <w:lang w:eastAsia="ko-KR"/>
              </w:rPr>
            </w:pPr>
            <w:ins w:id="14032"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33" w:author="Rapporteur ASN1 SA" w:date="2018-07-13T11:01:00Z"/>
          <w:trPrChange w:id="14034" w:author="Rapporteur ASN1 SA" w:date="2018-07-13T11:03:00Z">
            <w:trPr>
              <w:cantSplit/>
              <w:trHeight w:val="52"/>
            </w:trPr>
          </w:trPrChange>
        </w:trPr>
        <w:tc>
          <w:tcPr>
            <w:tcW w:w="14107" w:type="dxa"/>
            <w:tcBorders>
              <w:bottom w:val="single" w:sz="4" w:space="0" w:color="808080"/>
            </w:tcBorders>
            <w:tcPrChange w:id="14035"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36" w:author="Rapporteur ASN1 SA" w:date="2018-07-13T11:01:00Z"/>
                <w:b/>
                <w:bCs/>
                <w:i/>
                <w:lang w:val="en-US" w:eastAsia="en-GB"/>
              </w:rPr>
            </w:pPr>
            <w:ins w:id="14037" w:author="Rapporteur ASN1 SA" w:date="2018-07-13T11:01:00Z">
              <w:r>
                <w:rPr>
                  <w:b/>
                  <w:bCs/>
                  <w:i/>
                  <w:lang w:val="en-US" w:eastAsia="en-GB"/>
                </w:rPr>
                <w:t>EUTRA-RSRQ</w:t>
              </w:r>
            </w:ins>
          </w:p>
          <w:p w14:paraId="557FB1C2" w14:textId="77777777" w:rsidR="005D2A1B" w:rsidRDefault="005D2A1B" w:rsidP="00D76B52">
            <w:pPr>
              <w:pStyle w:val="TAL"/>
              <w:rPr>
                <w:ins w:id="14038" w:author="Rapporteur ASN1 SA" w:date="2018-07-13T11:01:00Z"/>
                <w:lang w:eastAsia="en-GB"/>
              </w:rPr>
            </w:pPr>
            <w:ins w:id="14039"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40" w:author="Rapporteur ASN1 SA" w:date="2018-07-13T11:01:00Z"/>
          <w:trPrChange w:id="14041" w:author="Rapporteur ASN1 SA" w:date="2018-07-13T11:03:00Z">
            <w:trPr>
              <w:cantSplit/>
            </w:trPr>
          </w:trPrChange>
        </w:trPr>
        <w:tc>
          <w:tcPr>
            <w:tcW w:w="14107" w:type="dxa"/>
            <w:tcPrChange w:id="14042" w:author="Rapporteur ASN1 SA" w:date="2018-07-13T11:03:00Z">
              <w:tcPr>
                <w:tcW w:w="9639" w:type="dxa"/>
              </w:tcPr>
            </w:tcPrChange>
          </w:tcPr>
          <w:p w14:paraId="2819CC4C" w14:textId="77777777" w:rsidR="005D2A1B" w:rsidRDefault="005D2A1B" w:rsidP="00D76B52">
            <w:pPr>
              <w:pStyle w:val="TAL"/>
              <w:rPr>
                <w:ins w:id="14043" w:author="Rapporteur ASN1 SA" w:date="2018-07-13T11:01:00Z"/>
                <w:b/>
                <w:bCs/>
                <w:i/>
                <w:lang w:val="en-US" w:eastAsia="en-GB"/>
              </w:rPr>
            </w:pPr>
            <w:ins w:id="14044" w:author="Rapporteur ASN1 SA" w:date="2018-07-13T11:01:00Z">
              <w:r>
                <w:rPr>
                  <w:b/>
                  <w:bCs/>
                  <w:i/>
                  <w:lang w:val="en-US" w:eastAsia="en-GB"/>
                </w:rPr>
                <w:t>EUTRA-SINR</w:t>
              </w:r>
            </w:ins>
          </w:p>
          <w:p w14:paraId="00BF5256" w14:textId="77777777" w:rsidR="005D2A1B" w:rsidRDefault="005D2A1B" w:rsidP="00D76B52">
            <w:pPr>
              <w:pStyle w:val="TAL"/>
              <w:rPr>
                <w:ins w:id="14045" w:author="Rapporteur ASN1 SA" w:date="2018-07-13T11:01:00Z"/>
                <w:lang w:eastAsia="en-GB"/>
              </w:rPr>
            </w:pPr>
            <w:ins w:id="14046"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55"/>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47"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48" w:author="SA Rapporteur Rev 1a" w:date="2018-06-04T17:05:00Z">
        <w:r>
          <w:t>,</w:t>
        </w:r>
      </w:ins>
    </w:p>
    <w:p w14:paraId="35E9C208" w14:textId="77777777" w:rsidR="005D2A1B" w:rsidRDefault="005D2A1B" w:rsidP="005D2A1B">
      <w:pPr>
        <w:pStyle w:val="PL"/>
        <w:rPr>
          <w:ins w:id="14049" w:author="SA Rapporteur Rev 1a" w:date="2018-06-04T17:05:00Z"/>
          <w:del w:id="14050" w:author="Rapporteur ASN1 SA" w:date="2018-06-28T11:20:00Z"/>
        </w:rPr>
      </w:pPr>
      <w:ins w:id="14051" w:author="SA Rapporteur Rev 1a" w:date="2018-06-04T17:05:00Z">
        <w:del w:id="14052" w:author="Rapporteur ASN1 SA" w:date="2018-06-28T11:20:00Z">
          <w:r>
            <w:tab/>
          </w:r>
          <w:r>
            <w:tab/>
          </w:r>
          <w:commentRangeStart w:id="14053"/>
          <w:r>
            <w:delText>reportCGI</w:delText>
          </w:r>
          <w:r>
            <w:tab/>
          </w:r>
          <w:r>
            <w:tab/>
          </w:r>
          <w:r>
            <w:tab/>
          </w:r>
          <w:r>
            <w:tab/>
          </w:r>
          <w:r>
            <w:tab/>
          </w:r>
          <w:r>
            <w:tab/>
          </w:r>
          <w:r>
            <w:tab/>
          </w:r>
          <w:r>
            <w:tab/>
          </w:r>
          <w:r>
            <w:tab/>
            <w:delText>ReportCGI</w:delText>
          </w:r>
        </w:del>
      </w:ins>
      <w:commentRangeEnd w:id="14053"/>
      <w:del w:id="14054" w:author="Rapporteur ASN1 SA" w:date="2018-06-28T11:20:00Z">
        <w:r>
          <w:rPr>
            <w:rStyle w:val="CommentReference"/>
            <w:rFonts w:ascii="Arial" w:eastAsia="Times New Roman" w:hAnsi="Arial"/>
            <w:lang w:eastAsia="ja-JP"/>
          </w:rPr>
          <w:commentReference w:id="14053"/>
        </w:r>
      </w:del>
    </w:p>
    <w:p w14:paraId="63C56C12" w14:textId="77777777" w:rsidR="005D2A1B" w:rsidRDefault="005D2A1B" w:rsidP="005D2A1B">
      <w:pPr>
        <w:pStyle w:val="PL"/>
        <w:rPr>
          <w:ins w:id="14055" w:author="Rapporteur ASN1 SA" w:date="2018-06-28T11:20:00Z"/>
        </w:rPr>
      </w:pPr>
      <w:ins w:id="14056" w:author="Rapporteur ASN1 SA" w:date="2018-06-28T11:20:00Z">
        <w:r>
          <w:tab/>
        </w:r>
        <w:r>
          <w:tab/>
        </w:r>
        <w:commentRangeStart w:id="14057"/>
        <w:r>
          <w:t>[[</w:t>
        </w:r>
      </w:ins>
      <w:commentRangeEnd w:id="14057"/>
      <w:r w:rsidR="00AA27DC">
        <w:rPr>
          <w:rStyle w:val="CommentReference"/>
          <w:rFonts w:ascii="Arial" w:eastAsia="Times New Roman" w:hAnsi="Arial"/>
          <w:noProof w:val="0"/>
          <w:lang w:eastAsia="ja-JP"/>
        </w:rPr>
        <w:commentReference w:id="14057"/>
      </w:r>
    </w:p>
    <w:p w14:paraId="27CFCD1A" w14:textId="77777777" w:rsidR="005D2A1B" w:rsidRDefault="005D2A1B" w:rsidP="005D2A1B">
      <w:pPr>
        <w:pStyle w:val="PL"/>
        <w:rPr>
          <w:ins w:id="14058" w:author="Rapporteur ASN1 SA" w:date="2018-06-28T11:20:00Z"/>
        </w:rPr>
      </w:pPr>
      <w:ins w:id="14059"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60" w:author="Rapporteur ASN1 SA" w:date="2018-06-28T11:20:00Z"/>
        </w:rPr>
      </w:pPr>
      <w:ins w:id="14061"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62" w:author="R2-1809077 SA" w:date="2018-05-31T19:08:00Z"/>
        </w:rPr>
      </w:pPr>
    </w:p>
    <w:p w14:paraId="73F82A0F" w14:textId="77777777" w:rsidR="005D2A1B" w:rsidRDefault="005D2A1B" w:rsidP="005D2A1B">
      <w:pPr>
        <w:pStyle w:val="PL"/>
        <w:rPr>
          <w:ins w:id="14063" w:author="R2-1809077 SA" w:date="2018-05-31T19:08:00Z"/>
          <w:del w:id="14064" w:author="Rapporteur ASN1 SA" w:date="2018-06-28T11:20:00Z"/>
        </w:rPr>
      </w:pPr>
      <w:ins w:id="14065" w:author="R2-1809077 SA" w:date="2018-05-31T19:08:00Z">
        <w:del w:id="14066"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67" w:author="R2-1809077 SA" w:date="2018-05-31T19:08:00Z"/>
          <w:del w:id="14068" w:author="Rapporteur ASN1 SA" w:date="2018-06-28T11:20:00Z"/>
        </w:rPr>
      </w:pPr>
      <w:ins w:id="14069" w:author="R2-1809077 SA" w:date="2018-05-31T19:08:00Z">
        <w:del w:id="14070" w:author="Rapporteur ASN1 SA" w:date="2018-06-28T11:20:00Z">
          <w:r>
            <w:delText xml:space="preserve">    </w:delText>
          </w:r>
          <w:commentRangeStart w:id="14071"/>
          <w:r>
            <w:delText xml:space="preserve">cellForWhichToReportCGI         </w:delText>
          </w:r>
        </w:del>
      </w:ins>
      <w:commentRangeEnd w:id="14071"/>
      <w:del w:id="14072" w:author="Rapporteur ASN1 SA" w:date="2018-06-28T11:20:00Z">
        <w:r>
          <w:rPr>
            <w:rStyle w:val="CommentReference"/>
            <w:rFonts w:ascii="Arial" w:eastAsia="Times New Roman" w:hAnsi="Arial"/>
            <w:lang w:eastAsia="ja-JP"/>
          </w:rPr>
          <w:commentReference w:id="14071"/>
        </w:r>
        <w:commentRangeStart w:id="14073"/>
        <w:commentRangeEnd w:id="14073"/>
        <w:r>
          <w:rPr>
            <w:rStyle w:val="CommentReference"/>
            <w:rFonts w:ascii="Arial" w:eastAsia="Times New Roman" w:hAnsi="Arial"/>
            <w:lang w:eastAsia="ja-JP"/>
          </w:rPr>
          <w:commentReference w:id="14073"/>
        </w:r>
      </w:del>
      <w:ins w:id="14074" w:author="R2-1809077 SA" w:date="2018-05-31T19:08:00Z">
        <w:del w:id="14075" w:author="Rapporteur ASN1 SA" w:date="2018-06-28T11:19:00Z">
          <w:r>
            <w:rPr>
              <w:color w:val="993366"/>
            </w:rPr>
            <w:delText>INTEGER</w:delText>
          </w:r>
          <w:r>
            <w:delText xml:space="preserve"> (1..1007)</w:delText>
          </w:r>
        </w:del>
      </w:ins>
      <w:commentRangeStart w:id="14076"/>
      <w:commentRangeEnd w:id="14076"/>
      <w:del w:id="14077" w:author="Rapporteur ASN1 SA" w:date="2018-06-28T11:20:00Z">
        <w:r>
          <w:rPr>
            <w:rStyle w:val="CommentReference"/>
            <w:rFonts w:ascii="Arial" w:eastAsia="Times New Roman" w:hAnsi="Arial"/>
            <w:lang w:eastAsia="ja-JP"/>
          </w:rPr>
          <w:commentReference w:id="14076"/>
        </w:r>
      </w:del>
    </w:p>
    <w:p w14:paraId="4BB9EE73" w14:textId="77777777" w:rsidR="005D2A1B" w:rsidRDefault="005D2A1B" w:rsidP="005D2A1B">
      <w:pPr>
        <w:pStyle w:val="PL"/>
        <w:rPr>
          <w:ins w:id="14078" w:author="R2-1809077 SA" w:date="2018-05-31T19:08:00Z"/>
          <w:del w:id="14079" w:author="Rapporteur ASN1 SA" w:date="2018-06-28T11:20:00Z"/>
        </w:rPr>
      </w:pPr>
      <w:ins w:id="14080" w:author="R2-1809077 SA" w:date="2018-05-31T19:08:00Z">
        <w:del w:id="14081"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82"/>
      <w:r>
        <w:t>eventA3</w:t>
      </w:r>
      <w:commentRangeEnd w:id="14082"/>
      <w:r>
        <w:rPr>
          <w:rStyle w:val="CommentReference"/>
          <w:rFonts w:ascii="Arial" w:eastAsia="Times New Roman" w:hAnsi="Arial"/>
          <w:lang w:eastAsia="ja-JP"/>
        </w:rPr>
        <w:commentReference w:id="14082"/>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83" w:name="_Hlk505607220"/>
      <w:r>
        <w:tab/>
      </w:r>
      <w:r>
        <w:tab/>
      </w:r>
      <w:commentRangeStart w:id="14084"/>
      <w:r>
        <w:t>...</w:t>
      </w:r>
      <w:commentRangeEnd w:id="14084"/>
      <w:r>
        <w:rPr>
          <w:rStyle w:val="CommentReference"/>
          <w:rFonts w:ascii="Arial" w:eastAsia="Times New Roman" w:hAnsi="Arial"/>
          <w:lang w:eastAsia="ja-JP"/>
        </w:rPr>
        <w:commentReference w:id="14084"/>
      </w:r>
    </w:p>
    <w:bookmarkEnd w:id="14083"/>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85" w:name="_Hlk504400247"/>
      <w:commentRangeStart w:id="14086"/>
      <w:r>
        <w:t>reportQuantityRsIndexes</w:t>
      </w:r>
      <w:bookmarkEnd w:id="14085"/>
      <w:r>
        <w:tab/>
      </w:r>
      <w:commentRangeEnd w:id="14086"/>
      <w:r w:rsidR="00286C93">
        <w:rPr>
          <w:rStyle w:val="CommentReference"/>
          <w:rFonts w:ascii="Arial" w:eastAsia="Times New Roman" w:hAnsi="Arial"/>
          <w:noProof w:val="0"/>
          <w:lang w:eastAsia="ja-JP"/>
        </w:rPr>
        <w:commentReference w:id="14086"/>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87"/>
      <w:r>
        <w:t>maxNrof</w:t>
      </w:r>
      <w:r>
        <w:rPr>
          <w:lang w:eastAsia="ja-JP"/>
        </w:rPr>
        <w:t>RS</w:t>
      </w:r>
      <w:r>
        <w:t>IndexesToReport</w:t>
      </w:r>
      <w:commentRangeEnd w:id="14087"/>
      <w:r w:rsidR="002235B4">
        <w:rPr>
          <w:rStyle w:val="CommentReference"/>
          <w:rFonts w:ascii="Arial" w:eastAsia="Times New Roman" w:hAnsi="Arial"/>
          <w:noProof w:val="0"/>
          <w:lang w:eastAsia="ja-JP"/>
        </w:rPr>
        <w:commentReference w:id="1408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88" w:name="OLE_LINK9"/>
      <w:commentRangeStart w:id="14089"/>
      <w:r>
        <w:t>reportQuantityRsIndexes</w:t>
      </w:r>
      <w:bookmarkEnd w:id="14088"/>
      <w:commentRangeEnd w:id="14089"/>
      <w:r w:rsidR="00286C93">
        <w:rPr>
          <w:rStyle w:val="CommentReference"/>
          <w:rFonts w:ascii="Arial" w:eastAsia="Times New Roman" w:hAnsi="Arial"/>
          <w:noProof w:val="0"/>
          <w:lang w:eastAsia="ja-JP"/>
        </w:rPr>
        <w:commentReference w:id="14089"/>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90"/>
      <w:r>
        <w:t>maxNrofRsIndexesToReport</w:t>
      </w:r>
      <w:commentRangeEnd w:id="14090"/>
      <w:r w:rsidR="002235B4">
        <w:rPr>
          <w:rStyle w:val="CommentReference"/>
          <w:rFonts w:ascii="Arial" w:eastAsia="Times New Roman" w:hAnsi="Arial"/>
          <w:noProof w:val="0"/>
          <w:lang w:eastAsia="ja-JP"/>
        </w:rPr>
        <w:commentReference w:id="1409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16"/>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091" w:name="_Toc510018673"/>
      <w:r>
        <w:rPr>
          <w:rFonts w:eastAsia="MS Mincho"/>
        </w:rPr>
        <w:lastRenderedPageBreak/>
        <w:t>–</w:t>
      </w:r>
      <w:r>
        <w:rPr>
          <w:rFonts w:eastAsia="MS Mincho"/>
        </w:rPr>
        <w:tab/>
      </w:r>
      <w:commentRangeStart w:id="14092"/>
      <w:r>
        <w:rPr>
          <w:rFonts w:eastAsia="MS Mincho"/>
          <w:i/>
        </w:rPr>
        <w:t>ReportConfigToAddModList</w:t>
      </w:r>
      <w:commentRangeEnd w:id="14092"/>
      <w:r>
        <w:rPr>
          <w:rStyle w:val="CommentReference"/>
        </w:rPr>
        <w:commentReference w:id="14092"/>
      </w:r>
      <w:bookmarkEnd w:id="14091"/>
      <w:commentRangeStart w:id="14093"/>
      <w:commentRangeEnd w:id="14093"/>
      <w:r>
        <w:rPr>
          <w:rStyle w:val="CommentReference"/>
        </w:rPr>
        <w:commentReference w:id="14093"/>
      </w:r>
      <w:commentRangeStart w:id="14094"/>
      <w:commentRangeEnd w:id="14094"/>
      <w:r>
        <w:rPr>
          <w:rStyle w:val="CommentReference"/>
        </w:rPr>
        <w:commentReference w:id="14094"/>
      </w:r>
    </w:p>
    <w:p w14:paraId="78AB8004" w14:textId="77777777" w:rsidR="005D2A1B" w:rsidRDefault="005D2A1B" w:rsidP="005D2A1B">
      <w:pPr>
        <w:rPr>
          <w:rFonts w:eastAsia="MS Mincho"/>
        </w:rPr>
      </w:pPr>
      <w:r>
        <w:t xml:space="preserve">The IE </w:t>
      </w:r>
      <w:bookmarkStart w:id="14095" w:name="OLE_LINK73"/>
      <w:bookmarkStart w:id="14096" w:name="OLE_LINK72"/>
      <w:r>
        <w:rPr>
          <w:i/>
        </w:rPr>
        <w:t>ReportConfig</w:t>
      </w:r>
      <w:bookmarkEnd w:id="14095"/>
      <w:bookmarkEnd w:id="14096"/>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097"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5:00Z"/>
          <w:rFonts w:ascii="Courier New" w:hAnsi="Courier New"/>
          <w:sz w:val="16"/>
          <w:lang w:val="en-US" w:eastAsia="sv-SE"/>
        </w:rPr>
      </w:pPr>
      <w:ins w:id="14099"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100" w:name="_Toc510018674"/>
      <w:r>
        <w:rPr>
          <w:rFonts w:eastAsia="MS Mincho"/>
        </w:rPr>
        <w:t>–</w:t>
      </w:r>
      <w:r>
        <w:rPr>
          <w:rFonts w:eastAsia="MS Mincho"/>
        </w:rPr>
        <w:tab/>
      </w:r>
      <w:r>
        <w:rPr>
          <w:rFonts w:eastAsia="MS Mincho"/>
          <w:i/>
        </w:rPr>
        <w:t>ReportInterval</w:t>
      </w:r>
      <w:bookmarkEnd w:id="14100"/>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宋体"/>
        </w:rPr>
      </w:pPr>
    </w:p>
    <w:p w14:paraId="619FF359" w14:textId="77777777" w:rsidR="005D2A1B" w:rsidRDefault="005D2A1B" w:rsidP="005D2A1B">
      <w:pPr>
        <w:pStyle w:val="Heading4"/>
        <w:rPr>
          <w:ins w:id="14101" w:author="SA R2-1809108" w:date="2018-05-30T01:09:00Z"/>
          <w:rFonts w:eastAsia="宋体"/>
        </w:rPr>
      </w:pPr>
      <w:ins w:id="14102" w:author="SA R2-1809108" w:date="2018-05-30T01:09:00Z">
        <w:r>
          <w:rPr>
            <w:rFonts w:eastAsia="宋体"/>
          </w:rPr>
          <w:t>–</w:t>
        </w:r>
        <w:r>
          <w:rPr>
            <w:rFonts w:eastAsia="宋体"/>
          </w:rPr>
          <w:tab/>
        </w:r>
        <w:r>
          <w:rPr>
            <w:rFonts w:eastAsia="宋体"/>
            <w:i/>
          </w:rPr>
          <w:t>ReselectionThreshold</w:t>
        </w:r>
      </w:ins>
    </w:p>
    <w:p w14:paraId="50477D8A" w14:textId="77777777" w:rsidR="005D2A1B" w:rsidRDefault="005D2A1B" w:rsidP="005D2A1B">
      <w:pPr>
        <w:rPr>
          <w:ins w:id="14103" w:author="SA R2-1809108" w:date="2018-05-30T01:09:00Z"/>
          <w:rFonts w:eastAsia="宋体"/>
        </w:rPr>
      </w:pPr>
      <w:ins w:id="14104"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05" w:author="SA R2-1809108" w:date="2018-05-30T01:09:00Z"/>
        </w:rPr>
      </w:pPr>
      <w:ins w:id="14106"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07" w:author="SA R2-1809108" w:date="2018-05-30T01:09:00Z"/>
          <w:color w:val="808080"/>
        </w:rPr>
      </w:pPr>
      <w:ins w:id="14108" w:author="SA R2-1809108" w:date="2018-05-30T01:09:00Z">
        <w:r>
          <w:rPr>
            <w:color w:val="808080"/>
          </w:rPr>
          <w:t>-- ASN1START</w:t>
        </w:r>
      </w:ins>
    </w:p>
    <w:p w14:paraId="1E4790B2" w14:textId="77777777" w:rsidR="005D2A1B" w:rsidRDefault="005D2A1B" w:rsidP="005D2A1B">
      <w:pPr>
        <w:pStyle w:val="PL"/>
        <w:rPr>
          <w:ins w:id="14109" w:author="SA R2-1809108" w:date="2018-05-30T01:09:00Z"/>
        </w:rPr>
      </w:pPr>
      <w:ins w:id="14110" w:author="SA R2-1809108" w:date="2018-05-30T01:09:00Z">
        <w:r>
          <w:t>-- TAG-RESELECTION-THRESHOLD-START</w:t>
        </w:r>
      </w:ins>
    </w:p>
    <w:p w14:paraId="3A86CFFC" w14:textId="77777777" w:rsidR="005D2A1B" w:rsidRDefault="005D2A1B" w:rsidP="005D2A1B">
      <w:pPr>
        <w:pStyle w:val="PL"/>
        <w:rPr>
          <w:ins w:id="14111" w:author="SA R2-1809108" w:date="2018-05-30T01:09:00Z"/>
          <w:rFonts w:eastAsia="宋体"/>
          <w:lang w:eastAsia="en-GB"/>
        </w:rPr>
      </w:pPr>
    </w:p>
    <w:p w14:paraId="60E5CFC9" w14:textId="77777777" w:rsidR="005D2A1B" w:rsidRDefault="005D2A1B" w:rsidP="005D2A1B">
      <w:pPr>
        <w:pStyle w:val="PL"/>
        <w:rPr>
          <w:ins w:id="14112" w:author="SA R2-1809108" w:date="2018-05-30T01:09:00Z"/>
          <w:snapToGrid w:val="0"/>
        </w:rPr>
      </w:pPr>
      <w:ins w:id="14113"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14" w:author="SA R2-1809108" w:date="2018-05-30T01:09:00Z"/>
        </w:rPr>
      </w:pPr>
    </w:p>
    <w:p w14:paraId="0BC7F27C" w14:textId="77777777" w:rsidR="005D2A1B" w:rsidRDefault="005D2A1B" w:rsidP="005D2A1B">
      <w:pPr>
        <w:pStyle w:val="PL"/>
        <w:rPr>
          <w:ins w:id="14115" w:author="SA R2-1809108" w:date="2018-05-30T01:09:00Z"/>
        </w:rPr>
      </w:pPr>
      <w:ins w:id="14116" w:author="SA R2-1809108" w:date="2018-05-30T01:09:00Z">
        <w:r>
          <w:t>-- TAG-RESELECTION-THRESHOLD-STOP</w:t>
        </w:r>
      </w:ins>
    </w:p>
    <w:p w14:paraId="10AE23FD" w14:textId="77777777" w:rsidR="005D2A1B" w:rsidRDefault="005D2A1B" w:rsidP="005D2A1B">
      <w:pPr>
        <w:pStyle w:val="PL"/>
        <w:rPr>
          <w:ins w:id="14117" w:author="SA R2-1809108" w:date="2018-05-30T01:09:00Z"/>
          <w:rFonts w:eastAsia="宋体"/>
          <w:color w:val="808080"/>
          <w:lang w:eastAsia="en-GB"/>
        </w:rPr>
      </w:pPr>
      <w:ins w:id="14118" w:author="SA R2-1809108" w:date="2018-05-30T01:09:00Z">
        <w:r>
          <w:rPr>
            <w:color w:val="808080"/>
          </w:rPr>
          <w:t>-- ASN1STOP</w:t>
        </w:r>
      </w:ins>
    </w:p>
    <w:p w14:paraId="03A76972" w14:textId="77777777" w:rsidR="005D2A1B" w:rsidRDefault="005D2A1B" w:rsidP="005D2A1B">
      <w:pPr>
        <w:rPr>
          <w:ins w:id="14119" w:author="SA R2-1809108" w:date="2018-05-30T01:09:00Z"/>
          <w:iCs/>
        </w:rPr>
      </w:pPr>
    </w:p>
    <w:p w14:paraId="4884E74C" w14:textId="77777777" w:rsidR="005D2A1B" w:rsidRDefault="005D2A1B" w:rsidP="005D2A1B">
      <w:pPr>
        <w:pStyle w:val="Heading4"/>
        <w:rPr>
          <w:ins w:id="14120" w:author="SA R2-1809108" w:date="2018-05-30T01:09:00Z"/>
          <w:rFonts w:eastAsia="宋体"/>
        </w:rPr>
      </w:pPr>
      <w:bookmarkStart w:id="14121" w:name="_Toc503260487"/>
      <w:ins w:id="14122" w:author="SA R2-1809108" w:date="2018-05-30T01:09:00Z">
        <w:r>
          <w:rPr>
            <w:rFonts w:eastAsia="宋体"/>
          </w:rPr>
          <w:t>–</w:t>
        </w:r>
        <w:r>
          <w:rPr>
            <w:rFonts w:eastAsia="宋体"/>
          </w:rPr>
          <w:tab/>
        </w:r>
        <w:r>
          <w:rPr>
            <w:rFonts w:eastAsia="宋体"/>
            <w:i/>
          </w:rPr>
          <w:t>ReselectionThresholdQ</w:t>
        </w:r>
        <w:bookmarkEnd w:id="14121"/>
      </w:ins>
    </w:p>
    <w:p w14:paraId="2DAA20E2" w14:textId="77777777" w:rsidR="005D2A1B" w:rsidRDefault="005D2A1B" w:rsidP="005D2A1B">
      <w:pPr>
        <w:rPr>
          <w:ins w:id="14123" w:author="SA R2-1809108" w:date="2018-05-30T01:09:00Z"/>
          <w:rFonts w:eastAsia="宋体"/>
        </w:rPr>
      </w:pPr>
      <w:ins w:id="1412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25" w:author="SA R2-1809108" w:date="2018-05-30T01:09:00Z"/>
        </w:rPr>
      </w:pPr>
      <w:ins w:id="14126"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27" w:author="SA R2-1809108" w:date="2018-05-30T01:09:00Z"/>
          <w:color w:val="808080"/>
        </w:rPr>
      </w:pPr>
      <w:ins w:id="14128" w:author="SA R2-1809108" w:date="2018-05-30T01:09:00Z">
        <w:r>
          <w:rPr>
            <w:color w:val="808080"/>
          </w:rPr>
          <w:t>-- ASN1START</w:t>
        </w:r>
      </w:ins>
    </w:p>
    <w:p w14:paraId="17C7395F" w14:textId="77777777" w:rsidR="005D2A1B" w:rsidRDefault="005D2A1B" w:rsidP="005D2A1B">
      <w:pPr>
        <w:pStyle w:val="PL"/>
        <w:rPr>
          <w:ins w:id="14129" w:author="SA R2-1809108" w:date="2018-05-30T01:09:00Z"/>
        </w:rPr>
      </w:pPr>
      <w:ins w:id="14130" w:author="SA R2-1809108" w:date="2018-05-30T01:09:00Z">
        <w:r>
          <w:t>-- TAG-RESELECTION-THRESHOLDQ-START</w:t>
        </w:r>
      </w:ins>
    </w:p>
    <w:p w14:paraId="50F0A151" w14:textId="77777777" w:rsidR="005D2A1B" w:rsidRDefault="005D2A1B" w:rsidP="005D2A1B">
      <w:pPr>
        <w:pStyle w:val="PL"/>
        <w:rPr>
          <w:ins w:id="14131" w:author="SA R2-1809108" w:date="2018-05-30T01:09:00Z"/>
          <w:rFonts w:eastAsia="宋体"/>
          <w:lang w:eastAsia="en-GB"/>
        </w:rPr>
      </w:pPr>
    </w:p>
    <w:p w14:paraId="3A6975EB" w14:textId="77777777" w:rsidR="005D2A1B" w:rsidRDefault="005D2A1B" w:rsidP="005D2A1B">
      <w:pPr>
        <w:pStyle w:val="PL"/>
        <w:rPr>
          <w:ins w:id="14132" w:author="SA R2-1809108" w:date="2018-05-30T01:09:00Z"/>
          <w:snapToGrid w:val="0"/>
        </w:rPr>
      </w:pPr>
      <w:ins w:id="14133"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34" w:author="SA R2-1809108" w:date="2018-05-30T01:09:00Z"/>
        </w:rPr>
      </w:pPr>
    </w:p>
    <w:p w14:paraId="22B1C29C" w14:textId="77777777" w:rsidR="005D2A1B" w:rsidRDefault="005D2A1B" w:rsidP="005D2A1B">
      <w:pPr>
        <w:pStyle w:val="PL"/>
        <w:rPr>
          <w:ins w:id="14135" w:author="SA R2-1809108" w:date="2018-05-30T01:09:00Z"/>
        </w:rPr>
      </w:pPr>
      <w:ins w:id="14136" w:author="SA R2-1809108" w:date="2018-05-30T01:09:00Z">
        <w:r>
          <w:t>-- TAG-RESELECTION-THRESHOLDQ-STOP</w:t>
        </w:r>
      </w:ins>
    </w:p>
    <w:p w14:paraId="1883933F" w14:textId="77777777" w:rsidR="005D2A1B" w:rsidRDefault="005D2A1B" w:rsidP="005D2A1B">
      <w:pPr>
        <w:pStyle w:val="PL"/>
        <w:rPr>
          <w:ins w:id="14137" w:author="SA R2-1809108" w:date="2018-05-30T01:09:00Z"/>
          <w:rFonts w:eastAsia="宋体"/>
          <w:color w:val="808080"/>
          <w:lang w:eastAsia="en-GB"/>
        </w:rPr>
      </w:pPr>
      <w:ins w:id="14138" w:author="SA R2-1809108" w:date="2018-05-30T01:09:00Z">
        <w:r>
          <w:rPr>
            <w:color w:val="808080"/>
          </w:rPr>
          <w:t>-- ASN1STOP</w:t>
        </w:r>
      </w:ins>
    </w:p>
    <w:p w14:paraId="0AB490B0" w14:textId="77777777" w:rsidR="005D2A1B" w:rsidRDefault="005D2A1B" w:rsidP="005D2A1B">
      <w:pPr>
        <w:pStyle w:val="Heading4"/>
        <w:rPr>
          <w:rFonts w:eastAsia="宋体"/>
        </w:rPr>
      </w:pPr>
      <w:r>
        <w:rPr>
          <w:rFonts w:eastAsia="宋体"/>
        </w:rPr>
        <w:t>–</w:t>
      </w:r>
      <w:r>
        <w:rPr>
          <w:rFonts w:eastAsia="宋体"/>
        </w:rPr>
        <w:tab/>
      </w:r>
      <w:r>
        <w:rPr>
          <w:rFonts w:eastAsia="宋体"/>
          <w:i/>
        </w:rPr>
        <w:t>RLC-BearerConfig</w:t>
      </w:r>
    </w:p>
    <w:p w14:paraId="4C1F5746"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139" w:author="Rapporteur ASN1 SA" w:date="2018-06-28T11:42:00Z">
        <w:r>
          <w:rPr>
            <w:rFonts w:eastAsia="宋体"/>
          </w:rPr>
          <w:t xml:space="preserve"> an RLC entity, a corresponding logical channel in MAC and t</w:t>
        </w:r>
      </w:ins>
      <w:ins w:id="14140" w:author="Rapporteur ASN1 SA" w:date="2018-06-28T11:43:00Z">
        <w:r>
          <w:rPr>
            <w:rFonts w:eastAsia="宋体"/>
          </w:rPr>
          <w:t>he linking to a PDCP entity(served radio bearer)</w:t>
        </w:r>
      </w:ins>
      <w:ins w:id="14141" w:author="Rapporteur ASN1 SA" w:date="2018-06-28T11:42:00Z">
        <w:r>
          <w:rPr>
            <w:rFonts w:eastAsia="宋体"/>
          </w:rPr>
          <w:t>.</w:t>
        </w:r>
      </w:ins>
      <w:commentRangeStart w:id="14142"/>
      <w:del w:id="14143" w:author="Rapporteur ASN1 SA" w:date="2018-06-28T11:43:00Z">
        <w:r>
          <w:rPr>
            <w:rFonts w:eastAsia="宋体"/>
          </w:rPr>
          <w:delText>FFS</w:delText>
        </w:r>
        <w:commentRangeEnd w:id="14142"/>
        <w:r>
          <w:rPr>
            <w:rStyle w:val="CommentReference"/>
            <w:rFonts w:ascii="Arial" w:hAnsi="Arial"/>
          </w:rPr>
          <w:commentReference w:id="14142"/>
        </w:r>
      </w:del>
    </w:p>
    <w:p w14:paraId="69640021"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44"/>
      <w:commentRangeEnd w:id="14144"/>
      <w:r>
        <w:rPr>
          <w:rStyle w:val="CommentReference"/>
          <w:rFonts w:ascii="Arial" w:eastAsia="Times New Roman" w:hAnsi="Arial"/>
          <w:lang w:eastAsia="ja-JP"/>
        </w:rPr>
        <w:commentReference w:id="14144"/>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46"/>
      <w:r>
        <w:rPr>
          <w:color w:val="808080"/>
        </w:rPr>
        <w:t>LCH-SetupOnly</w:t>
      </w:r>
      <w:commentRangeEnd w:id="14146"/>
      <w:r>
        <w:rPr>
          <w:rStyle w:val="CommentReference"/>
          <w:rFonts w:ascii="Arial" w:eastAsia="Times New Roman" w:hAnsi="Arial"/>
          <w:lang w:eastAsia="ja-JP"/>
        </w:rPr>
        <w:commentReference w:id="14146"/>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47"/>
      <w:r>
        <w:t>reestablishRLC</w:t>
      </w:r>
      <w:r>
        <w:tab/>
      </w:r>
      <w:commentRangeEnd w:id="14147"/>
      <w:r>
        <w:rPr>
          <w:rStyle w:val="CommentReference"/>
          <w:rFonts w:ascii="Arial" w:eastAsia="Times New Roman" w:hAnsi="Arial"/>
          <w:lang w:eastAsia="ja-JP"/>
        </w:rPr>
        <w:commentReference w:id="14147"/>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48" w:author="Rapporteur" w:date="2018-06-28T11:50:00Z">
        <w:r>
          <w:rPr>
            <w:color w:val="808080"/>
          </w:rPr>
          <w:t>N</w:t>
        </w:r>
      </w:ins>
      <w:del w:id="14149" w:author="Rapporteur" w:date="2018-06-28T11:49:00Z">
        <w:r>
          <w:rPr>
            <w:color w:val="808080"/>
          </w:rPr>
          <w:delText>R</w:delText>
        </w:r>
      </w:del>
      <w:commentRangeStart w:id="14150"/>
      <w:commentRangeEnd w:id="14150"/>
      <w:r>
        <w:rPr>
          <w:rStyle w:val="CommentReference"/>
          <w:rFonts w:ascii="Arial" w:eastAsia="Times New Roman" w:hAnsi="Arial"/>
          <w:lang w:eastAsia="ja-JP"/>
        </w:rPr>
        <w:commentReference w:id="14150"/>
      </w:r>
    </w:p>
    <w:p w14:paraId="30B723D1" w14:textId="77777777" w:rsidR="005D2A1B" w:rsidRDefault="005D2A1B" w:rsidP="005D2A1B">
      <w:pPr>
        <w:pStyle w:val="PL"/>
        <w:rPr>
          <w:color w:val="808080"/>
        </w:rPr>
      </w:pPr>
      <w:r>
        <w:tab/>
      </w:r>
      <w:commentRangeStart w:id="14151"/>
      <w:commentRangeStart w:id="14152"/>
      <w:r>
        <w:t>rlc-Config</w:t>
      </w:r>
      <w:commentRangeEnd w:id="14151"/>
      <w:r w:rsidR="00A87185">
        <w:rPr>
          <w:rStyle w:val="CommentReference"/>
          <w:rFonts w:ascii="Arial" w:eastAsia="Times New Roman" w:hAnsi="Arial"/>
          <w:noProof w:val="0"/>
          <w:lang w:eastAsia="ja-JP"/>
        </w:rPr>
        <w:commentReference w:id="14151"/>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52"/>
      <w:r w:rsidR="00721F8C">
        <w:rPr>
          <w:rStyle w:val="CommentReference"/>
          <w:rFonts w:ascii="Arial" w:eastAsia="Times New Roman" w:hAnsi="Arial"/>
          <w:noProof w:val="0"/>
          <w:lang w:eastAsia="ja-JP"/>
        </w:rPr>
        <w:commentReference w:id="14152"/>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154"/>
            <w:r>
              <w:rPr>
                <w:i/>
                <w:szCs w:val="22"/>
              </w:rPr>
              <w:t>descriptions</w:t>
            </w:r>
            <w:commentRangeEnd w:id="14154"/>
            <w:r w:rsidR="00330CB6">
              <w:rPr>
                <w:rStyle w:val="CommentReference"/>
                <w:b w:val="0"/>
              </w:rPr>
              <w:commentReference w:id="14154"/>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55" w:author="Rapporteur" w:date="2018-06-28T11:49:00Z"/>
          <w:rFonts w:eastAsia="宋体"/>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57" w:author="Rapporteur" w:date="2018-06-28T11:49:00Z"/>
                <w:rFonts w:eastAsia="宋体"/>
              </w:rPr>
            </w:pPr>
            <w:ins w:id="14158"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59" w:author="Rapporteur" w:date="2018-06-28T11:49:00Z"/>
                <w:rFonts w:eastAsia="宋体"/>
              </w:rPr>
            </w:pPr>
            <w:ins w:id="14160" w:author="Rapporteur" w:date="2018-06-28T11:49:00Z">
              <w:r>
                <w:rPr>
                  <w:rFonts w:eastAsia="宋体"/>
                </w:rPr>
                <w:t>Explanation</w:t>
              </w:r>
            </w:ins>
          </w:p>
        </w:tc>
      </w:tr>
      <w:tr w:rsidR="005D2A1B" w14:paraId="02118DAA" w14:textId="77777777" w:rsidTr="00D76B52">
        <w:trPr>
          <w:ins w:id="141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62" w:author="Rapporteur" w:date="2018-06-28T11:49:00Z"/>
                <w:rFonts w:eastAsia="宋体"/>
                <w:i/>
              </w:rPr>
            </w:pPr>
            <w:ins w:id="14163"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64" w:author="Rapporteur" w:date="2018-06-28T11:49:00Z"/>
                <w:rFonts w:eastAsia="宋体"/>
              </w:rPr>
            </w:pPr>
            <w:ins w:id="14165" w:author="Rapporteur" w:date="2018-06-28T11:49:00Z">
              <w:r>
                <w:rPr>
                  <w:rFonts w:eastAsia="宋体"/>
                </w:rPr>
                <w:t>This field is mandatory present</w:t>
              </w:r>
            </w:ins>
            <w:ins w:id="14166" w:author="Rapporteur" w:date="2018-07-10T18:19:00Z">
              <w:r>
                <w:rPr>
                  <w:rFonts w:eastAsia="宋体"/>
                </w:rPr>
                <w:t>, Need M,</w:t>
              </w:r>
            </w:ins>
            <w:ins w:id="14167" w:author="Rapporteur" w:date="2018-06-28T11:49:00Z">
              <w:r>
                <w:rPr>
                  <w:rFonts w:eastAsia="宋体"/>
                </w:rPr>
                <w:t xml:space="preserve"> upon creation of a new logical channel. It is optionally presentotherwise.</w:t>
              </w:r>
            </w:ins>
          </w:p>
        </w:tc>
      </w:tr>
      <w:tr w:rsidR="005D2A1B" w14:paraId="6079EF31" w14:textId="77777777" w:rsidTr="00D76B52">
        <w:trPr>
          <w:ins w:id="1416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69" w:author="Rapporteur" w:date="2018-06-28T11:49:00Z"/>
                <w:rFonts w:eastAsia="宋体"/>
                <w:i/>
              </w:rPr>
            </w:pPr>
            <w:ins w:id="14170" w:author="Rapporteur" w:date="2018-06-28T11:49:00Z">
              <w:r>
                <w:rPr>
                  <w:rFonts w:eastAsia="宋体"/>
                  <w:i/>
                </w:rPr>
                <w:t>LCH-Setup</w:t>
              </w:r>
            </w:ins>
            <w:ins w:id="14171"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72" w:author="Rapporteur" w:date="2018-06-28T11:49:00Z"/>
                <w:rFonts w:eastAsia="宋体"/>
              </w:rPr>
            </w:pPr>
            <w:ins w:id="14173" w:author="Rapporteur" w:date="2018-06-28T11:49:00Z">
              <w:r>
                <w:rPr>
                  <w:rFonts w:eastAsia="宋体"/>
                </w:rPr>
                <w:t>This field is mandatory present</w:t>
              </w:r>
            </w:ins>
            <w:ins w:id="14174" w:author="Rapporteur" w:date="2018-07-10T18:19:00Z">
              <w:r>
                <w:rPr>
                  <w:rFonts w:eastAsia="宋体"/>
                </w:rPr>
                <w:t>, Need M,</w:t>
              </w:r>
            </w:ins>
            <w:ins w:id="14175" w:author="Rapporteur" w:date="2018-06-28T11:49:00Z">
              <w:r>
                <w:rPr>
                  <w:rFonts w:eastAsia="宋体"/>
                </w:rPr>
                <w:t xml:space="preserve"> upon creation of a new logical channel. It is absent otherwise.</w:t>
              </w:r>
            </w:ins>
          </w:p>
        </w:tc>
      </w:tr>
    </w:tbl>
    <w:p w14:paraId="40DA1B91" w14:textId="77777777" w:rsidR="005D2A1B" w:rsidRDefault="005D2A1B" w:rsidP="005D2A1B">
      <w:pPr>
        <w:rPr>
          <w:ins w:id="14176" w:author="Rapporteur" w:date="2018-06-28T11:49:00Z"/>
          <w:rFonts w:eastAsia="宋体"/>
        </w:rPr>
      </w:pPr>
    </w:p>
    <w:p w14:paraId="0A6071AE" w14:textId="77777777" w:rsidR="005D2A1B" w:rsidRDefault="005D2A1B" w:rsidP="005D2A1B">
      <w:pPr>
        <w:pStyle w:val="Heading4"/>
        <w:rPr>
          <w:rFonts w:eastAsia="宋体"/>
        </w:rPr>
      </w:pPr>
      <w:r>
        <w:rPr>
          <w:rFonts w:eastAsia="宋体"/>
        </w:rPr>
        <w:t>–</w:t>
      </w:r>
      <w:r>
        <w:rPr>
          <w:rFonts w:eastAsia="宋体"/>
        </w:rPr>
        <w:tab/>
      </w:r>
      <w:r>
        <w:rPr>
          <w:rFonts w:eastAsia="宋体"/>
          <w:i/>
        </w:rPr>
        <w:t>RLC-Config</w:t>
      </w:r>
      <w:bookmarkEnd w:id="14153"/>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77" w:author="R2-1810848 SA" w:date="2018-07-10T13:21:00Z">
            <w:rPr/>
          </w:rPrChange>
        </w:rPr>
      </w:pPr>
      <w:r>
        <w:tab/>
      </w:r>
      <w:r>
        <w:tab/>
      </w:r>
      <w:r w:rsidR="00582FB9" w:rsidRPr="00582FB9">
        <w:rPr>
          <w:lang w:val="sv-SE"/>
          <w:rPrChange w:id="14178" w:author="R2-1810848 SA" w:date="2018-07-10T13:21:00Z">
            <w:rPr>
              <w:rFonts w:ascii="Times New Roman" w:eastAsia="Times New Roman" w:hAnsi="Times New Roman"/>
              <w:noProof w:val="0"/>
              <w:sz w:val="20"/>
              <w:lang w:eastAsia="ja-JP"/>
            </w:rPr>
          </w:rPrChange>
        </w:rPr>
        <w:t>ul-UM-RLC</w:t>
      </w:r>
      <w:r w:rsidR="00582FB9" w:rsidRPr="00582FB9">
        <w:rPr>
          <w:lang w:val="sv-SE"/>
          <w:rPrChange w:id="14179" w:author="R2-1810848 SA" w:date="2018-07-10T13:21:00Z">
            <w:rPr>
              <w:rFonts w:ascii="Times New Roman" w:eastAsia="Times New Roman" w:hAnsi="Times New Roman"/>
              <w:noProof w:val="0"/>
              <w:sz w:val="20"/>
              <w:lang w:eastAsia="ja-JP"/>
            </w:rPr>
          </w:rPrChange>
        </w:rPr>
        <w:tab/>
      </w:r>
      <w:r w:rsidR="00582FB9" w:rsidRPr="00582FB9">
        <w:rPr>
          <w:lang w:val="sv-SE"/>
          <w:rPrChange w:id="14180" w:author="R2-1810848 SA" w:date="2018-07-10T13:21:00Z">
            <w:rPr>
              <w:rFonts w:ascii="Times New Roman" w:eastAsia="Times New Roman" w:hAnsi="Times New Roman"/>
              <w:noProof w:val="0"/>
              <w:sz w:val="20"/>
              <w:lang w:eastAsia="ja-JP"/>
            </w:rPr>
          </w:rPrChange>
        </w:rPr>
        <w:tab/>
      </w:r>
      <w:r w:rsidR="00582FB9" w:rsidRPr="00582FB9">
        <w:rPr>
          <w:lang w:val="sv-SE"/>
          <w:rPrChange w:id="14181" w:author="R2-1810848 SA" w:date="2018-07-10T13:21:00Z">
            <w:rPr>
              <w:rFonts w:ascii="Times New Roman" w:eastAsia="Times New Roman" w:hAnsi="Times New Roman"/>
              <w:noProof w:val="0"/>
              <w:sz w:val="20"/>
              <w:lang w:eastAsia="ja-JP"/>
            </w:rPr>
          </w:rPrChange>
        </w:rPr>
        <w:tab/>
      </w:r>
      <w:r w:rsidR="00582FB9" w:rsidRPr="00582FB9">
        <w:rPr>
          <w:lang w:val="sv-SE"/>
          <w:rPrChange w:id="14182" w:author="R2-1810848 SA" w:date="2018-07-10T13:21:00Z">
            <w:rPr>
              <w:rFonts w:ascii="Times New Roman" w:eastAsia="Times New Roman" w:hAnsi="Times New Roman"/>
              <w:noProof w:val="0"/>
              <w:sz w:val="20"/>
              <w:lang w:eastAsia="ja-JP"/>
            </w:rPr>
          </w:rPrChange>
        </w:rPr>
        <w:tab/>
      </w:r>
      <w:r w:rsidR="00582FB9" w:rsidRPr="00582FB9">
        <w:rPr>
          <w:lang w:val="sv-SE"/>
          <w:rPrChange w:id="14183" w:author="R2-1810848 SA" w:date="2018-07-10T13:21:00Z">
            <w:rPr>
              <w:rFonts w:ascii="Times New Roman" w:eastAsia="Times New Roman" w:hAnsi="Times New Roman"/>
              <w:noProof w:val="0"/>
              <w:sz w:val="20"/>
              <w:lang w:eastAsia="ja-JP"/>
            </w:rPr>
          </w:rPrChange>
        </w:rPr>
        <w:tab/>
      </w:r>
      <w:r w:rsidR="00582FB9" w:rsidRPr="00582FB9">
        <w:rPr>
          <w:lang w:val="sv-SE"/>
          <w:rPrChange w:id="14184" w:author="R2-1810848 SA" w:date="2018-07-10T13:21:00Z">
            <w:rPr>
              <w:rFonts w:ascii="Times New Roman" w:eastAsia="Times New Roman" w:hAnsi="Times New Roman"/>
              <w:noProof w:val="0"/>
              <w:sz w:val="20"/>
              <w:lang w:eastAsia="ja-JP"/>
            </w:rPr>
          </w:rPrChange>
        </w:rPr>
        <w:tab/>
      </w:r>
      <w:r w:rsidR="00582FB9" w:rsidRPr="00582FB9">
        <w:rPr>
          <w:lang w:val="sv-SE"/>
          <w:rPrChange w:id="14185"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86"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8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87"/>
    <w:p w14:paraId="11DBE2ED" w14:textId="77777777" w:rsidR="005D2A1B" w:rsidRPr="00327B6B" w:rsidRDefault="005D2A1B" w:rsidP="005D2A1B">
      <w:pPr>
        <w:pStyle w:val="PL"/>
        <w:rPr>
          <w:lang w:val="sv-SE"/>
          <w:rPrChange w:id="14188" w:author="R2-1810848 SA" w:date="2018-07-10T13:21:00Z">
            <w:rPr/>
          </w:rPrChange>
        </w:rPr>
      </w:pPr>
      <w:r>
        <w:tab/>
      </w:r>
      <w:r w:rsidR="00582FB9" w:rsidRPr="00582FB9">
        <w:rPr>
          <w:lang w:val="sv-SE"/>
          <w:rPrChange w:id="14189"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90" w:author="R2-1810848 SA" w:date="2018-07-10T13:21:00Z">
            <w:rPr>
              <w:rFonts w:ascii="Times New Roman" w:eastAsia="Times New Roman" w:hAnsi="Times New Roman"/>
              <w:noProof w:val="0"/>
              <w:sz w:val="20"/>
              <w:lang w:eastAsia="ja-JP"/>
            </w:rPr>
          </w:rPrChange>
        </w:rPr>
        <w:tab/>
      </w:r>
      <w:r w:rsidR="00582FB9" w:rsidRPr="00582FB9">
        <w:rPr>
          <w:lang w:val="sv-SE"/>
          <w:rPrChange w:id="14191" w:author="R2-1810848 SA" w:date="2018-07-10T13:21:00Z">
            <w:rPr>
              <w:rFonts w:ascii="Times New Roman" w:eastAsia="Times New Roman" w:hAnsi="Times New Roman"/>
              <w:noProof w:val="0"/>
              <w:sz w:val="20"/>
              <w:lang w:eastAsia="ja-JP"/>
            </w:rPr>
          </w:rPrChange>
        </w:rPr>
        <w:tab/>
      </w:r>
      <w:r w:rsidR="00582FB9" w:rsidRPr="00582FB9">
        <w:rPr>
          <w:lang w:val="sv-SE"/>
          <w:rPrChange w:id="14192" w:author="R2-1810848 SA" w:date="2018-07-10T13:21:00Z">
            <w:rPr>
              <w:rFonts w:ascii="Times New Roman" w:eastAsia="Times New Roman" w:hAnsi="Times New Roman"/>
              <w:noProof w:val="0"/>
              <w:sz w:val="20"/>
              <w:lang w:eastAsia="ja-JP"/>
            </w:rPr>
          </w:rPrChange>
        </w:rPr>
        <w:tab/>
      </w:r>
      <w:r w:rsidR="00582FB9" w:rsidRPr="00582FB9">
        <w:rPr>
          <w:lang w:val="sv-SE"/>
          <w:rPrChange w:id="14193" w:author="R2-1810848 SA" w:date="2018-07-10T13:21:00Z">
            <w:rPr>
              <w:rFonts w:ascii="Times New Roman" w:eastAsia="Times New Roman" w:hAnsi="Times New Roman"/>
              <w:noProof w:val="0"/>
              <w:sz w:val="20"/>
              <w:lang w:eastAsia="ja-JP"/>
            </w:rPr>
          </w:rPrChange>
        </w:rPr>
        <w:tab/>
      </w:r>
      <w:r w:rsidR="00582FB9" w:rsidRPr="00582FB9">
        <w:rPr>
          <w:lang w:val="sv-SE"/>
          <w:rPrChange w:id="14194"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95" w:author="R2-1810848 SA" w:date="2018-07-10T13:21:00Z">
            <w:rPr/>
          </w:rPrChange>
        </w:rPr>
      </w:pPr>
      <w:r w:rsidRPr="00582FB9">
        <w:rPr>
          <w:lang w:val="sv-SE"/>
          <w:rPrChange w:id="14196" w:author="R2-1810848 SA" w:date="2018-07-10T13:21:00Z">
            <w:rPr>
              <w:rFonts w:ascii="Times New Roman" w:eastAsia="Times New Roman" w:hAnsi="Times New Roman"/>
              <w:noProof w:val="0"/>
              <w:sz w:val="20"/>
              <w:lang w:eastAsia="ja-JP"/>
            </w:rPr>
          </w:rPrChange>
        </w:rPr>
        <w:tab/>
        <w:t>pollPDU</w:t>
      </w:r>
      <w:r w:rsidRPr="00582FB9">
        <w:rPr>
          <w:lang w:val="sv-SE"/>
          <w:rPrChange w:id="14197" w:author="R2-1810848 SA" w:date="2018-07-10T13:21:00Z">
            <w:rPr>
              <w:rFonts w:ascii="Times New Roman" w:eastAsia="Times New Roman" w:hAnsi="Times New Roman"/>
              <w:noProof w:val="0"/>
              <w:sz w:val="20"/>
              <w:lang w:eastAsia="ja-JP"/>
            </w:rPr>
          </w:rPrChange>
        </w:rPr>
        <w:tab/>
      </w:r>
      <w:r w:rsidRPr="00582FB9">
        <w:rPr>
          <w:lang w:val="sv-SE"/>
          <w:rPrChange w:id="14198" w:author="R2-1810848 SA" w:date="2018-07-10T13:21:00Z">
            <w:rPr>
              <w:rFonts w:ascii="Times New Roman" w:eastAsia="Times New Roman" w:hAnsi="Times New Roman"/>
              <w:noProof w:val="0"/>
              <w:sz w:val="20"/>
              <w:lang w:eastAsia="ja-JP"/>
            </w:rPr>
          </w:rPrChange>
        </w:rPr>
        <w:tab/>
      </w:r>
      <w:r w:rsidRPr="00582FB9">
        <w:rPr>
          <w:lang w:val="sv-SE"/>
          <w:rPrChange w:id="14199" w:author="R2-1810848 SA" w:date="2018-07-10T13:21:00Z">
            <w:rPr>
              <w:rFonts w:ascii="Times New Roman" w:eastAsia="Times New Roman" w:hAnsi="Times New Roman"/>
              <w:noProof w:val="0"/>
              <w:sz w:val="20"/>
              <w:lang w:eastAsia="ja-JP"/>
            </w:rPr>
          </w:rPrChange>
        </w:rPr>
        <w:tab/>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r>
      <w:r w:rsidRPr="00582FB9">
        <w:rPr>
          <w:lang w:val="sv-SE"/>
          <w:rPrChange w:id="14204"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05"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06" w:author="R2-1810848 SA" w:date="2018-07-10T13:21:00Z">
            <w:rPr/>
          </w:rPrChange>
        </w:rPr>
      </w:pPr>
      <w:r>
        <w:tab/>
      </w:r>
      <w:r>
        <w:tab/>
      </w:r>
      <w:r>
        <w:tab/>
      </w:r>
      <w:r>
        <w:tab/>
      </w:r>
      <w:r>
        <w:tab/>
      </w:r>
      <w:r>
        <w:tab/>
      </w:r>
      <w:r>
        <w:tab/>
      </w:r>
      <w:r>
        <w:tab/>
      </w:r>
      <w:r>
        <w:tab/>
      </w:r>
      <w:r>
        <w:tab/>
      </w:r>
      <w:r w:rsidR="00582FB9" w:rsidRPr="00582FB9">
        <w:rPr>
          <w:lang w:val="sv-SE"/>
          <w:rPrChange w:id="14207"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08" w:author="R2-1810848 SA" w:date="2018-07-10T13:21:00Z">
            <w:rPr/>
          </w:rPrChange>
        </w:rPr>
      </w:pPr>
      <w:r w:rsidRPr="00582FB9">
        <w:rPr>
          <w:lang w:val="sv-SE"/>
          <w:rPrChange w:id="14209" w:author="R2-1810848 SA" w:date="2018-07-10T13:21:00Z">
            <w:rPr>
              <w:rFonts w:ascii="Times New Roman" w:eastAsia="Times New Roman" w:hAnsi="Times New Roman"/>
              <w:noProof w:val="0"/>
              <w:sz w:val="20"/>
              <w:lang w:eastAsia="ja-JP"/>
            </w:rPr>
          </w:rPrChange>
        </w:rPr>
        <w:tab/>
      </w: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r>
      <w:r w:rsidRPr="00582FB9">
        <w:rPr>
          <w:lang w:val="sv-SE"/>
          <w:rPrChange w:id="14216" w:author="R2-1810848 SA" w:date="2018-07-10T13:21:00Z">
            <w:rPr>
              <w:rFonts w:ascii="Times New Roman" w:eastAsia="Times New Roman" w:hAnsi="Times New Roman"/>
              <w:noProof w:val="0"/>
              <w:sz w:val="20"/>
              <w:lang w:eastAsia="ja-JP"/>
            </w:rPr>
          </w:rPrChange>
        </w:rPr>
        <w:tab/>
      </w:r>
      <w:r w:rsidRPr="00582FB9">
        <w:rPr>
          <w:lang w:val="sv-SE"/>
          <w:rPrChange w:id="14217" w:author="R2-1810848 SA" w:date="2018-07-10T13:21:00Z">
            <w:rPr>
              <w:rFonts w:ascii="Times New Roman" w:eastAsia="Times New Roman" w:hAnsi="Times New Roman"/>
              <w:noProof w:val="0"/>
              <w:sz w:val="20"/>
              <w:lang w:eastAsia="ja-JP"/>
            </w:rPr>
          </w:rPrChange>
        </w:rPr>
        <w:tab/>
      </w:r>
      <w:r w:rsidRPr="00582FB9">
        <w:rPr>
          <w:lang w:val="sv-SE"/>
          <w:rPrChange w:id="14218"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19" w:author="R2-1810848 SA" w:date="2018-07-10T13:21:00Z">
            <w:rPr/>
          </w:rPrChange>
        </w:rPr>
      </w:pPr>
    </w:p>
    <w:p w14:paraId="5CB34B5C" w14:textId="77777777" w:rsidR="005D2A1B" w:rsidRPr="00327B6B" w:rsidRDefault="005D2A1B" w:rsidP="005D2A1B">
      <w:pPr>
        <w:pStyle w:val="PL"/>
        <w:rPr>
          <w:lang w:val="sv-SE"/>
          <w:rPrChange w:id="14220" w:author="R2-1810848 SA" w:date="2018-07-10T13:21:00Z">
            <w:rPr/>
          </w:rPrChange>
        </w:rPr>
      </w:pPr>
    </w:p>
    <w:p w14:paraId="655EDD9D" w14:textId="77777777" w:rsidR="005D2A1B" w:rsidRPr="00327B6B" w:rsidRDefault="00582FB9" w:rsidP="005D2A1B">
      <w:pPr>
        <w:pStyle w:val="PL"/>
        <w:rPr>
          <w:lang w:val="sv-SE"/>
          <w:rPrChange w:id="14221" w:author="R2-1810848 SA" w:date="2018-07-10T13:21:00Z">
            <w:rPr/>
          </w:rPrChange>
        </w:rPr>
      </w:pPr>
      <w:r w:rsidRPr="00582FB9">
        <w:rPr>
          <w:lang w:val="sv-SE"/>
          <w:rPrChange w:id="14222" w:author="R2-1810848 SA" w:date="2018-07-10T13:21:00Z">
            <w:rPr>
              <w:rFonts w:ascii="Times New Roman" w:eastAsia="Times New Roman" w:hAnsi="Times New Roman"/>
              <w:noProof w:val="0"/>
              <w:sz w:val="20"/>
              <w:lang w:eastAsia="ja-JP"/>
            </w:rPr>
          </w:rPrChange>
        </w:rPr>
        <w:t>PollPDU ::=</w:t>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color w:val="993366"/>
          <w:lang w:val="sv-SE"/>
          <w:rPrChange w:id="14230"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31"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32" w:author="R2-1810848 SA" w:date="2018-07-10T13:21:00Z">
            <w:rPr/>
          </w:rPrChange>
        </w:rPr>
      </w:pP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43" w:author="R2-1810848 SA" w:date="2018-07-10T13:21:00Z">
            <w:rPr/>
          </w:rPrChange>
        </w:rPr>
      </w:pP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54" w:author="R2-1810848 SA" w:date="2018-07-10T13:21:00Z">
            <w:rPr/>
          </w:rPrChange>
        </w:rPr>
      </w:pP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65" w:author="R2-1810848 SA" w:date="2018-07-10T13:21:00Z">
            <w:rPr/>
          </w:rPrChange>
        </w:rPr>
      </w:pPr>
    </w:p>
    <w:p w14:paraId="28226CD6" w14:textId="77777777" w:rsidR="005D2A1B" w:rsidRPr="00327B6B" w:rsidRDefault="00582FB9" w:rsidP="005D2A1B">
      <w:pPr>
        <w:pStyle w:val="PL"/>
        <w:rPr>
          <w:lang w:val="sv-SE"/>
          <w:rPrChange w:id="14266" w:author="R2-1810848 SA" w:date="2018-07-10T13:21:00Z">
            <w:rPr/>
          </w:rPrChange>
        </w:rPr>
      </w:pPr>
      <w:r w:rsidRPr="00582FB9">
        <w:rPr>
          <w:lang w:val="sv-SE"/>
          <w:rPrChange w:id="14267" w:author="R2-1810848 SA" w:date="2018-07-10T13:21:00Z">
            <w:rPr>
              <w:rFonts w:ascii="Times New Roman" w:eastAsia="Times New Roman" w:hAnsi="Times New Roman"/>
              <w:noProof w:val="0"/>
              <w:sz w:val="20"/>
              <w:lang w:eastAsia="ja-JP"/>
            </w:rPr>
          </w:rPrChange>
        </w:rPr>
        <w:t>PollByte ::=</w:t>
      </w: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color w:val="993366"/>
          <w:lang w:val="sv-SE"/>
          <w:rPrChange w:id="14274"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75"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76" w:author="R2-1810848 SA" w:date="2018-07-10T13:21:00Z">
            <w:rPr/>
          </w:rPrChange>
        </w:rPr>
      </w:pP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87" w:author="R2-1810848 SA" w:date="2018-07-10T13:21:00Z">
            <w:rPr/>
          </w:rPrChange>
        </w:rPr>
      </w:pP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298" w:author="R2-1810848 SA" w:date="2018-07-10T13:21:00Z">
            <w:rPr/>
          </w:rPrChange>
        </w:rPr>
      </w:pP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09" w:author="R2-1810848 SA" w:date="2018-07-10T13:21:00Z">
            <w:rPr/>
          </w:rPrChange>
        </w:rPr>
      </w:pP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30" w:author="R2-1810848 SA" w:date="2018-07-10T13:21:00Z">
            <w:rPr/>
          </w:rPrChange>
        </w:rPr>
      </w:pPr>
      <w:r>
        <w:tab/>
      </w:r>
      <w:r>
        <w:tab/>
      </w:r>
      <w:r>
        <w:tab/>
      </w:r>
      <w:r>
        <w:tab/>
      </w:r>
      <w:r>
        <w:tab/>
      </w:r>
      <w:r>
        <w:tab/>
      </w:r>
      <w:r>
        <w:tab/>
      </w:r>
      <w:r>
        <w:tab/>
      </w:r>
      <w:r>
        <w:tab/>
      </w:r>
      <w:r>
        <w:tab/>
      </w:r>
      <w:r w:rsidR="00582FB9" w:rsidRPr="00582FB9">
        <w:rPr>
          <w:lang w:val="sv-SE"/>
          <w:rPrChange w:id="14331"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32" w:author="R2-1810848 SA" w:date="2018-07-10T13:22:00Z">
            <w:rPr/>
          </w:rPrChange>
        </w:rPr>
      </w:pPr>
      <w:r w:rsidRPr="00582FB9">
        <w:rPr>
          <w:lang w:val="sv-SE"/>
          <w:rPrChange w:id="14333" w:author="R2-1810848 SA" w:date="2018-07-10T13:21:00Z">
            <w:rPr>
              <w:rFonts w:ascii="Times New Roman" w:eastAsia="Times New Roman" w:hAnsi="Times New Roman"/>
              <w:noProof w:val="0"/>
              <w:sz w:val="20"/>
              <w:lang w:eastAsia="ja-JP"/>
            </w:rPr>
          </w:rPrChange>
        </w:rPr>
        <w:tab/>
      </w:r>
      <w:r w:rsidRPr="00582FB9">
        <w:rPr>
          <w:lang w:val="sv-SE"/>
          <w:rPrChange w:id="14334" w:author="R2-1810848 SA" w:date="2018-07-10T13:21:00Z">
            <w:rPr>
              <w:rFonts w:ascii="Times New Roman" w:eastAsia="Times New Roman" w:hAnsi="Times New Roman"/>
              <w:noProof w:val="0"/>
              <w:sz w:val="20"/>
              <w:lang w:eastAsia="ja-JP"/>
            </w:rPr>
          </w:rPrChange>
        </w:rPr>
        <w:tab/>
      </w:r>
      <w:r w:rsidRPr="00582FB9">
        <w:rPr>
          <w:lang w:val="sv-SE"/>
          <w:rPrChange w:id="14335" w:author="R2-1810848 SA" w:date="2018-07-10T13:21:00Z">
            <w:rPr>
              <w:rFonts w:ascii="Times New Roman" w:eastAsia="Times New Roman" w:hAnsi="Times New Roman"/>
              <w:noProof w:val="0"/>
              <w:sz w:val="20"/>
              <w:lang w:eastAsia="ja-JP"/>
            </w:rPr>
          </w:rPrChange>
        </w:rPr>
        <w:tab/>
      </w: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44" w:author="R2-1810848 SA" w:date="2018-07-10T13:22:00Z">
            <w:rPr/>
          </w:rPrChange>
        </w:rPr>
      </w:pPr>
      <w:r w:rsidRPr="00582FB9">
        <w:rPr>
          <w:lang w:val="sv-SE"/>
          <w:rPrChange w:id="14345" w:author="R2-1810848 SA" w:date="2018-07-10T13:22:00Z">
            <w:rPr>
              <w:rFonts w:ascii="Times New Roman" w:eastAsia="Times New Roman" w:hAnsi="Times New Roman"/>
              <w:noProof w:val="0"/>
              <w:sz w:val="20"/>
              <w:lang w:eastAsia="ja-JP"/>
            </w:rPr>
          </w:rPrChange>
        </w:rPr>
        <w:tab/>
      </w:r>
      <w:r w:rsidRPr="00582FB9">
        <w:rPr>
          <w:lang w:val="sv-SE"/>
          <w:rPrChange w:id="14346" w:author="R2-1810848 SA" w:date="2018-07-10T13:22: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ab/>
      </w: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Pr="00582FB9">
        <w:rPr>
          <w:lang w:val="sv-SE"/>
          <w:rPrChange w:id="14350" w:author="R2-1810848 SA" w:date="2018-07-10T13:22:00Z">
            <w:rPr>
              <w:rFonts w:ascii="Times New Roman" w:eastAsia="Times New Roman" w:hAnsi="Times New Roman"/>
              <w:noProof w:val="0"/>
              <w:sz w:val="20"/>
              <w:lang w:eastAsia="ja-JP"/>
            </w:rPr>
          </w:rPrChange>
        </w:rPr>
        <w:tab/>
      </w:r>
      <w:r w:rsidRPr="00582FB9">
        <w:rPr>
          <w:lang w:val="sv-SE"/>
          <w:rPrChange w:id="14351" w:author="R2-1810848 SA" w:date="2018-07-10T13:22:00Z">
            <w:rPr>
              <w:rFonts w:ascii="Times New Roman" w:eastAsia="Times New Roman" w:hAnsi="Times New Roman"/>
              <w:noProof w:val="0"/>
              <w:sz w:val="20"/>
              <w:lang w:eastAsia="ja-JP"/>
            </w:rPr>
          </w:rPrChange>
        </w:rPr>
        <w:tab/>
      </w:r>
      <w:r w:rsidRPr="00582FB9">
        <w:rPr>
          <w:lang w:val="sv-SE"/>
          <w:rPrChange w:id="14352" w:author="R2-1810848 SA" w:date="2018-07-10T13:22:00Z">
            <w:rPr>
              <w:rFonts w:ascii="Times New Roman" w:eastAsia="Times New Roman" w:hAnsi="Times New Roman"/>
              <w:noProof w:val="0"/>
              <w:sz w:val="20"/>
              <w:lang w:eastAsia="ja-JP"/>
            </w:rPr>
          </w:rPrChange>
        </w:rPr>
        <w:tab/>
      </w:r>
      <w:r w:rsidRPr="00582FB9">
        <w:rPr>
          <w:lang w:val="sv-SE"/>
          <w:rPrChange w:id="14353" w:author="R2-1810848 SA" w:date="2018-07-10T13:22:00Z">
            <w:rPr>
              <w:rFonts w:ascii="Times New Roman" w:eastAsia="Times New Roman" w:hAnsi="Times New Roman"/>
              <w:noProof w:val="0"/>
              <w:sz w:val="20"/>
              <w:lang w:eastAsia="ja-JP"/>
            </w:rPr>
          </w:rPrChange>
        </w:rPr>
        <w:tab/>
      </w:r>
      <w:r w:rsidRPr="00582FB9">
        <w:rPr>
          <w:lang w:val="sv-SE"/>
          <w:rPrChange w:id="14354"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55" w:author="R2-1810848 SA" w:date="2018-07-10T13:22:00Z">
            <w:rPr>
              <w:rFonts w:ascii="Times New Roman" w:eastAsia="Times New Roman" w:hAnsi="Times New Roman"/>
              <w:noProof w:val="0"/>
              <w:sz w:val="20"/>
              <w:lang w:eastAsia="ja-JP"/>
            </w:rPr>
          </w:rPrChange>
        </w:rPr>
        <w:tab/>
      </w:r>
      <w:r w:rsidRPr="00582FB9">
        <w:rPr>
          <w:lang w:val="sv-SE"/>
          <w:rPrChange w:id="14356" w:author="R2-1810848 SA" w:date="2018-07-10T13:22:00Z">
            <w:rPr>
              <w:rFonts w:ascii="Times New Roman" w:eastAsia="Times New Roman" w:hAnsi="Times New Roman"/>
              <w:noProof w:val="0"/>
              <w:sz w:val="20"/>
              <w:lang w:eastAsia="ja-JP"/>
            </w:rPr>
          </w:rPrChange>
        </w:rPr>
        <w:tab/>
      </w:r>
      <w:r w:rsidRPr="00582FB9">
        <w:rPr>
          <w:lang w:val="sv-SE"/>
          <w:rPrChange w:id="14357" w:author="R2-1810848 SA" w:date="2018-07-10T13:22:00Z">
            <w:rPr>
              <w:rFonts w:ascii="Times New Roman" w:eastAsia="Times New Roman" w:hAnsi="Times New Roman"/>
              <w:noProof w:val="0"/>
              <w:sz w:val="20"/>
              <w:lang w:eastAsia="ja-JP"/>
            </w:rPr>
          </w:rPrChange>
        </w:rPr>
        <w:tab/>
      </w:r>
      <w:r w:rsidRPr="00582FB9">
        <w:rPr>
          <w:lang w:val="sv-SE"/>
          <w:rPrChange w:id="14358" w:author="R2-1810848 SA" w:date="2018-07-10T13:22:00Z">
            <w:rPr>
              <w:rFonts w:ascii="Times New Roman" w:eastAsia="Times New Roman" w:hAnsi="Times New Roman"/>
              <w:noProof w:val="0"/>
              <w:sz w:val="20"/>
              <w:lang w:eastAsia="ja-JP"/>
            </w:rPr>
          </w:rPrChange>
        </w:rPr>
        <w:tab/>
      </w:r>
      <w:r w:rsidRPr="00582FB9">
        <w:rPr>
          <w:lang w:val="sv-SE"/>
          <w:rPrChange w:id="14359" w:author="R2-1810848 SA" w:date="2018-07-10T13:22:00Z">
            <w:rPr>
              <w:rFonts w:ascii="Times New Roman" w:eastAsia="Times New Roman" w:hAnsi="Times New Roman"/>
              <w:noProof w:val="0"/>
              <w:sz w:val="20"/>
              <w:lang w:eastAsia="ja-JP"/>
            </w:rPr>
          </w:rPrChange>
        </w:rPr>
        <w:tab/>
      </w:r>
      <w:r w:rsidRPr="00582FB9">
        <w:rPr>
          <w:lang w:val="sv-SE"/>
          <w:rPrChange w:id="14360" w:author="R2-1810848 SA" w:date="2018-07-10T13:22:00Z">
            <w:rPr>
              <w:rFonts w:ascii="Times New Roman" w:eastAsia="Times New Roman" w:hAnsi="Times New Roman"/>
              <w:noProof w:val="0"/>
              <w:sz w:val="20"/>
              <w:lang w:eastAsia="ja-JP"/>
            </w:rPr>
          </w:rPrChange>
        </w:rPr>
        <w:tab/>
      </w:r>
      <w:r w:rsidRPr="00582FB9">
        <w:rPr>
          <w:lang w:val="sv-SE"/>
          <w:rPrChange w:id="14361" w:author="R2-1810848 SA" w:date="2018-07-10T13:22:00Z">
            <w:rPr>
              <w:rFonts w:ascii="Times New Roman" w:eastAsia="Times New Roman" w:hAnsi="Times New Roman"/>
              <w:noProof w:val="0"/>
              <w:sz w:val="20"/>
              <w:lang w:eastAsia="ja-JP"/>
            </w:rPr>
          </w:rPrChange>
        </w:rPr>
        <w:tab/>
      </w:r>
      <w:r w:rsidRPr="00582FB9">
        <w:rPr>
          <w:lang w:val="sv-SE"/>
          <w:rPrChange w:id="14362" w:author="R2-1810848 SA" w:date="2018-07-10T13:22:00Z">
            <w:rPr>
              <w:rFonts w:ascii="Times New Roman" w:eastAsia="Times New Roman" w:hAnsi="Times New Roman"/>
              <w:noProof w:val="0"/>
              <w:sz w:val="20"/>
              <w:lang w:eastAsia="ja-JP"/>
            </w:rPr>
          </w:rPrChange>
        </w:rPr>
        <w:tab/>
      </w:r>
      <w:r w:rsidRPr="00582FB9">
        <w:rPr>
          <w:lang w:val="sv-SE"/>
          <w:rPrChange w:id="14363" w:author="R2-1810848 SA" w:date="2018-07-10T13:22:00Z">
            <w:rPr>
              <w:rFonts w:ascii="Times New Roman" w:eastAsia="Times New Roman" w:hAnsi="Times New Roman"/>
              <w:noProof w:val="0"/>
              <w:sz w:val="20"/>
              <w:lang w:eastAsia="ja-JP"/>
            </w:rPr>
          </w:rPrChange>
        </w:rPr>
        <w:tab/>
      </w:r>
      <w:r w:rsidRPr="00582FB9">
        <w:rPr>
          <w:lang w:val="sv-SE"/>
          <w:rPrChange w:id="14364"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65" w:name="_Toc510018676"/>
      <w:r>
        <w:t>–</w:t>
      </w:r>
      <w:r>
        <w:tab/>
      </w:r>
      <w:r>
        <w:rPr>
          <w:i/>
        </w:rPr>
        <w:t>RLF-TimersAndConstants</w:t>
      </w:r>
      <w:bookmarkEnd w:id="14365"/>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66"/>
      <w:r>
        <w:t>RLF-TimersAndConstants</w:t>
      </w:r>
      <w:commentRangeEnd w:id="14366"/>
      <w:r>
        <w:rPr>
          <w:rStyle w:val="CommentReference"/>
          <w:rFonts w:ascii="Arial" w:eastAsia="Times New Roman" w:hAnsi="Arial"/>
          <w:lang w:eastAsia="ja-JP"/>
        </w:rPr>
        <w:commentReference w:id="14366"/>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67" w:name="_Toc510018677"/>
      <w:r>
        <w:t>–</w:t>
      </w:r>
      <w:r>
        <w:tab/>
      </w:r>
      <w:r>
        <w:rPr>
          <w:i/>
        </w:rPr>
        <w:t>RNTI-Value</w:t>
      </w:r>
      <w:bookmarkEnd w:id="14367"/>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68" w:name="_Toc510018678"/>
      <w:r>
        <w:rPr>
          <w:rFonts w:eastAsia="MS Mincho"/>
        </w:rPr>
        <w:t>–</w:t>
      </w:r>
      <w:r>
        <w:rPr>
          <w:rFonts w:eastAsia="MS Mincho"/>
        </w:rPr>
        <w:tab/>
      </w:r>
      <w:r>
        <w:rPr>
          <w:rFonts w:eastAsia="MS Mincho"/>
          <w:i/>
        </w:rPr>
        <w:t>RSRP-Range</w:t>
      </w:r>
      <w:bookmarkEnd w:id="14368"/>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69"/>
      <w:r>
        <w:rPr>
          <w:color w:val="993366"/>
        </w:rPr>
        <w:t>INTEGER</w:t>
      </w:r>
      <w:r>
        <w:t>(0..127)</w:t>
      </w:r>
      <w:commentRangeEnd w:id="14369"/>
      <w:r w:rsidR="00EE7A1C">
        <w:rPr>
          <w:rStyle w:val="CommentReference"/>
          <w:rFonts w:ascii="Arial" w:eastAsia="Times New Roman" w:hAnsi="Arial"/>
          <w:noProof w:val="0"/>
          <w:lang w:eastAsia="ja-JP"/>
        </w:rPr>
        <w:commentReference w:id="14369"/>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70" w:name="_Toc510018679"/>
      <w:r>
        <w:rPr>
          <w:rFonts w:eastAsia="MS Mincho"/>
        </w:rPr>
        <w:t>–</w:t>
      </w:r>
      <w:r>
        <w:rPr>
          <w:rFonts w:eastAsia="MS Mincho"/>
        </w:rPr>
        <w:tab/>
      </w:r>
      <w:r>
        <w:rPr>
          <w:rFonts w:eastAsia="MS Mincho"/>
          <w:i/>
        </w:rPr>
        <w:t>RSRQ-Range</w:t>
      </w:r>
      <w:bookmarkEnd w:id="14370"/>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71" w:name="_Toc510018680"/>
      <w:r>
        <w:t>–</w:t>
      </w:r>
      <w:r>
        <w:tab/>
      </w:r>
      <w:r>
        <w:rPr>
          <w:i/>
        </w:rPr>
        <w:t>S</w:t>
      </w:r>
      <w:r>
        <w:rPr>
          <w:i/>
          <w:noProof/>
        </w:rPr>
        <w:t>CellIndex</w:t>
      </w:r>
      <w:bookmarkEnd w:id="14371"/>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72" w:name="TSCellIndexr13"/>
      <w:r>
        <w:t>SCellIndex</w:t>
      </w:r>
      <w:bookmarkEnd w:id="14372"/>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宋体"/>
        </w:rPr>
      </w:pPr>
    </w:p>
    <w:p w14:paraId="46069E78" w14:textId="77777777" w:rsidR="005D2A1B" w:rsidRDefault="005D2A1B" w:rsidP="005D2A1B">
      <w:pPr>
        <w:pStyle w:val="Heading4"/>
        <w:rPr>
          <w:rFonts w:eastAsia="宋体"/>
        </w:rPr>
      </w:pPr>
      <w:bookmarkStart w:id="14373" w:name="_Toc510018681"/>
      <w:r>
        <w:rPr>
          <w:rFonts w:eastAsia="宋体"/>
        </w:rPr>
        <w:t>–</w:t>
      </w:r>
      <w:r>
        <w:rPr>
          <w:rFonts w:eastAsia="宋体"/>
        </w:rPr>
        <w:tab/>
      </w:r>
      <w:r>
        <w:rPr>
          <w:rFonts w:eastAsia="宋体"/>
          <w:i/>
        </w:rPr>
        <w:t>SchedulingRequestConfig</w:t>
      </w:r>
      <w:bookmarkEnd w:id="14373"/>
    </w:p>
    <w:p w14:paraId="06FA2B8D"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74"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7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76" w:author="Rapporteur" w:date="2018-06-28T11:57:00Z"/>
              </w:rPr>
            </w:pPr>
            <w:ins w:id="14377"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78" w:author="MediaTek (Pavan)" w:date="2018-06-23T18:06:00Z">
              <w:r>
                <w:rPr>
                  <w:b/>
                  <w:bCs/>
                  <w:i/>
                  <w:lang w:eastAsia="en-GB"/>
                </w:rPr>
                <w:delText>sr-ConfigIndex</w:delText>
              </w:r>
            </w:del>
            <w:ins w:id="14379"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80"/>
            <w:r>
              <w:rPr>
                <w:bCs/>
                <w:lang w:eastAsia="en-GB"/>
              </w:rPr>
              <w:t>mapped</w:t>
            </w:r>
            <w:commentRangeEnd w:id="14380"/>
            <w:r>
              <w:rPr>
                <w:rStyle w:val="CommentReference"/>
              </w:rPr>
              <w:commentReference w:id="14380"/>
            </w:r>
            <w:ins w:id="14381"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宋体"/>
        </w:rPr>
      </w:pPr>
      <w:bookmarkStart w:id="14382" w:name="_Hlk500832221"/>
    </w:p>
    <w:p w14:paraId="4D91FB75" w14:textId="77777777" w:rsidR="005D2A1B" w:rsidRDefault="005D2A1B" w:rsidP="005D2A1B">
      <w:pPr>
        <w:pStyle w:val="Heading4"/>
        <w:rPr>
          <w:rFonts w:eastAsia="宋体"/>
        </w:rPr>
      </w:pPr>
      <w:r>
        <w:rPr>
          <w:rFonts w:eastAsia="宋体"/>
        </w:rPr>
        <w:t>–</w:t>
      </w:r>
      <w:r>
        <w:rPr>
          <w:rFonts w:eastAsia="宋体"/>
        </w:rPr>
        <w:tab/>
      </w:r>
      <w:r>
        <w:rPr>
          <w:rFonts w:eastAsia="宋体"/>
          <w:i/>
        </w:rPr>
        <w:t>SchedulingRequestId</w:t>
      </w:r>
    </w:p>
    <w:p w14:paraId="74688AAC"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699CDA26"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宋体"/>
        </w:rPr>
      </w:pPr>
      <w:bookmarkStart w:id="14383" w:name="_Toc510018682"/>
      <w:r>
        <w:rPr>
          <w:rFonts w:eastAsia="宋体"/>
        </w:rPr>
        <w:lastRenderedPageBreak/>
        <w:t>–</w:t>
      </w:r>
      <w:r>
        <w:rPr>
          <w:rFonts w:eastAsia="宋体"/>
        </w:rPr>
        <w:tab/>
      </w:r>
      <w:r>
        <w:rPr>
          <w:rFonts w:eastAsia="宋体"/>
          <w:i/>
        </w:rPr>
        <w:t>SchedulingRequestResourceConfig</w:t>
      </w:r>
      <w:bookmarkEnd w:id="14383"/>
    </w:p>
    <w:p w14:paraId="168212EC"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384"/>
      <w:r>
        <w:rPr>
          <w:rFonts w:eastAsia="宋体"/>
        </w:rPr>
        <w:t>9.2.</w:t>
      </w:r>
      <w:ins w:id="14385" w:author="Rapporteur" w:date="2018-06-28T12:00:00Z">
        <w:r>
          <w:rPr>
            <w:rFonts w:eastAsia="宋体"/>
          </w:rPr>
          <w:t>4</w:t>
        </w:r>
      </w:ins>
      <w:del w:id="14386" w:author="Rapporteur" w:date="2018-06-28T12:00:00Z">
        <w:r>
          <w:rPr>
            <w:rFonts w:eastAsia="宋体"/>
          </w:rPr>
          <w:delText>2</w:delText>
        </w:r>
      </w:del>
      <w:commentRangeEnd w:id="14384"/>
      <w:r>
        <w:rPr>
          <w:rStyle w:val="CommentReference"/>
          <w:rFonts w:ascii="Arial" w:hAnsi="Arial"/>
        </w:rPr>
        <w:commentReference w:id="14384"/>
      </w:r>
      <w:r>
        <w:rPr>
          <w:rFonts w:eastAsia="宋体"/>
        </w:rPr>
        <w:t xml:space="preserve">). </w:t>
      </w:r>
    </w:p>
    <w:p w14:paraId="171CAA20"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87"/>
      <w:r>
        <w:t>schedulingRequestID</w:t>
      </w:r>
      <w:commentRangeEnd w:id="14387"/>
      <w:r w:rsidR="00AE43B9">
        <w:rPr>
          <w:rStyle w:val="CommentReference"/>
          <w:rFonts w:ascii="Arial" w:eastAsia="Times New Roman" w:hAnsi="Arial"/>
          <w:noProof w:val="0"/>
          <w:lang w:eastAsia="ja-JP"/>
        </w:rPr>
        <w:commentReference w:id="14387"/>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88" w:author="R2-1810848 SA" w:date="2018-07-10T13:22:00Z">
            <w:rPr/>
          </w:rPrChange>
        </w:rPr>
      </w:pPr>
      <w:r>
        <w:tab/>
      </w:r>
      <w:r>
        <w:tab/>
      </w:r>
      <w:r w:rsidR="00582FB9" w:rsidRPr="00582FB9">
        <w:rPr>
          <w:lang w:val="sv-SE"/>
          <w:rPrChange w:id="14389" w:author="R2-1810848 SA" w:date="2018-07-10T13:22:00Z">
            <w:rPr>
              <w:rFonts w:ascii="Times New Roman" w:eastAsia="Times New Roman" w:hAnsi="Times New Roman"/>
              <w:noProof w:val="0"/>
              <w:sz w:val="20"/>
              <w:lang w:eastAsia="ja-JP"/>
            </w:rPr>
          </w:rPrChange>
        </w:rPr>
        <w:t>sl2</w:t>
      </w:r>
      <w:r w:rsidR="00582FB9" w:rsidRPr="00582FB9">
        <w:rPr>
          <w:lang w:val="sv-SE"/>
          <w:rPrChange w:id="14390" w:author="R2-1810848 SA" w:date="2018-07-10T13:22:00Z">
            <w:rPr>
              <w:rFonts w:ascii="Times New Roman" w:eastAsia="Times New Roman" w:hAnsi="Times New Roman"/>
              <w:noProof w:val="0"/>
              <w:sz w:val="20"/>
              <w:lang w:eastAsia="ja-JP"/>
            </w:rPr>
          </w:rPrChange>
        </w:rPr>
        <w:tab/>
      </w:r>
      <w:r w:rsidR="00582FB9" w:rsidRPr="00582FB9">
        <w:rPr>
          <w:lang w:val="sv-SE"/>
          <w:rPrChange w:id="14391" w:author="R2-1810848 SA" w:date="2018-07-10T13:22:00Z">
            <w:rPr>
              <w:rFonts w:ascii="Times New Roman" w:eastAsia="Times New Roman" w:hAnsi="Times New Roman"/>
              <w:noProof w:val="0"/>
              <w:sz w:val="20"/>
              <w:lang w:eastAsia="ja-JP"/>
            </w:rPr>
          </w:rPrChange>
        </w:rPr>
        <w:tab/>
      </w:r>
      <w:r w:rsidR="00582FB9" w:rsidRPr="00582FB9">
        <w:rPr>
          <w:lang w:val="sv-SE"/>
          <w:rPrChange w:id="14392" w:author="R2-1810848 SA" w:date="2018-07-10T13:22:00Z">
            <w:rPr>
              <w:rFonts w:ascii="Times New Roman" w:eastAsia="Times New Roman" w:hAnsi="Times New Roman"/>
              <w:noProof w:val="0"/>
              <w:sz w:val="20"/>
              <w:lang w:eastAsia="ja-JP"/>
            </w:rPr>
          </w:rPrChange>
        </w:rPr>
        <w:tab/>
      </w:r>
      <w:r w:rsidR="00582FB9" w:rsidRPr="00582FB9">
        <w:rPr>
          <w:lang w:val="sv-SE"/>
          <w:rPrChange w:id="14393" w:author="R2-1810848 SA" w:date="2018-07-10T13:22:00Z">
            <w:rPr>
              <w:rFonts w:ascii="Times New Roman" w:eastAsia="Times New Roman" w:hAnsi="Times New Roman"/>
              <w:noProof w:val="0"/>
              <w:sz w:val="20"/>
              <w:lang w:eastAsia="ja-JP"/>
            </w:rPr>
          </w:rPrChange>
        </w:rPr>
        <w:tab/>
      </w:r>
      <w:r w:rsidR="00582FB9" w:rsidRPr="00582FB9">
        <w:rPr>
          <w:lang w:val="sv-SE"/>
          <w:rPrChange w:id="14394" w:author="R2-1810848 SA" w:date="2018-07-10T13:22:00Z">
            <w:rPr>
              <w:rFonts w:ascii="Times New Roman" w:eastAsia="Times New Roman" w:hAnsi="Times New Roman"/>
              <w:noProof w:val="0"/>
              <w:sz w:val="20"/>
              <w:lang w:eastAsia="ja-JP"/>
            </w:rPr>
          </w:rPrChange>
        </w:rPr>
        <w:tab/>
      </w:r>
      <w:r w:rsidR="00582FB9" w:rsidRPr="00582FB9">
        <w:rPr>
          <w:lang w:val="sv-SE"/>
          <w:rPrChange w:id="14395" w:author="R2-1810848 SA" w:date="2018-07-10T13:22:00Z">
            <w:rPr>
              <w:rFonts w:ascii="Times New Roman" w:eastAsia="Times New Roman" w:hAnsi="Times New Roman"/>
              <w:noProof w:val="0"/>
              <w:sz w:val="20"/>
              <w:lang w:eastAsia="ja-JP"/>
            </w:rPr>
          </w:rPrChange>
        </w:rPr>
        <w:tab/>
      </w:r>
      <w:r w:rsidR="00582FB9" w:rsidRPr="00582FB9">
        <w:rPr>
          <w:lang w:val="sv-SE"/>
          <w:rPrChange w:id="14396" w:author="R2-1810848 SA" w:date="2018-07-10T13:22:00Z">
            <w:rPr>
              <w:rFonts w:ascii="Times New Roman" w:eastAsia="Times New Roman" w:hAnsi="Times New Roman"/>
              <w:noProof w:val="0"/>
              <w:sz w:val="20"/>
              <w:lang w:eastAsia="ja-JP"/>
            </w:rPr>
          </w:rPrChange>
        </w:rPr>
        <w:tab/>
      </w:r>
      <w:r w:rsidR="00582FB9" w:rsidRPr="00582FB9">
        <w:rPr>
          <w:lang w:val="sv-SE"/>
          <w:rPrChange w:id="14397" w:author="R2-1810848 SA" w:date="2018-07-10T13:22:00Z">
            <w:rPr>
              <w:rFonts w:ascii="Times New Roman" w:eastAsia="Times New Roman" w:hAnsi="Times New Roman"/>
              <w:noProof w:val="0"/>
              <w:sz w:val="20"/>
              <w:lang w:eastAsia="ja-JP"/>
            </w:rPr>
          </w:rPrChange>
        </w:rPr>
        <w:tab/>
      </w:r>
      <w:r w:rsidR="00582FB9" w:rsidRPr="00582FB9">
        <w:rPr>
          <w:lang w:val="sv-SE"/>
          <w:rPrChange w:id="14398" w:author="R2-1810848 SA" w:date="2018-07-10T13:22:00Z">
            <w:rPr>
              <w:rFonts w:ascii="Times New Roman" w:eastAsia="Times New Roman" w:hAnsi="Times New Roman"/>
              <w:noProof w:val="0"/>
              <w:sz w:val="20"/>
              <w:lang w:eastAsia="ja-JP"/>
            </w:rPr>
          </w:rPrChange>
        </w:rPr>
        <w:tab/>
      </w:r>
      <w:r w:rsidR="00582FB9" w:rsidRPr="00582FB9">
        <w:rPr>
          <w:lang w:val="sv-SE"/>
          <w:rPrChange w:id="14399"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00"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01"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02" w:author="R2-1810848 SA" w:date="2018-07-10T13:22:00Z">
            <w:rPr/>
          </w:rPrChange>
        </w:rPr>
      </w:pPr>
      <w:r w:rsidRPr="00582FB9">
        <w:rPr>
          <w:lang w:val="sv-SE"/>
          <w:rPrChange w:id="14403" w:author="R2-1810848 SA" w:date="2018-07-10T13:22:00Z">
            <w:rPr>
              <w:rFonts w:ascii="Times New Roman" w:eastAsia="Times New Roman" w:hAnsi="Times New Roman"/>
              <w:noProof w:val="0"/>
              <w:sz w:val="20"/>
              <w:lang w:eastAsia="ja-JP"/>
            </w:rPr>
          </w:rPrChange>
        </w:rPr>
        <w:tab/>
      </w:r>
      <w:r w:rsidRPr="00582FB9">
        <w:rPr>
          <w:lang w:val="sv-SE"/>
          <w:rPrChange w:id="14404" w:author="R2-1810848 SA" w:date="2018-07-10T13:22:00Z">
            <w:rPr>
              <w:rFonts w:ascii="Times New Roman" w:eastAsia="Times New Roman" w:hAnsi="Times New Roman"/>
              <w:noProof w:val="0"/>
              <w:sz w:val="20"/>
              <w:lang w:eastAsia="ja-JP"/>
            </w:rPr>
          </w:rPrChange>
        </w:rPr>
        <w:tab/>
        <w:t>sl4</w:t>
      </w:r>
      <w:r w:rsidRPr="00582FB9">
        <w:rPr>
          <w:lang w:val="sv-SE"/>
          <w:rPrChange w:id="14405" w:author="R2-1810848 SA" w:date="2018-07-10T13:22:00Z">
            <w:rPr>
              <w:rFonts w:ascii="Times New Roman" w:eastAsia="Times New Roman" w:hAnsi="Times New Roman"/>
              <w:noProof w:val="0"/>
              <w:sz w:val="20"/>
              <w:lang w:eastAsia="ja-JP"/>
            </w:rPr>
          </w:rPrChange>
        </w:rPr>
        <w:tab/>
      </w: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color w:val="993366"/>
          <w:lang w:val="sv-SE"/>
          <w:rPrChange w:id="144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6"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17" w:author="R2-1810848 SA" w:date="2018-07-10T13:22:00Z">
            <w:rPr/>
          </w:rPrChange>
        </w:rPr>
      </w:pPr>
      <w:r w:rsidRPr="00582FB9">
        <w:rPr>
          <w:lang w:val="sv-SE"/>
          <w:rPrChange w:id="14418" w:author="R2-1810848 SA" w:date="2018-07-10T13:22:00Z">
            <w:rPr>
              <w:rFonts w:ascii="Times New Roman" w:eastAsia="Times New Roman" w:hAnsi="Times New Roman"/>
              <w:noProof w:val="0"/>
              <w:sz w:val="20"/>
              <w:lang w:eastAsia="ja-JP"/>
            </w:rPr>
          </w:rPrChange>
        </w:rPr>
        <w:tab/>
      </w:r>
      <w:r w:rsidRPr="00582FB9">
        <w:rPr>
          <w:lang w:val="sv-SE"/>
          <w:rPrChange w:id="14419" w:author="R2-1810848 SA" w:date="2018-07-10T13:22:00Z">
            <w:rPr>
              <w:rFonts w:ascii="Times New Roman" w:eastAsia="Times New Roman" w:hAnsi="Times New Roman"/>
              <w:noProof w:val="0"/>
              <w:sz w:val="20"/>
              <w:lang w:eastAsia="ja-JP"/>
            </w:rPr>
          </w:rPrChange>
        </w:rPr>
        <w:tab/>
        <w:t>sl5</w:t>
      </w:r>
      <w:r w:rsidRPr="00582FB9">
        <w:rPr>
          <w:lang w:val="sv-SE"/>
          <w:rPrChange w:id="14420" w:author="R2-1810848 SA" w:date="2018-07-10T13:22:00Z">
            <w:rPr>
              <w:rFonts w:ascii="Times New Roman" w:eastAsia="Times New Roman" w:hAnsi="Times New Roman"/>
              <w:noProof w:val="0"/>
              <w:sz w:val="20"/>
              <w:lang w:eastAsia="ja-JP"/>
            </w:rPr>
          </w:rPrChange>
        </w:rPr>
        <w:tab/>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color w:val="993366"/>
          <w:lang w:val="sv-SE"/>
          <w:rPrChange w:id="144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1"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32" w:author="R2-1810848 SA" w:date="2018-07-10T13:22:00Z">
            <w:rPr/>
          </w:rPrChange>
        </w:rPr>
      </w:pP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t>sl8</w:t>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color w:val="993366"/>
          <w:lang w:val="sv-SE"/>
          <w:rPrChange w:id="1444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6"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47" w:author="R2-1810848 SA" w:date="2018-07-10T13:22:00Z">
            <w:rPr/>
          </w:rPrChange>
        </w:rPr>
      </w:pP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lang w:val="sv-SE"/>
          <w:rPrChange w:id="14449" w:author="R2-1810848 SA" w:date="2018-07-10T13:22:00Z">
            <w:rPr>
              <w:rFonts w:ascii="Times New Roman" w:eastAsia="Times New Roman" w:hAnsi="Times New Roman"/>
              <w:noProof w:val="0"/>
              <w:sz w:val="20"/>
              <w:lang w:eastAsia="ja-JP"/>
            </w:rPr>
          </w:rPrChange>
        </w:rPr>
        <w:tab/>
        <w:t>sl10</w:t>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r>
      <w:r w:rsidRPr="00582FB9">
        <w:rPr>
          <w:color w:val="993366"/>
          <w:lang w:val="sv-SE"/>
          <w:rPrChange w:id="1445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60"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61" w:author="R2-1810848 SA" w:date="2018-07-10T13:22:00Z">
            <w:rPr/>
          </w:rPrChange>
        </w:rPr>
      </w:pP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lang w:val="sv-SE"/>
          <w:rPrChange w:id="14463" w:author="R2-1810848 SA" w:date="2018-07-10T13:22:00Z">
            <w:rPr>
              <w:rFonts w:ascii="Times New Roman" w:eastAsia="Times New Roman" w:hAnsi="Times New Roman"/>
              <w:noProof w:val="0"/>
              <w:sz w:val="20"/>
              <w:lang w:eastAsia="ja-JP"/>
            </w:rPr>
          </w:rPrChange>
        </w:rPr>
        <w:tab/>
        <w:t>sl16</w:t>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color w:val="993366"/>
          <w:lang w:val="sv-SE"/>
          <w:rPrChange w:id="144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4"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75" w:author="R2-1810848 SA" w:date="2018-07-10T13:22:00Z">
            <w:rPr/>
          </w:rPrChange>
        </w:rPr>
      </w:pP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lang w:val="sv-SE"/>
          <w:rPrChange w:id="14477" w:author="R2-1810848 SA" w:date="2018-07-10T13:22:00Z">
            <w:rPr>
              <w:rFonts w:ascii="Times New Roman" w:eastAsia="Times New Roman" w:hAnsi="Times New Roman"/>
              <w:noProof w:val="0"/>
              <w:sz w:val="20"/>
              <w:lang w:eastAsia="ja-JP"/>
            </w:rPr>
          </w:rPrChange>
        </w:rPr>
        <w:tab/>
        <w:t>sl20</w:t>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color w:val="993366"/>
          <w:lang w:val="sv-SE"/>
          <w:rPrChange w:id="144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8"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89" w:author="R2-1810848 SA" w:date="2018-07-10T13:22:00Z">
            <w:rPr/>
          </w:rPrChange>
        </w:rPr>
      </w:pP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lang w:val="sv-SE"/>
          <w:rPrChange w:id="14491" w:author="R2-1810848 SA" w:date="2018-07-10T13:22:00Z">
            <w:rPr>
              <w:rFonts w:ascii="Times New Roman" w:eastAsia="Times New Roman" w:hAnsi="Times New Roman"/>
              <w:noProof w:val="0"/>
              <w:sz w:val="20"/>
              <w:lang w:eastAsia="ja-JP"/>
            </w:rPr>
          </w:rPrChange>
        </w:rPr>
        <w:tab/>
        <w:t>sl40</w:t>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color w:val="993366"/>
          <w:lang w:val="sv-SE"/>
          <w:rPrChange w:id="145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2"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03" w:author="R2-1810848 SA" w:date="2018-07-10T13:22:00Z">
            <w:rPr/>
          </w:rPrChange>
        </w:rPr>
      </w:pP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lang w:val="sv-SE"/>
          <w:rPrChange w:id="14505" w:author="R2-1810848 SA" w:date="2018-07-10T13:22:00Z">
            <w:rPr>
              <w:rFonts w:ascii="Times New Roman" w:eastAsia="Times New Roman" w:hAnsi="Times New Roman"/>
              <w:noProof w:val="0"/>
              <w:sz w:val="20"/>
              <w:lang w:eastAsia="ja-JP"/>
            </w:rPr>
          </w:rPrChange>
        </w:rPr>
        <w:tab/>
        <w:t>sl80</w:t>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color w:val="993366"/>
          <w:lang w:val="sv-SE"/>
          <w:rPrChange w:id="145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6"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17" w:author="R2-1810848 SA" w:date="2018-07-10T13:22:00Z">
            <w:rPr/>
          </w:rPrChange>
        </w:rPr>
      </w:pP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lang w:val="sv-SE"/>
          <w:rPrChange w:id="14519" w:author="R2-1810848 SA" w:date="2018-07-10T13:22:00Z">
            <w:rPr>
              <w:rFonts w:ascii="Times New Roman" w:eastAsia="Times New Roman" w:hAnsi="Times New Roman"/>
              <w:noProof w:val="0"/>
              <w:sz w:val="20"/>
              <w:lang w:eastAsia="ja-JP"/>
            </w:rPr>
          </w:rPrChange>
        </w:rPr>
        <w:tab/>
        <w:t>sl160</w:t>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color w:val="993366"/>
          <w:lang w:val="sv-SE"/>
          <w:rPrChange w:id="145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30"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31" w:author="R2-1810848 SA" w:date="2018-07-10T13:22:00Z">
            <w:rPr/>
          </w:rPrChange>
        </w:rPr>
      </w:pP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lang w:val="sv-SE"/>
          <w:rPrChange w:id="14533" w:author="R2-1810848 SA" w:date="2018-07-10T13:22:00Z">
            <w:rPr>
              <w:rFonts w:ascii="Times New Roman" w:eastAsia="Times New Roman" w:hAnsi="Times New Roman"/>
              <w:noProof w:val="0"/>
              <w:sz w:val="20"/>
              <w:lang w:eastAsia="ja-JP"/>
            </w:rPr>
          </w:rPrChange>
        </w:rPr>
        <w:tab/>
        <w:t>sl320</w:t>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color w:val="993366"/>
          <w:lang w:val="sv-SE"/>
          <w:rPrChange w:id="145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4"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45" w:author="R2-1810848 SA" w:date="2018-07-10T13:22:00Z">
            <w:rPr/>
          </w:rPrChange>
        </w:rPr>
      </w:pPr>
      <w:r w:rsidRPr="00582FB9">
        <w:rPr>
          <w:lang w:val="sv-SE"/>
          <w:rPrChange w:id="14546" w:author="R2-1810848 SA" w:date="2018-07-10T13:22:00Z">
            <w:rPr>
              <w:rFonts w:ascii="Times New Roman" w:eastAsia="Times New Roman" w:hAnsi="Times New Roman"/>
              <w:noProof w:val="0"/>
              <w:sz w:val="20"/>
              <w:lang w:eastAsia="ja-JP"/>
            </w:rPr>
          </w:rPrChange>
        </w:rPr>
        <w:tab/>
      </w:r>
      <w:r w:rsidRPr="00582FB9">
        <w:rPr>
          <w:lang w:val="sv-SE"/>
          <w:rPrChange w:id="14547" w:author="R2-1810848 SA" w:date="2018-07-10T13:22:00Z">
            <w:rPr>
              <w:rFonts w:ascii="Times New Roman" w:eastAsia="Times New Roman" w:hAnsi="Times New Roman"/>
              <w:noProof w:val="0"/>
              <w:sz w:val="20"/>
              <w:lang w:eastAsia="ja-JP"/>
            </w:rPr>
          </w:rPrChange>
        </w:rPr>
        <w:tab/>
        <w:t>sl640</w:t>
      </w:r>
      <w:r w:rsidRPr="00582FB9">
        <w:rPr>
          <w:lang w:val="sv-SE"/>
          <w:rPrChange w:id="14548" w:author="R2-1810848 SA" w:date="2018-07-10T13:22:00Z">
            <w:rPr>
              <w:rFonts w:ascii="Times New Roman" w:eastAsia="Times New Roman" w:hAnsi="Times New Roman"/>
              <w:noProof w:val="0"/>
              <w:sz w:val="20"/>
              <w:lang w:eastAsia="ja-JP"/>
            </w:rPr>
          </w:rPrChange>
        </w:rPr>
        <w:tab/>
      </w: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lang w:val="sv-SE"/>
          <w:rPrChange w:id="14554" w:author="R2-1810848 SA" w:date="2018-07-10T13:22:00Z">
            <w:rPr>
              <w:rFonts w:ascii="Times New Roman" w:eastAsia="Times New Roman" w:hAnsi="Times New Roman"/>
              <w:noProof w:val="0"/>
              <w:sz w:val="20"/>
              <w:lang w:eastAsia="ja-JP"/>
            </w:rPr>
          </w:rPrChange>
        </w:rPr>
        <w:tab/>
      </w:r>
      <w:r w:rsidRPr="00582FB9">
        <w:rPr>
          <w:lang w:val="sv-SE"/>
          <w:rPrChange w:id="14555" w:author="R2-1810848 SA" w:date="2018-07-10T13:22:00Z">
            <w:rPr>
              <w:rFonts w:ascii="Times New Roman" w:eastAsia="Times New Roman" w:hAnsi="Times New Roman"/>
              <w:noProof w:val="0"/>
              <w:sz w:val="20"/>
              <w:lang w:eastAsia="ja-JP"/>
            </w:rPr>
          </w:rPrChange>
        </w:rPr>
        <w:tab/>
      </w:r>
      <w:r w:rsidRPr="00582FB9">
        <w:rPr>
          <w:lang w:val="sv-SE"/>
          <w:rPrChange w:id="14556" w:author="R2-1810848 SA" w:date="2018-07-10T13:22:00Z">
            <w:rPr>
              <w:rFonts w:ascii="Times New Roman" w:eastAsia="Times New Roman" w:hAnsi="Times New Roman"/>
              <w:noProof w:val="0"/>
              <w:sz w:val="20"/>
              <w:lang w:eastAsia="ja-JP"/>
            </w:rPr>
          </w:rPrChange>
        </w:rPr>
        <w:tab/>
      </w:r>
      <w:r w:rsidRPr="00582FB9">
        <w:rPr>
          <w:color w:val="993366"/>
          <w:lang w:val="sv-SE"/>
          <w:rPrChange w:id="145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58"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59"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82"/>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60" w:name="_Toc510018683"/>
      <w:r>
        <w:t>–</w:t>
      </w:r>
      <w:r>
        <w:tab/>
      </w:r>
      <w:r>
        <w:rPr>
          <w:i/>
        </w:rPr>
        <w:t>SchedulingRequestResourceId</w:t>
      </w:r>
      <w:bookmarkEnd w:id="14560"/>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宋体"/>
        </w:rPr>
      </w:pPr>
    </w:p>
    <w:p w14:paraId="32C24BD3" w14:textId="77777777" w:rsidR="005D2A1B" w:rsidRDefault="005D2A1B" w:rsidP="005D2A1B">
      <w:pPr>
        <w:pStyle w:val="Heading4"/>
        <w:rPr>
          <w:rFonts w:eastAsia="宋体"/>
        </w:rPr>
      </w:pPr>
      <w:bookmarkStart w:id="14561" w:name="_Toc510018684"/>
      <w:r>
        <w:rPr>
          <w:rFonts w:eastAsia="宋体"/>
        </w:rPr>
        <w:t>–</w:t>
      </w:r>
      <w:r>
        <w:rPr>
          <w:rFonts w:eastAsia="宋体"/>
        </w:rPr>
        <w:tab/>
      </w:r>
      <w:r>
        <w:rPr>
          <w:rFonts w:eastAsia="宋体"/>
          <w:i/>
        </w:rPr>
        <w:t>ScramblingId</w:t>
      </w:r>
      <w:bookmarkEnd w:id="14561"/>
    </w:p>
    <w:p w14:paraId="62E3BA30"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宋体"/>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62" w:name="_Toc510018685"/>
      <w:r>
        <w:lastRenderedPageBreak/>
        <w:t>–</w:t>
      </w:r>
      <w:r>
        <w:tab/>
      </w:r>
      <w:r>
        <w:rPr>
          <w:i/>
        </w:rPr>
        <w:t>SCS-SpecificCarrier</w:t>
      </w:r>
      <w:bookmarkEnd w:id="14562"/>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63" w:author="R2-1810896" w:date="2018-07-11T16:28:00Z"/>
        </w:rPr>
      </w:pPr>
      <w:r>
        <w:tab/>
        <w:t>...</w:t>
      </w:r>
      <w:ins w:id="14564" w:author="R2-1810896" w:date="2018-07-11T16:28:00Z">
        <w:r>
          <w:t>,</w:t>
        </w:r>
      </w:ins>
    </w:p>
    <w:p w14:paraId="45AAF6D7" w14:textId="77777777" w:rsidR="005D2A1B" w:rsidRDefault="005D2A1B" w:rsidP="005D2A1B">
      <w:pPr>
        <w:pStyle w:val="PL"/>
        <w:rPr>
          <w:ins w:id="14565" w:author="R2-1810896" w:date="2018-07-11T16:28:00Z"/>
        </w:rPr>
      </w:pPr>
      <w:ins w:id="14566" w:author="R2-1810896" w:date="2018-07-11T16:28:00Z">
        <w:r>
          <w:tab/>
          <w:t>[[</w:t>
        </w:r>
      </w:ins>
    </w:p>
    <w:p w14:paraId="4ACC6E98" w14:textId="77777777" w:rsidR="005D2A1B" w:rsidRDefault="005D2A1B" w:rsidP="005D2A1B">
      <w:pPr>
        <w:pStyle w:val="PL"/>
        <w:rPr>
          <w:ins w:id="14567" w:author="R2-1810896" w:date="2018-07-11T16:28:00Z"/>
        </w:rPr>
      </w:pPr>
      <w:ins w:id="14568" w:author="R2-1810896" w:date="2018-07-11T16:28:00Z">
        <w:r>
          <w:tab/>
          <w:t>txDirectCurrentLocation</w:t>
        </w:r>
        <w:r>
          <w:tab/>
        </w:r>
        <w:r>
          <w:tab/>
        </w:r>
        <w:r>
          <w:tab/>
          <w:t>INTEGER (0..</w:t>
        </w:r>
      </w:ins>
      <w:ins w:id="14569" w:author="R2-1810896" w:date="2018-07-11T16:32:00Z">
        <w:r>
          <w:t>4095</w:t>
        </w:r>
      </w:ins>
      <w:ins w:id="14570"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71"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3">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76"/>
            <w:r>
              <w:rPr>
                <w:rFonts w:eastAsia="MS Mincho"/>
                <w:szCs w:val="22"/>
              </w:rPr>
              <w:t>FFS_Section</w:t>
            </w:r>
            <w:commentRangeEnd w:id="14576"/>
            <w:r w:rsidR="00D80D8C">
              <w:rPr>
                <w:rStyle w:val="CommentReference"/>
              </w:rPr>
              <w:commentReference w:id="14576"/>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78"/>
            <w:r>
              <w:rPr>
                <w:rFonts w:eastAsia="MS Mincho"/>
                <w:szCs w:val="22"/>
              </w:rPr>
              <w:t>*8</w:t>
            </w:r>
            <w:commentRangeEnd w:id="14578"/>
            <w:r>
              <w:rPr>
                <w:rStyle w:val="CommentReference"/>
              </w:rPr>
              <w:commentReference w:id="14578"/>
            </w:r>
            <w:r>
              <w:rPr>
                <w:rFonts w:eastAsia="MS Mincho"/>
                <w:szCs w:val="22"/>
              </w:rPr>
              <w:t>-1. Corresponds to L1 parameter 'offset-pointA-low-scs' (see 38.211, section FFS_Section)</w:t>
            </w:r>
          </w:p>
        </w:tc>
      </w:tr>
      <w:tr w:rsidR="005D2A1B" w14:paraId="34F240FD" w14:textId="77777777" w:rsidTr="00D76B52">
        <w:trPr>
          <w:ins w:id="1457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80" w:author="R2-1810896" w:date="2018-07-11T16:33:00Z"/>
                <w:rFonts w:eastAsia="MS Mincho"/>
                <w:szCs w:val="22"/>
              </w:rPr>
            </w:pPr>
            <w:commentRangeStart w:id="14581"/>
            <w:ins w:id="14582" w:author="R2-1810896" w:date="2018-07-11T16:33:00Z">
              <w:r>
                <w:rPr>
                  <w:rFonts w:eastAsia="MS Mincho"/>
                  <w:b/>
                  <w:i/>
                  <w:szCs w:val="22"/>
                </w:rPr>
                <w:t>txDirectCurrentLocation</w:t>
              </w:r>
            </w:ins>
            <w:commentRangeEnd w:id="14581"/>
            <w:r w:rsidR="00D80D8C">
              <w:rPr>
                <w:rStyle w:val="CommentReference"/>
              </w:rPr>
              <w:commentReference w:id="14581"/>
            </w:r>
          </w:p>
          <w:p w14:paraId="0D9F57A6" w14:textId="77777777" w:rsidR="005D2A1B" w:rsidRPr="008802F9" w:rsidRDefault="005D2A1B" w:rsidP="00D76B52">
            <w:pPr>
              <w:pStyle w:val="TAL"/>
              <w:rPr>
                <w:ins w:id="14583" w:author="R2-1810896" w:date="2018-07-11T16:33:00Z"/>
                <w:rFonts w:eastAsia="MS Mincho"/>
                <w:szCs w:val="22"/>
              </w:rPr>
            </w:pPr>
            <w:ins w:id="1458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85"/>
              <w:r>
                <w:rPr>
                  <w:rFonts w:eastAsia="MS Mincho"/>
                  <w:szCs w:val="22"/>
                </w:rPr>
                <w:t>ignored by the UE</w:t>
              </w:r>
            </w:ins>
            <w:commentRangeEnd w:id="14585"/>
            <w:r>
              <w:rPr>
                <w:rStyle w:val="CommentReference"/>
              </w:rPr>
              <w:commentReference w:id="14585"/>
            </w:r>
            <w:ins w:id="14586"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8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宋体"/>
        </w:rPr>
      </w:pPr>
      <w:bookmarkStart w:id="14588" w:name="_Toc510018686"/>
      <w:r>
        <w:rPr>
          <w:rFonts w:eastAsia="宋体"/>
        </w:rPr>
        <w:t>–</w:t>
      </w:r>
      <w:r>
        <w:rPr>
          <w:rFonts w:eastAsia="宋体"/>
        </w:rPr>
        <w:tab/>
      </w:r>
      <w:r>
        <w:rPr>
          <w:rFonts w:eastAsia="宋体"/>
          <w:i/>
        </w:rPr>
        <w:t>SDAP-Config</w:t>
      </w:r>
      <w:bookmarkEnd w:id="14588"/>
    </w:p>
    <w:p w14:paraId="6908CA8A"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89" w:author="R2-1810848 SA" w:date="2018-07-10T13:22:00Z">
            <w:rPr/>
          </w:rPrChange>
        </w:rPr>
      </w:pPr>
      <w:r>
        <w:tab/>
      </w:r>
      <w:r w:rsidR="00582FB9" w:rsidRPr="00582FB9">
        <w:rPr>
          <w:lang w:val="sv-SE"/>
          <w:rPrChange w:id="14590"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91" w:author="R2-1810848 SA" w:date="2018-07-10T13:22:00Z">
            <w:rPr/>
          </w:rPrChange>
        </w:rPr>
      </w:pPr>
      <w:r w:rsidRPr="00582FB9">
        <w:rPr>
          <w:lang w:val="sv-SE"/>
          <w:rPrChange w:id="14592"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593" w:author="R2-1810848 SA" w:date="2018-07-10T13:22:00Z">
            <w:rPr/>
          </w:rPrChange>
        </w:rPr>
      </w:pPr>
    </w:p>
    <w:p w14:paraId="655DAAE3" w14:textId="77777777" w:rsidR="005D2A1B" w:rsidRPr="00327B6B" w:rsidRDefault="00582FB9" w:rsidP="005D2A1B">
      <w:pPr>
        <w:pStyle w:val="PL"/>
        <w:rPr>
          <w:lang w:val="sv-SE"/>
          <w:rPrChange w:id="14594" w:author="R2-1810848 SA" w:date="2018-07-10T13:22:00Z">
            <w:rPr/>
          </w:rPrChange>
        </w:rPr>
      </w:pPr>
      <w:r w:rsidRPr="00582FB9">
        <w:rPr>
          <w:lang w:val="sv-SE"/>
          <w:rPrChange w:id="14595" w:author="R2-1810848 SA" w:date="2018-07-10T13:22:00Z">
            <w:rPr>
              <w:rFonts w:ascii="Times New Roman" w:eastAsia="Times New Roman" w:hAnsi="Times New Roman"/>
              <w:noProof w:val="0"/>
              <w:sz w:val="20"/>
              <w:lang w:eastAsia="ja-JP"/>
            </w:rPr>
          </w:rPrChange>
        </w:rPr>
        <w:t xml:space="preserve">QFI ::= </w:t>
      </w:r>
      <w:r w:rsidRPr="00582FB9">
        <w:rPr>
          <w:lang w:val="sv-SE"/>
          <w:rPrChange w:id="14596" w:author="R2-1810848 SA" w:date="2018-07-10T13:22:00Z">
            <w:rPr>
              <w:rFonts w:ascii="Times New Roman" w:eastAsia="Times New Roman" w:hAnsi="Times New Roman"/>
              <w:noProof w:val="0"/>
              <w:sz w:val="20"/>
              <w:lang w:eastAsia="ja-JP"/>
            </w:rPr>
          </w:rPrChange>
        </w:rPr>
        <w:tab/>
      </w:r>
      <w:r w:rsidRPr="00582FB9">
        <w:rPr>
          <w:lang w:val="sv-SE"/>
          <w:rPrChange w:id="14597" w:author="R2-1810848 SA" w:date="2018-07-10T13:22:00Z">
            <w:rPr>
              <w:rFonts w:ascii="Times New Roman" w:eastAsia="Times New Roman" w:hAnsi="Times New Roman"/>
              <w:noProof w:val="0"/>
              <w:sz w:val="20"/>
              <w:lang w:eastAsia="ja-JP"/>
            </w:rPr>
          </w:rPrChange>
        </w:rPr>
        <w:tab/>
      </w:r>
      <w:r w:rsidRPr="00582FB9">
        <w:rPr>
          <w:lang w:val="sv-SE"/>
          <w:rPrChange w:id="14598" w:author="R2-1810848 SA" w:date="2018-07-10T13:22:00Z">
            <w:rPr>
              <w:rFonts w:ascii="Times New Roman" w:eastAsia="Times New Roman" w:hAnsi="Times New Roman"/>
              <w:noProof w:val="0"/>
              <w:sz w:val="20"/>
              <w:lang w:eastAsia="ja-JP"/>
            </w:rPr>
          </w:rPrChange>
        </w:rPr>
        <w:tab/>
      </w:r>
      <w:r w:rsidRPr="00582FB9">
        <w:rPr>
          <w:lang w:val="sv-SE"/>
          <w:rPrChange w:id="14599" w:author="R2-1810848 SA" w:date="2018-07-10T13:22:00Z">
            <w:rPr>
              <w:rFonts w:ascii="Times New Roman" w:eastAsia="Times New Roman" w:hAnsi="Times New Roman"/>
              <w:noProof w:val="0"/>
              <w:sz w:val="20"/>
              <w:lang w:eastAsia="ja-JP"/>
            </w:rPr>
          </w:rPrChange>
        </w:rPr>
        <w:tab/>
      </w:r>
      <w:r w:rsidRPr="00582FB9">
        <w:rPr>
          <w:lang w:val="sv-SE"/>
          <w:rPrChange w:id="14600" w:author="R2-1810848 SA" w:date="2018-07-10T13:22:00Z">
            <w:rPr>
              <w:rFonts w:ascii="Times New Roman" w:eastAsia="Times New Roman" w:hAnsi="Times New Roman"/>
              <w:noProof w:val="0"/>
              <w:sz w:val="20"/>
              <w:lang w:eastAsia="ja-JP"/>
            </w:rPr>
          </w:rPrChange>
        </w:rPr>
        <w:tab/>
      </w:r>
      <w:r w:rsidRPr="00582FB9">
        <w:rPr>
          <w:lang w:val="sv-SE"/>
          <w:rPrChange w:id="14601" w:author="R2-1810848 SA" w:date="2018-07-10T13:22:00Z">
            <w:rPr>
              <w:rFonts w:ascii="Times New Roman" w:eastAsia="Times New Roman" w:hAnsi="Times New Roman"/>
              <w:noProof w:val="0"/>
              <w:sz w:val="20"/>
              <w:lang w:eastAsia="ja-JP"/>
            </w:rPr>
          </w:rPrChange>
        </w:rPr>
        <w:tab/>
      </w:r>
      <w:r w:rsidRPr="00582FB9">
        <w:rPr>
          <w:lang w:val="sv-SE"/>
          <w:rPrChange w:id="14602" w:author="R2-1810848 SA" w:date="2018-07-10T13:22:00Z">
            <w:rPr>
              <w:rFonts w:ascii="Times New Roman" w:eastAsia="Times New Roman" w:hAnsi="Times New Roman"/>
              <w:noProof w:val="0"/>
              <w:sz w:val="20"/>
              <w:lang w:eastAsia="ja-JP"/>
            </w:rPr>
          </w:rPrChange>
        </w:rPr>
        <w:tab/>
      </w:r>
      <w:r w:rsidRPr="00582FB9">
        <w:rPr>
          <w:color w:val="993366"/>
          <w:lang w:val="sv-SE"/>
          <w:rPrChange w:id="1460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04"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05" w:author="R2-1810848 SA" w:date="2018-07-10T13:22:00Z">
            <w:rPr/>
          </w:rPrChange>
        </w:rPr>
      </w:pPr>
    </w:p>
    <w:p w14:paraId="03591F6D" w14:textId="77777777" w:rsidR="005D2A1B" w:rsidRPr="00327B6B" w:rsidRDefault="00582FB9" w:rsidP="005D2A1B">
      <w:pPr>
        <w:pStyle w:val="PL"/>
        <w:rPr>
          <w:lang w:val="sv-SE"/>
          <w:rPrChange w:id="14606" w:author="R2-1810848 SA" w:date="2018-07-10T13:22:00Z">
            <w:rPr/>
          </w:rPrChange>
        </w:rPr>
      </w:pPr>
      <w:r w:rsidRPr="00582FB9">
        <w:rPr>
          <w:lang w:val="sv-SE"/>
          <w:rPrChange w:id="14607"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08" w:author="R2-1810848 SA" w:date="2018-07-10T13:22:00Z">
            <w:rPr>
              <w:rFonts w:ascii="Times New Roman" w:eastAsia="Times New Roman" w:hAnsi="Times New Roman"/>
              <w:noProof w:val="0"/>
              <w:sz w:val="20"/>
              <w:lang w:eastAsia="ja-JP"/>
            </w:rPr>
          </w:rPrChange>
        </w:rPr>
        <w:tab/>
      </w:r>
      <w:r w:rsidRPr="00582FB9">
        <w:rPr>
          <w:lang w:val="sv-SE"/>
          <w:rPrChange w:id="14609" w:author="R2-1810848 SA" w:date="2018-07-10T13:22:00Z">
            <w:rPr>
              <w:rFonts w:ascii="Times New Roman" w:eastAsia="Times New Roman" w:hAnsi="Times New Roman"/>
              <w:noProof w:val="0"/>
              <w:sz w:val="20"/>
              <w:lang w:eastAsia="ja-JP"/>
            </w:rPr>
          </w:rPrChange>
        </w:rPr>
        <w:tab/>
      </w:r>
      <w:r w:rsidRPr="00582FB9">
        <w:rPr>
          <w:lang w:val="sv-SE"/>
          <w:rPrChange w:id="14610" w:author="R2-1810848 SA" w:date="2018-07-10T13:22:00Z">
            <w:rPr>
              <w:rFonts w:ascii="Times New Roman" w:eastAsia="Times New Roman" w:hAnsi="Times New Roman"/>
              <w:noProof w:val="0"/>
              <w:sz w:val="20"/>
              <w:lang w:eastAsia="ja-JP"/>
            </w:rPr>
          </w:rPrChange>
        </w:rPr>
        <w:tab/>
      </w:r>
      <w:r w:rsidRPr="00582FB9">
        <w:rPr>
          <w:lang w:val="sv-SE"/>
          <w:rPrChange w:id="14611" w:author="R2-1810848 SA" w:date="2018-07-10T13:22:00Z">
            <w:rPr>
              <w:rFonts w:ascii="Times New Roman" w:eastAsia="Times New Roman" w:hAnsi="Times New Roman"/>
              <w:noProof w:val="0"/>
              <w:sz w:val="20"/>
              <w:lang w:eastAsia="ja-JP"/>
            </w:rPr>
          </w:rPrChange>
        </w:rPr>
        <w:tab/>
      </w:r>
      <w:r w:rsidRPr="00582FB9">
        <w:rPr>
          <w:lang w:val="sv-SE"/>
          <w:rPrChange w:id="14612" w:author="R2-1810848 SA" w:date="2018-07-10T13:22:00Z">
            <w:rPr>
              <w:rFonts w:ascii="Times New Roman" w:eastAsia="Times New Roman" w:hAnsi="Times New Roman"/>
              <w:noProof w:val="0"/>
              <w:sz w:val="20"/>
              <w:lang w:eastAsia="ja-JP"/>
            </w:rPr>
          </w:rPrChange>
        </w:rPr>
        <w:tab/>
      </w:r>
      <w:r w:rsidRPr="00582FB9">
        <w:rPr>
          <w:color w:val="993366"/>
          <w:lang w:val="sv-SE"/>
          <w:rPrChange w:id="146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14"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15"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16" w:name="_Toc510018687"/>
            <w:bookmarkStart w:id="14617"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18"/>
            <w:r>
              <w:rPr>
                <w:b/>
                <w:bCs/>
                <w:i/>
                <w:szCs w:val="22"/>
                <w:lang w:eastAsia="en-GB"/>
              </w:rPr>
              <w:t>sdap-HeaderUL</w:t>
            </w:r>
            <w:commentRangeEnd w:id="14618"/>
            <w:r>
              <w:rPr>
                <w:rStyle w:val="CommentReference"/>
              </w:rPr>
              <w:commentReference w:id="14618"/>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19"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20"/>
            <w:r>
              <w:rPr>
                <w:b/>
                <w:bCs/>
                <w:i/>
                <w:szCs w:val="22"/>
                <w:lang w:eastAsia="en-GB"/>
              </w:rPr>
              <w:t>sdap-HeaderDL</w:t>
            </w:r>
            <w:commentRangeEnd w:id="14620"/>
            <w:r>
              <w:rPr>
                <w:rStyle w:val="CommentReference"/>
              </w:rPr>
              <w:commentReference w:id="14620"/>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21"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16"/>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2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22"/>
    <w:p w14:paraId="1D52EDF8" w14:textId="77777777" w:rsidR="005D2A1B" w:rsidRPr="00327B6B" w:rsidRDefault="005D2A1B" w:rsidP="005D2A1B">
      <w:pPr>
        <w:pStyle w:val="PL"/>
        <w:rPr>
          <w:lang w:val="sv-SE"/>
          <w:rPrChange w:id="14623" w:author="R2-1810848 SA" w:date="2018-07-10T13:22:00Z">
            <w:rPr/>
          </w:rPrChange>
        </w:rPr>
      </w:pPr>
      <w:r>
        <w:tab/>
      </w:r>
      <w:r w:rsidR="00582FB9" w:rsidRPr="00582FB9">
        <w:rPr>
          <w:lang w:val="sv-SE"/>
          <w:rPrChange w:id="14624"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25" w:author="R2-1810848 SA" w:date="2018-07-10T13:22:00Z">
            <w:rPr>
              <w:rFonts w:ascii="Times New Roman" w:eastAsia="Times New Roman" w:hAnsi="Times New Roman"/>
              <w:noProof w:val="0"/>
              <w:sz w:val="20"/>
              <w:lang w:eastAsia="ja-JP"/>
            </w:rPr>
          </w:rPrChange>
        </w:rPr>
        <w:tab/>
      </w:r>
      <w:r w:rsidR="00582FB9" w:rsidRPr="00582FB9">
        <w:rPr>
          <w:lang w:val="sv-SE"/>
          <w:rPrChange w:id="1462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27"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28"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29" w:author="R2-1810848 SA" w:date="2018-07-10T13:22:00Z">
            <w:rPr/>
          </w:rPrChange>
        </w:rPr>
      </w:pPr>
      <w:r w:rsidRPr="00582FB9">
        <w:rPr>
          <w:lang w:val="sv-SE"/>
          <w:rPrChange w:id="14630" w:author="R2-1810848 SA" w:date="2018-07-10T13:22:00Z">
            <w:rPr>
              <w:rFonts w:ascii="Times New Roman" w:eastAsia="Times New Roman" w:hAnsi="Times New Roman"/>
              <w:noProof w:val="0"/>
              <w:sz w:val="20"/>
              <w:lang w:eastAsia="ja-JP"/>
            </w:rPr>
          </w:rPrChange>
        </w:rPr>
        <w:tab/>
      </w:r>
      <w:r w:rsidRPr="00582FB9">
        <w:rPr>
          <w:lang w:val="sv-SE"/>
          <w:rPrChange w:id="14631" w:author="R2-1810848 SA" w:date="2018-07-10T13:22:00Z">
            <w:rPr>
              <w:rFonts w:ascii="Times New Roman" w:eastAsia="Times New Roman" w:hAnsi="Times New Roman"/>
              <w:noProof w:val="0"/>
              <w:sz w:val="20"/>
              <w:lang w:eastAsia="ja-JP"/>
            </w:rPr>
          </w:rPrChange>
        </w:rPr>
        <w:tab/>
        <w:t>sl1</w:t>
      </w:r>
      <w:r w:rsidRPr="00582FB9">
        <w:rPr>
          <w:lang w:val="sv-SE"/>
          <w:rPrChange w:id="14632" w:author="R2-1810848 SA" w:date="2018-07-10T13:22:00Z">
            <w:rPr>
              <w:rFonts w:ascii="Times New Roman" w:eastAsia="Times New Roman" w:hAnsi="Times New Roman"/>
              <w:noProof w:val="0"/>
              <w:sz w:val="20"/>
              <w:lang w:eastAsia="ja-JP"/>
            </w:rPr>
          </w:rPrChange>
        </w:rPr>
        <w:tab/>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color w:val="993366"/>
          <w:lang w:val="sv-SE"/>
          <w:rPrChange w:id="14642" w:author="R2-1810848 SA" w:date="2018-07-10T13:22:00Z">
            <w:rPr>
              <w:rFonts w:ascii="Times New Roman" w:eastAsia="Times New Roman" w:hAnsi="Times New Roman"/>
              <w:noProof w:val="0"/>
              <w:color w:val="993366"/>
              <w:sz w:val="20"/>
              <w:lang w:eastAsia="ja-JP"/>
            </w:rPr>
          </w:rPrChange>
        </w:rPr>
        <w:t>NULL</w:t>
      </w:r>
      <w:r w:rsidRPr="00582FB9">
        <w:rPr>
          <w:lang w:val="sv-SE"/>
          <w:rPrChange w:id="14643"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44" w:author="R2-1810848 SA" w:date="2018-07-10T13:22:00Z">
            <w:rPr/>
          </w:rPrChange>
        </w:rPr>
      </w:pPr>
      <w:r w:rsidRPr="00582FB9">
        <w:rPr>
          <w:lang w:val="sv-SE"/>
          <w:rPrChange w:id="14645" w:author="R2-1810848 SA" w:date="2018-07-10T13:22:00Z">
            <w:rPr>
              <w:rFonts w:ascii="Times New Roman" w:eastAsia="Times New Roman" w:hAnsi="Times New Roman"/>
              <w:noProof w:val="0"/>
              <w:sz w:val="20"/>
              <w:lang w:eastAsia="ja-JP"/>
            </w:rPr>
          </w:rPrChange>
        </w:rPr>
        <w:tab/>
      </w:r>
      <w:r w:rsidRPr="00582FB9">
        <w:rPr>
          <w:lang w:val="sv-SE"/>
          <w:rPrChange w:id="14646" w:author="R2-1810848 SA" w:date="2018-07-10T13:22:00Z">
            <w:rPr>
              <w:rFonts w:ascii="Times New Roman" w:eastAsia="Times New Roman" w:hAnsi="Times New Roman"/>
              <w:noProof w:val="0"/>
              <w:sz w:val="20"/>
              <w:lang w:eastAsia="ja-JP"/>
            </w:rPr>
          </w:rPrChange>
        </w:rPr>
        <w:tab/>
        <w:t>sl2</w:t>
      </w:r>
      <w:r w:rsidRPr="00582FB9">
        <w:rPr>
          <w:lang w:val="sv-SE"/>
          <w:rPrChange w:id="14647" w:author="R2-1810848 SA" w:date="2018-07-10T13:22:00Z">
            <w:rPr>
              <w:rFonts w:ascii="Times New Roman" w:eastAsia="Times New Roman" w:hAnsi="Times New Roman"/>
              <w:noProof w:val="0"/>
              <w:sz w:val="20"/>
              <w:lang w:eastAsia="ja-JP"/>
            </w:rPr>
          </w:rPrChange>
        </w:rPr>
        <w:tab/>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58"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59" w:author="R2-1810848 SA" w:date="2018-07-10T13:22:00Z">
            <w:rPr/>
          </w:rPrChange>
        </w:rPr>
      </w:pP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t>sl4</w:t>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color w:val="993366"/>
          <w:lang w:val="sv-SE"/>
          <w:rPrChange w:id="146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3"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74" w:author="R2-1810848 SA" w:date="2018-07-10T13:22:00Z">
            <w:rPr/>
          </w:rPrChange>
        </w:rPr>
      </w:pP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color w:val="993366"/>
          <w:lang w:val="sv-SE"/>
          <w:rPrChange w:id="146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7"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88" w:author="R2-1810848 SA" w:date="2018-07-10T13:22:00Z">
            <w:rPr/>
          </w:rPrChange>
        </w:rPr>
      </w:pP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t>sl8</w:t>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color w:val="993366"/>
          <w:lang w:val="sv-SE"/>
          <w:rPrChange w:id="147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2"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03" w:author="R2-1810848 SA" w:date="2018-07-10T13:22:00Z">
            <w:rPr/>
          </w:rPrChange>
        </w:rPr>
      </w:pP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color w:val="993366"/>
          <w:lang w:val="sv-SE"/>
          <w:rPrChange w:id="147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6"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17" w:author="R2-1810848 SA" w:date="2018-07-10T13:22:00Z">
            <w:rPr/>
          </w:rPrChange>
        </w:rPr>
      </w:pP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color w:val="993366"/>
          <w:lang w:val="sv-SE"/>
          <w:rPrChange w:id="147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30"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31" w:author="R2-1810848 SA" w:date="2018-07-10T13:22:00Z">
            <w:rPr/>
          </w:rPrChange>
        </w:rPr>
      </w:pP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color w:val="993366"/>
          <w:lang w:val="sv-SE"/>
          <w:rPrChange w:id="147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4"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45" w:author="R2-1810848 SA" w:date="2018-07-10T13:22:00Z">
            <w:rPr/>
          </w:rPrChange>
        </w:rPr>
      </w:pP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color w:val="993366"/>
          <w:lang w:val="sv-SE"/>
          <w:rPrChange w:id="147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8"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59" w:author="R2-1810848 SA" w:date="2018-07-10T13:22:00Z">
            <w:rPr/>
          </w:rPrChange>
        </w:rPr>
      </w:pP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color w:val="993366"/>
          <w:lang w:val="sv-SE"/>
          <w:rPrChange w:id="147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2"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73" w:author="R2-1810848 SA" w:date="2018-07-10T13:22:00Z">
            <w:rPr/>
          </w:rPrChange>
        </w:rPr>
      </w:pP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color w:val="993366"/>
          <w:lang w:val="sv-SE"/>
          <w:rPrChange w:id="147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6"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87" w:author="R2-1810848 SA" w:date="2018-07-10T13:22:00Z">
            <w:rPr/>
          </w:rPrChange>
        </w:rPr>
      </w:pP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t>sl320</w:t>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color w:val="993366"/>
          <w:lang w:val="sv-SE"/>
          <w:rPrChange w:id="1479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0"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01" w:author="R2-1810848 SA" w:date="2018-07-10T13:22:00Z">
            <w:rPr/>
          </w:rPrChange>
        </w:rPr>
      </w:pP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t>sl640</w:t>
      </w: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color w:val="993366"/>
          <w:lang w:val="sv-SE"/>
          <w:rPrChange w:id="148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4"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17"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17"/>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18"/>
      <w:r>
        <w:t>nrofCandidates-SFI</w:t>
      </w:r>
      <w:commentRangeEnd w:id="14818"/>
      <w:r w:rsidR="00EE7A1C">
        <w:rPr>
          <w:rStyle w:val="CommentReference"/>
          <w:rFonts w:ascii="Arial" w:eastAsia="Times New Roman" w:hAnsi="Arial"/>
          <w:noProof w:val="0"/>
          <w:lang w:eastAsia="ja-JP"/>
        </w:rPr>
        <w:commentReference w:id="14818"/>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4819"/>
      <w:r>
        <w:t>monitoringPeriodicity</w:t>
      </w:r>
      <w:commentRangeEnd w:id="14819"/>
      <w:r>
        <w:rPr>
          <w:rStyle w:val="CommentReference"/>
          <w:rFonts w:ascii="Arial" w:eastAsia="Times New Roman" w:hAnsi="Arial"/>
          <w:lang w:eastAsia="ja-JP"/>
        </w:rPr>
        <w:commentReference w:id="14819"/>
      </w:r>
      <w:r>
        <w:tab/>
      </w:r>
      <w:r>
        <w:tab/>
      </w:r>
      <w:r>
        <w:tab/>
      </w:r>
      <w:r>
        <w:tab/>
      </w:r>
      <w:r>
        <w:tab/>
      </w:r>
      <w:r>
        <w:rPr>
          <w:color w:val="993366"/>
        </w:rPr>
        <w:t>ENUMERATED</w:t>
      </w:r>
      <w:r>
        <w:t xml:space="preserve"> {</w:t>
      </w:r>
      <w:del w:id="14820" w:author="Rapporteur" w:date="2018-06-28T12:22:00Z">
        <w:r>
          <w:delText>n</w:delText>
        </w:r>
      </w:del>
      <w:ins w:id="14821" w:author="Rapporteur" w:date="2018-06-28T12:22:00Z">
        <w:r>
          <w:t>sl</w:t>
        </w:r>
      </w:ins>
      <w:r>
        <w:t xml:space="preserve">1, </w:t>
      </w:r>
      <w:del w:id="14822" w:author="Rapporteur" w:date="2018-06-28T12:22:00Z">
        <w:r>
          <w:delText>n</w:delText>
        </w:r>
      </w:del>
      <w:ins w:id="14823" w:author="Rapporteur" w:date="2018-06-28T12:22:00Z">
        <w:r>
          <w:t>sl</w:t>
        </w:r>
      </w:ins>
      <w:r>
        <w:t xml:space="preserve">2, </w:t>
      </w:r>
      <w:del w:id="14824" w:author="Rapporteur" w:date="2018-06-28T12:22:00Z">
        <w:r>
          <w:delText>n</w:delText>
        </w:r>
      </w:del>
      <w:ins w:id="14825" w:author="Rapporteur" w:date="2018-06-28T12:22:00Z">
        <w:r>
          <w:t>sl</w:t>
        </w:r>
      </w:ins>
      <w:r>
        <w:t xml:space="preserve">4, </w:t>
      </w:r>
      <w:del w:id="14826" w:author="Rapporteur" w:date="2018-06-28T12:22:00Z">
        <w:r>
          <w:delText>n</w:delText>
        </w:r>
      </w:del>
      <w:ins w:id="14827" w:author="Rapporteur" w:date="2018-06-28T12:22:00Z">
        <w:r>
          <w:t>sl</w:t>
        </w:r>
      </w:ins>
      <w:r>
        <w:t xml:space="preserve">5, </w:t>
      </w:r>
      <w:del w:id="14828" w:author="Rapporteur" w:date="2018-06-28T12:22:00Z">
        <w:r>
          <w:delText>n</w:delText>
        </w:r>
      </w:del>
      <w:ins w:id="14829" w:author="Rapporteur" w:date="2018-06-28T12:22:00Z">
        <w:r>
          <w:t>sl</w:t>
        </w:r>
      </w:ins>
      <w:r>
        <w:t xml:space="preserve">8, </w:t>
      </w:r>
      <w:del w:id="14830" w:author="Rapporteur" w:date="2018-06-28T12:22:00Z">
        <w:r>
          <w:delText>n</w:delText>
        </w:r>
      </w:del>
      <w:ins w:id="14831" w:author="Rapporteur" w:date="2018-06-28T12:22:00Z">
        <w:r>
          <w:t>sl</w:t>
        </w:r>
      </w:ins>
      <w:r>
        <w:t xml:space="preserve">10, </w:t>
      </w:r>
      <w:del w:id="14832" w:author="Rapporteur" w:date="2018-06-28T12:22:00Z">
        <w:r>
          <w:delText>n</w:delText>
        </w:r>
      </w:del>
      <w:ins w:id="14833" w:author="Rapporteur" w:date="2018-06-28T12:22:00Z">
        <w:r>
          <w:t>sl</w:t>
        </w:r>
      </w:ins>
      <w:r>
        <w:t xml:space="preserve">16, </w:t>
      </w:r>
      <w:del w:id="14834" w:author="Rapporteur" w:date="2018-06-28T12:22:00Z">
        <w:r>
          <w:delText>n</w:delText>
        </w:r>
      </w:del>
      <w:ins w:id="14835"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36"/>
            <w:r>
              <w:rPr>
                <w:b/>
                <w:i/>
                <w:szCs w:val="22"/>
              </w:rPr>
              <w:t>controlResourceSetId</w:t>
            </w:r>
            <w:commentRangeEnd w:id="14836"/>
            <w:r w:rsidR="006A1E49">
              <w:rPr>
                <w:rStyle w:val="CommentReference"/>
              </w:rPr>
              <w:commentReference w:id="14836"/>
            </w:r>
          </w:p>
          <w:p w14:paraId="59713EC0" w14:textId="77777777" w:rsidR="005D2A1B" w:rsidRDefault="005D2A1B" w:rsidP="00D76B52">
            <w:pPr>
              <w:pStyle w:val="TAL"/>
              <w:rPr>
                <w:szCs w:val="22"/>
              </w:rPr>
            </w:pPr>
            <w:r>
              <w:rPr>
                <w:szCs w:val="22"/>
              </w:rPr>
              <w:t>The CORESET applicable for this SearchSpace. Value 0 identifies the common CORESET</w:t>
            </w:r>
            <w:ins w:id="14837" w:author="Rapporteur" w:date="2018-06-28T12:28:00Z">
              <w:r>
                <w:rPr>
                  <w:szCs w:val="22"/>
                </w:rPr>
                <w:t>#0</w:t>
              </w:r>
            </w:ins>
            <w:r>
              <w:rPr>
                <w:szCs w:val="22"/>
              </w:rPr>
              <w:t xml:space="preserve"> configured in MIB and in ServingCellConfigC</w:t>
            </w:r>
            <w:commentRangeStart w:id="14838"/>
            <w:r>
              <w:rPr>
                <w:szCs w:val="22"/>
              </w:rPr>
              <w:t>ommon</w:t>
            </w:r>
            <w:commentRangeEnd w:id="14838"/>
            <w:r>
              <w:rPr>
                <w:rStyle w:val="CommentReference"/>
              </w:rPr>
              <w:commentReference w:id="14838"/>
            </w:r>
            <w:ins w:id="14839" w:author="Rapporteur" w:date="2018-06-28T12:28:00Z">
              <w:r>
                <w:rPr>
                  <w:szCs w:val="22"/>
                </w:rPr>
                <w:t>.</w:t>
              </w:r>
            </w:ins>
            <w:r>
              <w:rPr>
                <w:szCs w:val="22"/>
              </w:rPr>
              <w:t xml:space="preserve"> Values 1..maxNrofControlResourceSets-1 identify CORESETs configured </w:t>
            </w:r>
            <w:ins w:id="14840" w:author="Rapporteur" w:date="2018-06-28T12:28:00Z">
              <w:r>
                <w:rPr>
                  <w:szCs w:val="22"/>
                </w:rPr>
                <w:t xml:space="preserve">in System Information or </w:t>
              </w:r>
            </w:ins>
            <w:r>
              <w:rPr>
                <w:szCs w:val="22"/>
              </w:rPr>
              <w:t xml:space="preserve">by dedicated </w:t>
            </w:r>
            <w:commentRangeStart w:id="14841"/>
            <w:r>
              <w:rPr>
                <w:szCs w:val="22"/>
              </w:rPr>
              <w:t>signalling</w:t>
            </w:r>
            <w:commentRangeEnd w:id="14841"/>
            <w:r w:rsidR="00AE43B9">
              <w:rPr>
                <w:rStyle w:val="CommentReference"/>
              </w:rPr>
              <w:commentReference w:id="14841"/>
            </w:r>
            <w:ins w:id="14842"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43"/>
            <w:r>
              <w:rPr>
                <w:b/>
                <w:i/>
                <w:szCs w:val="22"/>
              </w:rPr>
              <w:t>monitoringSlotPeriodicityAndOffset</w:t>
            </w:r>
            <w:commentRangeEnd w:id="14843"/>
            <w:r>
              <w:rPr>
                <w:rStyle w:val="CommentReference"/>
              </w:rPr>
              <w:commentReference w:id="14843"/>
            </w:r>
          </w:p>
          <w:p w14:paraId="39506251" w14:textId="77777777" w:rsidR="005D2A1B" w:rsidRDefault="005D2A1B" w:rsidP="00D76B52">
            <w:pPr>
              <w:pStyle w:val="TAL"/>
              <w:rPr>
                <w:szCs w:val="22"/>
              </w:rPr>
            </w:pPr>
            <w:r>
              <w:rPr>
                <w:szCs w:val="22"/>
              </w:rPr>
              <w:t xml:space="preserve">Slots for PDCCH Monitoring configured as periodicity and offset. </w:t>
            </w:r>
            <w:ins w:id="14844"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45"/>
            <w:r>
              <w:rPr>
                <w:b/>
                <w:i/>
                <w:szCs w:val="22"/>
              </w:rPr>
              <w:t>monitoringSymbolsWithinSlot</w:t>
            </w:r>
            <w:commentRangeEnd w:id="14845"/>
            <w:r w:rsidR="00023A72">
              <w:rPr>
                <w:rStyle w:val="CommentReference"/>
              </w:rPr>
              <w:commentReference w:id="14845"/>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46"/>
            <w:r>
              <w:rPr>
                <w:szCs w:val="22"/>
              </w:rPr>
              <w:t>Corresponds to L1 parameter 'Montoring-symbols-PDCCH-within-slot' (see 38.213, section 10)</w:t>
            </w:r>
            <w:commentRangeEnd w:id="14846"/>
            <w:r w:rsidR="0052205D">
              <w:rPr>
                <w:rStyle w:val="CommentReference"/>
              </w:rPr>
              <w:commentReference w:id="14846"/>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47" w:author="Rapporteur" w:date="2018-06-28T12:42:00Z">
              <w:r>
                <w:rPr>
                  <w:szCs w:val="22"/>
                </w:rPr>
                <w:delText xml:space="preserve">SearchSpace </w:delText>
              </w:r>
            </w:del>
            <w:ins w:id="14848" w:author="Rapporteur" w:date="2018-06-28T12:43:00Z">
              <w:r>
                <w:rPr>
                  <w:szCs w:val="22"/>
                </w:rPr>
                <w:t xml:space="preserve">searchSpaceZero </w:t>
              </w:r>
            </w:ins>
            <w:r>
              <w:rPr>
                <w:szCs w:val="22"/>
              </w:rPr>
              <w:t>configured via PBCH (MIB) or ServingCellConfigCo</w:t>
            </w:r>
            <w:commentRangeStart w:id="14849"/>
            <w:r>
              <w:rPr>
                <w:szCs w:val="22"/>
              </w:rPr>
              <w:t>mmon</w:t>
            </w:r>
            <w:commentRangeEnd w:id="14849"/>
            <w:r>
              <w:rPr>
                <w:rStyle w:val="CommentReference"/>
              </w:rPr>
              <w:commentReference w:id="14849"/>
            </w:r>
            <w:ins w:id="14850"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51"/>
            <w:del w:id="14852" w:author="Rapporteur" w:date="2018-06-28T12:48:00Z">
              <w:r>
                <w:rPr>
                  <w:szCs w:val="22"/>
                </w:rPr>
                <w:delText>TC-RNTI (if a certain condition is met)</w:delText>
              </w:r>
              <w:commentRangeEnd w:id="14851"/>
              <w:r>
                <w:rPr>
                  <w:rStyle w:val="CommentReference"/>
                </w:rPr>
                <w:commentReference w:id="14851"/>
              </w:r>
              <w:r>
                <w:rPr>
                  <w:szCs w:val="22"/>
                </w:rPr>
                <w:delText xml:space="preserve">, </w:delText>
              </w:r>
            </w:del>
            <w:r>
              <w:rPr>
                <w:szCs w:val="22"/>
              </w:rPr>
              <w:t>and SP-CSI-RNTI (if configured)</w:t>
            </w:r>
          </w:p>
        </w:tc>
      </w:tr>
    </w:tbl>
    <w:p w14:paraId="13B01713" w14:textId="77777777" w:rsidR="005D2A1B" w:rsidRDefault="005D2A1B" w:rsidP="005D2A1B">
      <w:bookmarkStart w:id="1485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54" w:name="_Toc510018688"/>
      <w:bookmarkEnd w:id="14853"/>
      <w:r>
        <w:t>–</w:t>
      </w:r>
      <w:r>
        <w:tab/>
      </w:r>
      <w:r>
        <w:rPr>
          <w:i/>
        </w:rPr>
        <w:t>SearchSpaceId</w:t>
      </w:r>
      <w:bookmarkEnd w:id="14854"/>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55"/>
      <w:r>
        <w:t>ommon</w:t>
      </w:r>
      <w:commentRangeEnd w:id="14855"/>
      <w:r>
        <w:rPr>
          <w:rStyle w:val="CommentReference"/>
          <w:rFonts w:ascii="Arial" w:hAnsi="Arial"/>
        </w:rPr>
        <w:commentReference w:id="14855"/>
      </w:r>
      <w:ins w:id="14856" w:author="Rapporteur" w:date="2018-06-28T12:50:00Z">
        <w:r>
          <w:t xml:space="preserve"> (searchSpaceZero)</w:t>
        </w:r>
      </w:ins>
      <w:r>
        <w:t>. The number of Search Spaces per BWP is limited to 10 including the</w:t>
      </w:r>
      <w:commentRangeStart w:id="14857"/>
      <w:r>
        <w:t xml:space="preserve"> initial </w:t>
      </w:r>
      <w:commentRangeEnd w:id="14857"/>
      <w:r w:rsidR="00DB465A">
        <w:rPr>
          <w:rStyle w:val="CommentReference"/>
          <w:rFonts w:ascii="Arial" w:hAnsi="Arial"/>
        </w:rPr>
        <w:commentReference w:id="14857"/>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58" w:author="R2-1810036" w:date="2018-07-11T17:29:00Z"/>
        </w:rPr>
      </w:pPr>
      <w:ins w:id="14859" w:author="R2-1810036" w:date="2018-07-11T17:29:00Z">
        <w:r>
          <w:t>–</w:t>
        </w:r>
        <w:r>
          <w:tab/>
        </w:r>
        <w:r>
          <w:rPr>
            <w:i/>
          </w:rPr>
          <w:t>SearchSpaceZero</w:t>
        </w:r>
      </w:ins>
    </w:p>
    <w:p w14:paraId="4A0FDF50" w14:textId="77777777" w:rsidR="005D2A1B" w:rsidRDefault="005D2A1B" w:rsidP="005D2A1B">
      <w:pPr>
        <w:rPr>
          <w:ins w:id="14860" w:author="R2-1810036" w:date="2018-07-11T17:29:00Z"/>
        </w:rPr>
      </w:pPr>
      <w:ins w:id="1486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62" w:author="R2-1810036" w:date="2018-07-11T17:30:00Z">
        <w:r>
          <w:t>.</w:t>
        </w:r>
      </w:ins>
    </w:p>
    <w:p w14:paraId="5DF6E810" w14:textId="77777777" w:rsidR="005D2A1B" w:rsidRDefault="005D2A1B" w:rsidP="005D2A1B">
      <w:pPr>
        <w:pStyle w:val="TH"/>
        <w:rPr>
          <w:ins w:id="14863" w:author="R2-1810036" w:date="2018-07-11T17:29:00Z"/>
        </w:rPr>
      </w:pPr>
      <w:ins w:id="14864" w:author="R2-1810036" w:date="2018-07-11T17:29:00Z">
        <w:r>
          <w:rPr>
            <w:i/>
          </w:rPr>
          <w:t>SearchSpaceZero</w:t>
        </w:r>
        <w:r>
          <w:t xml:space="preserve"> information element</w:t>
        </w:r>
      </w:ins>
    </w:p>
    <w:p w14:paraId="64318C25" w14:textId="77777777" w:rsidR="005D2A1B" w:rsidRDefault="005D2A1B" w:rsidP="005D2A1B">
      <w:pPr>
        <w:pStyle w:val="PL"/>
        <w:rPr>
          <w:ins w:id="14865" w:author="R2-1810036" w:date="2018-07-11T17:29:00Z"/>
        </w:rPr>
      </w:pPr>
      <w:ins w:id="14866" w:author="R2-1810036" w:date="2018-07-11T17:29:00Z">
        <w:r>
          <w:t>-- ASN1START</w:t>
        </w:r>
      </w:ins>
    </w:p>
    <w:p w14:paraId="5BDA5B94" w14:textId="77777777" w:rsidR="005D2A1B" w:rsidRDefault="005D2A1B" w:rsidP="005D2A1B">
      <w:pPr>
        <w:pStyle w:val="PL"/>
        <w:rPr>
          <w:ins w:id="14867" w:author="R2-1810036" w:date="2018-07-11T17:29:00Z"/>
        </w:rPr>
      </w:pPr>
      <w:ins w:id="14868" w:author="R2-1810036" w:date="2018-07-11T17:29:00Z">
        <w:r>
          <w:t>-- TAG-SEARCHSPACEZERO-START</w:t>
        </w:r>
      </w:ins>
    </w:p>
    <w:p w14:paraId="62F82B6F" w14:textId="77777777" w:rsidR="005D2A1B" w:rsidRDefault="005D2A1B" w:rsidP="005D2A1B">
      <w:pPr>
        <w:pStyle w:val="PL"/>
        <w:rPr>
          <w:ins w:id="14869" w:author="R2-1810036" w:date="2018-07-11T17:29:00Z"/>
        </w:rPr>
      </w:pPr>
    </w:p>
    <w:p w14:paraId="65A72607" w14:textId="77777777" w:rsidR="005D2A1B" w:rsidRDefault="005D2A1B" w:rsidP="005D2A1B">
      <w:pPr>
        <w:pStyle w:val="PL"/>
        <w:rPr>
          <w:ins w:id="14870" w:author="R2-1810036" w:date="2018-07-11T17:29:00Z"/>
        </w:rPr>
      </w:pPr>
      <w:ins w:id="14871"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72" w:author="R2-1810036" w:date="2018-07-11T17:29:00Z"/>
        </w:rPr>
      </w:pPr>
    </w:p>
    <w:p w14:paraId="114EDD00" w14:textId="77777777" w:rsidR="005D2A1B" w:rsidRDefault="005D2A1B" w:rsidP="005D2A1B">
      <w:pPr>
        <w:pStyle w:val="PL"/>
        <w:rPr>
          <w:ins w:id="14873" w:author="R2-1810036" w:date="2018-07-11T17:29:00Z"/>
        </w:rPr>
      </w:pPr>
      <w:ins w:id="14874" w:author="R2-1810036" w:date="2018-07-11T17:29:00Z">
        <w:r>
          <w:t>-- TAG-SEARCHSPACEZERO-STOP</w:t>
        </w:r>
      </w:ins>
    </w:p>
    <w:p w14:paraId="198100D3" w14:textId="77777777" w:rsidR="00582FB9" w:rsidRDefault="005D2A1B">
      <w:pPr>
        <w:pStyle w:val="PL"/>
        <w:pPrChange w:id="14875" w:author="R2-1810036" w:date="2018-07-11T17:29:00Z">
          <w:pPr/>
        </w:pPrChange>
      </w:pPr>
      <w:ins w:id="14876" w:author="R2-1810036" w:date="2018-07-11T17:29:00Z">
        <w:r>
          <w:t>-- ASN1STOP</w:t>
        </w:r>
      </w:ins>
    </w:p>
    <w:p w14:paraId="05095E7F" w14:textId="77777777" w:rsidR="005D2A1B" w:rsidRDefault="005D2A1B" w:rsidP="005D2A1B">
      <w:pPr>
        <w:pStyle w:val="Heading4"/>
      </w:pPr>
      <w:bookmarkStart w:id="14877" w:name="_Toc510018689"/>
      <w:r>
        <w:t>–</w:t>
      </w:r>
      <w:r>
        <w:tab/>
      </w:r>
      <w:r>
        <w:rPr>
          <w:i/>
          <w:noProof/>
        </w:rPr>
        <w:t>SecurityAlgorithmConfig</w:t>
      </w:r>
      <w:bookmarkEnd w:id="14877"/>
    </w:p>
    <w:p w14:paraId="537AD852" w14:textId="77777777" w:rsidR="005D2A1B" w:rsidRDefault="005D2A1B" w:rsidP="005D2A1B">
      <w:r>
        <w:t xml:space="preserve">The IE </w:t>
      </w:r>
      <w:r>
        <w:rPr>
          <w:i/>
        </w:rPr>
        <w:t>SecurityAlgorithmConfig</w:t>
      </w:r>
      <w:r>
        <w:t xml:space="preserve"> is used to configure AS integrity protection algorithm </w:t>
      </w:r>
      <w:del w:id="14878" w:author="R2-1810140 SA" w:date="2018-07-12T17:19:00Z">
        <w:r w:rsidDel="008F6215">
          <w:delText xml:space="preserve">(SRBs) </w:delText>
        </w:r>
      </w:del>
      <w:r>
        <w:t xml:space="preserve">and AS ciphering algorithm </w:t>
      </w:r>
      <w:ins w:id="14879" w:author="R2-1810140 SA" w:date="2018-07-12T17:19:00Z">
        <w:r>
          <w:t xml:space="preserve">for </w:t>
        </w:r>
      </w:ins>
      <w:del w:id="14880" w:author="R2-1810140 SA" w:date="2018-07-12T17:19:00Z">
        <w:r w:rsidDel="008F6215">
          <w:delText>(</w:delText>
        </w:r>
      </w:del>
      <w:r>
        <w:t>SRBs and DRBs</w:t>
      </w:r>
      <w:del w:id="14881" w:author="R2-1810140 SA" w:date="2018-07-12T17:19:00Z">
        <w:r w:rsidDel="008F6215">
          <w:delText>)</w:delText>
        </w:r>
      </w:del>
      <w:r>
        <w:t>.</w:t>
      </w:r>
    </w:p>
    <w:p w14:paraId="2AC9A5BF" w14:textId="77777777" w:rsidR="005D2A1B" w:rsidRDefault="005D2A1B" w:rsidP="005D2A1B">
      <w:pPr>
        <w:pStyle w:val="TH"/>
      </w:pPr>
      <w:commentRangeStart w:id="14882"/>
      <w:r>
        <w:rPr>
          <w:bCs/>
          <w:i/>
          <w:iCs/>
        </w:rPr>
        <w:t xml:space="preserve">SecurityAlgorithmConfig </w:t>
      </w:r>
      <w:r>
        <w:t>information element</w:t>
      </w:r>
      <w:commentRangeEnd w:id="14882"/>
      <w:r>
        <w:rPr>
          <w:rStyle w:val="CommentReference"/>
        </w:rPr>
        <w:commentReference w:id="14882"/>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83"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84" w:name="_Hlk508859664"/>
      <w:r>
        <w:tab/>
      </w:r>
      <w:commentRangeStart w:id="14885"/>
      <w:r>
        <w:t>integrityProtAlgorithm</w:t>
      </w:r>
      <w:r>
        <w:tab/>
      </w:r>
      <w:r>
        <w:tab/>
      </w:r>
      <w:r>
        <w:tab/>
      </w:r>
      <w:r>
        <w:tab/>
        <w:t>IntegrityProtAlgorithm</w:t>
      </w:r>
      <w:r>
        <w:tab/>
      </w:r>
      <w:r>
        <w:tab/>
      </w:r>
      <w:r>
        <w:tab/>
      </w:r>
      <w:r>
        <w:rPr>
          <w:color w:val="993366"/>
        </w:rPr>
        <w:t>OPTIONAL</w:t>
      </w:r>
      <w:r>
        <w:t>,</w:t>
      </w:r>
      <w:r>
        <w:tab/>
      </w:r>
      <w:r>
        <w:rPr>
          <w:color w:val="808080"/>
        </w:rPr>
        <w:t>-- Need R</w:t>
      </w:r>
      <w:commentRangeEnd w:id="14885"/>
      <w:r>
        <w:rPr>
          <w:rStyle w:val="CommentReference"/>
          <w:rFonts w:ascii="Arial" w:eastAsia="Times New Roman" w:hAnsi="Arial"/>
          <w:lang w:eastAsia="ja-JP"/>
        </w:rPr>
        <w:commentReference w:id="14885"/>
      </w:r>
      <w:bookmarkEnd w:id="14884"/>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83"/>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86" w:author="Huawei (Nathan)" w:date="2018-06-26T11:41:00Z">
              <w:r>
                <w:t>S-</w:t>
              </w:r>
            </w:ins>
            <w:r>
              <w:t xml:space="preserve">KgNB shall be the same as for all bearers using </w:t>
            </w:r>
            <w:ins w:id="14887" w:author="Huawei (Nathan)" w:date="2018-06-26T11:41:00Z">
              <w:r>
                <w:t>S-</w:t>
              </w:r>
            </w:ins>
            <w:r>
              <w:t>KgNB</w:t>
            </w:r>
            <w:r>
              <w:rPr>
                <w:lang w:eastAsia="en-GB"/>
              </w:rPr>
              <w:t>.</w:t>
            </w:r>
            <w:ins w:id="14888"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89" w:author="Ericsson (Oumer)" w:date="2018-08-08T13:53:00Z">
              <w:r w:rsidR="001725CC">
                <w:rPr>
                  <w:rStyle w:val="CommentReference"/>
                </w:rPr>
                <w:commentReference w:id="14890"/>
              </w:r>
            </w:ins>
            <w:r>
              <w:t xml:space="preserve">and the algorithms configured for bearers using </w:t>
            </w:r>
            <w:ins w:id="14891" w:author="Huawei (Nathan)" w:date="2018-06-26T11:41:00Z">
              <w:r>
                <w:t>S-</w:t>
              </w:r>
            </w:ins>
            <w:r>
              <w:t xml:space="preserve">KgNB shall be the same as for all bearers using </w:t>
            </w:r>
            <w:ins w:id="14892"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93"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894" w:name="_Hlk500922656"/>
      <w:bookmarkEnd w:id="14617"/>
    </w:p>
    <w:p w14:paraId="300C8B46" w14:textId="77777777" w:rsidR="005D2A1B" w:rsidRDefault="005D2A1B" w:rsidP="005D2A1B">
      <w:pPr>
        <w:pStyle w:val="Heading4"/>
        <w:rPr>
          <w:noProof/>
        </w:rPr>
      </w:pPr>
      <w:bookmarkStart w:id="14895" w:name="_Toc510018690"/>
      <w:r>
        <w:t>–</w:t>
      </w:r>
      <w:r>
        <w:tab/>
      </w:r>
      <w:r>
        <w:rPr>
          <w:i/>
        </w:rPr>
        <w:t>Serv</w:t>
      </w:r>
      <w:r>
        <w:rPr>
          <w:i/>
          <w:noProof/>
        </w:rPr>
        <w:t>CellIndex</w:t>
      </w:r>
      <w:bookmarkEnd w:id="14895"/>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896" w:name="_Toc510018691"/>
      <w:r>
        <w:lastRenderedPageBreak/>
        <w:t>–</w:t>
      </w:r>
      <w:r>
        <w:tab/>
      </w:r>
      <w:r>
        <w:rPr>
          <w:i/>
        </w:rPr>
        <w:t>ServingCellConfig</w:t>
      </w:r>
      <w:bookmarkEnd w:id="14896"/>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97"/>
      <w:r>
        <w:rPr>
          <w:color w:val="808080"/>
        </w:rPr>
        <w:t>Cond ServCellAdd</w:t>
      </w:r>
      <w:commentRangeEnd w:id="14897"/>
      <w:r w:rsidR="00BD7AD9">
        <w:rPr>
          <w:rStyle w:val="CommentReference"/>
          <w:rFonts w:ascii="Arial" w:eastAsia="Times New Roman" w:hAnsi="Arial"/>
          <w:noProof w:val="0"/>
          <w:lang w:eastAsia="ja-JP"/>
        </w:rPr>
        <w:commentReference w:id="14897"/>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898"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99"/>
      <w:r>
        <w:rPr>
          <w:color w:val="808080"/>
        </w:rPr>
        <w:t>Cond SyncAndCellAdd</w:t>
      </w:r>
      <w:commentRangeEnd w:id="14899"/>
      <w:r w:rsidR="00BD7AD9">
        <w:rPr>
          <w:rStyle w:val="CommentReference"/>
          <w:rFonts w:ascii="Arial" w:eastAsia="Times New Roman" w:hAnsi="Arial"/>
          <w:noProof w:val="0"/>
          <w:lang w:eastAsia="ja-JP"/>
        </w:rPr>
        <w:commentReference w:id="14899"/>
      </w:r>
    </w:p>
    <w:bookmarkEnd w:id="14898"/>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00"/>
      <w:r>
        <w:t>ms2</w:t>
      </w:r>
      <w:commentRangeEnd w:id="14900"/>
      <w:r>
        <w:rPr>
          <w:rStyle w:val="CommentReference"/>
          <w:rFonts w:ascii="Arial" w:eastAsia="Times New Roman" w:hAnsi="Arial"/>
          <w:lang w:eastAsia="ja-JP"/>
        </w:rPr>
        <w:commentReference w:id="14900"/>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01" w:author="R2-1810939" w:date="2018-07-10T12:06:00Z">
        <w:r>
          <w:rPr>
            <w:color w:val="808080"/>
          </w:rPr>
          <w:t>Need M</w:t>
        </w:r>
      </w:ins>
      <w:del w:id="14902"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03" w:author="R2-1810939" w:date="2018-07-10T12:06:00Z">
        <w:r>
          <w:rPr>
            <w:color w:val="808080"/>
          </w:rPr>
          <w:t>Need M</w:t>
        </w:r>
      </w:ins>
      <w:del w:id="14904"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05"/>
      <w:r>
        <w:t>ue-BeamLockFunction</w:t>
      </w:r>
      <w:commentRangeEnd w:id="14905"/>
      <w:r>
        <w:rPr>
          <w:rStyle w:val="CommentReference"/>
          <w:rFonts w:ascii="Arial" w:eastAsia="Times New Roman" w:hAnsi="Arial"/>
          <w:lang w:eastAsia="ja-JP"/>
        </w:rPr>
        <w:commentReference w:id="14905"/>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06" w:name="_Hlk505587232"/>
      <w:r>
        <w:t>maxNrofBWP</w:t>
      </w:r>
      <w:bookmarkEnd w:id="14906"/>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07"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07"/>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08" w:name="_Hlk509258583"/>
      <w:r>
        <w:t xml:space="preserve">SetupRelease { </w:t>
      </w:r>
      <w:bookmarkEnd w:id="14908"/>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09"/>
            <w:r>
              <w:rPr>
                <w:szCs w:val="22"/>
              </w:rPr>
              <w:t>cell</w:t>
            </w:r>
            <w:commentRangeEnd w:id="14909"/>
            <w:r w:rsidR="002052D4">
              <w:rPr>
                <w:rStyle w:val="CommentReference"/>
              </w:rPr>
              <w:commentReference w:id="14909"/>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10"/>
            <w:r>
              <w:rPr>
                <w:szCs w:val="22"/>
              </w:rPr>
              <w:t>txxx</w:t>
            </w:r>
            <w:commentRangeEnd w:id="14910"/>
            <w:r w:rsidR="002052D4">
              <w:rPr>
                <w:rStyle w:val="CommentReference"/>
              </w:rPr>
              <w:commentReference w:id="14910"/>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11"/>
            <w:commentRangeStart w:id="14912"/>
            <w:r>
              <w:rPr>
                <w:b/>
                <w:i/>
                <w:szCs w:val="22"/>
              </w:rPr>
              <w:t>firstActiveDownlinkBWP-Id</w:t>
            </w:r>
            <w:commentRangeEnd w:id="14911"/>
            <w:commentRangeEnd w:id="14912"/>
            <w:r w:rsidR="005977FF">
              <w:rPr>
                <w:rStyle w:val="CommentReference"/>
              </w:rPr>
              <w:commentReference w:id="14911"/>
            </w:r>
            <w:r w:rsidR="00312994">
              <w:rPr>
                <w:rStyle w:val="CommentReference"/>
              </w:rPr>
              <w:commentReference w:id="14912"/>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13" w:author="Huawei (Nathan)" w:date="2018-08-03T10:53:00Z">
              <w:r w:rsidR="005E1896">
                <w:rPr>
                  <w:szCs w:val="22"/>
                </w:rPr>
                <w:t>.</w:t>
              </w:r>
            </w:ins>
            <w:del w:id="14914" w:author="Huawei (Nathan)" w:date="2018-08-03T10:53:00Z">
              <w:r w:rsidDel="005E1896">
                <w:rPr>
                  <w:szCs w:val="22"/>
                </w:rPr>
                <w:delText>,</w:delText>
              </w:r>
            </w:del>
            <w:r>
              <w:rPr>
                <w:szCs w:val="22"/>
              </w:rPr>
              <w:t>214, section FFS_Section)</w:t>
            </w:r>
            <w:ins w:id="14915"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4916"/>
            <w:r>
              <w:rPr>
                <w:b/>
                <w:i/>
                <w:szCs w:val="22"/>
              </w:rPr>
              <w:t>firstActiveUplinkBWP-Id</w:t>
            </w:r>
            <w:commentRangeEnd w:id="14916"/>
            <w:r w:rsidR="002471AB">
              <w:rPr>
                <w:rStyle w:val="CommentReference"/>
              </w:rPr>
              <w:commentReference w:id="14916"/>
            </w:r>
          </w:p>
          <w:p w14:paraId="07C9B86F" w14:textId="77777777" w:rsidR="005D2A1B" w:rsidRDefault="005D2A1B" w:rsidP="00D76B52">
            <w:pPr>
              <w:pStyle w:val="TAL"/>
              <w:rPr>
                <w:szCs w:val="22"/>
              </w:rPr>
            </w:pPr>
            <w:r>
              <w:rPr>
                <w:szCs w:val="22"/>
              </w:rPr>
              <w:t xml:space="preserve">If configured for an SpCell, this field contains the ID of the </w:t>
            </w:r>
            <w:del w:id="14918" w:author="Huawei (Nathan)" w:date="2018-06-25T10:33:00Z">
              <w:r>
                <w:rPr>
                  <w:szCs w:val="22"/>
                </w:rPr>
                <w:delText>D</w:delText>
              </w:r>
            </w:del>
            <w:ins w:id="14919"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2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21" w:author="R2-1810939" w:date="2018-07-10T12:07:00Z"/>
                <w:b/>
                <w:i/>
                <w:szCs w:val="22"/>
              </w:rPr>
            </w:pPr>
            <w:ins w:id="14922" w:author="R2-1810939" w:date="2018-07-10T12:07:00Z">
              <w:r w:rsidRPr="008F5428">
                <w:rPr>
                  <w:b/>
                  <w:i/>
                  <w:szCs w:val="22"/>
                </w:rPr>
                <w:t>supplementaryUplink</w:t>
              </w:r>
            </w:ins>
          </w:p>
          <w:p w14:paraId="593F3DF4" w14:textId="77777777" w:rsidR="005D2A1B" w:rsidRPr="008F5428" w:rsidRDefault="005D2A1B" w:rsidP="00D76B52">
            <w:pPr>
              <w:pStyle w:val="TAL"/>
              <w:rPr>
                <w:ins w:id="14923" w:author="R2-1810939" w:date="2018-07-10T12:07:00Z"/>
                <w:szCs w:val="22"/>
              </w:rPr>
            </w:pPr>
            <w:ins w:id="14924"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26" w:author="R2-1810939" w:date="2018-07-10T12:07:00Z"/>
                <w:b/>
                <w:i/>
                <w:szCs w:val="22"/>
              </w:rPr>
            </w:pPr>
            <w:ins w:id="14927" w:author="R2-1810939" w:date="2018-07-10T12:07:00Z">
              <w:r w:rsidRPr="008F5428">
                <w:rPr>
                  <w:b/>
                  <w:i/>
                  <w:szCs w:val="22"/>
                </w:rPr>
                <w:t>uplinkConfig</w:t>
              </w:r>
            </w:ins>
          </w:p>
          <w:p w14:paraId="7A066813" w14:textId="77777777" w:rsidR="005D2A1B" w:rsidRPr="008F5428" w:rsidRDefault="005D2A1B" w:rsidP="00D76B52">
            <w:pPr>
              <w:pStyle w:val="TAL"/>
              <w:rPr>
                <w:ins w:id="14928" w:author="R2-1810939" w:date="2018-07-10T12:07:00Z"/>
                <w:szCs w:val="22"/>
              </w:rPr>
            </w:pPr>
            <w:ins w:id="14929"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0">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34" w:author="R2-1810939" w:date="2018-07-10T12:09:00Z"/>
                <w:i/>
              </w:rPr>
            </w:pPr>
            <w:del w:id="14935"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37" w:author="R2-1810939" w:date="2018-07-10T12:09:00Z"/>
              </w:rPr>
            </w:pPr>
            <w:del w:id="14938"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42" w:author="R2-1810939" w:date="2018-07-10T12:09:00Z"/>
                <w:i/>
              </w:rPr>
            </w:pPr>
            <w:del w:id="14943"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45" w:author="R2-1810939" w:date="2018-07-10T12:09:00Z"/>
              </w:rPr>
            </w:pPr>
            <w:del w:id="14946"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47" w:name="_Toc510018692"/>
      <w:bookmarkStart w:id="14948" w:name="_Toc510018693"/>
      <w:r>
        <w:t>–</w:t>
      </w:r>
      <w:r>
        <w:tab/>
      </w:r>
      <w:r>
        <w:rPr>
          <w:i/>
        </w:rPr>
        <w:t>ServingCellConfigCommon</w:t>
      </w:r>
      <w:bookmarkEnd w:id="14947"/>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49"/>
      <w:r>
        <w:t xml:space="preserve">ServingCellConfigCommon </w:t>
      </w:r>
      <w:commentRangeEnd w:id="14949"/>
      <w:r w:rsidR="00323070">
        <w:rPr>
          <w:rStyle w:val="CommentReference"/>
          <w:rFonts w:ascii="Arial" w:eastAsia="Times New Roman" w:hAnsi="Arial"/>
          <w:noProof w:val="0"/>
          <w:lang w:eastAsia="ja-JP"/>
        </w:rPr>
        <w:commentReference w:id="14949"/>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50"/>
      <w:del w:id="14951" w:author="Rapporteur" w:date="2018-06-28T13:21:00Z">
        <w:r>
          <w:delText>InterFreq</w:delText>
        </w:r>
      </w:del>
      <w:r>
        <w:t>HOAndServCellAdd</w:t>
      </w:r>
      <w:commentRangeEnd w:id="14950"/>
      <w:r>
        <w:rPr>
          <w:rStyle w:val="CommentReference"/>
          <w:rFonts w:ascii="Arial" w:eastAsia="Times New Roman" w:hAnsi="Arial"/>
          <w:lang w:eastAsia="ja-JP"/>
        </w:rPr>
        <w:commentReference w:id="14950"/>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52" w:author="R2-1810939" w:date="2018-07-10T12:08:00Z">
        <w:r>
          <w:rPr>
            <w:color w:val="808080"/>
          </w:rPr>
          <w:t>Need M</w:t>
        </w:r>
      </w:ins>
      <w:del w:id="14953"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54"/>
      <w:ins w:id="14955" w:author="R2-1810939" w:date="2018-07-10T12:08:00Z">
        <w:r>
          <w:rPr>
            <w:color w:val="808080"/>
          </w:rPr>
          <w:t>Need M</w:t>
        </w:r>
      </w:ins>
      <w:commentRangeEnd w:id="14954"/>
      <w:r w:rsidR="002235B4">
        <w:rPr>
          <w:rStyle w:val="CommentReference"/>
          <w:rFonts w:ascii="Arial" w:eastAsia="Times New Roman" w:hAnsi="Arial"/>
          <w:noProof w:val="0"/>
          <w:lang w:eastAsia="ja-JP"/>
        </w:rPr>
        <w:commentReference w:id="14954"/>
      </w:r>
      <w:del w:id="14956"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57" w:name="_Hlk493885951"/>
      <w:commentRangeStart w:id="14958"/>
      <w:r>
        <w:t>ssb-PositionsInBurst</w:t>
      </w:r>
      <w:commentRangeEnd w:id="14958"/>
      <w:r>
        <w:rPr>
          <w:rStyle w:val="CommentReference"/>
          <w:rFonts w:ascii="Arial" w:eastAsia="Times New Roman" w:hAnsi="Arial"/>
          <w:lang w:eastAsia="ja-JP"/>
        </w:rPr>
        <w:commentReference w:id="14958"/>
      </w:r>
      <w:bookmarkEnd w:id="14957"/>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59" w:author="Rapporteur" w:date="2018-07-10T19:01:00Z">
        <w:r w:rsidRPr="00995CD9">
          <w:rPr>
            <w:color w:val="808080"/>
          </w:rPr>
          <w:t>Cond HOAndServCellAdd</w:t>
        </w:r>
      </w:ins>
      <w:del w:id="14960"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61"/>
            <w:r>
              <w:rPr>
                <w:szCs w:val="22"/>
              </w:rPr>
              <w:t>DL</w:t>
            </w:r>
            <w:commentRangeEnd w:id="14961"/>
            <w:r w:rsidR="00D76B52">
              <w:rPr>
                <w:rStyle w:val="CommentReference"/>
              </w:rPr>
              <w:commentReference w:id="14961"/>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62"/>
            <w:r>
              <w:rPr>
                <w:b/>
                <w:i/>
                <w:szCs w:val="22"/>
              </w:rPr>
              <w:t>initialDownlinkBWP</w:t>
            </w:r>
            <w:commentRangeEnd w:id="14962"/>
            <w:r w:rsidR="00C30279">
              <w:rPr>
                <w:rStyle w:val="CommentReference"/>
              </w:rPr>
              <w:commentReference w:id="14962"/>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63"/>
            <w:r>
              <w:rPr>
                <w:b/>
                <w:i/>
                <w:szCs w:val="22"/>
              </w:rPr>
              <w:t xml:space="preserve">n-TimingAdvanceOffset </w:t>
            </w:r>
            <w:commentRangeEnd w:id="14963"/>
            <w:r w:rsidR="00DF39D1">
              <w:rPr>
                <w:rStyle w:val="CommentReference"/>
              </w:rPr>
              <w:commentReference w:id="14963"/>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64"/>
            <w:r>
              <w:rPr>
                <w:b/>
                <w:i/>
                <w:szCs w:val="22"/>
              </w:rPr>
              <w:t>ssb-PositionsInBurst</w:t>
            </w:r>
            <w:commentRangeEnd w:id="14964"/>
            <w:r>
              <w:rPr>
                <w:rStyle w:val="CommentReference"/>
              </w:rPr>
              <w:commentReference w:id="14964"/>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65" w:author="Rapporteur" w:date="2018-06-27T17:56:00Z">
              <w:r>
                <w:rPr>
                  <w:szCs w:val="22"/>
                </w:rPr>
                <w:t>5</w:t>
              </w:r>
            </w:ins>
            <w:del w:id="14966"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67"/>
            <w:r>
              <w:rPr>
                <w:szCs w:val="22"/>
              </w:rPr>
              <w:t xml:space="preserve">non-initial </w:t>
            </w:r>
            <w:commentRangeEnd w:id="14967"/>
            <w:r w:rsidR="00C30279">
              <w:rPr>
                <w:rStyle w:val="CommentReference"/>
              </w:rPr>
              <w:commentReference w:id="14967"/>
            </w:r>
            <w:r>
              <w:rPr>
                <w:szCs w:val="22"/>
              </w:rPr>
              <w:t xml:space="preserve">access (e.g. SCells, PCell of SCG). </w:t>
            </w:r>
            <w:del w:id="14968" w:author="Rapporteur" w:date="2018-07-10T19:02:00Z">
              <w:r w:rsidDel="00995CD9">
                <w:rPr>
                  <w:szCs w:val="22"/>
                </w:rPr>
                <w:delText xml:space="preserve">If the field is absent the UE shall assume the default </w:delText>
              </w:r>
            </w:del>
            <w:ins w:id="14969" w:author="Huawei (Nathan)" w:date="2018-06-25T10:52:00Z">
              <w:del w:id="14970" w:author="Rapporteur" w:date="2018-07-10T19:02:00Z">
                <w:r w:rsidDel="00995CD9">
                  <w:rPr>
                    <w:szCs w:val="22"/>
                  </w:rPr>
                  <w:delText>//</w:delText>
                </w:r>
              </w:del>
            </w:ins>
            <w:del w:id="14971" w:author="Rapporteur" w:date="2018-07-10T19:02:00Z">
              <w:r w:rsidDel="00995CD9">
                <w:rPr>
                  <w:szCs w:val="22"/>
                </w:rPr>
                <w:delText xml:space="preserve">value of the band. </w:delText>
              </w:r>
            </w:del>
            <w:r>
              <w:rPr>
                <w:rStyle w:val="CommentReference"/>
              </w:rPr>
              <w:commentReference w:id="14972"/>
            </w:r>
            <w:r>
              <w:rPr>
                <w:szCs w:val="22"/>
              </w:rPr>
              <w:t>Only the values 15 or 30 kHz (&lt;6GHz), 120 or 240 kHz (&gt;6GHz) are applicable.</w:t>
            </w:r>
          </w:p>
        </w:tc>
      </w:tr>
      <w:tr w:rsidR="005D2A1B" w14:paraId="3E941A17" w14:textId="77777777" w:rsidTr="00D76B52">
        <w:trPr>
          <w:ins w:id="1497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74" w:author="R2-1810939" w:date="2018-07-10T12:09:00Z"/>
                <w:rFonts w:ascii="Arial" w:hAnsi="Arial"/>
                <w:b/>
                <w:i/>
                <w:sz w:val="18"/>
                <w:szCs w:val="22"/>
              </w:rPr>
            </w:pPr>
            <w:ins w:id="14975"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76" w:author="R2-1810939" w:date="2018-07-10T12:09:00Z"/>
                <w:b/>
                <w:i/>
                <w:szCs w:val="22"/>
              </w:rPr>
            </w:pPr>
            <w:ins w:id="1497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78"/>
              <w:r>
                <w:rPr>
                  <w:rFonts w:hint="eastAsia"/>
                  <w:szCs w:val="22"/>
                  <w:lang w:eastAsia="zh-CN"/>
                </w:rPr>
                <w:t>and absent otherwise</w:t>
              </w:r>
            </w:ins>
            <w:commentRangeEnd w:id="14978"/>
            <w:r w:rsidR="003B2C87">
              <w:rPr>
                <w:rStyle w:val="CommentReference"/>
              </w:rPr>
              <w:commentReference w:id="14978"/>
            </w:r>
            <w:ins w:id="14979"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80"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81"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83">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8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84"/>
            <w:r w:rsidR="00902759">
              <w:rPr>
                <w:rStyle w:val="CommentReference"/>
              </w:rPr>
              <w:commentReference w:id="14984"/>
            </w:r>
          </w:p>
        </w:tc>
      </w:tr>
      <w:tr w:rsidR="005D2A1B" w:rsidDel="00434A8D" w14:paraId="7E6EA426" w14:textId="77777777" w:rsidTr="00D76B52">
        <w:trPr>
          <w:del w:id="1498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86" w:author="Rapporteur" w:date="2018-07-10T20:42:00Z"/>
                <w:i/>
              </w:rPr>
            </w:pPr>
            <w:del w:id="1498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88" w:author="Rapporteur" w:date="2018-07-10T20:42:00Z"/>
              </w:rPr>
            </w:pPr>
            <w:del w:id="14989"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4993" w:author="R2-1810939" w:date="2018-07-10T12:08:00Z"/>
                <w:i/>
              </w:rPr>
            </w:pPr>
            <w:del w:id="1499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4996" w:author="R2-1810939" w:date="2018-07-10T12:08:00Z"/>
              </w:rPr>
            </w:pPr>
            <w:del w:id="1499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01" w:author="R2-1810939" w:date="2018-07-10T12:08:00Z"/>
                <w:i/>
              </w:rPr>
            </w:pPr>
            <w:del w:id="1500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04" w:author="R2-1810939" w:date="2018-07-10T12:08:00Z"/>
              </w:rPr>
            </w:pPr>
            <w:del w:id="1500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82"/>
    <w:p w14:paraId="5B482BE8" w14:textId="77777777" w:rsidR="005D2A1B" w:rsidRDefault="005D2A1B" w:rsidP="005D2A1B">
      <w:pPr>
        <w:pStyle w:val="Heading4"/>
        <w:rPr>
          <w:ins w:id="15006" w:author="SA R2-1809108" w:date="2018-05-31T21:04:00Z"/>
        </w:rPr>
      </w:pPr>
      <w:ins w:id="15007" w:author="SA R2-1809108" w:date="2018-05-31T21:04:00Z">
        <w:r>
          <w:t>–</w:t>
        </w:r>
        <w:r>
          <w:tab/>
        </w:r>
        <w:r>
          <w:rPr>
            <w:i/>
          </w:rPr>
          <w:t>ServingCellConfigCommonSIB</w:t>
        </w:r>
      </w:ins>
    </w:p>
    <w:p w14:paraId="7AC9468F" w14:textId="77777777" w:rsidR="005D2A1B" w:rsidRDefault="005D2A1B" w:rsidP="005D2A1B">
      <w:pPr>
        <w:rPr>
          <w:ins w:id="15008" w:author="SA R2-1809108" w:date="2018-05-31T21:04:00Z"/>
        </w:rPr>
      </w:pPr>
      <w:ins w:id="1500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10" w:author="Ericsson (Jens)" w:date="2018-06-21T00:57:00Z">
          <w:r>
            <w:delText>SBI1</w:delText>
          </w:r>
        </w:del>
      </w:ins>
      <w:ins w:id="15011" w:author="Ericsson (Jens)" w:date="2018-06-21T00:57:00Z">
        <w:r>
          <w:t>SIB1</w:t>
        </w:r>
      </w:ins>
      <w:ins w:id="15012" w:author="SA R2-1809108" w:date="2018-05-31T21:04:00Z">
        <w:r>
          <w:t xml:space="preserve">. </w:t>
        </w:r>
      </w:ins>
    </w:p>
    <w:p w14:paraId="16A4CFA4" w14:textId="77777777" w:rsidR="005D2A1B" w:rsidRDefault="005D2A1B" w:rsidP="005D2A1B">
      <w:pPr>
        <w:pStyle w:val="TH"/>
        <w:rPr>
          <w:ins w:id="15013" w:author="SA R2-1809108" w:date="2018-05-31T21:04:00Z"/>
        </w:rPr>
      </w:pPr>
      <w:ins w:id="15014"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15" w:author="SA R2-1809108" w:date="2018-05-31T21:04:00Z"/>
        </w:rPr>
      </w:pPr>
      <w:ins w:id="15016" w:author="SA R2-1809108" w:date="2018-05-31T21:04:00Z">
        <w:r>
          <w:t>-- ASN1START</w:t>
        </w:r>
      </w:ins>
    </w:p>
    <w:p w14:paraId="67F81EC1" w14:textId="77777777" w:rsidR="005D2A1B" w:rsidRDefault="005D2A1B" w:rsidP="005D2A1B">
      <w:pPr>
        <w:pStyle w:val="PL"/>
        <w:rPr>
          <w:ins w:id="15017" w:author="SA R2-1809108" w:date="2018-05-31T21:04:00Z"/>
        </w:rPr>
      </w:pPr>
      <w:ins w:id="15018" w:author="SA R2-1809108" w:date="2018-05-31T21:04:00Z">
        <w:r>
          <w:t>-- TAG-</w:t>
        </w:r>
      </w:ins>
      <w:ins w:id="15019" w:author="SA R2-1809108" w:date="2018-06-01T04:43:00Z">
        <w:r>
          <w:t>SERVINGCELLCONFIGCOMMONSIB</w:t>
        </w:r>
      </w:ins>
      <w:ins w:id="15020" w:author="SA R2-1809108" w:date="2018-05-31T21:04:00Z">
        <w:r>
          <w:t>-START</w:t>
        </w:r>
      </w:ins>
    </w:p>
    <w:p w14:paraId="34C0AE80" w14:textId="77777777" w:rsidR="005D2A1B" w:rsidRDefault="005D2A1B" w:rsidP="005D2A1B">
      <w:pPr>
        <w:pStyle w:val="PL"/>
        <w:rPr>
          <w:ins w:id="15021" w:author="SA R2-1809108" w:date="2018-05-31T21:04:00Z"/>
        </w:rPr>
      </w:pPr>
    </w:p>
    <w:p w14:paraId="5EF33CEA" w14:textId="77777777" w:rsidR="005D2A1B" w:rsidRDefault="005D2A1B" w:rsidP="005D2A1B">
      <w:pPr>
        <w:pStyle w:val="PL"/>
        <w:rPr>
          <w:ins w:id="15022" w:author="SA R2-1809108" w:date="2018-05-31T21:04:00Z"/>
        </w:rPr>
      </w:pPr>
      <w:commentRangeStart w:id="15023"/>
      <w:ins w:id="15024" w:author="SA R2-1809108" w:date="2018-05-31T21:04:00Z">
        <w:r>
          <w:t>ServingCellConfigCommonSIB</w:t>
        </w:r>
      </w:ins>
      <w:commentRangeEnd w:id="15023"/>
      <w:r w:rsidR="00323070">
        <w:rPr>
          <w:rStyle w:val="CommentReference"/>
          <w:rFonts w:ascii="Arial" w:eastAsia="Times New Roman" w:hAnsi="Arial"/>
          <w:noProof w:val="0"/>
          <w:lang w:eastAsia="ja-JP"/>
        </w:rPr>
        <w:commentReference w:id="15023"/>
      </w:r>
      <w:ins w:id="15025"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26" w:author="SA R2-1809108" w:date="2018-05-31T21:04:00Z"/>
        </w:rPr>
      </w:pPr>
      <w:ins w:id="15027" w:author="SA R2-1809108" w:date="2018-05-31T21:04:00Z">
        <w:r>
          <w:tab/>
          <w:t>downlinkConfigCommon</w:t>
        </w:r>
        <w:r>
          <w:tab/>
        </w:r>
        <w:r>
          <w:tab/>
        </w:r>
        <w:r>
          <w:tab/>
        </w:r>
        <w:r>
          <w:tab/>
        </w:r>
      </w:ins>
      <w:ins w:id="15028" w:author="SA R2-1809108" w:date="2018-06-01T17:50:00Z">
        <w:r>
          <w:tab/>
        </w:r>
      </w:ins>
      <w:ins w:id="15029" w:author="SA R2-1809108" w:date="2018-05-31T21:04:00Z">
        <w:r>
          <w:t>DownlinkConfigCommonSIB,</w:t>
        </w:r>
      </w:ins>
    </w:p>
    <w:p w14:paraId="7E85DE42" w14:textId="77777777" w:rsidR="005D2A1B" w:rsidRDefault="005D2A1B" w:rsidP="005D2A1B">
      <w:pPr>
        <w:pStyle w:val="PL"/>
        <w:rPr>
          <w:ins w:id="15030" w:author="SA R2-1809108" w:date="2018-05-31T21:04:00Z"/>
        </w:rPr>
      </w:pPr>
      <w:ins w:id="15031" w:author="SA R2-1809108" w:date="2018-05-31T21:04:00Z">
        <w:r>
          <w:tab/>
          <w:t>uplinkConfigCommon</w:t>
        </w:r>
        <w:r>
          <w:tab/>
        </w:r>
        <w:r>
          <w:tab/>
        </w:r>
        <w:r>
          <w:tab/>
        </w:r>
        <w:r>
          <w:tab/>
        </w:r>
        <w:r>
          <w:tab/>
          <w:t>UplinkConfigCommon</w:t>
        </w:r>
        <w:r>
          <w:tab/>
        </w:r>
        <w:r>
          <w:tab/>
        </w:r>
        <w:r>
          <w:tab/>
        </w:r>
        <w:r>
          <w:tab/>
        </w:r>
      </w:ins>
      <w:ins w:id="15032" w:author="Rapporteur ASN1 SA" w:date="2018-06-28T13:23:00Z">
        <w:r>
          <w:tab/>
        </w:r>
        <w:r>
          <w:tab/>
        </w:r>
        <w:r>
          <w:tab/>
        </w:r>
        <w:r>
          <w:tab/>
        </w:r>
        <w:r>
          <w:tab/>
        </w:r>
        <w:r>
          <w:tab/>
        </w:r>
      </w:ins>
      <w:ins w:id="15033" w:author="SA R2-1809108" w:date="2018-05-31T21:04:00Z">
        <w:r>
          <w:tab/>
        </w:r>
        <w:commentRangeStart w:id="15034"/>
        <w:r>
          <w:rPr>
            <w:color w:val="993366"/>
          </w:rPr>
          <w:t>OPTIONAL</w:t>
        </w:r>
      </w:ins>
      <w:commentRangeEnd w:id="15034"/>
      <w:r>
        <w:rPr>
          <w:rStyle w:val="CommentReference"/>
          <w:rFonts w:ascii="Arial" w:eastAsia="Times New Roman" w:hAnsi="Arial"/>
          <w:lang w:eastAsia="ja-JP"/>
        </w:rPr>
        <w:commentReference w:id="15034"/>
      </w:r>
      <w:ins w:id="15035" w:author="SA R2-1809108" w:date="2018-05-31T21:04:00Z">
        <w:r>
          <w:t>,</w:t>
        </w:r>
      </w:ins>
      <w:ins w:id="15036" w:author="Rapporteur ASN1 SA" w:date="2018-06-28T13:23:00Z">
        <w:r>
          <w:tab/>
        </w:r>
        <w:r>
          <w:rPr>
            <w:color w:val="808080"/>
          </w:rPr>
          <w:t>-- Need R</w:t>
        </w:r>
      </w:ins>
    </w:p>
    <w:p w14:paraId="70AC7772" w14:textId="77777777" w:rsidR="005D2A1B" w:rsidRDefault="005D2A1B" w:rsidP="005D2A1B">
      <w:pPr>
        <w:pStyle w:val="PL"/>
        <w:rPr>
          <w:ins w:id="15037" w:author="SA R2-1809108" w:date="2018-05-31T21:04:00Z"/>
        </w:rPr>
      </w:pPr>
      <w:ins w:id="1503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3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40" w:author="SA R2-1809108" w:date="2018-05-31T21:04:00Z">
        <w:r>
          <w:tab/>
        </w:r>
        <w:commentRangeStart w:id="15041"/>
        <w:r>
          <w:rPr>
            <w:color w:val="993366"/>
          </w:rPr>
          <w:t>OPTIONAL</w:t>
        </w:r>
      </w:ins>
      <w:commentRangeEnd w:id="15041"/>
      <w:r>
        <w:rPr>
          <w:rStyle w:val="CommentReference"/>
          <w:rFonts w:ascii="Arial" w:eastAsia="Times New Roman" w:hAnsi="Arial"/>
          <w:lang w:eastAsia="ja-JP"/>
        </w:rPr>
        <w:commentReference w:id="15041"/>
      </w:r>
      <w:ins w:id="15042" w:author="SA R2-1809108" w:date="2018-05-31T21:04:00Z">
        <w:r>
          <w:t>,</w:t>
        </w:r>
      </w:ins>
      <w:ins w:id="15043" w:author="Rapporteur ASN1 SA" w:date="2018-06-28T13:23:00Z">
        <w:r>
          <w:tab/>
        </w:r>
        <w:r>
          <w:rPr>
            <w:color w:val="808080"/>
          </w:rPr>
          <w:t>-- Need R</w:t>
        </w:r>
      </w:ins>
    </w:p>
    <w:p w14:paraId="236F38CB" w14:textId="77777777" w:rsidR="005D2A1B" w:rsidRDefault="005D2A1B" w:rsidP="005D2A1B">
      <w:pPr>
        <w:pStyle w:val="PL"/>
        <w:rPr>
          <w:ins w:id="15044" w:author="SA R2-1809108" w:date="2018-05-31T21:04:00Z"/>
        </w:rPr>
      </w:pPr>
      <w:ins w:id="15045" w:author="SA R2-1809108" w:date="2018-05-31T21:04:00Z">
        <w:r>
          <w:tab/>
          <w:t>n-TimingAdvanceOffset</w:t>
        </w:r>
        <w:r>
          <w:tab/>
        </w:r>
        <w:r>
          <w:tab/>
        </w:r>
        <w:r>
          <w:tab/>
        </w:r>
        <w:r>
          <w:tab/>
          <w:t xml:space="preserve">ENUMERATED { </w:t>
        </w:r>
        <w:commentRangeStart w:id="15046"/>
        <w:r>
          <w:t xml:space="preserve">n25560, n39936 </w:t>
        </w:r>
      </w:ins>
      <w:commentRangeEnd w:id="15046"/>
      <w:r w:rsidR="00AE43B9">
        <w:rPr>
          <w:rStyle w:val="CommentReference"/>
          <w:rFonts w:ascii="Arial" w:eastAsia="Times New Roman" w:hAnsi="Arial"/>
          <w:noProof w:val="0"/>
          <w:lang w:eastAsia="ja-JP"/>
        </w:rPr>
        <w:commentReference w:id="15046"/>
      </w:r>
      <w:ins w:id="15047" w:author="SA R2-1809108" w:date="2018-05-31T21:04:00Z">
        <w:r>
          <w:t>}</w:t>
        </w:r>
        <w:r>
          <w:tab/>
        </w:r>
        <w:r>
          <w:tab/>
        </w:r>
        <w:r>
          <w:tab/>
        </w:r>
        <w:r>
          <w:tab/>
        </w:r>
        <w:r>
          <w:tab/>
        </w:r>
        <w:r>
          <w:tab/>
        </w:r>
        <w:r>
          <w:tab/>
        </w:r>
        <w:r>
          <w:tab/>
          <w:t>OPTIONAL,</w:t>
        </w:r>
      </w:ins>
      <w:ins w:id="15048" w:author="MediaTek (Felix)" w:date="2018-06-23T18:11:00Z">
        <w:r>
          <w:tab/>
        </w:r>
      </w:ins>
      <w:ins w:id="15049" w:author="SA R2-1809108" w:date="2018-05-31T21:04:00Z">
        <w:r>
          <w:t>-- Need S</w:t>
        </w:r>
      </w:ins>
    </w:p>
    <w:p w14:paraId="7CE27844" w14:textId="77777777" w:rsidR="005D2A1B" w:rsidDel="00A618BE" w:rsidRDefault="005D2A1B" w:rsidP="005D2A1B">
      <w:pPr>
        <w:pStyle w:val="PL"/>
        <w:rPr>
          <w:ins w:id="15050" w:author="SA R2-1809108" w:date="2018-05-31T21:04:00Z"/>
          <w:del w:id="15051" w:author="Rapporteur ASN1 SA" w:date="2018-07-10T21:04:00Z"/>
        </w:rPr>
      </w:pPr>
    </w:p>
    <w:p w14:paraId="172CD592" w14:textId="77777777" w:rsidR="005D2A1B" w:rsidRDefault="005D2A1B" w:rsidP="005D2A1B">
      <w:pPr>
        <w:pStyle w:val="PL"/>
        <w:rPr>
          <w:ins w:id="15052" w:author="SA R2-1809108" w:date="2018-05-31T21:04:00Z"/>
        </w:rPr>
      </w:pPr>
      <w:ins w:id="15053" w:author="SA R2-1809108" w:date="2018-05-31T21:04:00Z">
        <w:r>
          <w:tab/>
        </w:r>
        <w:commentRangeStart w:id="15054"/>
        <w:r>
          <w:t>ssb</w:t>
        </w:r>
      </w:ins>
      <w:commentRangeEnd w:id="15054"/>
      <w:r>
        <w:rPr>
          <w:rStyle w:val="CommentReference"/>
          <w:rFonts w:ascii="Arial" w:eastAsia="Times New Roman" w:hAnsi="Arial"/>
          <w:lang w:eastAsia="ja-JP"/>
        </w:rPr>
        <w:commentReference w:id="15054"/>
      </w:r>
      <w:ins w:id="15055" w:author="SA R2-1809108" w:date="2018-05-31T21:04:00Z">
        <w:r>
          <w:t>-</w:t>
        </w:r>
        <w:commentRangeStart w:id="15056"/>
        <w:commentRangeStart w:id="15057"/>
        <w:r>
          <w:t>PositionsInBurst</w:t>
        </w:r>
      </w:ins>
      <w:commentRangeEnd w:id="15056"/>
      <w:r>
        <w:rPr>
          <w:rStyle w:val="CommentReference"/>
          <w:rFonts w:ascii="Arial" w:eastAsia="Times New Roman" w:hAnsi="Arial"/>
          <w:lang w:eastAsia="ja-JP"/>
        </w:rPr>
        <w:commentReference w:id="15056"/>
      </w:r>
      <w:commentRangeEnd w:id="15057"/>
      <w:r>
        <w:rPr>
          <w:rStyle w:val="CommentReference"/>
          <w:rFonts w:ascii="Arial" w:eastAsia="Times New Roman" w:hAnsi="Arial"/>
          <w:lang w:eastAsia="ja-JP"/>
        </w:rPr>
        <w:commentReference w:id="15057"/>
      </w:r>
      <w:ins w:id="15058" w:author="SA R2-1809108" w:date="2018-05-31T21:04:00Z">
        <w:r>
          <w:tab/>
        </w:r>
        <w:r>
          <w:tab/>
        </w:r>
        <w:r>
          <w:tab/>
        </w:r>
        <w:r>
          <w:tab/>
        </w:r>
      </w:ins>
      <w:ins w:id="15059" w:author="SA R2-1809108" w:date="2018-06-01T17:51:00Z">
        <w:r>
          <w:tab/>
        </w:r>
      </w:ins>
      <w:ins w:id="15060" w:author="SA R2-1809108" w:date="2018-05-31T21:04:00Z">
        <w:r>
          <w:t>SEQUENCE {</w:t>
        </w:r>
      </w:ins>
    </w:p>
    <w:p w14:paraId="2E0A0819" w14:textId="77777777" w:rsidR="005D2A1B" w:rsidRDefault="005D2A1B" w:rsidP="005D2A1B">
      <w:pPr>
        <w:pStyle w:val="PL"/>
        <w:rPr>
          <w:ins w:id="15061" w:author="Rapporteur ASN1 SA" w:date="2018-07-10T20:59:00Z"/>
        </w:rPr>
      </w:pPr>
      <w:ins w:id="1506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63" w:author="SA R2-1809108" w:date="2018-05-31T21:04:00Z"/>
          <w:del w:id="15064" w:author="Rapporteur ASN1 SA" w:date="2018-07-10T21:04:00Z"/>
        </w:rPr>
      </w:pPr>
    </w:p>
    <w:p w14:paraId="6B9B5A66" w14:textId="77777777" w:rsidR="005D2A1B" w:rsidRDefault="005D2A1B" w:rsidP="005D2A1B">
      <w:pPr>
        <w:pStyle w:val="PL"/>
        <w:rPr>
          <w:ins w:id="15065" w:author="SA R2-1809108" w:date="2018-05-31T21:04:00Z"/>
        </w:rPr>
      </w:pPr>
      <w:ins w:id="1506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67"/>
        <w:r>
          <w:t>Above6GHzOnly</w:t>
        </w:r>
      </w:ins>
      <w:commentRangeEnd w:id="15067"/>
      <w:r w:rsidR="00156F46">
        <w:rPr>
          <w:rStyle w:val="CommentReference"/>
          <w:rFonts w:ascii="Arial" w:eastAsia="Times New Roman" w:hAnsi="Arial"/>
          <w:noProof w:val="0"/>
          <w:lang w:eastAsia="ja-JP"/>
        </w:rPr>
        <w:commentReference w:id="15067"/>
      </w:r>
    </w:p>
    <w:p w14:paraId="41E7D977" w14:textId="77777777" w:rsidR="005D2A1B" w:rsidRDefault="005D2A1B" w:rsidP="005D2A1B">
      <w:pPr>
        <w:pStyle w:val="PL"/>
        <w:rPr>
          <w:ins w:id="15068" w:author="SA R2-1809108" w:date="2018-05-31T21:04:00Z"/>
        </w:rPr>
      </w:pPr>
      <w:ins w:id="15069" w:author="SA R2-1809108" w:date="2018-05-31T21:04:00Z">
        <w:r>
          <w:tab/>
          <w:t>},</w:t>
        </w:r>
      </w:ins>
    </w:p>
    <w:p w14:paraId="768E7EF9" w14:textId="77777777" w:rsidR="005D2A1B" w:rsidRDefault="005D2A1B" w:rsidP="005D2A1B">
      <w:pPr>
        <w:pStyle w:val="PL"/>
        <w:rPr>
          <w:ins w:id="15070" w:author="SA R2-1809108" w:date="2018-05-31T21:04:00Z"/>
        </w:rPr>
      </w:pPr>
      <w:ins w:id="15071"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72" w:author="SA R2-1809108" w:date="2018-05-31T21:04:00Z"/>
        </w:rPr>
      </w:pPr>
      <w:ins w:id="15073" w:author="SA R2-1809108" w:date="2018-05-31T21:04:00Z">
        <w:del w:id="15074" w:author="Rapporteur ASN1 SA" w:date="2018-08-03T16:13:00Z">
          <w:r w:rsidDel="008A0618">
            <w:tab/>
          </w:r>
          <w:commentRangeStart w:id="15075"/>
          <w:r w:rsidDel="008A0618">
            <w:delText>dmrs-TypeA-Position</w:delText>
          </w:r>
        </w:del>
      </w:ins>
      <w:commentRangeEnd w:id="15075"/>
      <w:r>
        <w:rPr>
          <w:rStyle w:val="CommentReference"/>
          <w:rFonts w:ascii="Arial" w:eastAsia="Times New Roman" w:hAnsi="Arial"/>
          <w:lang w:eastAsia="ja-JP"/>
        </w:rPr>
        <w:commentReference w:id="15075"/>
      </w:r>
      <w:ins w:id="15076" w:author="SA R2-1809108" w:date="2018-05-31T21:04:00Z">
        <w:del w:id="1507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78" w:author="SA R2-1809108" w:date="2018-05-31T21:04:00Z"/>
        </w:rPr>
      </w:pPr>
      <w:ins w:id="1507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80" w:author="Rapporteur ASN1 SA" w:date="2018-06-28T13:24:00Z">
        <w:r>
          <w:t>R</w:t>
        </w:r>
      </w:ins>
      <w:commentRangeStart w:id="15081"/>
      <w:ins w:id="15082" w:author="SA R2-1809108" w:date="2018-05-31T21:04:00Z">
        <w:del w:id="15083" w:author="Rapporteur ASN1 SA" w:date="2018-06-28T13:24:00Z">
          <w:r>
            <w:delText>M</w:delText>
          </w:r>
        </w:del>
      </w:ins>
      <w:commentRangeEnd w:id="15081"/>
      <w:r>
        <w:rPr>
          <w:rStyle w:val="CommentReference"/>
          <w:rFonts w:ascii="Arial" w:eastAsia="Times New Roman" w:hAnsi="Arial"/>
          <w:lang w:eastAsia="ja-JP"/>
        </w:rPr>
        <w:commentReference w:id="15081"/>
      </w:r>
    </w:p>
    <w:p w14:paraId="50BA51E7" w14:textId="77777777" w:rsidR="005D2A1B" w:rsidRDefault="005D2A1B" w:rsidP="005D2A1B">
      <w:pPr>
        <w:pStyle w:val="PL"/>
        <w:rPr>
          <w:ins w:id="15084" w:author="SA R2-1809108" w:date="2018-05-31T21:04:00Z"/>
        </w:rPr>
      </w:pPr>
      <w:ins w:id="15085" w:author="SA R2-1809108" w:date="2018-05-31T21:04:00Z">
        <w:r>
          <w:tab/>
          <w:t>rateMatchPatternList</w:t>
        </w:r>
        <w:r>
          <w:tab/>
        </w:r>
        <w:r>
          <w:tab/>
        </w:r>
        <w:r>
          <w:tab/>
        </w:r>
      </w:ins>
      <w:ins w:id="15086" w:author="SA R2-1809108" w:date="2018-06-01T17:51:00Z">
        <w:r>
          <w:tab/>
        </w:r>
      </w:ins>
      <w:ins w:id="1508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88"/>
        <w:r>
          <w:t>N</w:t>
        </w:r>
      </w:ins>
      <w:commentRangeEnd w:id="15088"/>
      <w:r w:rsidR="00FB5DE1">
        <w:rPr>
          <w:rStyle w:val="CommentReference"/>
          <w:rFonts w:ascii="Arial" w:eastAsia="Times New Roman" w:hAnsi="Arial"/>
          <w:noProof w:val="0"/>
          <w:lang w:eastAsia="ja-JP"/>
        </w:rPr>
        <w:commentReference w:id="15088"/>
      </w:r>
    </w:p>
    <w:p w14:paraId="16E4FE16" w14:textId="77777777" w:rsidR="005D2A1B" w:rsidRDefault="005D2A1B" w:rsidP="005D2A1B">
      <w:pPr>
        <w:pStyle w:val="PL"/>
        <w:rPr>
          <w:ins w:id="15089" w:author="SA R2-1809108" w:date="2018-05-31T21:04:00Z"/>
        </w:rPr>
      </w:pPr>
      <w:ins w:id="15090" w:author="SA R2-1809108" w:date="2018-05-31T21:04:00Z">
        <w:r>
          <w:tab/>
          <w:t>tdd-UL-DL-Configuration</w:t>
        </w:r>
      </w:ins>
      <w:ins w:id="15091" w:author="SA R2-1809108" w:date="2018-06-01T17:49:00Z">
        <w:r>
          <w:t>Common</w:t>
        </w:r>
      </w:ins>
      <w:ins w:id="15092"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093" w:author="SA R2-1809108" w:date="2018-05-31T21:04:00Z"/>
        </w:rPr>
      </w:pPr>
      <w:ins w:id="15094"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095" w:author="SA R2-1809108" w:date="2018-05-31T21:04:00Z"/>
          <w:del w:id="15096" w:author="Rapporteur ASN1 SA" w:date="2018-07-10T21:06:00Z"/>
        </w:rPr>
      </w:pPr>
      <w:commentRangeStart w:id="15097"/>
      <w:ins w:id="15098" w:author="SA R2-1809108" w:date="2018-05-31T21:04:00Z">
        <w:del w:id="15099" w:author="Rapporteur ASN1 SA" w:date="2018-07-10T21:06:00Z">
          <w:r w:rsidDel="00076E3C">
            <w:tab/>
            <w:delText>lateNonCriticalExtension</w:delText>
          </w:r>
          <w:r w:rsidDel="00076E3C">
            <w:tab/>
          </w:r>
          <w:r w:rsidDel="00076E3C">
            <w:tab/>
          </w:r>
          <w:r w:rsidDel="00076E3C">
            <w:tab/>
          </w:r>
        </w:del>
      </w:ins>
      <w:ins w:id="15100" w:author="SA R2-1809108" w:date="2018-06-01T17:51:00Z">
        <w:del w:id="15101" w:author="Rapporteur ASN1 SA" w:date="2018-07-10T21:06:00Z">
          <w:r w:rsidDel="00076E3C">
            <w:tab/>
          </w:r>
        </w:del>
      </w:ins>
      <w:ins w:id="15102" w:author="SA R2-1809108" w:date="2018-05-31T21:04:00Z">
        <w:del w:id="1510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04" w:author="SA R2-1809108" w:date="2018-05-31T21:04:00Z"/>
        </w:rPr>
      </w:pPr>
      <w:ins w:id="15105" w:author="SA R2-1809108" w:date="2018-05-31T21:04:00Z">
        <w:r>
          <w:tab/>
          <w:t>...</w:t>
        </w:r>
      </w:ins>
      <w:commentRangeEnd w:id="15097"/>
      <w:r>
        <w:rPr>
          <w:rStyle w:val="CommentReference"/>
          <w:rFonts w:ascii="Arial" w:eastAsia="Times New Roman" w:hAnsi="Arial"/>
          <w:lang w:eastAsia="ja-JP"/>
        </w:rPr>
        <w:commentReference w:id="15097"/>
      </w:r>
    </w:p>
    <w:p w14:paraId="52D979CD" w14:textId="77777777" w:rsidR="005D2A1B" w:rsidRDefault="005D2A1B" w:rsidP="005D2A1B">
      <w:pPr>
        <w:pStyle w:val="PL"/>
        <w:rPr>
          <w:ins w:id="15106" w:author="SA R2-1809108" w:date="2018-06-01T04:42:00Z"/>
        </w:rPr>
      </w:pPr>
      <w:ins w:id="15107" w:author="SA R2-1809108" w:date="2018-05-31T21:04:00Z">
        <w:r>
          <w:t>}</w:t>
        </w:r>
      </w:ins>
    </w:p>
    <w:p w14:paraId="7C228AFB" w14:textId="77777777" w:rsidR="005D2A1B" w:rsidRDefault="005D2A1B" w:rsidP="005D2A1B">
      <w:pPr>
        <w:pStyle w:val="PL"/>
        <w:rPr>
          <w:ins w:id="15108" w:author="SA R2-1809108" w:date="2018-06-01T04:44:00Z"/>
        </w:rPr>
      </w:pPr>
    </w:p>
    <w:p w14:paraId="543AB365" w14:textId="77777777" w:rsidR="005D2A1B" w:rsidRDefault="005D2A1B" w:rsidP="005D2A1B">
      <w:pPr>
        <w:pStyle w:val="PL"/>
        <w:rPr>
          <w:ins w:id="15109" w:author="SA R2-1809108" w:date="2018-06-01T04:42:00Z"/>
        </w:rPr>
      </w:pPr>
      <w:ins w:id="15110" w:author="SA R2-1809108" w:date="2018-06-01T04:44:00Z">
        <w:r>
          <w:t>-- TAG-SERVINGCELLCONFIGCOMMONSIB-STOP</w:t>
        </w:r>
      </w:ins>
    </w:p>
    <w:p w14:paraId="6B011F67" w14:textId="77777777" w:rsidR="005D2A1B" w:rsidRPr="004C7A31" w:rsidRDefault="005D2A1B" w:rsidP="005D2A1B">
      <w:pPr>
        <w:pStyle w:val="PL"/>
        <w:rPr>
          <w:ins w:id="15111" w:author="SA R2-1809108" w:date="2018-05-31T21:04:00Z"/>
          <w:color w:val="808080"/>
        </w:rPr>
      </w:pPr>
      <w:ins w:id="15112" w:author="SA R2-1809108" w:date="2018-06-01T04:42:00Z">
        <w:r>
          <w:rPr>
            <w:color w:val="808080"/>
          </w:rPr>
          <w:t>-- ASN1STOP</w:t>
        </w:r>
      </w:ins>
    </w:p>
    <w:p w14:paraId="251E99F9" w14:textId="77777777" w:rsidR="005D2A1B" w:rsidRDefault="005D2A1B" w:rsidP="005D2A1B">
      <w:pPr>
        <w:rPr>
          <w:ins w:id="15113"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114" w:author="Rapporteur ASN1 SA" w:date="2018-07-10T21:04:00Z"/>
        </w:trPr>
        <w:tc>
          <w:tcPr>
            <w:tcW w:w="14281" w:type="dxa"/>
          </w:tcPr>
          <w:p w14:paraId="22059A22" w14:textId="77777777" w:rsidR="005D2A1B" w:rsidRPr="00A618BE" w:rsidRDefault="005D2A1B" w:rsidP="00D76B52">
            <w:pPr>
              <w:pStyle w:val="TAH"/>
              <w:rPr>
                <w:ins w:id="15115" w:author="Rapporteur ASN1 SA" w:date="2018-07-10T21:04:00Z"/>
                <w:rFonts w:eastAsia="MS Mincho"/>
              </w:rPr>
            </w:pPr>
            <w:ins w:id="15116" w:author="Rapporteur ASN1 SA" w:date="2018-07-10T21:04:00Z">
              <w:r>
                <w:rPr>
                  <w:rFonts w:eastAsia="MS Mincho"/>
                  <w:i/>
                </w:rPr>
                <w:lastRenderedPageBreak/>
                <w:t>ServingCellConfigCommonSIB field descriptions</w:t>
              </w:r>
            </w:ins>
          </w:p>
        </w:tc>
      </w:tr>
      <w:tr w:rsidR="005D2A1B" w14:paraId="0EDBC8BA" w14:textId="77777777" w:rsidTr="00D76B52">
        <w:trPr>
          <w:ins w:id="15117" w:author="Rapporteur ASN1 SA" w:date="2018-07-10T21:04:00Z"/>
        </w:trPr>
        <w:tc>
          <w:tcPr>
            <w:tcW w:w="14281" w:type="dxa"/>
          </w:tcPr>
          <w:p w14:paraId="57D9B1C7" w14:textId="77777777" w:rsidR="005D2A1B" w:rsidRDefault="005D2A1B" w:rsidP="00D76B52">
            <w:pPr>
              <w:pStyle w:val="TAL"/>
              <w:rPr>
                <w:ins w:id="15118" w:author="Rapporteur ASN1 SA" w:date="2018-07-10T21:04:00Z"/>
                <w:rFonts w:eastAsia="MS Mincho"/>
              </w:rPr>
            </w:pPr>
            <w:ins w:id="15119" w:author="Rapporteur ASN1 SA" w:date="2018-07-10T21:04:00Z">
              <w:r>
                <w:rPr>
                  <w:rFonts w:eastAsia="MS Mincho"/>
                  <w:b/>
                  <w:i/>
                </w:rPr>
                <w:t>groupPresence</w:t>
              </w:r>
            </w:ins>
          </w:p>
          <w:p w14:paraId="5585F383" w14:textId="77777777" w:rsidR="005D2A1B" w:rsidRPr="00A618BE" w:rsidRDefault="005D2A1B" w:rsidP="00D76B52">
            <w:pPr>
              <w:pStyle w:val="TAL"/>
              <w:rPr>
                <w:ins w:id="15120" w:author="Rapporteur ASN1 SA" w:date="2018-07-10T21:04:00Z"/>
                <w:rFonts w:eastAsia="MS Mincho"/>
                <w:rPrChange w:id="15121" w:author="Rapporteur ASN1 SA" w:date="2018-07-10T21:04:00Z">
                  <w:rPr>
                    <w:ins w:id="15122" w:author="Rapporteur ASN1 SA" w:date="2018-07-10T21:04:00Z"/>
                    <w:rFonts w:eastAsia="MS Mincho"/>
                    <w:b/>
                    <w:i/>
                    <w:szCs w:val="20"/>
                    <w:lang w:val="en-GB"/>
                  </w:rPr>
                </w:rPrChange>
              </w:rPr>
            </w:pPr>
            <w:ins w:id="1512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24" w:author="Rapporteur ASN1 SA" w:date="2018-07-10T21:04:00Z"/>
        </w:trPr>
        <w:tc>
          <w:tcPr>
            <w:tcW w:w="14281" w:type="dxa"/>
          </w:tcPr>
          <w:p w14:paraId="20B03CC6" w14:textId="77777777" w:rsidR="005D2A1B" w:rsidRDefault="005D2A1B" w:rsidP="00D76B52">
            <w:pPr>
              <w:pStyle w:val="TAL"/>
              <w:rPr>
                <w:ins w:id="15125" w:author="Rapporteur ASN1 SA" w:date="2018-07-10T21:04:00Z"/>
                <w:rFonts w:eastAsia="MS Mincho"/>
              </w:rPr>
            </w:pPr>
            <w:ins w:id="15126" w:author="Rapporteur ASN1 SA" w:date="2018-07-10T21:04:00Z">
              <w:r>
                <w:rPr>
                  <w:rFonts w:eastAsia="MS Mincho"/>
                  <w:b/>
                  <w:i/>
                </w:rPr>
                <w:t>inOneGroup</w:t>
              </w:r>
            </w:ins>
          </w:p>
          <w:p w14:paraId="24182A0F" w14:textId="77777777" w:rsidR="005D2A1B" w:rsidRPr="00A618BE" w:rsidRDefault="005D2A1B" w:rsidP="00D76B52">
            <w:pPr>
              <w:pStyle w:val="TAL"/>
              <w:rPr>
                <w:ins w:id="15127" w:author="Rapporteur ASN1 SA" w:date="2018-07-10T21:04:00Z"/>
                <w:rFonts w:eastAsia="MS Mincho"/>
                <w:rPrChange w:id="15128" w:author="Rapporteur ASN1 SA" w:date="2018-07-10T21:04:00Z">
                  <w:rPr>
                    <w:ins w:id="15129" w:author="Rapporteur ASN1 SA" w:date="2018-07-10T21:04:00Z"/>
                    <w:rFonts w:eastAsia="MS Mincho"/>
                    <w:b/>
                    <w:i/>
                    <w:szCs w:val="20"/>
                    <w:lang w:val="en-GB"/>
                  </w:rPr>
                </w:rPrChange>
              </w:rPr>
            </w:pPr>
            <w:ins w:id="1513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31" w:author="Rapporteur ASN1 SA" w:date="2018-07-10T21:04:00Z"/>
        </w:trPr>
        <w:tc>
          <w:tcPr>
            <w:tcW w:w="14281" w:type="dxa"/>
          </w:tcPr>
          <w:p w14:paraId="2E7EF780" w14:textId="77777777" w:rsidR="005D2A1B" w:rsidRDefault="005D2A1B" w:rsidP="00D76B52">
            <w:pPr>
              <w:pStyle w:val="TAL"/>
              <w:rPr>
                <w:ins w:id="15132" w:author="Rapporteur ASN1 SA" w:date="2018-07-10T21:04:00Z"/>
                <w:rFonts w:eastAsia="MS Mincho"/>
              </w:rPr>
            </w:pPr>
            <w:ins w:id="15133" w:author="Rapporteur ASN1 SA" w:date="2018-07-10T21:05:00Z">
              <w:r>
                <w:rPr>
                  <w:rFonts w:eastAsia="MS Mincho"/>
                  <w:b/>
                  <w:i/>
                </w:rPr>
                <w:t>s</w:t>
              </w:r>
            </w:ins>
            <w:ins w:id="15134" w:author="Rapporteur ASN1 SA" w:date="2018-07-10T21:04:00Z">
              <w:r>
                <w:rPr>
                  <w:rFonts w:eastAsia="MS Mincho"/>
                  <w:b/>
                  <w:i/>
                </w:rPr>
                <w:t>sb-PositionsInBur</w:t>
              </w:r>
            </w:ins>
            <w:ins w:id="15135" w:author="Rapporteur ASN1 SA" w:date="2018-07-10T21:05:00Z">
              <w:r>
                <w:rPr>
                  <w:rFonts w:eastAsia="MS Mincho"/>
                  <w:b/>
                  <w:i/>
                </w:rPr>
                <w:t>st</w:t>
              </w:r>
            </w:ins>
          </w:p>
          <w:p w14:paraId="57E9B0FB" w14:textId="77777777" w:rsidR="005D2A1B" w:rsidRPr="00A618BE" w:rsidRDefault="005D2A1B" w:rsidP="00D76B52">
            <w:pPr>
              <w:pStyle w:val="TAL"/>
              <w:rPr>
                <w:ins w:id="15136" w:author="Rapporteur ASN1 SA" w:date="2018-07-10T21:04:00Z"/>
                <w:rFonts w:eastAsia="MS Mincho"/>
              </w:rPr>
            </w:pPr>
            <w:ins w:id="15137"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38" w:author="Rapporteur ASN1 SA" w:date="2018-07-10T21:04:00Z"/>
          <w:rFonts w:eastAsia="MS Mincho"/>
        </w:rPr>
      </w:pPr>
    </w:p>
    <w:p w14:paraId="1B0642A0" w14:textId="77777777" w:rsidR="005D2A1B" w:rsidRPr="00905179" w:rsidRDefault="005D2A1B" w:rsidP="005D2A1B">
      <w:pPr>
        <w:pStyle w:val="Heading4"/>
        <w:ind w:left="864" w:hanging="864"/>
        <w:rPr>
          <w:ins w:id="15139" w:author="Rapporteur ASN1 SA" w:date="2018-07-10T16:55:00Z"/>
          <w:rFonts w:eastAsia="MS Mincho"/>
        </w:rPr>
      </w:pPr>
      <w:ins w:id="1514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41" w:author="Rapporteur ASN1 SA" w:date="2018-07-10T16:55:00Z"/>
          <w:rFonts w:eastAsia="MS Mincho"/>
        </w:rPr>
      </w:pPr>
      <w:ins w:id="1514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43" w:author="Rapporteur ASN1 SA" w:date="2018-07-10T16:55:00Z"/>
        </w:rPr>
      </w:pPr>
      <w:ins w:id="15144" w:author="Rapporteur ASN1 SA" w:date="2018-07-10T16:55:00Z">
        <w:r>
          <w:rPr>
            <w:rFonts w:eastAsia="MS Mincho"/>
            <w:i/>
          </w:rPr>
          <w:t>Short</w:t>
        </w:r>
        <w:r w:rsidR="00582FB9" w:rsidRPr="00582FB9">
          <w:rPr>
            <w:bCs/>
            <w:i/>
            <w:iCs/>
            <w:rPrChange w:id="15145"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46" w:author="Rapporteur ASN1 SA" w:date="2018-07-10T16:55:00Z"/>
        </w:rPr>
      </w:pPr>
      <w:ins w:id="15147" w:author="Rapporteur ASN1 SA" w:date="2018-07-10T16:55:00Z">
        <w:r w:rsidRPr="00905179">
          <w:t>-- ASN1START</w:t>
        </w:r>
      </w:ins>
    </w:p>
    <w:p w14:paraId="77E48E61" w14:textId="77777777" w:rsidR="005D2A1B" w:rsidRPr="00905179" w:rsidRDefault="005D2A1B" w:rsidP="005D2A1B">
      <w:pPr>
        <w:pStyle w:val="PL"/>
        <w:rPr>
          <w:ins w:id="15148" w:author="Rapporteur ASN1 SA" w:date="2018-07-10T16:55:00Z"/>
        </w:rPr>
      </w:pPr>
      <w:ins w:id="15149"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50" w:author="Rapporteur ASN1 SA" w:date="2018-07-10T16:55:00Z"/>
        </w:rPr>
      </w:pPr>
    </w:p>
    <w:p w14:paraId="5AE0ADD4" w14:textId="77777777" w:rsidR="005D2A1B" w:rsidRPr="00905179" w:rsidRDefault="005D2A1B" w:rsidP="005D2A1B">
      <w:pPr>
        <w:pStyle w:val="PL"/>
        <w:rPr>
          <w:ins w:id="15151" w:author="Rapporteur ASN1 SA" w:date="2018-07-10T16:55:00Z"/>
        </w:rPr>
      </w:pPr>
      <w:ins w:id="1515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53" w:author="Rapporteur ASN1 SA" w:date="2018-07-10T16:55:00Z"/>
        </w:rPr>
      </w:pPr>
    </w:p>
    <w:p w14:paraId="6A8CD4F9" w14:textId="77777777" w:rsidR="005D2A1B" w:rsidRPr="00905179" w:rsidRDefault="005D2A1B" w:rsidP="005D2A1B">
      <w:pPr>
        <w:pStyle w:val="PL"/>
        <w:rPr>
          <w:ins w:id="15154" w:author="Rapporteur ASN1 SA" w:date="2018-07-10T16:55:00Z"/>
          <w:rFonts w:eastAsia="MS Mincho"/>
        </w:rPr>
      </w:pPr>
      <w:ins w:id="15155"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56" w:author="Rapporteur ASN1 SA" w:date="2018-07-10T16:55:00Z"/>
          <w:rFonts w:eastAsia="MS Mincho"/>
        </w:rPr>
      </w:pPr>
      <w:ins w:id="15157"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48"/>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58" w:author="SA R2-1809108" w:date="2018-05-30T01:11:00Z"/>
          <w:rFonts w:eastAsia="宋体"/>
        </w:rPr>
      </w:pPr>
      <w:bookmarkStart w:id="15159" w:name="_Toc510018694"/>
      <w:ins w:id="15160" w:author="SA R2-1809108" w:date="2018-05-30T01:11:00Z">
        <w:r>
          <w:rPr>
            <w:rFonts w:eastAsia="宋体"/>
          </w:rPr>
          <w:t>–</w:t>
        </w:r>
        <w:r>
          <w:rPr>
            <w:rFonts w:eastAsia="宋体"/>
          </w:rPr>
          <w:tab/>
        </w:r>
        <w:r>
          <w:rPr>
            <w:rFonts w:eastAsia="宋体"/>
            <w:i/>
          </w:rPr>
          <w:t>SI-SchedulingInfo</w:t>
        </w:r>
      </w:ins>
    </w:p>
    <w:p w14:paraId="2595BFA5" w14:textId="77777777" w:rsidR="005D2A1B" w:rsidRDefault="005D2A1B" w:rsidP="005D2A1B">
      <w:pPr>
        <w:rPr>
          <w:ins w:id="15161" w:author="SA R2-1809108" w:date="2018-05-30T01:11:00Z"/>
          <w:rFonts w:eastAsia="宋体"/>
        </w:rPr>
      </w:pPr>
      <w:ins w:id="15162"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63" w:author="SA R2-1809108" w:date="2018-05-30T01:11:00Z"/>
        </w:rPr>
      </w:pPr>
      <w:ins w:id="15164"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165" w:author="SA R2-1809108" w:date="2018-05-30T01:11:00Z"/>
        </w:rPr>
      </w:pPr>
      <w:ins w:id="15166" w:author="SA R2-1809108" w:date="2018-05-30T01:11:00Z">
        <w:r>
          <w:t>-- ASN1START</w:t>
        </w:r>
      </w:ins>
    </w:p>
    <w:p w14:paraId="2BE61532" w14:textId="77777777" w:rsidR="005D2A1B" w:rsidRDefault="005D2A1B" w:rsidP="005D2A1B">
      <w:pPr>
        <w:pStyle w:val="PL"/>
        <w:rPr>
          <w:ins w:id="15167" w:author="SA R2-1809108" w:date="2018-05-30T01:11:00Z"/>
          <w:rFonts w:eastAsia="MS Mincho"/>
        </w:rPr>
      </w:pPr>
      <w:ins w:id="15168" w:author="SA R2-1809108" w:date="2018-05-30T01:11:00Z">
        <w:r>
          <w:rPr>
            <w:rFonts w:eastAsia="MS Mincho"/>
          </w:rPr>
          <w:t>-- TAG-OTHER-SI-INFO-START</w:t>
        </w:r>
      </w:ins>
    </w:p>
    <w:p w14:paraId="34C7F6FB" w14:textId="77777777" w:rsidR="005D2A1B" w:rsidRDefault="005D2A1B" w:rsidP="005D2A1B">
      <w:pPr>
        <w:pStyle w:val="PL"/>
        <w:rPr>
          <w:ins w:id="15169" w:author="SA R2-1809108" w:date="2018-05-30T01:11:00Z"/>
          <w:rFonts w:eastAsia="宋体"/>
          <w:lang w:eastAsia="en-GB"/>
        </w:rPr>
      </w:pPr>
    </w:p>
    <w:p w14:paraId="765AD086" w14:textId="77777777" w:rsidR="005D2A1B" w:rsidRDefault="005D2A1B" w:rsidP="005D2A1B">
      <w:pPr>
        <w:pStyle w:val="PL"/>
        <w:rPr>
          <w:ins w:id="15170" w:author="SA R2-1809108" w:date="2018-05-30T01:11:00Z"/>
          <w:snapToGrid w:val="0"/>
        </w:rPr>
      </w:pPr>
      <w:ins w:id="15171" w:author="SA R2-1809108" w:date="2018-05-30T01:11:00Z">
        <w:r>
          <w:t>SI-SchedulingInfo::=</w:t>
        </w:r>
        <w:r>
          <w:tab/>
        </w:r>
      </w:ins>
      <w:r>
        <w:rPr>
          <w:rStyle w:val="CommentReference"/>
          <w:rFonts w:ascii="Arial" w:eastAsia="Times New Roman" w:hAnsi="Arial"/>
          <w:lang w:eastAsia="ja-JP"/>
        </w:rPr>
        <w:commentReference w:id="15172"/>
      </w:r>
      <w:ins w:id="15173"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74" w:author="SA R2-1809108" w:date="2018-05-30T01:11:00Z"/>
        </w:rPr>
      </w:pPr>
      <w:ins w:id="15175" w:author="SA R2-1809108" w:date="2018-05-30T01:11:00Z">
        <w:r>
          <w:tab/>
          <w:t xml:space="preserve">schedulingInfoList </w:t>
        </w:r>
        <w:r>
          <w:tab/>
        </w:r>
        <w:r>
          <w:tab/>
        </w:r>
      </w:ins>
      <w:ins w:id="15176" w:author="SA R2-1809108" w:date="2018-05-31T22:21:00Z">
        <w:r>
          <w:tab/>
        </w:r>
        <w:r>
          <w:tab/>
        </w:r>
      </w:ins>
      <w:ins w:id="1517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78" w:author="SA R2-1809108" w:date="2018-05-30T01:11:00Z"/>
        </w:rPr>
      </w:pPr>
      <w:ins w:id="15179" w:author="SA R2-1809108" w:date="2018-05-30T01:11:00Z">
        <w:r>
          <w:tab/>
        </w:r>
        <w:commentRangeStart w:id="15180"/>
        <w:commentRangeStart w:id="15181"/>
        <w:commentRangeStart w:id="15182"/>
        <w:r>
          <w:t>si-WindowLength</w:t>
        </w:r>
      </w:ins>
      <w:commentRangeEnd w:id="15180"/>
      <w:r w:rsidR="00A900C5">
        <w:rPr>
          <w:rStyle w:val="CommentReference"/>
          <w:rFonts w:ascii="Arial" w:eastAsia="Times New Roman" w:hAnsi="Arial"/>
          <w:noProof w:val="0"/>
          <w:lang w:eastAsia="ja-JP"/>
        </w:rPr>
        <w:commentReference w:id="15180"/>
      </w:r>
      <w:ins w:id="15183" w:author="SA R2-1809108" w:date="2018-05-30T01:11:00Z">
        <w:r>
          <w:tab/>
        </w:r>
      </w:ins>
      <w:commentRangeEnd w:id="15181"/>
      <w:r w:rsidR="001E13C6">
        <w:rPr>
          <w:rStyle w:val="CommentReference"/>
          <w:rFonts w:ascii="Arial" w:eastAsia="Times New Roman" w:hAnsi="Arial"/>
          <w:noProof w:val="0"/>
          <w:lang w:eastAsia="ja-JP"/>
        </w:rPr>
        <w:commentReference w:id="15181"/>
      </w:r>
      <w:ins w:id="15184" w:author="SA R2-1809108" w:date="2018-05-30T01:11:00Z">
        <w:r>
          <w:tab/>
        </w:r>
      </w:ins>
      <w:commentRangeEnd w:id="15182"/>
      <w:r>
        <w:rPr>
          <w:rStyle w:val="CommentReference"/>
          <w:rFonts w:ascii="Arial" w:eastAsia="Times New Roman" w:hAnsi="Arial"/>
          <w:lang w:eastAsia="ja-JP"/>
        </w:rPr>
        <w:commentReference w:id="15182"/>
      </w:r>
      <w:ins w:id="15185" w:author="SA R2-1809108" w:date="2018-05-30T01:11:00Z">
        <w:r>
          <w:tab/>
        </w:r>
      </w:ins>
      <w:ins w:id="15186" w:author="SA R2-1809108" w:date="2018-05-31T22:21:00Z">
        <w:r>
          <w:tab/>
        </w:r>
        <w:r>
          <w:tab/>
        </w:r>
      </w:ins>
      <w:ins w:id="15187" w:author="SA R2-1809108" w:date="2018-05-30T01:11:00Z">
        <w:r>
          <w:tab/>
        </w:r>
        <w:r>
          <w:rPr>
            <w:color w:val="993366"/>
          </w:rPr>
          <w:t>ENUMERATED</w:t>
        </w:r>
        <w:r>
          <w:t xml:space="preserve"> {s5, s10, s20,s40</w:t>
        </w:r>
      </w:ins>
      <w:ins w:id="15188" w:author="Rapporteur ASN1 SA" w:date="2018-07-11T08:00:00Z">
        <w:r>
          <w:t>, s80, s160</w:t>
        </w:r>
      </w:ins>
      <w:ins w:id="15189" w:author="SA R2-1809108" w:date="2018-05-30T01:11:00Z">
        <w:r>
          <w:t>},</w:t>
        </w:r>
      </w:ins>
    </w:p>
    <w:p w14:paraId="3275084B" w14:textId="77777777" w:rsidR="005D2A1B" w:rsidRDefault="005D2A1B" w:rsidP="005D2A1B">
      <w:pPr>
        <w:pStyle w:val="PL"/>
        <w:rPr>
          <w:ins w:id="15190" w:author="R2-1810886 SA" w:date="2018-07-10T11:20:00Z"/>
          <w:rFonts w:eastAsia="MS Mincho"/>
        </w:rPr>
      </w:pPr>
      <w:ins w:id="15191" w:author="SA R2-1809108" w:date="2018-05-30T01:11:00Z">
        <w:r>
          <w:tab/>
          <w:t>si-Request</w:t>
        </w:r>
        <w:commentRangeStart w:id="15192"/>
        <w:r>
          <w:t>Config</w:t>
        </w:r>
      </w:ins>
      <w:commentRangeEnd w:id="15192"/>
      <w:r>
        <w:rPr>
          <w:rStyle w:val="CommentReference"/>
          <w:rFonts w:ascii="Arial" w:eastAsia="Times New Roman" w:hAnsi="Arial"/>
          <w:lang w:eastAsia="ja-JP"/>
        </w:rPr>
        <w:commentReference w:id="15192"/>
      </w:r>
      <w:ins w:id="15193" w:author="SA R2-1809108" w:date="2018-05-30T01:11:00Z">
        <w:r>
          <w:tab/>
        </w:r>
        <w:r>
          <w:tab/>
        </w:r>
        <w:r>
          <w:tab/>
        </w:r>
      </w:ins>
      <w:ins w:id="15194" w:author="SA R2-1809108" w:date="2018-05-31T22:22:00Z">
        <w:r>
          <w:tab/>
        </w:r>
        <w:r>
          <w:tab/>
        </w:r>
      </w:ins>
      <w:ins w:id="15195" w:author="SA R2-1809108" w:date="2018-05-30T01:11:00Z">
        <w:r>
          <w:t>SI-RequestConfig</w:t>
        </w:r>
      </w:ins>
      <w:ins w:id="1519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97"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198" w:author="SA R2-1809108" w:date="2018-05-30T01:11:00Z"/>
        </w:rPr>
      </w:pPr>
      <w:ins w:id="15199"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00" w:author="SA R2-1809108" w:date="2018-05-30T01:11:00Z"/>
        </w:rPr>
      </w:pPr>
      <w:ins w:id="15201" w:author="SA R2-1809108" w:date="2018-05-30T01:11:00Z">
        <w:r>
          <w:tab/>
        </w:r>
        <w:commentRangeStart w:id="15202"/>
        <w:r>
          <w:t>systemInformationAreaID</w:t>
        </w:r>
      </w:ins>
      <w:commentRangeEnd w:id="15202"/>
      <w:r>
        <w:rPr>
          <w:rStyle w:val="CommentReference"/>
          <w:rFonts w:ascii="Arial" w:eastAsia="Times New Roman" w:hAnsi="Arial"/>
          <w:lang w:eastAsia="ja-JP"/>
        </w:rPr>
        <w:commentReference w:id="15202"/>
      </w:r>
      <w:ins w:id="15203" w:author="SA R2-1809108" w:date="2018-05-30T01:11:00Z">
        <w:r>
          <w:tab/>
        </w:r>
        <w:r>
          <w:tab/>
        </w:r>
      </w:ins>
      <w:ins w:id="15204" w:author="SA R2-1809108" w:date="2018-05-31T22:22:00Z">
        <w:r>
          <w:tab/>
        </w:r>
        <w:r>
          <w:tab/>
        </w:r>
      </w:ins>
      <w:ins w:id="1520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0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07" w:author="SA R2-1809108" w:date="2018-05-30T01:11:00Z">
        <w:r>
          <w:rPr>
            <w:color w:val="993366"/>
          </w:rPr>
          <w:tab/>
        </w:r>
        <w:r>
          <w:rPr>
            <w:color w:val="993366"/>
          </w:rPr>
          <w:tab/>
        </w:r>
        <w:r>
          <w:rPr>
            <w:color w:val="993366"/>
          </w:rPr>
          <w:tab/>
        </w:r>
        <w:commentRangeStart w:id="15208"/>
        <w:r>
          <w:rPr>
            <w:color w:val="993366"/>
          </w:rPr>
          <w:t>OPTIONAL</w:t>
        </w:r>
      </w:ins>
      <w:commentRangeEnd w:id="15208"/>
      <w:r>
        <w:rPr>
          <w:rStyle w:val="CommentReference"/>
          <w:rFonts w:ascii="Arial" w:eastAsia="Times New Roman" w:hAnsi="Arial"/>
          <w:lang w:eastAsia="ja-JP"/>
        </w:rPr>
        <w:commentReference w:id="15208"/>
      </w:r>
      <w:ins w:id="15209" w:author="SA R2-1809108" w:date="2018-05-30T01:11:00Z">
        <w:r>
          <w:t>,</w:t>
        </w:r>
      </w:ins>
      <w:ins w:id="15210" w:author="Rapporteur ASN1 SA" w:date="2018-06-30T02:08:00Z">
        <w:r>
          <w:tab/>
          <w:t>-- Need R</w:t>
        </w:r>
      </w:ins>
    </w:p>
    <w:p w14:paraId="30495B4E" w14:textId="77777777" w:rsidR="005D2A1B" w:rsidRDefault="005D2A1B" w:rsidP="005D2A1B">
      <w:pPr>
        <w:pStyle w:val="PL"/>
        <w:rPr>
          <w:ins w:id="15211" w:author="SA R2-1809108" w:date="2018-05-30T01:11:00Z"/>
        </w:rPr>
      </w:pPr>
      <w:ins w:id="15212" w:author="SA R2-1809108" w:date="2018-05-30T01:11:00Z">
        <w:r>
          <w:tab/>
          <w:t>...</w:t>
        </w:r>
        <w:r>
          <w:tab/>
        </w:r>
      </w:ins>
    </w:p>
    <w:p w14:paraId="09407F55" w14:textId="77777777" w:rsidR="005D2A1B" w:rsidRDefault="005D2A1B" w:rsidP="005D2A1B">
      <w:pPr>
        <w:pStyle w:val="PL"/>
        <w:rPr>
          <w:ins w:id="15213" w:author="SA R2-1809108" w:date="2018-05-30T01:11:00Z"/>
        </w:rPr>
      </w:pPr>
      <w:ins w:id="15214" w:author="SA R2-1809108" w:date="2018-05-30T01:11:00Z">
        <w:r>
          <w:t>}</w:t>
        </w:r>
      </w:ins>
    </w:p>
    <w:p w14:paraId="0A6188A5" w14:textId="77777777" w:rsidR="005D2A1B" w:rsidRDefault="005D2A1B" w:rsidP="005D2A1B">
      <w:pPr>
        <w:pStyle w:val="PL"/>
        <w:rPr>
          <w:ins w:id="15215" w:author="SA R2-1809108" w:date="2018-05-30T01:11:00Z"/>
        </w:rPr>
      </w:pPr>
    </w:p>
    <w:p w14:paraId="5AC3CE39" w14:textId="77777777" w:rsidR="005D2A1B" w:rsidRDefault="005D2A1B" w:rsidP="005D2A1B">
      <w:pPr>
        <w:pStyle w:val="PL"/>
        <w:rPr>
          <w:ins w:id="15216" w:author="SA R2-1809108" w:date="2018-05-30T01:11:00Z"/>
        </w:rPr>
      </w:pPr>
      <w:ins w:id="15217" w:author="SA R2-1809108" w:date="2018-05-30T01:11:00Z">
        <w:r>
          <w:t>SchedulingInfo ::=</w:t>
        </w:r>
        <w:r>
          <w:tab/>
        </w:r>
      </w:ins>
      <w:ins w:id="15218" w:author="SA R2-1809108" w:date="2018-05-31T22:22:00Z">
        <w:r>
          <w:tab/>
        </w:r>
        <w:r>
          <w:tab/>
        </w:r>
        <w:r>
          <w:tab/>
        </w:r>
        <w:r>
          <w:tab/>
        </w:r>
      </w:ins>
      <w:ins w:id="15219" w:author="SA R2-1809108" w:date="2018-05-30T01:11:00Z">
        <w:r>
          <w:rPr>
            <w:color w:val="993366"/>
          </w:rPr>
          <w:t>SEQUENCE</w:t>
        </w:r>
        <w:r>
          <w:t xml:space="preserve"> {</w:t>
        </w:r>
      </w:ins>
    </w:p>
    <w:p w14:paraId="24CB47F6" w14:textId="77777777" w:rsidR="005D2A1B" w:rsidRDefault="005D2A1B" w:rsidP="005D2A1B">
      <w:pPr>
        <w:pStyle w:val="PL"/>
        <w:rPr>
          <w:ins w:id="15220" w:author="Rapporteur ASN1 SA" w:date="2018-07-10T11:51:00Z"/>
        </w:rPr>
      </w:pPr>
      <w:ins w:id="15221"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22" w:author="SA R2-1809108" w:date="2018-05-30T01:11:00Z"/>
        </w:rPr>
      </w:pPr>
      <w:ins w:id="15223" w:author="SA R2-1809108" w:date="2018-05-30T01:11:00Z">
        <w:r>
          <w:tab/>
        </w:r>
        <w:commentRangeStart w:id="15224"/>
        <w:r>
          <w:t>si-BroadcastStatus</w:t>
        </w:r>
      </w:ins>
      <w:commentRangeEnd w:id="15224"/>
      <w:r>
        <w:rPr>
          <w:rStyle w:val="CommentReference"/>
          <w:rFonts w:ascii="Arial" w:eastAsia="Times New Roman" w:hAnsi="Arial"/>
          <w:lang w:eastAsia="ja-JP"/>
        </w:rPr>
        <w:commentReference w:id="15224"/>
      </w:r>
      <w:ins w:id="15225" w:author="SA R2-1809108" w:date="2018-05-30T01:11:00Z">
        <w:r>
          <w:tab/>
        </w:r>
        <w:r>
          <w:tab/>
        </w:r>
        <w:r>
          <w:tab/>
        </w:r>
        <w:r>
          <w:tab/>
        </w:r>
        <w:r>
          <w:tab/>
        </w:r>
        <w:commentRangeStart w:id="15226"/>
        <w:r>
          <w:rPr>
            <w:color w:val="993366"/>
          </w:rPr>
          <w:t xml:space="preserve">ENUMERATED </w:t>
        </w:r>
        <w:r>
          <w:t>{broadcast</w:t>
        </w:r>
      </w:ins>
      <w:commentRangeEnd w:id="15226"/>
      <w:r>
        <w:rPr>
          <w:rStyle w:val="CommentReference"/>
          <w:rFonts w:ascii="Arial" w:eastAsia="Times New Roman" w:hAnsi="Arial"/>
          <w:lang w:eastAsia="ja-JP"/>
        </w:rPr>
        <w:commentReference w:id="15226"/>
      </w:r>
      <w:ins w:id="15227" w:author="Rapporteur ASN1 SA" w:date="2018-06-28T16:22:00Z">
        <w:r>
          <w:t>ing</w:t>
        </w:r>
      </w:ins>
      <w:ins w:id="15228" w:author="SA R2-1809108" w:date="2018-05-30T01:11:00Z">
        <w:r>
          <w:t xml:space="preserve">, </w:t>
        </w:r>
      </w:ins>
      <w:ins w:id="15229" w:author="Rapporteur ASN1 SA" w:date="2018-06-28T16:22:00Z">
        <w:r>
          <w:t>notBroadcasting</w:t>
        </w:r>
      </w:ins>
      <w:commentRangeStart w:id="15230"/>
      <w:ins w:id="15231" w:author="SA R2-1809108" w:date="2018-05-30T01:11:00Z">
        <w:del w:id="15232" w:author="Rapporteur ASN1 SA" w:date="2018-06-28T16:22:00Z">
          <w:r>
            <w:delText>onDemand</w:delText>
          </w:r>
        </w:del>
      </w:ins>
      <w:commentRangeEnd w:id="15230"/>
      <w:r>
        <w:rPr>
          <w:rStyle w:val="CommentReference"/>
          <w:rFonts w:ascii="Arial" w:eastAsia="Times New Roman" w:hAnsi="Arial"/>
          <w:lang w:eastAsia="ja-JP"/>
        </w:rPr>
        <w:commentReference w:id="15230"/>
      </w:r>
      <w:ins w:id="15233" w:author="SA R2-1809108" w:date="2018-05-30T01:11:00Z">
        <w:r>
          <w:t>},</w:t>
        </w:r>
      </w:ins>
    </w:p>
    <w:p w14:paraId="494EEB39" w14:textId="77777777" w:rsidR="005D2A1B" w:rsidRDefault="005D2A1B" w:rsidP="005D2A1B">
      <w:pPr>
        <w:pStyle w:val="PL"/>
        <w:rPr>
          <w:ins w:id="15234" w:author="SA R2-1809108" w:date="2018-05-30T01:11:00Z"/>
        </w:rPr>
      </w:pPr>
      <w:ins w:id="15235" w:author="SA R2-1809108" w:date="2018-05-30T01:11:00Z">
        <w:r>
          <w:tab/>
        </w:r>
        <w:commentRangeStart w:id="15236"/>
        <w:r>
          <w:t>si-Periodicity</w:t>
        </w:r>
      </w:ins>
      <w:commentRangeEnd w:id="15236"/>
      <w:r w:rsidR="00A900C5">
        <w:rPr>
          <w:rStyle w:val="CommentReference"/>
          <w:rFonts w:ascii="Arial" w:eastAsia="Times New Roman" w:hAnsi="Arial"/>
          <w:noProof w:val="0"/>
          <w:lang w:eastAsia="ja-JP"/>
        </w:rPr>
        <w:commentReference w:id="15236"/>
      </w:r>
      <w:ins w:id="15237"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38" w:author="SA R2-1809108" w:date="2018-05-30T01:11:00Z"/>
        </w:rPr>
      </w:pPr>
      <w:ins w:id="15239"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40" w:author="SA R2-1809108" w:date="2018-05-30T01:11:00Z"/>
        </w:rPr>
      </w:pPr>
      <w:ins w:id="15241" w:author="SA R2-1809108" w:date="2018-05-30T01:11:00Z">
        <w:r>
          <w:t>}</w:t>
        </w:r>
      </w:ins>
    </w:p>
    <w:p w14:paraId="2328C105" w14:textId="77777777" w:rsidR="005D2A1B" w:rsidRDefault="005D2A1B" w:rsidP="005D2A1B">
      <w:pPr>
        <w:pStyle w:val="PL"/>
        <w:rPr>
          <w:ins w:id="15242" w:author="SA R2-1809108" w:date="2018-05-30T01:11:00Z"/>
        </w:rPr>
      </w:pPr>
    </w:p>
    <w:p w14:paraId="6D819B4E" w14:textId="77777777" w:rsidR="005D2A1B" w:rsidRDefault="005D2A1B" w:rsidP="005D2A1B">
      <w:pPr>
        <w:pStyle w:val="PL"/>
        <w:rPr>
          <w:ins w:id="15243" w:author="SA R2-1809108" w:date="2018-05-30T01:11:00Z"/>
        </w:rPr>
      </w:pPr>
      <w:ins w:id="15244" w:author="SA R2-1809108" w:date="2018-05-30T01:11:00Z">
        <w:r>
          <w:t xml:space="preserve">SIB-Mapping ::= </w:t>
        </w:r>
      </w:ins>
      <w:ins w:id="15245" w:author="SA R2-1809108" w:date="2018-05-31T22:23:00Z">
        <w:r>
          <w:tab/>
        </w:r>
        <w:r>
          <w:tab/>
        </w:r>
        <w:r>
          <w:tab/>
        </w:r>
        <w:r>
          <w:tab/>
        </w:r>
        <w:r>
          <w:tab/>
        </w:r>
        <w:r>
          <w:tab/>
        </w:r>
      </w:ins>
      <w:ins w:id="1524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47" w:author="SA R2-1809108" w:date="2018-05-30T01:11:00Z"/>
        </w:rPr>
      </w:pPr>
    </w:p>
    <w:p w14:paraId="697A04C3" w14:textId="77777777" w:rsidR="005D2A1B" w:rsidRDefault="005D2A1B" w:rsidP="005D2A1B">
      <w:pPr>
        <w:pStyle w:val="PL"/>
        <w:rPr>
          <w:ins w:id="15248" w:author="SA R2-1809108" w:date="2018-05-30T01:11:00Z"/>
        </w:rPr>
      </w:pPr>
      <w:ins w:id="15249" w:author="SA R2-1809108" w:date="2018-05-30T01:11:00Z">
        <w:r>
          <w:t>SIB-TypeInfo ::=</w:t>
        </w:r>
        <w:r>
          <w:tab/>
        </w:r>
      </w:ins>
      <w:ins w:id="15250" w:author="SA R2-1809108" w:date="2018-05-31T22:23:00Z">
        <w:r>
          <w:tab/>
        </w:r>
        <w:r>
          <w:tab/>
        </w:r>
        <w:r>
          <w:tab/>
        </w:r>
        <w:r>
          <w:tab/>
        </w:r>
        <w:r>
          <w:tab/>
        </w:r>
      </w:ins>
      <w:ins w:id="15251" w:author="SA R2-1809108" w:date="2018-05-30T01:11:00Z">
        <w:r>
          <w:rPr>
            <w:color w:val="993366"/>
          </w:rPr>
          <w:t>SEQUENCE</w:t>
        </w:r>
        <w:r>
          <w:t xml:space="preserve"> {</w:t>
        </w:r>
      </w:ins>
    </w:p>
    <w:p w14:paraId="091592BF" w14:textId="77777777" w:rsidR="005D2A1B" w:rsidRDefault="005D2A1B" w:rsidP="005D2A1B">
      <w:pPr>
        <w:pStyle w:val="PL"/>
        <w:rPr>
          <w:ins w:id="15252" w:author="SA R2-1809108" w:date="2018-05-30T01:11:00Z"/>
        </w:rPr>
      </w:pPr>
      <w:ins w:id="15253" w:author="SA R2-1809108" w:date="2018-05-30T01:11:00Z">
        <w:r>
          <w:tab/>
          <w:t>type</w:t>
        </w:r>
        <w:r>
          <w:tab/>
        </w:r>
        <w:r>
          <w:tab/>
        </w:r>
      </w:ins>
      <w:ins w:id="15254" w:author="SA R2-1809108" w:date="2018-05-31T22:23:00Z">
        <w:r>
          <w:tab/>
        </w:r>
        <w:r>
          <w:tab/>
        </w:r>
        <w:r>
          <w:tab/>
        </w:r>
      </w:ins>
      <w:ins w:id="15255" w:author="SA R2-1809108" w:date="2018-05-30T01:11:00Z">
        <w:r>
          <w:tab/>
        </w:r>
      </w:ins>
      <w:ins w:id="15256" w:author="SA R2-1809108" w:date="2018-05-31T22:23:00Z">
        <w:r>
          <w:tab/>
        </w:r>
      </w:ins>
      <w:ins w:id="15257" w:author="SA R2-1809108" w:date="2018-05-30T01:11:00Z">
        <w:r>
          <w:tab/>
        </w:r>
      </w:ins>
      <w:ins w:id="15258" w:author="SA R2-1809108" w:date="2018-05-31T22:18:00Z">
        <w:r>
          <w:tab/>
        </w:r>
      </w:ins>
      <w:ins w:id="15259"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60" w:author="SA R2-1809108" w:date="2018-05-30T01:11:00Z"/>
          <w:lang w:val="it-IT"/>
        </w:rPr>
      </w:pPr>
      <w:ins w:id="15261" w:author="SA R2-1809108" w:date="2018-05-30T01:11:00Z">
        <w:r>
          <w:tab/>
        </w:r>
        <w:r>
          <w:tab/>
        </w:r>
        <w:r>
          <w:tab/>
        </w:r>
        <w:r>
          <w:tab/>
        </w:r>
        <w:r>
          <w:tab/>
        </w:r>
        <w:r>
          <w:tab/>
        </w:r>
        <w:r>
          <w:tab/>
        </w:r>
        <w:r>
          <w:tab/>
        </w:r>
      </w:ins>
      <w:ins w:id="15262" w:author="SA R2-1809108" w:date="2018-05-31T22:23:00Z">
        <w:r>
          <w:tab/>
        </w:r>
      </w:ins>
      <w:ins w:id="15263" w:author="SA R2-1809108" w:date="2018-05-30T01:11:00Z">
        <w:r>
          <w:tab/>
        </w:r>
        <w:r w:rsidR="00582FB9" w:rsidRPr="00582FB9">
          <w:rPr>
            <w:lang w:val="it-IT"/>
            <w:rPrChange w:id="15264"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65" w:author="SA R2-1809108" w:date="2018-05-30T01:11:00Z"/>
          <w:rFonts w:eastAsia="宋体"/>
          <w:lang w:eastAsia="en-GB"/>
        </w:rPr>
      </w:pPr>
      <w:ins w:id="15266" w:author="SA R2-1809108" w:date="2018-05-30T01:11:00Z">
        <w:r w:rsidRPr="00582FB9">
          <w:rPr>
            <w:lang w:val="it-IT"/>
            <w:rPrChange w:id="15267" w:author="ZTE (Sergio)" w:date="2018-06-22T10:57:00Z">
              <w:rPr>
                <w:rFonts w:ascii="Times New Roman" w:eastAsia="Times New Roman" w:hAnsi="Times New Roman"/>
                <w:noProof w:val="0"/>
                <w:sz w:val="20"/>
                <w:lang w:eastAsia="ja-JP"/>
              </w:rPr>
            </w:rPrChange>
          </w:rPr>
          <w:tab/>
        </w:r>
        <w:commentRangeStart w:id="15268"/>
        <w:commentRangeStart w:id="15269"/>
        <w:r w:rsidR="005D2A1B">
          <w:t>valueTag</w:t>
        </w:r>
      </w:ins>
      <w:commentRangeEnd w:id="15268"/>
      <w:r w:rsidR="005D2A1B">
        <w:rPr>
          <w:rStyle w:val="CommentReference"/>
          <w:rFonts w:ascii="Arial" w:eastAsia="Times New Roman" w:hAnsi="Arial"/>
          <w:lang w:eastAsia="ja-JP"/>
        </w:rPr>
        <w:commentReference w:id="15268"/>
      </w:r>
      <w:commentRangeEnd w:id="15269"/>
      <w:r w:rsidR="005D2A1B">
        <w:rPr>
          <w:rStyle w:val="CommentReference"/>
          <w:rFonts w:ascii="Arial" w:eastAsia="Times New Roman" w:hAnsi="Arial"/>
          <w:lang w:eastAsia="ja-JP"/>
        </w:rPr>
        <w:commentReference w:id="15269"/>
      </w:r>
      <w:ins w:id="15271" w:author="SA R2-1809108" w:date="2018-05-30T01:11:00Z">
        <w:r w:rsidR="005D2A1B">
          <w:tab/>
        </w:r>
      </w:ins>
      <w:ins w:id="15272" w:author="SA R2-1809108" w:date="2018-05-31T22:23:00Z">
        <w:r w:rsidR="005D2A1B">
          <w:tab/>
        </w:r>
        <w:r w:rsidR="005D2A1B">
          <w:tab/>
        </w:r>
        <w:r w:rsidR="005D2A1B">
          <w:tab/>
        </w:r>
        <w:r w:rsidR="005D2A1B">
          <w:tab/>
        </w:r>
      </w:ins>
      <w:ins w:id="15273" w:author="SA R2-1809108" w:date="2018-05-30T01:11:00Z">
        <w:r w:rsidR="005D2A1B">
          <w:tab/>
        </w:r>
        <w:r w:rsidR="005D2A1B">
          <w:tab/>
        </w:r>
        <w:r w:rsidR="005D2A1B">
          <w:rPr>
            <w:color w:val="993366"/>
          </w:rPr>
          <w:t>INTEGER</w:t>
        </w:r>
        <w:r w:rsidR="005D2A1B">
          <w:t xml:space="preserve"> (0..31)</w:t>
        </w:r>
      </w:ins>
      <w:ins w:id="15274" w:author="Rapporteur ASN1 SA" w:date="2018-07-09T18:49:00Z">
        <w:r w:rsidR="005D2A1B">
          <w:tab/>
        </w:r>
      </w:ins>
      <w:ins w:id="1527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76" w:author="Rapporteur ASN1 SA" w:date="2018-07-09T18:50:00Z">
        <w:r w:rsidR="005D2A1B">
          <w:rPr>
            <w:color w:val="993366"/>
          </w:rPr>
          <w:t>OPTIONAL,</w:t>
        </w:r>
        <w:r w:rsidR="005D2A1B">
          <w:t xml:space="preserve"> -- Cond </w:t>
        </w:r>
      </w:ins>
      <w:ins w:id="15277" w:author="Rapporteur ASN1 SA" w:date="2018-07-09T18:51:00Z">
        <w:r w:rsidR="005D2A1B">
          <w:t>SIB-TYPE</w:t>
        </w:r>
      </w:ins>
      <w:ins w:id="15278" w:author="SA R2-1809108" w:date="2018-05-30T01:11:00Z">
        <w:del w:id="15279" w:author="Rapporteur ASN1 SA" w:date="2018-07-09T18:51:00Z">
          <w:r w:rsidR="005D2A1B" w:rsidDel="00D136DE">
            <w:delText>,</w:delText>
          </w:r>
        </w:del>
      </w:ins>
    </w:p>
    <w:p w14:paraId="11393DA6" w14:textId="77777777" w:rsidR="005D2A1B" w:rsidRDefault="005D2A1B" w:rsidP="005D2A1B">
      <w:pPr>
        <w:pStyle w:val="PL"/>
        <w:rPr>
          <w:ins w:id="15280" w:author="SA R2-1809108" w:date="2018-05-30T01:11:00Z"/>
        </w:rPr>
      </w:pPr>
      <w:ins w:id="15281" w:author="SA R2-1809108" w:date="2018-05-30T01:11:00Z">
        <w:r>
          <w:tab/>
          <w:t>areaScope</w:t>
        </w:r>
        <w:r>
          <w:tab/>
        </w:r>
      </w:ins>
      <w:ins w:id="15282" w:author="SA R2-1809108" w:date="2018-05-31T22:23:00Z">
        <w:r>
          <w:tab/>
        </w:r>
        <w:r>
          <w:tab/>
        </w:r>
        <w:r>
          <w:tab/>
        </w:r>
        <w:r>
          <w:tab/>
        </w:r>
      </w:ins>
      <w:ins w:id="15283" w:author="SA R2-1809108" w:date="2018-05-30T01:11:00Z">
        <w:r>
          <w:tab/>
        </w:r>
        <w:r>
          <w:tab/>
        </w:r>
        <w:r>
          <w:rPr>
            <w:color w:val="993366"/>
          </w:rPr>
          <w:t xml:space="preserve">ENUMERATED </w:t>
        </w:r>
        <w:r>
          <w:t>{true}</w:t>
        </w:r>
      </w:ins>
      <w:ins w:id="15284" w:author="SA R2-1809108" w:date="2018-05-31T22:23:00Z">
        <w:r>
          <w:tab/>
        </w:r>
        <w:r>
          <w:tab/>
        </w:r>
        <w:r>
          <w:tab/>
        </w:r>
        <w:r>
          <w:tab/>
        </w:r>
        <w:r>
          <w:tab/>
        </w:r>
        <w:r>
          <w:tab/>
        </w:r>
        <w:r>
          <w:tab/>
        </w:r>
        <w:r>
          <w:tab/>
        </w:r>
        <w:r>
          <w:tab/>
        </w:r>
        <w:r>
          <w:tab/>
        </w:r>
        <w:r>
          <w:tab/>
        </w:r>
        <w:r>
          <w:tab/>
        </w:r>
        <w:r>
          <w:tab/>
        </w:r>
      </w:ins>
      <w:ins w:id="15285" w:author="SA R2-1809108" w:date="2018-05-30T01:11:00Z">
        <w:r>
          <w:rPr>
            <w:color w:val="993366"/>
          </w:rPr>
          <w:t>OPTIONAL</w:t>
        </w:r>
        <w:r>
          <w:t xml:space="preserve"> -- Cond AREA-ID</w:t>
        </w:r>
      </w:ins>
    </w:p>
    <w:p w14:paraId="5BFEB729" w14:textId="77777777" w:rsidR="005D2A1B" w:rsidRDefault="005D2A1B" w:rsidP="005D2A1B">
      <w:pPr>
        <w:pStyle w:val="PL"/>
        <w:rPr>
          <w:ins w:id="15286" w:author="SA R2-1809108" w:date="2018-05-30T01:11:00Z"/>
        </w:rPr>
      </w:pPr>
      <w:ins w:id="15287" w:author="SA R2-1809108" w:date="2018-05-30T01:11:00Z">
        <w:r>
          <w:t>}</w:t>
        </w:r>
      </w:ins>
    </w:p>
    <w:p w14:paraId="55C58007" w14:textId="77777777" w:rsidR="005D2A1B" w:rsidRDefault="005D2A1B" w:rsidP="005D2A1B">
      <w:pPr>
        <w:pStyle w:val="PL"/>
        <w:rPr>
          <w:ins w:id="15288" w:author="SA R2-1809108" w:date="2018-05-30T01:11:00Z"/>
        </w:rPr>
      </w:pPr>
    </w:p>
    <w:p w14:paraId="14CD681C" w14:textId="77777777" w:rsidR="005D2A1B" w:rsidRDefault="005D2A1B" w:rsidP="005D2A1B">
      <w:pPr>
        <w:pStyle w:val="PL"/>
        <w:rPr>
          <w:ins w:id="15289" w:author="SA R2-1809108" w:date="2018-05-30T01:11:00Z"/>
        </w:rPr>
      </w:pPr>
    </w:p>
    <w:p w14:paraId="271FAC4D" w14:textId="77777777" w:rsidR="005D2A1B" w:rsidRDefault="005D2A1B" w:rsidP="005D2A1B">
      <w:pPr>
        <w:pStyle w:val="PL"/>
        <w:rPr>
          <w:ins w:id="15290" w:author="SA R2-1809108" w:date="2018-05-30T01:11:00Z"/>
          <w:rFonts w:eastAsia="MS Mincho"/>
          <w:lang w:val="en-US"/>
        </w:rPr>
      </w:pPr>
      <w:ins w:id="15291"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292" w:author="Rapporteur ASN1 SA" w:date="2018-07-11T08:28:00Z"/>
          <w:lang w:val="en-US" w:eastAsia="en-US"/>
        </w:rPr>
      </w:pPr>
      <w:ins w:id="15293" w:author="SA R2-1809108" w:date="2018-05-30T01:11:00Z">
        <w:r>
          <w:rPr>
            <w:lang w:val="en-US" w:eastAsia="en-US"/>
          </w:rPr>
          <w:t>SI-RequestConfig::=</w:t>
        </w:r>
      </w:ins>
      <w:ins w:id="15294" w:author="SA R2-1809108" w:date="2018-05-31T22:17:00Z">
        <w:r>
          <w:rPr>
            <w:lang w:val="en-US" w:eastAsia="en-US"/>
          </w:rPr>
          <w:tab/>
        </w:r>
      </w:ins>
      <w:ins w:id="15295" w:author="SA R2-1809108" w:date="2018-05-31T22:24:00Z">
        <w:r>
          <w:rPr>
            <w:lang w:val="en-US" w:eastAsia="en-US"/>
          </w:rPr>
          <w:tab/>
        </w:r>
        <w:r>
          <w:rPr>
            <w:lang w:val="en-US" w:eastAsia="en-US"/>
          </w:rPr>
          <w:tab/>
        </w:r>
        <w:r>
          <w:rPr>
            <w:lang w:val="en-US" w:eastAsia="en-US"/>
          </w:rPr>
          <w:tab/>
        </w:r>
      </w:ins>
      <w:ins w:id="15296"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297" w:author="SA R2-1809108" w:date="2018-05-30T01:11:00Z"/>
          <w:lang w:val="en-US" w:eastAsia="en-US"/>
        </w:rPr>
      </w:pPr>
      <w:ins w:id="1529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299" w:author="SA R2-1809108" w:date="2018-05-30T01:11:00Z"/>
          <w:lang w:val="en-US" w:eastAsia="en-US"/>
        </w:rPr>
      </w:pPr>
      <w:ins w:id="15300" w:author="Rapporteur ASN1 SA" w:date="2018-07-11T08:28:00Z">
        <w:r>
          <w:tab/>
        </w:r>
      </w:ins>
      <w:ins w:id="15301" w:author="SA R2-1809108" w:date="2018-05-31T22:17:00Z">
        <w:r>
          <w:tab/>
        </w:r>
      </w:ins>
      <w:ins w:id="15302" w:author="SA R2-1809108" w:date="2018-05-30T01:11:00Z">
        <w:r>
          <w:t>rach-OccasionsSI</w:t>
        </w:r>
      </w:ins>
      <w:ins w:id="15303" w:author="SA R2-1809108" w:date="2018-05-31T22:17:00Z">
        <w:r>
          <w:rPr>
            <w:lang w:val="en-US" w:eastAsia="en-US"/>
          </w:rPr>
          <w:tab/>
        </w:r>
        <w:r>
          <w:rPr>
            <w:lang w:val="en-US" w:eastAsia="en-US"/>
          </w:rPr>
          <w:tab/>
        </w:r>
      </w:ins>
      <w:ins w:id="15304" w:author="SA R2-1809108" w:date="2018-05-31T22:24:00Z">
        <w:r>
          <w:rPr>
            <w:lang w:val="en-US" w:eastAsia="en-US"/>
          </w:rPr>
          <w:tab/>
        </w:r>
        <w:r>
          <w:rPr>
            <w:lang w:val="en-US" w:eastAsia="en-US"/>
          </w:rPr>
          <w:tab/>
        </w:r>
        <w:r>
          <w:rPr>
            <w:lang w:val="en-US" w:eastAsia="en-US"/>
          </w:rPr>
          <w:tab/>
        </w:r>
      </w:ins>
      <w:ins w:id="15305" w:author="SA R2-1809108" w:date="2018-05-31T22:17:00Z">
        <w:r>
          <w:rPr>
            <w:lang w:val="en-US" w:eastAsia="en-US"/>
          </w:rPr>
          <w:tab/>
        </w:r>
      </w:ins>
      <w:ins w:id="15306"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07" w:author="SA R2-1809108" w:date="2018-05-30T01:11:00Z"/>
        </w:rPr>
      </w:pPr>
      <w:ins w:id="15308" w:author="Rapporteur ASN1 SA" w:date="2018-07-11T08:28:00Z">
        <w:r>
          <w:rPr>
            <w:lang w:val="en-US"/>
          </w:rPr>
          <w:tab/>
        </w:r>
      </w:ins>
      <w:ins w:id="15309" w:author="SA R2-1809108" w:date="2018-05-31T22:17:00Z">
        <w:r>
          <w:rPr>
            <w:lang w:val="en-US"/>
          </w:rPr>
          <w:tab/>
        </w:r>
        <w:r>
          <w:rPr>
            <w:lang w:val="en-US"/>
          </w:rPr>
          <w:tab/>
        </w:r>
      </w:ins>
      <w:ins w:id="15310" w:author="SA R2-1809108" w:date="2018-05-30T01:11:00Z">
        <w:r>
          <w:rPr>
            <w:lang w:val="en-US"/>
          </w:rPr>
          <w:t>rach-Config</w:t>
        </w:r>
        <w:r>
          <w:t>SI</w:t>
        </w:r>
        <w:r>
          <w:tab/>
        </w:r>
      </w:ins>
      <w:ins w:id="15311" w:author="SA R2-1809108" w:date="2018-05-31T22:24:00Z">
        <w:r>
          <w:tab/>
        </w:r>
        <w:r>
          <w:tab/>
        </w:r>
        <w:r>
          <w:tab/>
        </w:r>
      </w:ins>
      <w:ins w:id="15312" w:author="SA R2-1809108" w:date="2018-05-30T01:11:00Z">
        <w:r>
          <w:tab/>
        </w:r>
        <w:r>
          <w:tab/>
        </w:r>
        <w:r>
          <w:rPr>
            <w:lang w:val="en-US"/>
          </w:rPr>
          <w:t>RACH-ConfigGeneric</w:t>
        </w:r>
        <w:r>
          <w:t>,</w:t>
        </w:r>
      </w:ins>
    </w:p>
    <w:p w14:paraId="6EDEAB1B" w14:textId="77777777" w:rsidR="005D2A1B" w:rsidRDefault="005D2A1B" w:rsidP="005D2A1B">
      <w:pPr>
        <w:pStyle w:val="PL"/>
        <w:rPr>
          <w:ins w:id="15313" w:author="SA R2-1809108" w:date="2018-05-30T01:11:00Z"/>
        </w:rPr>
      </w:pPr>
      <w:ins w:id="15314" w:author="Rapporteur ASN1 SA" w:date="2018-07-11T08:28:00Z">
        <w:r>
          <w:rPr>
            <w:lang w:val="en-US"/>
          </w:rPr>
          <w:tab/>
        </w:r>
      </w:ins>
      <w:ins w:id="15315" w:author="SA R2-1809108" w:date="2018-05-31T22:17:00Z">
        <w:r>
          <w:rPr>
            <w:lang w:val="en-US"/>
          </w:rPr>
          <w:tab/>
        </w:r>
        <w:r>
          <w:rPr>
            <w:lang w:val="en-US"/>
          </w:rPr>
          <w:tab/>
        </w:r>
      </w:ins>
      <w:commentRangeStart w:id="15316"/>
      <w:ins w:id="15317" w:author="SA R2-1809108" w:date="2018-05-30T01:11:00Z">
        <w:r>
          <w:rPr>
            <w:lang w:val="en-US"/>
          </w:rPr>
          <w:t>ssb-perRACH-Occasion</w:t>
        </w:r>
      </w:ins>
      <w:commentRangeEnd w:id="15316"/>
      <w:r>
        <w:rPr>
          <w:rStyle w:val="CommentReference"/>
          <w:rFonts w:ascii="Arial" w:eastAsia="Times New Roman" w:hAnsi="Arial"/>
          <w:lang w:eastAsia="ja-JP"/>
        </w:rPr>
        <w:commentReference w:id="15316"/>
      </w:r>
      <w:ins w:id="15318" w:author="SA R2-1809108" w:date="2018-05-31T22:17:00Z">
        <w:r>
          <w:rPr>
            <w:lang w:val="en-US"/>
          </w:rPr>
          <w:tab/>
        </w:r>
      </w:ins>
      <w:ins w:id="15319" w:author="SA R2-1809108" w:date="2018-05-31T22:24:00Z">
        <w:r>
          <w:rPr>
            <w:lang w:val="en-US"/>
          </w:rPr>
          <w:tab/>
        </w:r>
        <w:r>
          <w:rPr>
            <w:lang w:val="en-US"/>
          </w:rPr>
          <w:tab/>
        </w:r>
        <w:r>
          <w:rPr>
            <w:lang w:val="en-US"/>
          </w:rPr>
          <w:tab/>
        </w:r>
      </w:ins>
      <w:ins w:id="15320" w:author="SA R2-1809108" w:date="2018-05-31T22:17:00Z">
        <w:r>
          <w:rPr>
            <w:lang w:val="en-US"/>
          </w:rPr>
          <w:tab/>
        </w:r>
      </w:ins>
      <w:ins w:id="15321"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22" w:author="SA R2-1809108" w:date="2018-05-30T01:11:00Z"/>
          <w:lang w:val="en-US" w:eastAsia="en-US"/>
        </w:rPr>
      </w:pPr>
      <w:ins w:id="15323" w:author="Rapporteur ASN1 SA" w:date="2018-07-11T08:29:00Z">
        <w:r>
          <w:rPr>
            <w:lang w:val="en-US" w:eastAsia="en-US"/>
          </w:rPr>
          <w:tab/>
        </w:r>
      </w:ins>
      <w:ins w:id="15324" w:author="SA R2-1809108" w:date="2018-05-31T22:18:00Z">
        <w:r>
          <w:rPr>
            <w:lang w:val="en-US" w:eastAsia="en-US"/>
          </w:rPr>
          <w:tab/>
        </w:r>
      </w:ins>
      <w:ins w:id="15325" w:author="SA R2-1809108" w:date="2018-05-30T01:11:00Z">
        <w:r>
          <w:rPr>
            <w:lang w:val="en-US" w:eastAsia="en-US"/>
          </w:rPr>
          <w:t>}</w:t>
        </w:r>
      </w:ins>
      <w:ins w:id="1532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27" w:author="SA R2-1809108" w:date="2018-05-30T01:11:00Z">
        <w:r>
          <w:rPr>
            <w:lang w:val="en-US" w:eastAsia="en-US"/>
          </w:rPr>
          <w:t>OPTIONAL,</w:t>
        </w:r>
      </w:ins>
      <w:ins w:id="15328" w:author="Rapporteur ASN1 SA" w:date="2018-06-30T02:09:00Z">
        <w:r w:rsidRPr="0056369D">
          <w:rPr>
            <w:lang w:val="en-US" w:eastAsia="en-US"/>
          </w:rPr>
          <w:tab/>
          <w:t>-- Need R</w:t>
        </w:r>
      </w:ins>
    </w:p>
    <w:p w14:paraId="7EA3DDA0" w14:textId="77777777" w:rsidR="005D2A1B" w:rsidRDefault="005D2A1B" w:rsidP="005D2A1B">
      <w:pPr>
        <w:pStyle w:val="PL"/>
        <w:rPr>
          <w:ins w:id="15329" w:author="R2-1810886 SA" w:date="2018-07-10T11:21:00Z"/>
          <w:lang w:val="en-US" w:eastAsia="en-US"/>
        </w:rPr>
      </w:pPr>
      <w:ins w:id="15330" w:author="Rapporteur ASN1 SA" w:date="2018-07-11T08:29:00Z">
        <w:r>
          <w:rPr>
            <w:lang w:val="en-US" w:eastAsia="en-US"/>
          </w:rPr>
          <w:tab/>
        </w:r>
      </w:ins>
      <w:ins w:id="1533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32"/>
        <w:r w:rsidRPr="00010C8D">
          <w:rPr>
            <w:lang w:val="en-US" w:eastAsia="en-US"/>
          </w:rPr>
          <w:t>,</w:t>
        </w:r>
      </w:ins>
      <w:commentRangeEnd w:id="15332"/>
      <w:r w:rsidR="00B978B1">
        <w:rPr>
          <w:rStyle w:val="CommentReference"/>
          <w:rFonts w:ascii="Arial" w:eastAsia="Times New Roman" w:hAnsi="Arial"/>
          <w:noProof w:val="0"/>
          <w:lang w:eastAsia="ja-JP"/>
        </w:rPr>
        <w:commentReference w:id="15332"/>
      </w:r>
      <w:ins w:id="15333" w:author="Intel SA" w:date="2018-08-05T20:01:00Z">
        <w:r w:rsidR="00B978B1">
          <w:rPr>
            <w:lang w:val="en-US" w:eastAsia="en-US"/>
          </w:rPr>
          <w:tab/>
          <w:t>Need R</w:t>
        </w:r>
      </w:ins>
    </w:p>
    <w:p w14:paraId="6F7A43ED" w14:textId="77777777" w:rsidR="005D2A1B" w:rsidRDefault="005D2A1B" w:rsidP="005D2A1B">
      <w:pPr>
        <w:pStyle w:val="PL"/>
        <w:rPr>
          <w:ins w:id="15334" w:author="Rapporteur ASN1 SA" w:date="2018-07-11T08:29:00Z"/>
          <w:lang w:val="en-US" w:eastAsia="en-US"/>
        </w:rPr>
      </w:pPr>
      <w:ins w:id="15335" w:author="Rapporteur ASN1 SA" w:date="2018-07-11T08:29:00Z">
        <w:r>
          <w:rPr>
            <w:lang w:val="en-US" w:eastAsia="en-US"/>
          </w:rPr>
          <w:tab/>
        </w:r>
      </w:ins>
      <w:ins w:id="15336" w:author="SA R2-1809108" w:date="2018-05-31T22:18:00Z">
        <w:r>
          <w:rPr>
            <w:lang w:val="en-US" w:eastAsia="en-US"/>
          </w:rPr>
          <w:tab/>
        </w:r>
      </w:ins>
      <w:ins w:id="15337" w:author="SA R2-1809108" w:date="2018-05-30T01:11:00Z">
        <w:r>
          <w:rPr>
            <w:lang w:val="en-US" w:eastAsia="en-US"/>
          </w:rPr>
          <w:t xml:space="preserve">si-RequestResources </w:t>
        </w:r>
      </w:ins>
      <w:r>
        <w:rPr>
          <w:rStyle w:val="CommentReference"/>
          <w:rFonts w:ascii="Arial" w:eastAsia="Times New Roman" w:hAnsi="Arial"/>
          <w:lang w:eastAsia="ja-JP"/>
        </w:rPr>
        <w:commentReference w:id="15338"/>
      </w:r>
      <w:ins w:id="15339" w:author="SA R2-1809108" w:date="2018-05-31T22:19:00Z">
        <w:r>
          <w:rPr>
            <w:lang w:val="en-US" w:eastAsia="en-US"/>
          </w:rPr>
          <w:tab/>
        </w:r>
      </w:ins>
      <w:ins w:id="15340"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41" w:author="SA R2-1809108" w:date="2018-05-30T01:11:00Z"/>
          <w:lang w:val="en-US" w:eastAsia="en-US"/>
        </w:rPr>
      </w:pPr>
      <w:ins w:id="15342" w:author="Rapporteur ASN1 SA" w:date="2018-07-11T08:29:00Z">
        <w:r>
          <w:rPr>
            <w:lang w:val="en-US" w:eastAsia="en-US"/>
          </w:rPr>
          <w:tab/>
        </w:r>
        <w:commentRangeStart w:id="15343"/>
        <w:r>
          <w:rPr>
            <w:lang w:val="en-US" w:eastAsia="en-US"/>
          </w:rPr>
          <w:t>}</w:t>
        </w:r>
        <w:r>
          <w:rPr>
            <w:lang w:val="en-US" w:eastAsia="en-US"/>
          </w:rPr>
          <w:tab/>
          <w:t xml:space="preserve">OPTIONAL </w:t>
        </w:r>
        <w:r>
          <w:rPr>
            <w:lang w:val="en-US" w:eastAsia="en-US"/>
          </w:rPr>
          <w:tab/>
          <w:t>-- Cond D</w:t>
        </w:r>
      </w:ins>
      <w:ins w:id="15344" w:author="Rapporteur ASN1 SA" w:date="2018-07-11T08:30:00Z">
        <w:r>
          <w:rPr>
            <w:lang w:val="en-US" w:eastAsia="en-US"/>
          </w:rPr>
          <w:t>EDICATED</w:t>
        </w:r>
      </w:ins>
      <w:commentRangeEnd w:id="15343"/>
      <w:r w:rsidR="0011590E">
        <w:rPr>
          <w:rStyle w:val="CommentReference"/>
          <w:rFonts w:ascii="Arial" w:eastAsia="Times New Roman" w:hAnsi="Arial"/>
          <w:noProof w:val="0"/>
          <w:lang w:eastAsia="ja-JP"/>
        </w:rPr>
        <w:commentReference w:id="15343"/>
      </w:r>
    </w:p>
    <w:p w14:paraId="726A9CE5" w14:textId="77777777" w:rsidR="005D2A1B" w:rsidRDefault="005D2A1B" w:rsidP="005D2A1B">
      <w:pPr>
        <w:pStyle w:val="PL"/>
        <w:rPr>
          <w:ins w:id="15345" w:author="SA R2-1809108" w:date="2018-05-30T01:11:00Z"/>
          <w:lang w:val="en-US" w:eastAsia="en-US"/>
        </w:rPr>
      </w:pPr>
      <w:ins w:id="15346" w:author="SA R2-1809108" w:date="2018-05-30T01:11:00Z">
        <w:r>
          <w:rPr>
            <w:lang w:val="en-US" w:eastAsia="en-US"/>
          </w:rPr>
          <w:t>}</w:t>
        </w:r>
      </w:ins>
    </w:p>
    <w:p w14:paraId="7F11F79F" w14:textId="77777777" w:rsidR="005D2A1B" w:rsidRDefault="005D2A1B" w:rsidP="005D2A1B">
      <w:pPr>
        <w:pStyle w:val="PL"/>
        <w:rPr>
          <w:ins w:id="15347" w:author="SA R2-1809108" w:date="2018-05-30T01:11:00Z"/>
        </w:rPr>
      </w:pPr>
    </w:p>
    <w:p w14:paraId="6F558778" w14:textId="77777777" w:rsidR="005D2A1B" w:rsidRDefault="005D2A1B" w:rsidP="005D2A1B">
      <w:pPr>
        <w:pStyle w:val="PL"/>
        <w:rPr>
          <w:ins w:id="15348" w:author="SA R2-1809108" w:date="2018-05-30T01:11:00Z"/>
        </w:rPr>
      </w:pPr>
      <w:ins w:id="15349" w:author="SA R2-1809108" w:date="2018-05-30T01:11:00Z">
        <w:r>
          <w:t>SI-RequestResources::</w:t>
        </w:r>
        <w:commentRangeStart w:id="15350"/>
        <w:r>
          <w:t>=</w:t>
        </w:r>
      </w:ins>
      <w:commentRangeEnd w:id="15350"/>
      <w:r>
        <w:rPr>
          <w:rStyle w:val="CommentReference"/>
          <w:rFonts w:ascii="Arial" w:eastAsia="Times New Roman" w:hAnsi="Arial"/>
          <w:lang w:eastAsia="ja-JP"/>
        </w:rPr>
        <w:commentReference w:id="15350"/>
      </w:r>
      <w:r>
        <w:rPr>
          <w:rStyle w:val="CommentReference"/>
          <w:rFonts w:ascii="Arial" w:eastAsia="Times New Roman" w:hAnsi="Arial"/>
          <w:lang w:eastAsia="ja-JP"/>
        </w:rPr>
        <w:commentReference w:id="15351"/>
      </w:r>
      <w:ins w:id="15352" w:author="SA R2-1809108" w:date="2018-05-31T22:18:00Z">
        <w:r>
          <w:tab/>
        </w:r>
      </w:ins>
      <w:ins w:id="15353" w:author="SA R2-1809108" w:date="2018-05-31T22:19:00Z">
        <w:r>
          <w:tab/>
        </w:r>
      </w:ins>
      <w:ins w:id="15354" w:author="SA R2-1809108" w:date="2018-05-30T01:11:00Z">
        <w:r>
          <w:rPr>
            <w:color w:val="993366"/>
          </w:rPr>
          <w:t>SEQUENCE</w:t>
        </w:r>
        <w:r>
          <w:t xml:space="preserve"> {</w:t>
        </w:r>
      </w:ins>
    </w:p>
    <w:p w14:paraId="3F3AF869" w14:textId="77777777" w:rsidR="005D2A1B" w:rsidRDefault="005D2A1B" w:rsidP="005D2A1B">
      <w:pPr>
        <w:pStyle w:val="PL"/>
        <w:rPr>
          <w:ins w:id="15355" w:author="R2-1810886 SA" w:date="2018-07-10T11:35:00Z"/>
        </w:rPr>
      </w:pPr>
      <w:ins w:id="15356" w:author="SA R2-1809108" w:date="2018-05-31T22:16:00Z">
        <w:r>
          <w:tab/>
        </w:r>
      </w:ins>
      <w:commentRangeStart w:id="15357"/>
      <w:commentRangeStart w:id="15358"/>
      <w:ins w:id="15359" w:author="SA R2-1809108" w:date="2018-05-30T01:11:00Z">
        <w:r>
          <w:t>ra-PreambleStartIndex</w:t>
        </w:r>
      </w:ins>
      <w:commentRangeEnd w:id="15357"/>
      <w:r>
        <w:rPr>
          <w:rStyle w:val="CommentReference"/>
          <w:rFonts w:ascii="Arial" w:eastAsia="Times New Roman" w:hAnsi="Arial"/>
          <w:lang w:eastAsia="ja-JP"/>
        </w:rPr>
        <w:commentReference w:id="15357"/>
      </w:r>
      <w:commentRangeEnd w:id="15358"/>
      <w:r>
        <w:rPr>
          <w:rStyle w:val="CommentReference"/>
          <w:rFonts w:ascii="Arial" w:eastAsia="Times New Roman" w:hAnsi="Arial"/>
          <w:lang w:eastAsia="ja-JP"/>
        </w:rPr>
        <w:commentReference w:id="15358"/>
      </w:r>
      <w:ins w:id="15360" w:author="SA R2-1809108" w:date="2018-05-31T22:19:00Z">
        <w:r>
          <w:tab/>
        </w:r>
        <w:r>
          <w:tab/>
        </w:r>
      </w:ins>
      <w:ins w:id="15361" w:author="SA R2-1809108" w:date="2018-05-30T01:11:00Z">
        <w:r>
          <w:rPr>
            <w:color w:val="993366"/>
          </w:rPr>
          <w:t>INTEGER</w:t>
        </w:r>
        <w:r>
          <w:t xml:space="preserve"> (0..63),</w:t>
        </w:r>
      </w:ins>
    </w:p>
    <w:p w14:paraId="5458AAB0" w14:textId="77777777" w:rsidR="005D2A1B" w:rsidDel="00C659D6" w:rsidRDefault="005D2A1B" w:rsidP="005D2A1B">
      <w:pPr>
        <w:pStyle w:val="PL"/>
        <w:rPr>
          <w:ins w:id="15362" w:author="SA R2-1809108" w:date="2018-05-30T01:11:00Z"/>
          <w:del w:id="15363" w:author="R2-1810886 SA" w:date="2018-07-10T11:40:00Z"/>
        </w:rPr>
      </w:pPr>
    </w:p>
    <w:p w14:paraId="6898F3E8" w14:textId="77777777" w:rsidR="005D2A1B" w:rsidRDefault="005D2A1B" w:rsidP="005D2A1B">
      <w:pPr>
        <w:pStyle w:val="PL"/>
        <w:rPr>
          <w:ins w:id="15364" w:author="R2-1810886 SA" w:date="2018-07-10T11:21:00Z"/>
        </w:rPr>
      </w:pPr>
      <w:ins w:id="15365" w:author="R2-1810886 SA" w:date="2018-07-10T11:21:00Z">
        <w:r w:rsidRPr="00010C8D">
          <w:tab/>
          <w:t>ra-ConfigurationPeriodIndex</w:t>
        </w:r>
        <w:r w:rsidRPr="00010C8D">
          <w:tab/>
        </w:r>
        <w:r w:rsidRPr="00010C8D">
          <w:tab/>
          <w:t>INTEGER (0..15)</w:t>
        </w:r>
        <w:r w:rsidRPr="00010C8D">
          <w:tab/>
        </w:r>
        <w:r w:rsidRPr="00010C8D">
          <w:tab/>
          <w:t>OPTIONAL,</w:t>
        </w:r>
      </w:ins>
      <w:ins w:id="15366" w:author="Rapporteur ASN1 SA" w:date="2018-07-11T08:12:00Z">
        <w:r>
          <w:tab/>
        </w:r>
        <w:r>
          <w:tab/>
        </w:r>
      </w:ins>
      <w:ins w:id="15367" w:author="Rapporteur ASN1 SA" w:date="2018-07-11T08:26:00Z">
        <w:r>
          <w:tab/>
        </w:r>
      </w:ins>
      <w:ins w:id="15368" w:author="Rapporteur ASN1 SA" w:date="2018-07-11T08:12:00Z">
        <w:r>
          <w:t>-- Need R</w:t>
        </w:r>
      </w:ins>
    </w:p>
    <w:p w14:paraId="4ED2008B" w14:textId="77777777" w:rsidR="005D2A1B" w:rsidRDefault="005D2A1B" w:rsidP="005D2A1B">
      <w:pPr>
        <w:pStyle w:val="PL"/>
        <w:rPr>
          <w:ins w:id="15369" w:author="SA R2-1809108" w:date="2018-05-30T01:11:00Z"/>
        </w:rPr>
      </w:pPr>
      <w:ins w:id="15370" w:author="SA R2-1809108" w:date="2018-05-31T22:16:00Z">
        <w:r>
          <w:tab/>
        </w:r>
      </w:ins>
      <w:ins w:id="15371" w:author="SA R2-1809108" w:date="2018-05-30T01:11:00Z">
        <w:r>
          <w:t>ra-ssb-OccasionMaskIndex</w:t>
        </w:r>
      </w:ins>
      <w:ins w:id="15372" w:author="SA R2-1809108" w:date="2018-05-31T22:19:00Z">
        <w:r>
          <w:tab/>
        </w:r>
        <w:r>
          <w:tab/>
        </w:r>
      </w:ins>
      <w:ins w:id="15373" w:author="SA R2-1809108" w:date="2018-05-30T01:11:00Z">
        <w:r>
          <w:rPr>
            <w:color w:val="993366"/>
          </w:rPr>
          <w:t>INTEGER</w:t>
        </w:r>
        <w:r>
          <w:t xml:space="preserve"> (0..15)</w:t>
        </w:r>
      </w:ins>
    </w:p>
    <w:p w14:paraId="696BB899" w14:textId="77777777" w:rsidR="005D2A1B" w:rsidRDefault="005D2A1B" w:rsidP="005D2A1B">
      <w:pPr>
        <w:pStyle w:val="PL"/>
      </w:pPr>
      <w:ins w:id="15374" w:author="SA R2-1809108" w:date="2018-05-30T01:11:00Z">
        <w:r>
          <w:t>}</w:t>
        </w:r>
      </w:ins>
    </w:p>
    <w:p w14:paraId="6495B932" w14:textId="77777777" w:rsidR="005D2A1B" w:rsidRDefault="005D2A1B" w:rsidP="005D2A1B">
      <w:pPr>
        <w:pStyle w:val="PL"/>
        <w:rPr>
          <w:ins w:id="15375" w:author="SA R2-1809108" w:date="2018-05-30T01:11:00Z"/>
        </w:rPr>
      </w:pPr>
    </w:p>
    <w:p w14:paraId="5EEE976B" w14:textId="77777777" w:rsidR="005D2A1B" w:rsidRDefault="005D2A1B" w:rsidP="005D2A1B">
      <w:pPr>
        <w:pStyle w:val="PL"/>
        <w:rPr>
          <w:ins w:id="15376" w:author="SA R2-1809108" w:date="2018-05-30T01:11:00Z"/>
          <w:rFonts w:eastAsia="MS Mincho"/>
        </w:rPr>
      </w:pPr>
      <w:ins w:id="15377" w:author="SA R2-1809108" w:date="2018-05-30T01:11:00Z">
        <w:r>
          <w:rPr>
            <w:rFonts w:eastAsia="MS Mincho"/>
          </w:rPr>
          <w:t>-- TAG-OTHER-SI-INFO-STOP</w:t>
        </w:r>
      </w:ins>
    </w:p>
    <w:p w14:paraId="0233BF10" w14:textId="77777777" w:rsidR="005D2A1B" w:rsidRDefault="005D2A1B" w:rsidP="005D2A1B">
      <w:pPr>
        <w:pStyle w:val="PL"/>
        <w:rPr>
          <w:ins w:id="15378" w:author="SA R2-1809108" w:date="2018-05-30T01:11:00Z"/>
          <w:rFonts w:eastAsia="宋体"/>
          <w:lang w:eastAsia="en-GB"/>
        </w:rPr>
      </w:pPr>
      <w:ins w:id="15379" w:author="SA R2-1809108" w:date="2018-05-30T01:11:00Z">
        <w:r>
          <w:lastRenderedPageBreak/>
          <w:t>-- ASN1STOP</w:t>
        </w:r>
      </w:ins>
    </w:p>
    <w:p w14:paraId="16357E77" w14:textId="77777777" w:rsidR="005D2A1B" w:rsidRDefault="005D2A1B" w:rsidP="005D2A1B">
      <w:pPr>
        <w:rPr>
          <w:ins w:id="15380" w:author="Rapporteur ASN1 SA" w:date="2018-07-11T08:02:00Z"/>
        </w:rPr>
      </w:pPr>
    </w:p>
    <w:p w14:paraId="1D4150CF" w14:textId="77777777" w:rsidR="005D2A1B" w:rsidDel="00AB68BE" w:rsidRDefault="005D2A1B" w:rsidP="005D2A1B">
      <w:pPr>
        <w:rPr>
          <w:ins w:id="15381" w:author="SA R2-1809108" w:date="2018-05-31T22:20:00Z"/>
          <w:del w:id="15382"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8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84" w:author="SA R2-1809108" w:date="2018-05-31T22:20:00Z"/>
              </w:rPr>
            </w:pPr>
            <w:ins w:id="15385" w:author="SA R2-1809108" w:date="2018-05-31T22:21:00Z">
              <w:r>
                <w:rPr>
                  <w:i/>
                </w:rPr>
                <w:t>SI-RequestConfig field descriptions</w:t>
              </w:r>
            </w:ins>
          </w:p>
        </w:tc>
      </w:tr>
      <w:tr w:rsidR="005D2A1B" w14:paraId="3AB6563C" w14:textId="77777777" w:rsidTr="00D76B52">
        <w:trPr>
          <w:ins w:id="1538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87" w:author="SA R2-1809108" w:date="2018-05-31T22:24:00Z"/>
              </w:rPr>
            </w:pPr>
            <w:ins w:id="15388" w:author="SA R2-1809108" w:date="2018-05-31T22:24:00Z">
              <w:r>
                <w:rPr>
                  <w:b/>
                  <w:i/>
                </w:rPr>
                <w:t>rach-OccasionsSI</w:t>
              </w:r>
            </w:ins>
          </w:p>
          <w:p w14:paraId="208C200D" w14:textId="77777777" w:rsidR="005D2A1B" w:rsidRPr="004C7A31" w:rsidRDefault="005D2A1B" w:rsidP="00D76B52">
            <w:pPr>
              <w:pStyle w:val="TAL"/>
              <w:rPr>
                <w:ins w:id="15389" w:author="SA R2-1809108" w:date="2018-05-31T22:24:00Z"/>
              </w:rPr>
            </w:pPr>
            <w:ins w:id="15390" w:author="SA R2-1809108" w:date="2018-05-31T22:24:00Z">
              <w:r>
                <w:t>Configuration of dedicated RACH O</w:t>
              </w:r>
            </w:ins>
            <w:ins w:id="15391" w:author="ZTE (Sergio)" w:date="2018-06-22T11:59:00Z">
              <w:r>
                <w:t>c</w:t>
              </w:r>
            </w:ins>
            <w:ins w:id="15392" w:author="SA R2-1809108" w:date="2018-05-31T22:24:00Z">
              <w:r>
                <w:t>cassions for SI</w:t>
              </w:r>
            </w:ins>
          </w:p>
        </w:tc>
      </w:tr>
      <w:tr w:rsidR="005D2A1B" w14:paraId="64687DFD" w14:textId="77777777" w:rsidTr="00D76B52">
        <w:trPr>
          <w:ins w:id="1539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394" w:author="R2-1810886 SA" w:date="2018-07-10T11:40:00Z"/>
              </w:rPr>
            </w:pPr>
            <w:ins w:id="15395" w:author="R2-1810886 SA" w:date="2018-07-10T11:40:00Z">
              <w:r>
                <w:rPr>
                  <w:b/>
                  <w:i/>
                </w:rPr>
                <w:t>si-RequestPeriod</w:t>
              </w:r>
            </w:ins>
          </w:p>
          <w:p w14:paraId="0EAED686" w14:textId="77777777" w:rsidR="005D2A1B" w:rsidRPr="00C659D6" w:rsidRDefault="005D2A1B" w:rsidP="00D76B52">
            <w:pPr>
              <w:pStyle w:val="TAL"/>
              <w:rPr>
                <w:ins w:id="15396" w:author="R2-1810886 SA" w:date="2018-07-10T11:40:00Z"/>
                <w:rPrChange w:id="15397" w:author="R2-1810886 SA" w:date="2018-07-10T11:40:00Z">
                  <w:rPr>
                    <w:ins w:id="15398" w:author="R2-1810886 SA" w:date="2018-07-10T11:40:00Z"/>
                    <w:b/>
                    <w:i/>
                    <w:szCs w:val="20"/>
                    <w:lang w:val="en-GB"/>
                  </w:rPr>
                </w:rPrChange>
              </w:rPr>
            </w:pPr>
            <w:ins w:id="15399" w:author="R2-1810886 SA" w:date="2018-07-10T11:40:00Z">
              <w:r>
                <w:t>Periodicity of the SI-Request configuration in number of PRACH configuration periods.</w:t>
              </w:r>
            </w:ins>
          </w:p>
        </w:tc>
      </w:tr>
      <w:tr w:rsidR="005D2A1B" w14:paraId="02211EE4" w14:textId="77777777" w:rsidTr="00D76B52">
        <w:trPr>
          <w:ins w:id="1540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01" w:author="SA R2-1809108" w:date="2018-05-31T22:21:00Z"/>
              </w:rPr>
            </w:pPr>
            <w:commentRangeStart w:id="15402"/>
            <w:ins w:id="15403" w:author="SA R2-1809108" w:date="2018-05-31T22:21:00Z">
              <w:r>
                <w:rPr>
                  <w:b/>
                  <w:i/>
                </w:rPr>
                <w:t>si-RequestResources</w:t>
              </w:r>
            </w:ins>
            <w:commentRangeEnd w:id="15402"/>
            <w:r w:rsidR="006A7BAC">
              <w:rPr>
                <w:rStyle w:val="CommentReference"/>
                <w:lang w:val="en-GB"/>
              </w:rPr>
              <w:commentReference w:id="15402"/>
            </w:r>
          </w:p>
          <w:p w14:paraId="44DA349C" w14:textId="77777777" w:rsidR="005D2A1B" w:rsidRDefault="005D2A1B" w:rsidP="00D76B52">
            <w:pPr>
              <w:pStyle w:val="TAL"/>
              <w:rPr>
                <w:ins w:id="15404" w:author="SA R2-1809108" w:date="2018-05-31T22:21:00Z"/>
              </w:rPr>
            </w:pPr>
            <w:ins w:id="15405" w:author="SA R2-1809108" w:date="2018-05-31T22:21:00Z">
              <w:r>
                <w:t xml:space="preserve">If there is only one entry in the list, the configuration is used for all SI messages which are provided </w:t>
              </w:r>
              <w:commentRangeStart w:id="15406"/>
              <w:r>
                <w:t>on demand</w:t>
              </w:r>
            </w:ins>
            <w:commentRangeEnd w:id="15406"/>
            <w:r w:rsidR="00C30279">
              <w:rPr>
                <w:rStyle w:val="CommentReference"/>
                <w:lang w:val="en-GB"/>
              </w:rPr>
              <w:commentReference w:id="15406"/>
            </w:r>
            <w:ins w:id="15414" w:author="SA R2-1809108" w:date="2018-05-31T22:21:00Z">
              <w:r>
                <w:t>.</w:t>
              </w:r>
            </w:ins>
            <w:commentRangeStart w:id="15415"/>
            <w:ins w:id="1541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15"/>
            <w:r w:rsidR="001A5B39">
              <w:rPr>
                <w:rStyle w:val="CommentReference"/>
                <w:lang w:val="en-GB"/>
              </w:rPr>
              <w:commentReference w:id="15415"/>
            </w:r>
            <w:ins w:id="15417" w:author="R2-1810886 SA" w:date="2018-07-10T11:22:00Z">
              <w:r>
                <w:t>.</w:t>
              </w:r>
            </w:ins>
          </w:p>
        </w:tc>
      </w:tr>
    </w:tbl>
    <w:p w14:paraId="4BAAB89D" w14:textId="77777777" w:rsidR="005D2A1B" w:rsidRDefault="005D2A1B" w:rsidP="005D2A1B">
      <w:pPr>
        <w:rPr>
          <w:ins w:id="15418"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419" w:author="R2-1810886 SA" w:date="2018-07-10T11:40:00Z"/>
        </w:trPr>
        <w:tc>
          <w:tcPr>
            <w:tcW w:w="14281" w:type="dxa"/>
          </w:tcPr>
          <w:p w14:paraId="6F794A2F" w14:textId="77777777" w:rsidR="005D2A1B" w:rsidRPr="00C659D6" w:rsidRDefault="005D2A1B" w:rsidP="00D76B52">
            <w:pPr>
              <w:pStyle w:val="TAH"/>
              <w:rPr>
                <w:ins w:id="15420" w:author="R2-1810886 SA" w:date="2018-07-10T11:40:00Z"/>
              </w:rPr>
            </w:pPr>
            <w:ins w:id="15421" w:author="R2-1810886 SA" w:date="2018-07-10T11:40:00Z">
              <w:r>
                <w:rPr>
                  <w:i/>
                </w:rPr>
                <w:t>SI-RequestResources field descriptions</w:t>
              </w:r>
            </w:ins>
          </w:p>
        </w:tc>
      </w:tr>
      <w:tr w:rsidR="005D2A1B" w14:paraId="63D4620F" w14:textId="77777777" w:rsidTr="00D76B52">
        <w:trPr>
          <w:ins w:id="15422" w:author="R2-1810886 SA" w:date="2018-07-10T11:40:00Z"/>
        </w:trPr>
        <w:tc>
          <w:tcPr>
            <w:tcW w:w="14281" w:type="dxa"/>
          </w:tcPr>
          <w:p w14:paraId="2F1B99CA" w14:textId="77777777" w:rsidR="005D2A1B" w:rsidRDefault="005D2A1B" w:rsidP="00D76B52">
            <w:pPr>
              <w:pStyle w:val="TAL"/>
              <w:rPr>
                <w:ins w:id="15423" w:author="R2-1810886 SA" w:date="2018-07-10T11:40:00Z"/>
              </w:rPr>
            </w:pPr>
            <w:commentRangeStart w:id="15424"/>
            <w:ins w:id="15425" w:author="R2-1810886 SA" w:date="2018-07-10T11:40:00Z">
              <w:r>
                <w:rPr>
                  <w:b/>
                  <w:i/>
                </w:rPr>
                <w:t>ra-ConfigurationPeriodIndex</w:t>
              </w:r>
            </w:ins>
            <w:commentRangeEnd w:id="15424"/>
            <w:r w:rsidR="00A8132A">
              <w:rPr>
                <w:rStyle w:val="CommentReference"/>
                <w:lang w:val="en-GB"/>
              </w:rPr>
              <w:commentReference w:id="15424"/>
            </w:r>
          </w:p>
          <w:p w14:paraId="50E7B33F" w14:textId="77777777" w:rsidR="005D2A1B" w:rsidRPr="00C659D6" w:rsidRDefault="005D2A1B" w:rsidP="00D76B52">
            <w:pPr>
              <w:pStyle w:val="TAL"/>
              <w:spacing w:before="180"/>
              <w:ind w:left="1134" w:hanging="1134"/>
              <w:outlineLvl w:val="1"/>
              <w:rPr>
                <w:ins w:id="15426" w:author="R2-1810886 SA" w:date="2018-07-10T11:40:00Z"/>
                <w:rPrChange w:id="15427" w:author="R2-1810886 SA" w:date="2018-07-10T11:40:00Z">
                  <w:rPr>
                    <w:ins w:id="15428" w:author="R2-1810886 SA" w:date="2018-07-10T11:40:00Z"/>
                    <w:b/>
                    <w:i/>
                    <w:szCs w:val="20"/>
                    <w:lang w:val="en-GB"/>
                  </w:rPr>
                </w:rPrChange>
              </w:rPr>
            </w:pPr>
            <w:ins w:id="1542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30" w:author="R2-1810886 SA" w:date="2018-07-10T11:40:00Z"/>
        </w:trPr>
        <w:tc>
          <w:tcPr>
            <w:tcW w:w="14281" w:type="dxa"/>
          </w:tcPr>
          <w:p w14:paraId="65C2C20C" w14:textId="77777777" w:rsidR="005D2A1B" w:rsidRDefault="005D2A1B" w:rsidP="00D76B52">
            <w:pPr>
              <w:pStyle w:val="TAL"/>
              <w:rPr>
                <w:ins w:id="15431" w:author="R2-1810886 SA" w:date="2018-07-10T11:40:00Z"/>
              </w:rPr>
            </w:pPr>
            <w:ins w:id="15432" w:author="R2-1810886 SA" w:date="2018-07-10T11:40:00Z">
              <w:r>
                <w:rPr>
                  <w:b/>
                  <w:i/>
                </w:rPr>
                <w:t>ra-PreambleStartIndex</w:t>
              </w:r>
            </w:ins>
          </w:p>
          <w:p w14:paraId="7B9B3613" w14:textId="77777777" w:rsidR="005D2A1B" w:rsidRPr="00C659D6" w:rsidRDefault="005D2A1B" w:rsidP="00D76B52">
            <w:pPr>
              <w:pStyle w:val="TAL"/>
              <w:rPr>
                <w:ins w:id="15433" w:author="R2-1810886 SA" w:date="2018-07-10T11:40:00Z"/>
              </w:rPr>
            </w:pPr>
            <w:ins w:id="1543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35"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36" w:author="Rapporteur ASN1 SA" w:date="2018-07-10T11:56:00Z"/>
        </w:trPr>
        <w:tc>
          <w:tcPr>
            <w:tcW w:w="14281" w:type="dxa"/>
          </w:tcPr>
          <w:p w14:paraId="2276EF8C" w14:textId="77777777" w:rsidR="005D2A1B" w:rsidRPr="00405C36" w:rsidRDefault="005D2A1B" w:rsidP="00D76B52">
            <w:pPr>
              <w:pStyle w:val="TAH"/>
              <w:rPr>
                <w:ins w:id="15437" w:author="Rapporteur ASN1 SA" w:date="2018-07-10T11:56:00Z"/>
              </w:rPr>
            </w:pPr>
            <w:ins w:id="15438" w:author="Rapporteur ASN1 SA" w:date="2018-07-10T11:56:00Z">
              <w:r>
                <w:rPr>
                  <w:i/>
                </w:rPr>
                <w:t>SI-SchedulingInfo field descriptions</w:t>
              </w:r>
            </w:ins>
          </w:p>
        </w:tc>
      </w:tr>
      <w:tr w:rsidR="005D2A1B" w14:paraId="4FC751F3" w14:textId="77777777" w:rsidTr="00D76B52">
        <w:trPr>
          <w:ins w:id="15439" w:author="R2-1810886 SA" w:date="2018-07-10T11:57:00Z"/>
        </w:trPr>
        <w:tc>
          <w:tcPr>
            <w:tcW w:w="14281" w:type="dxa"/>
          </w:tcPr>
          <w:p w14:paraId="2885294F" w14:textId="77777777" w:rsidR="005D2A1B" w:rsidRDefault="005D2A1B" w:rsidP="00D76B52">
            <w:pPr>
              <w:pStyle w:val="TAL"/>
              <w:rPr>
                <w:ins w:id="15440" w:author="R2-1810886 SA" w:date="2018-07-10T11:57:00Z"/>
              </w:rPr>
            </w:pPr>
            <w:ins w:id="15441"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42" w:author="R2-1810886 SA" w:date="2018-07-10T11:57:00Z"/>
                <w:rPrChange w:id="15443" w:author="R2-1810886 SA" w:date="2018-07-10T11:57:00Z">
                  <w:rPr>
                    <w:ins w:id="15444" w:author="R2-1810886 SA" w:date="2018-07-10T11:57:00Z"/>
                    <w:b/>
                    <w:i/>
                    <w:szCs w:val="20"/>
                    <w:lang w:val="en-GB"/>
                  </w:rPr>
                </w:rPrChange>
              </w:rPr>
            </w:pPr>
            <w:ins w:id="1544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46" w:author="R2-1810886 SA" w:date="2018-07-10T11:57:00Z"/>
        </w:trPr>
        <w:tc>
          <w:tcPr>
            <w:tcW w:w="14281" w:type="dxa"/>
          </w:tcPr>
          <w:p w14:paraId="2C9FA9C6" w14:textId="77777777" w:rsidR="005D2A1B" w:rsidRDefault="005D2A1B" w:rsidP="00D76B52">
            <w:pPr>
              <w:pStyle w:val="TAL"/>
              <w:rPr>
                <w:ins w:id="15447" w:author="R2-1810886 SA" w:date="2018-07-10T11:57:00Z"/>
              </w:rPr>
            </w:pPr>
            <w:ins w:id="15448"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49" w:author="R2-1810886 SA" w:date="2018-07-10T11:57:00Z"/>
                <w:rPrChange w:id="15450" w:author="R2-1810886 SA" w:date="2018-07-10T11:57:00Z">
                  <w:rPr>
                    <w:ins w:id="15451" w:author="R2-1810886 SA" w:date="2018-07-10T11:57:00Z"/>
                    <w:b/>
                    <w:i/>
                    <w:szCs w:val="20"/>
                    <w:lang w:val="en-GB"/>
                  </w:rPr>
                </w:rPrChange>
              </w:rPr>
            </w:pPr>
            <w:ins w:id="1545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53" w:author="Rapporteur ASN1 SA" w:date="2018-07-11T08:18:00Z"/>
        </w:trPr>
        <w:tc>
          <w:tcPr>
            <w:tcW w:w="14281" w:type="dxa"/>
          </w:tcPr>
          <w:p w14:paraId="182E6D51" w14:textId="77777777" w:rsidR="005D2A1B" w:rsidRDefault="005D2A1B" w:rsidP="00D76B52">
            <w:pPr>
              <w:pStyle w:val="TAL"/>
              <w:rPr>
                <w:ins w:id="15454" w:author="Rapporteur ASN1 SA" w:date="2018-07-11T08:18:00Z"/>
              </w:rPr>
            </w:pPr>
            <w:ins w:id="15455" w:author="Rapporteur ASN1 SA" w:date="2018-07-11T08:18:00Z">
              <w:r w:rsidRPr="003C6D03">
                <w:rPr>
                  <w:b/>
                  <w:i/>
                </w:rPr>
                <w:t xml:space="preserve">si-WindowLength </w:t>
              </w:r>
            </w:ins>
          </w:p>
          <w:p w14:paraId="48248807" w14:textId="77777777" w:rsidR="005D2A1B" w:rsidRDefault="005D2A1B" w:rsidP="00D76B52">
            <w:pPr>
              <w:pStyle w:val="TAL"/>
              <w:rPr>
                <w:ins w:id="15456" w:author="Rapporteur ASN1 SA" w:date="2018-07-11T08:18:00Z"/>
                <w:b/>
                <w:i/>
              </w:rPr>
            </w:pPr>
            <w:ins w:id="15457" w:author="Rapporteur ASN1 SA" w:date="2018-07-11T08:18:00Z">
              <w:r>
                <w:t>The length of the SI scheduling window. s5 corresponds to 5 slots, s10 to 10 slots and so on.</w:t>
              </w:r>
            </w:ins>
          </w:p>
        </w:tc>
      </w:tr>
      <w:tr w:rsidR="005D2A1B" w14:paraId="1DC8801B" w14:textId="77777777" w:rsidTr="00D76B52">
        <w:trPr>
          <w:ins w:id="15458" w:author="Rapporteur ASN1 SA" w:date="2018-07-10T11:56:00Z"/>
        </w:trPr>
        <w:tc>
          <w:tcPr>
            <w:tcW w:w="14281" w:type="dxa"/>
          </w:tcPr>
          <w:p w14:paraId="15F8250B" w14:textId="77777777" w:rsidR="005D2A1B" w:rsidRDefault="005D2A1B" w:rsidP="00D76B52">
            <w:pPr>
              <w:pStyle w:val="TAL"/>
              <w:rPr>
                <w:ins w:id="15459" w:author="Rapporteur ASN1 SA" w:date="2018-07-10T11:56:00Z"/>
              </w:rPr>
            </w:pPr>
            <w:ins w:id="15460" w:author="Rapporteur ASN1 SA" w:date="2018-07-10T11:56:00Z">
              <w:r>
                <w:rPr>
                  <w:b/>
                  <w:i/>
                </w:rPr>
                <w:t>systemInformationAreaID</w:t>
              </w:r>
            </w:ins>
          </w:p>
          <w:p w14:paraId="6BB1C466" w14:textId="77777777" w:rsidR="005D2A1B" w:rsidRPr="00405C36" w:rsidRDefault="005D2A1B" w:rsidP="00D76B52">
            <w:pPr>
              <w:pStyle w:val="TAL"/>
              <w:rPr>
                <w:ins w:id="15461" w:author="Rapporteur ASN1 SA" w:date="2018-07-10T11:56:00Z"/>
              </w:rPr>
            </w:pPr>
            <w:ins w:id="1546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63" w:author="Rapporteur ASN1 SA" w:date="2018-07-11T08:20:00Z"/>
        </w:rPr>
      </w:pPr>
    </w:p>
    <w:tbl>
      <w:tblPr>
        <w:tblStyle w:val="TableGrid"/>
        <w:tblW w:w="14173" w:type="dxa"/>
        <w:tblLook w:val="04A0" w:firstRow="1" w:lastRow="0" w:firstColumn="1" w:lastColumn="0" w:noHBand="0" w:noVBand="1"/>
        <w:tblPrChange w:id="15464" w:author="Rapporteur ASN1 SA" w:date="2018-07-11T08:20:00Z">
          <w:tblPr>
            <w:tblStyle w:val="TableGrid"/>
            <w:tblW w:w="14173" w:type="dxa"/>
            <w:tblLook w:val="04A0" w:firstRow="1" w:lastRow="0" w:firstColumn="1" w:lastColumn="0" w:noHBand="0" w:noVBand="1"/>
          </w:tblPr>
        </w:tblPrChange>
      </w:tblPr>
      <w:tblGrid>
        <w:gridCol w:w="14173"/>
        <w:tblGridChange w:id="15465">
          <w:tblGrid>
            <w:gridCol w:w="14173"/>
          </w:tblGrid>
        </w:tblGridChange>
      </w:tblGrid>
      <w:tr w:rsidR="005D2A1B" w14:paraId="4DF38F7C" w14:textId="77777777" w:rsidTr="00D76B52">
        <w:trPr>
          <w:ins w:id="15466" w:author="Rapporteur ASN1 SA" w:date="2018-07-11T08:20:00Z"/>
        </w:trPr>
        <w:tc>
          <w:tcPr>
            <w:tcW w:w="14173" w:type="dxa"/>
            <w:tcPrChange w:id="15467" w:author="Rapporteur ASN1 SA" w:date="2018-07-11T08:20:00Z">
              <w:tcPr>
                <w:tcW w:w="14281" w:type="dxa"/>
              </w:tcPr>
            </w:tcPrChange>
          </w:tcPr>
          <w:p w14:paraId="596D3769" w14:textId="77777777" w:rsidR="005D2A1B" w:rsidRPr="00405C36" w:rsidRDefault="005D2A1B" w:rsidP="00D76B52">
            <w:pPr>
              <w:pStyle w:val="TAH"/>
              <w:rPr>
                <w:ins w:id="15468" w:author="Rapporteur ASN1 SA" w:date="2018-07-11T08:20:00Z"/>
              </w:rPr>
            </w:pPr>
            <w:ins w:id="15469" w:author="Rapporteur ASN1 SA" w:date="2018-07-11T08:20:00Z">
              <w:r>
                <w:rPr>
                  <w:i/>
                </w:rPr>
                <w:lastRenderedPageBreak/>
                <w:t>SchedulingInfo field descriptions</w:t>
              </w:r>
            </w:ins>
          </w:p>
        </w:tc>
      </w:tr>
      <w:tr w:rsidR="005D2A1B" w14:paraId="32F1AC78" w14:textId="77777777" w:rsidTr="00D76B52">
        <w:trPr>
          <w:ins w:id="15470" w:author="Rapporteur ASN1 SA" w:date="2018-07-11T08:20:00Z"/>
        </w:trPr>
        <w:tc>
          <w:tcPr>
            <w:tcW w:w="14173" w:type="dxa"/>
            <w:tcPrChange w:id="15471" w:author="Rapporteur ASN1 SA" w:date="2018-07-11T08:20:00Z">
              <w:tcPr>
                <w:tcW w:w="14281" w:type="dxa"/>
              </w:tcPr>
            </w:tcPrChange>
          </w:tcPr>
          <w:p w14:paraId="13D467CF" w14:textId="77777777" w:rsidR="00582FB9" w:rsidRDefault="005D2A1B">
            <w:pPr>
              <w:pStyle w:val="TAL"/>
              <w:rPr>
                <w:ins w:id="15472" w:author="Rapporteur ASN1 SA" w:date="2018-07-11T08:20:00Z"/>
                <w:rFonts w:ascii="Times New Roman" w:hAnsi="Times New Roman"/>
                <w:sz w:val="20"/>
                <w:szCs w:val="20"/>
                <w:lang w:val="en-GB"/>
              </w:rPr>
              <w:pPrChange w:id="15473" w:author="Rapporteur ASN1 SA" w:date="2018-07-11T08:20:00Z">
                <w:pPr>
                  <w:keepNext/>
                  <w:keepLines/>
                </w:pPr>
              </w:pPrChange>
            </w:pPr>
            <w:ins w:id="15474" w:author="Rapporteur ASN1 SA" w:date="2018-07-11T08:20:00Z">
              <w:r w:rsidRPr="00FE1FF1">
                <w:rPr>
                  <w:b/>
                  <w:i/>
                </w:rPr>
                <w:t>si-</w:t>
              </w:r>
              <w:r w:rsidR="00582FB9" w:rsidRPr="00582FB9">
                <w:rPr>
                  <w:b/>
                  <w:i/>
                  <w:rPrChange w:id="15475"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76" w:author="Rapporteur ASN1 SA" w:date="2018-07-11T08:20:00Z"/>
                <w:lang w:val="en-US"/>
                <w:rPrChange w:id="15477" w:author="Rapporteur ASN1 SA" w:date="2018-07-11T08:22:00Z">
                  <w:rPr>
                    <w:ins w:id="15478" w:author="Rapporteur ASN1 SA" w:date="2018-07-11T08:20:00Z"/>
                    <w:szCs w:val="20"/>
                    <w:lang w:val="en-GB"/>
                  </w:rPr>
                </w:rPrChange>
              </w:rPr>
            </w:pPr>
            <w:ins w:id="15479" w:author="Rapporteur ASN1 SA" w:date="2018-07-11T08:20:00Z">
              <w:r w:rsidRPr="00582FB9">
                <w:rPr>
                  <w:lang w:val="en-US"/>
                  <w:rPrChange w:id="1548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81"/>
              <w:commentRangeStart w:id="15482"/>
              <w:r w:rsidR="005D2A1B" w:rsidRPr="00284634">
                <w:t>paging message</w:t>
              </w:r>
            </w:ins>
            <w:commentRangeEnd w:id="15481"/>
            <w:r w:rsidR="00FA5C83">
              <w:rPr>
                <w:rStyle w:val="CommentReference"/>
                <w:lang w:val="en-GB"/>
              </w:rPr>
              <w:commentReference w:id="15481"/>
            </w:r>
            <w:ins w:id="15483" w:author="Rapporteur ASN1 SA" w:date="2018-07-11T08:20:00Z">
              <w:r w:rsidR="005D2A1B" w:rsidRPr="00284634">
                <w:t xml:space="preserve"> or Direct Indication Information</w:t>
              </w:r>
            </w:ins>
            <w:commentRangeEnd w:id="15482"/>
            <w:r w:rsidR="00DB7910">
              <w:rPr>
                <w:rStyle w:val="CommentReference"/>
              </w:rPr>
              <w:commentReference w:id="15482"/>
            </w:r>
            <w:ins w:id="15484" w:author="Rapporteur ASN1 SA" w:date="2018-07-11T08:20:00Z">
              <w:r w:rsidR="005D2A1B" w:rsidRPr="00284634">
                <w:t>.</w:t>
              </w:r>
            </w:ins>
            <w:ins w:id="15485"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8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8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88">
          <w:tblGrid>
            <w:gridCol w:w="2264"/>
            <w:gridCol w:w="10168"/>
            <w:gridCol w:w="1743"/>
            <w:gridCol w:w="525"/>
            <w:gridCol w:w="7371"/>
          </w:tblGrid>
        </w:tblGridChange>
      </w:tblGrid>
      <w:tr w:rsidR="005D2A1B" w14:paraId="6575135B" w14:textId="77777777" w:rsidTr="00D76B52">
        <w:trPr>
          <w:cantSplit/>
          <w:tblHeader/>
          <w:ins w:id="15489" w:author="SA R2-1809108" w:date="2018-05-30T01:11:00Z"/>
          <w:trPrChange w:id="1549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1"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492" w:author="SA R2-1809108" w:date="2018-05-30T01:11:00Z"/>
                <w:lang w:eastAsia="en-GB"/>
              </w:rPr>
            </w:pPr>
            <w:ins w:id="1549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9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495" w:author="SA R2-1809108" w:date="2018-05-30T01:11:00Z"/>
                <w:lang w:eastAsia="en-GB"/>
              </w:rPr>
            </w:pPr>
            <w:ins w:id="15496" w:author="SA R2-1809108" w:date="2018-05-30T01:11:00Z">
              <w:r>
                <w:rPr>
                  <w:lang w:eastAsia="en-GB"/>
                </w:rPr>
                <w:t>Explanation</w:t>
              </w:r>
            </w:ins>
          </w:p>
        </w:tc>
      </w:tr>
      <w:tr w:rsidR="005D2A1B" w14:paraId="3F07B0D0" w14:textId="77777777" w:rsidTr="00D76B52">
        <w:trPr>
          <w:cantSplit/>
          <w:ins w:id="15497" w:author="SA R2-1809108" w:date="2018-05-30T01:11:00Z"/>
          <w:trPrChange w:id="1549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00" w:author="SA R2-1809108" w:date="2018-05-30T01:11:00Z"/>
                <w:i/>
                <w:noProof/>
                <w:lang w:eastAsia="en-GB"/>
              </w:rPr>
            </w:pPr>
            <w:ins w:id="1550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0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03" w:author="SA R2-1809108" w:date="2018-05-30T01:11:00Z"/>
                <w:bCs/>
                <w:noProof/>
                <w:lang w:eastAsia="en-GB"/>
              </w:rPr>
            </w:pPr>
            <w:ins w:id="15504" w:author="SA R2-1809108" w:date="2018-05-30T01:11:00Z">
              <w:r>
                <w:rPr>
                  <w:lang w:eastAsia="en-GB"/>
                </w:rPr>
                <w:t xml:space="preserve">The field </w:t>
              </w:r>
              <w:commentRangeStart w:id="15505"/>
              <w:r>
                <w:rPr>
                  <w:lang w:eastAsia="en-GB"/>
                </w:rPr>
                <w:t xml:space="preserve">is </w:t>
              </w:r>
            </w:ins>
            <w:commentRangeEnd w:id="15505"/>
            <w:r w:rsidR="00156F46">
              <w:rPr>
                <w:rStyle w:val="CommentReference"/>
              </w:rPr>
              <w:commentReference w:id="15505"/>
            </w:r>
            <w:ins w:id="1550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07" w:author="SA R2-1809108" w:date="2018-05-30T01:11:00Z"/>
          <w:trPrChange w:id="1550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10" w:author="SA R2-1809108" w:date="2018-05-30T01:11:00Z"/>
                <w:i/>
                <w:lang w:eastAsia="en-GB"/>
              </w:rPr>
            </w:pPr>
            <w:ins w:id="1551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1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13" w:author="SA R2-1809108" w:date="2018-05-30T01:11:00Z"/>
                <w:lang w:eastAsia="en-GB"/>
              </w:rPr>
            </w:pPr>
            <w:ins w:id="15514" w:author="SA R2-1809108" w:date="2018-05-30T01:11:00Z">
              <w:r>
                <w:rPr>
                  <w:lang w:eastAsia="en-GB"/>
                </w:rPr>
                <w:t xml:space="preserve">The field is </w:t>
              </w:r>
            </w:ins>
            <w:ins w:id="15515" w:author="R2-1810886 SA" w:date="2018-07-10T11:48:00Z">
              <w:r>
                <w:rPr>
                  <w:lang w:eastAsia="en-GB"/>
                </w:rPr>
                <w:t xml:space="preserve">optionally </w:t>
              </w:r>
            </w:ins>
            <w:ins w:id="15516" w:author="SA R2-1809108" w:date="2018-05-30T01:11:00Z">
              <w:del w:id="15517" w:author="R2-1810886 SA" w:date="2018-07-10T11:48:00Z">
                <w:r w:rsidDel="009E55EC">
                  <w:rPr>
                    <w:lang w:eastAsia="en-GB"/>
                  </w:rPr>
                  <w:delText xml:space="preserve">mandatory </w:delText>
                </w:r>
              </w:del>
              <w:r>
                <w:rPr>
                  <w:lang w:eastAsia="en-GB"/>
                </w:rPr>
                <w:t>present</w:t>
              </w:r>
            </w:ins>
            <w:ins w:id="15518" w:author="R2-1810886 SA" w:date="2018-07-10T11:48:00Z">
              <w:r>
                <w:rPr>
                  <w:lang w:eastAsia="en-GB"/>
                </w:rPr>
                <w:t>, Need R,</w:t>
              </w:r>
            </w:ins>
            <w:ins w:id="1551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2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21" w:author="R2-1810886 SA" w:date="2018-07-10T11:49:00Z">
              <w:r>
                <w:rPr>
                  <w:lang w:eastAsia="en-GB"/>
                </w:rPr>
                <w:t>It is absent otherwise.</w:t>
              </w:r>
            </w:ins>
          </w:p>
        </w:tc>
      </w:tr>
      <w:tr w:rsidR="005D2A1B" w14:paraId="0F57640C" w14:textId="77777777" w:rsidTr="00D76B52">
        <w:trPr>
          <w:cantSplit/>
          <w:ins w:id="1552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23" w:author="Rapporteur ASN1 SA" w:date="2018-07-09T18:57:00Z"/>
                <w:i/>
                <w:lang w:eastAsia="en-GB"/>
              </w:rPr>
            </w:pPr>
            <w:ins w:id="1552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25" w:author="Rapporteur ASN1 SA" w:date="2018-07-09T18:57:00Z"/>
                <w:lang w:eastAsia="en-GB"/>
              </w:rPr>
            </w:pPr>
            <w:ins w:id="15526" w:author="Rapporteur ASN1 SA" w:date="2018-07-09T18:57:00Z">
              <w:r>
                <w:rPr>
                  <w:lang w:eastAsia="en-GB"/>
                </w:rPr>
                <w:t xml:space="preserve">The field is mandatory present if the SIB type is different from </w:t>
              </w:r>
              <w:commentRangeStart w:id="15527"/>
              <w:r>
                <w:rPr>
                  <w:lang w:eastAsia="en-GB"/>
                </w:rPr>
                <w:t>SIB6, SIB7 or SIB8.</w:t>
              </w:r>
            </w:ins>
            <w:commentRangeEnd w:id="15527"/>
            <w:r w:rsidR="00C30279">
              <w:rPr>
                <w:rStyle w:val="CommentReference"/>
              </w:rPr>
              <w:commentReference w:id="15527"/>
            </w:r>
          </w:p>
        </w:tc>
      </w:tr>
      <w:tr w:rsidR="005D2A1B" w14:paraId="6DC35A69" w14:textId="77777777" w:rsidTr="00D76B52">
        <w:trPr>
          <w:cantSplit/>
          <w:ins w:id="155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29" w:author="R2-1810886 SA" w:date="2018-07-10T11:33:00Z"/>
                <w:i/>
                <w:lang w:val="sv-SE" w:eastAsia="en-GB"/>
              </w:rPr>
            </w:pPr>
            <w:ins w:id="1553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31" w:author="R2-1810886 SA" w:date="2018-07-10T11:33:00Z"/>
                <w:lang w:eastAsia="en-GB"/>
              </w:rPr>
            </w:pPr>
            <w:ins w:id="15532" w:author="R2-1810886 SA" w:date="2018-07-10T11:33:00Z">
              <w:r w:rsidRPr="006C6604">
                <w:rPr>
                  <w:lang w:eastAsia="en-GB"/>
                </w:rPr>
                <w:t xml:space="preserve">The field is </w:t>
              </w:r>
            </w:ins>
            <w:ins w:id="15533" w:author="R2-1810886 SA" w:date="2018-07-10T11:42:00Z">
              <w:r>
                <w:rPr>
                  <w:lang w:eastAsia="en-GB"/>
                </w:rPr>
                <w:t>optionally</w:t>
              </w:r>
            </w:ins>
            <w:ins w:id="15534" w:author="R2-1810886 SA" w:date="2018-07-10T11:33:00Z">
              <w:r w:rsidRPr="006C6604">
                <w:rPr>
                  <w:lang w:eastAsia="en-GB"/>
                </w:rPr>
                <w:t xml:space="preserve"> present</w:t>
              </w:r>
            </w:ins>
            <w:ins w:id="15535" w:author="R2-1810886 SA" w:date="2018-07-10T11:42:00Z">
              <w:r>
                <w:rPr>
                  <w:lang w:eastAsia="en-GB"/>
                </w:rPr>
                <w:t>, Need R,</w:t>
              </w:r>
            </w:ins>
            <w:ins w:id="15536" w:author="R2-1810886 SA" w:date="2018-07-10T11:33:00Z">
              <w:r w:rsidRPr="006C6604">
                <w:rPr>
                  <w:lang w:eastAsia="en-GB"/>
                </w:rPr>
                <w:t xml:space="preserve"> if </w:t>
              </w:r>
            </w:ins>
            <w:ins w:id="15537" w:author="R2-1810886 SA" w:date="2018-07-10T11:48:00Z">
              <w:r>
                <w:rPr>
                  <w:lang w:eastAsia="en-GB"/>
                </w:rPr>
                <w:t xml:space="preserve">this </w:t>
              </w:r>
            </w:ins>
            <w:ins w:id="15538" w:author="R2-1810886 SA" w:date="2018-07-10T11:33:00Z">
              <w:r w:rsidRPr="006C6604">
                <w:rPr>
                  <w:lang w:eastAsia="en-GB"/>
                </w:rPr>
                <w:t>serving cell is configured with a supplementary uplink and if si-BroadcastStatus is onDemand for any SI-message included in SchedulingInfo</w:t>
              </w:r>
            </w:ins>
            <w:ins w:id="15539" w:author="R2-1810886 SA" w:date="2018-07-10T11:42:00Z">
              <w:r>
                <w:rPr>
                  <w:lang w:eastAsia="en-GB"/>
                </w:rPr>
                <w:t>. It is absent otherwise.</w:t>
              </w:r>
            </w:ins>
          </w:p>
        </w:tc>
      </w:tr>
      <w:tr w:rsidR="005D2A1B" w14:paraId="3CB91738" w14:textId="77777777" w:rsidTr="00D76B52">
        <w:trPr>
          <w:cantSplit/>
          <w:ins w:id="155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41" w:author="Rapporteur ASN1 SA" w:date="2018-07-11T08:30:00Z"/>
                <w:i/>
                <w:lang w:val="sv-SE" w:eastAsia="en-GB"/>
              </w:rPr>
            </w:pPr>
            <w:commentRangeStart w:id="15542"/>
            <w:ins w:id="15543" w:author="Rapporteur ASN1 SA" w:date="2018-07-11T08:30:00Z">
              <w:r>
                <w:rPr>
                  <w:i/>
                  <w:lang w:eastAsia="en-GB"/>
                </w:rPr>
                <w:t>DEDICATED</w:t>
              </w:r>
            </w:ins>
            <w:commentRangeEnd w:id="15542"/>
            <w:r w:rsidR="00156F46">
              <w:rPr>
                <w:rStyle w:val="CommentReference"/>
              </w:rPr>
              <w:commentReference w:id="15542"/>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44" w:author="Rapporteur ASN1 SA" w:date="2018-07-11T08:30:00Z"/>
                <w:lang w:eastAsia="en-GB"/>
              </w:rPr>
            </w:pPr>
            <w:ins w:id="15545"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59"/>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46"/>
      <w:commentRangeStart w:id="15547"/>
      <w:r>
        <w:t>slotFormatCombinations</w:t>
      </w:r>
      <w:commentRangeEnd w:id="15546"/>
      <w:commentRangeEnd w:id="15547"/>
      <w:r w:rsidR="00AE43B9">
        <w:rPr>
          <w:rStyle w:val="CommentReference"/>
          <w:rFonts w:ascii="Arial" w:eastAsia="Times New Roman" w:hAnsi="Arial"/>
          <w:noProof w:val="0"/>
          <w:lang w:eastAsia="ja-JP"/>
        </w:rPr>
        <w:commentReference w:id="15546"/>
      </w:r>
      <w:r>
        <w:rPr>
          <w:rStyle w:val="CommentReference"/>
          <w:rFonts w:ascii="Arial" w:eastAsia="Times New Roman" w:hAnsi="Arial"/>
          <w:lang w:eastAsia="ja-JP"/>
        </w:rPr>
        <w:commentReference w:id="1554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48" w:author="Rapporteur" w:date="2018-06-28T13:29:00Z">
        <w:r>
          <w:tab/>
        </w:r>
        <w:r>
          <w:rPr>
            <w:color w:val="808080"/>
          </w:rPr>
          <w:t xml:space="preserve">-- Need </w:t>
        </w:r>
      </w:ins>
      <w:ins w:id="15549"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50" w:author="Rapporteur" w:date="2018-06-28T13:30:00Z">
        <w:r>
          <w:tab/>
        </w:r>
        <w:r>
          <w:rPr>
            <w:color w:val="808080"/>
          </w:rPr>
          <w:t xml:space="preserve">-- Need </w:t>
        </w:r>
      </w:ins>
      <w:ins w:id="15551"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894"/>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5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5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54" w:name="_Toc510018695"/>
      <w:r>
        <w:t>–</w:t>
      </w:r>
      <w:r>
        <w:tab/>
      </w:r>
      <w:r>
        <w:rPr>
          <w:i/>
        </w:rPr>
        <w:t>SlotFormatIndicator</w:t>
      </w:r>
      <w:bookmarkEnd w:id="15554"/>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55" w:author="SA R2 -1807910" w:date="2018-05-15T10:20:00Z"/>
        </w:rPr>
      </w:pPr>
      <w:bookmarkStart w:id="15556" w:name="_Toc510018696"/>
      <w:ins w:id="15557" w:author="SA R2 -1807910" w:date="2018-05-15T10:20:00Z">
        <w:r>
          <w:t>–</w:t>
        </w:r>
        <w:r>
          <w:tab/>
        </w:r>
        <w:r>
          <w:rPr>
            <w:i/>
          </w:rPr>
          <w:t>S-NSSAI</w:t>
        </w:r>
      </w:ins>
    </w:p>
    <w:p w14:paraId="3B915C8D" w14:textId="77777777" w:rsidR="005D2A1B" w:rsidRDefault="005D2A1B" w:rsidP="005D2A1B">
      <w:pPr>
        <w:rPr>
          <w:ins w:id="15558" w:author="SA R2 -1807910" w:date="2018-05-15T10:20:00Z"/>
        </w:rPr>
      </w:pPr>
      <w:ins w:id="15559" w:author="SA R2 -1807910" w:date="2018-05-15T10:20:00Z">
        <w:r>
          <w:t xml:space="preserve">The IE </w:t>
        </w:r>
        <w:r>
          <w:rPr>
            <w:i/>
          </w:rPr>
          <w:t>S-NSSAI</w:t>
        </w:r>
      </w:ins>
      <w:ins w:id="15560" w:author="R2-1810850 SA" w:date="2018-07-10T21:13:00Z">
        <w:r w:rsidRPr="00D52118">
          <w:rPr>
            <w:i/>
          </w:rPr>
          <w:t xml:space="preserve">(Single Network Slice Selection Assistance Information) </w:t>
        </w:r>
      </w:ins>
      <w:ins w:id="15561"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62" w:author="SA R2 -1807910" w:date="2018-05-15T10:20:00Z"/>
        </w:rPr>
      </w:pPr>
      <w:ins w:id="15563" w:author="SA R2 -1807910" w:date="2018-05-15T10:20:00Z">
        <w:r>
          <w:rPr>
            <w:bCs/>
            <w:i/>
            <w:iCs/>
          </w:rPr>
          <w:t>S-NSSAI</w:t>
        </w:r>
        <w:r>
          <w:t>information element</w:t>
        </w:r>
      </w:ins>
    </w:p>
    <w:p w14:paraId="3971FC9C" w14:textId="77777777" w:rsidR="005D2A1B" w:rsidRDefault="005D2A1B" w:rsidP="005D2A1B">
      <w:pPr>
        <w:pStyle w:val="PL"/>
        <w:rPr>
          <w:ins w:id="15564" w:author="SA R2 -1807910" w:date="2018-05-15T10:20:00Z"/>
        </w:rPr>
      </w:pPr>
      <w:ins w:id="15565" w:author="SA R2 -1807910" w:date="2018-05-15T10:20:00Z">
        <w:r>
          <w:t>-- ASN1START</w:t>
        </w:r>
      </w:ins>
    </w:p>
    <w:p w14:paraId="64F4BA85" w14:textId="77777777" w:rsidR="00582FB9" w:rsidRDefault="005D2A1B">
      <w:pPr>
        <w:pStyle w:val="PL"/>
        <w:rPr>
          <w:ins w:id="15566" w:author="SA R2 -1807910" w:date="2018-05-15T10:20:00Z"/>
          <w:rFonts w:eastAsia="MS Mincho"/>
        </w:rPr>
        <w:pPrChange w:id="15567" w:author="SA R2 -1807910" w:date="2018-05-15T10:21:00Z">
          <w:pPr/>
        </w:pPrChange>
      </w:pPr>
      <w:ins w:id="15568" w:author="SA R2 -1807910" w:date="2018-05-15T10:20:00Z">
        <w:r>
          <w:rPr>
            <w:rFonts w:eastAsia="MS Mincho"/>
            <w:noProof w:val="0"/>
          </w:rPr>
          <w:t>-- TAG-S-NSSAI-START</w:t>
        </w:r>
      </w:ins>
    </w:p>
    <w:p w14:paraId="1BA475F5" w14:textId="77777777" w:rsidR="00582FB9" w:rsidRDefault="00582FB9">
      <w:pPr>
        <w:pStyle w:val="PL"/>
        <w:rPr>
          <w:ins w:id="15569" w:author="SA R2 -1807910" w:date="2018-05-15T10:20:00Z"/>
          <w:lang w:val="en-US" w:eastAsia="en-US"/>
        </w:rPr>
        <w:pPrChange w:id="155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71" w:author="R2-1810850 SA" w:date="2018-07-10T21:13:00Z"/>
          <w:noProof w:val="0"/>
          <w:lang w:val="en-US" w:eastAsia="en-US"/>
        </w:rPr>
      </w:pPr>
      <w:commentRangeStart w:id="15572"/>
      <w:ins w:id="1557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74" w:author="R2-1810850 SA" w:date="2018-07-10T21:13:00Z">
        <w:r w:rsidRPr="00D52118">
          <w:rPr>
            <w:noProof w:val="0"/>
            <w:lang w:val="en-US" w:eastAsia="en-US"/>
          </w:rPr>
          <w:t>CHOICE{</w:t>
        </w:r>
      </w:ins>
    </w:p>
    <w:p w14:paraId="3C5253B7" w14:textId="77777777" w:rsidR="005D2A1B" w:rsidRDefault="005D2A1B" w:rsidP="005D2A1B">
      <w:pPr>
        <w:pStyle w:val="PL"/>
        <w:rPr>
          <w:ins w:id="15575" w:author="R2-1810850 SA" w:date="2018-07-10T21:14:00Z"/>
          <w:noProof w:val="0"/>
          <w:lang w:val="en-US" w:eastAsia="en-US"/>
        </w:rPr>
      </w:pPr>
      <w:ins w:id="1557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77" w:author="R2-1810850 SA" w:date="2018-07-10T21:13:00Z"/>
          <w:noProof w:val="0"/>
          <w:lang w:val="en-US" w:eastAsia="en-US"/>
        </w:rPr>
      </w:pPr>
      <w:ins w:id="1557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79" w:author="SA R2 -1807910" w:date="2018-05-15T10:20:00Z">
        <w:r>
          <w:rPr>
            <w:noProof w:val="0"/>
            <w:lang w:val="en-US" w:eastAsia="en-US"/>
          </w:rPr>
          <w:t>BIT STRING (SIZE (32))</w:t>
        </w:r>
      </w:ins>
      <w:commentRangeEnd w:id="15572"/>
    </w:p>
    <w:p w14:paraId="05E01F41" w14:textId="77777777" w:rsidR="00582FB9" w:rsidRDefault="005D2A1B">
      <w:pPr>
        <w:pStyle w:val="PL"/>
        <w:rPr>
          <w:ins w:id="15580" w:author="SA R2 -1807910" w:date="2018-05-15T10:20:00Z"/>
          <w:lang w:val="en-US" w:eastAsia="en-US"/>
        </w:rPr>
        <w:pPrChange w:id="1558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82" w:author="R2-1810850 SA" w:date="2018-07-10T21:13:00Z">
        <w:r>
          <w:rPr>
            <w:lang w:val="en-US" w:eastAsia="en-US"/>
          </w:rPr>
          <w:t>}</w:t>
        </w:r>
      </w:ins>
      <w:r>
        <w:rPr>
          <w:rStyle w:val="CommentReference"/>
          <w:rFonts w:ascii="Arial" w:eastAsia="Times New Roman" w:hAnsi="Arial"/>
          <w:lang w:eastAsia="ja-JP"/>
        </w:rPr>
        <w:commentReference w:id="15572"/>
      </w:r>
    </w:p>
    <w:p w14:paraId="021BC254" w14:textId="77777777" w:rsidR="00582FB9" w:rsidRDefault="00582FB9">
      <w:pPr>
        <w:pStyle w:val="PL"/>
        <w:rPr>
          <w:ins w:id="15583" w:author="SA R2 -1807910" w:date="2018-05-15T10:20:00Z"/>
          <w:lang w:val="en-US" w:eastAsia="en-US"/>
        </w:rPr>
        <w:pPrChange w:id="1558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85" w:author="SA R2 -1807910" w:date="2018-05-15T10:20:00Z"/>
          <w:rFonts w:eastAsia="MS Mincho"/>
        </w:rPr>
        <w:pPrChange w:id="15586" w:author="SA R2 -1807910" w:date="2018-05-15T10:21:00Z">
          <w:pPr/>
        </w:pPrChange>
      </w:pPr>
      <w:ins w:id="15587" w:author="SA R2 -1807910" w:date="2018-05-15T10:20:00Z">
        <w:r>
          <w:rPr>
            <w:rFonts w:eastAsia="MS Mincho"/>
            <w:noProof w:val="0"/>
          </w:rPr>
          <w:t>-- TAG-S-NSSAI-STOP</w:t>
        </w:r>
      </w:ins>
    </w:p>
    <w:p w14:paraId="19F5852A" w14:textId="77777777" w:rsidR="005D2A1B" w:rsidRDefault="005D2A1B" w:rsidP="005D2A1B">
      <w:pPr>
        <w:pStyle w:val="PL"/>
        <w:rPr>
          <w:ins w:id="15588" w:author="SA R2 -1807910" w:date="2018-05-15T10:20:00Z"/>
        </w:rPr>
      </w:pPr>
      <w:ins w:id="15589" w:author="SA R2 -1807910" w:date="2018-05-15T10:20:00Z">
        <w:r>
          <w:t>-- ASN1STOP</w:t>
        </w:r>
      </w:ins>
    </w:p>
    <w:p w14:paraId="7B025593" w14:textId="77777777" w:rsidR="005D2A1B" w:rsidRDefault="005D2A1B" w:rsidP="005D2A1B">
      <w:pPr>
        <w:rPr>
          <w:ins w:id="15590"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591" w:author="R2-1810850 SA" w:date="2018-07-10T21:15:00Z"/>
        </w:trPr>
        <w:tc>
          <w:tcPr>
            <w:tcW w:w="14173" w:type="dxa"/>
          </w:tcPr>
          <w:p w14:paraId="2399E6E2" w14:textId="77777777" w:rsidR="005D2A1B" w:rsidRPr="004A0C74" w:rsidRDefault="005D2A1B" w:rsidP="00D76B52">
            <w:pPr>
              <w:pStyle w:val="TAH"/>
              <w:rPr>
                <w:ins w:id="15592" w:author="R2-1810850 SA" w:date="2018-07-10T21:15:00Z"/>
              </w:rPr>
            </w:pPr>
            <w:ins w:id="15593" w:author="R2-1810850 SA" w:date="2018-07-10T21:15:00Z">
              <w:r>
                <w:rPr>
                  <w:i/>
                </w:rPr>
                <w:t>S-NSSAI field descriptions</w:t>
              </w:r>
            </w:ins>
          </w:p>
        </w:tc>
      </w:tr>
      <w:tr w:rsidR="005D2A1B" w14:paraId="6DFE38C0" w14:textId="77777777" w:rsidTr="00D76B52">
        <w:trPr>
          <w:ins w:id="15594" w:author="R2-1810850 SA" w:date="2018-07-10T21:15:00Z"/>
        </w:trPr>
        <w:tc>
          <w:tcPr>
            <w:tcW w:w="14173" w:type="dxa"/>
          </w:tcPr>
          <w:p w14:paraId="14B81A17" w14:textId="77777777" w:rsidR="005D2A1B" w:rsidRDefault="005D2A1B" w:rsidP="00D76B52">
            <w:pPr>
              <w:pStyle w:val="TAL"/>
              <w:rPr>
                <w:ins w:id="15595" w:author="R2-1810850 SA" w:date="2018-07-10T21:15:00Z"/>
              </w:rPr>
            </w:pPr>
            <w:ins w:id="15596" w:author="R2-1810850 SA" w:date="2018-07-10T21:15:00Z">
              <w:r>
                <w:rPr>
                  <w:b/>
                  <w:i/>
                </w:rPr>
                <w:t>sst-SD</w:t>
              </w:r>
            </w:ins>
          </w:p>
          <w:p w14:paraId="75CDA9F6" w14:textId="77777777" w:rsidR="005D2A1B" w:rsidRPr="004A0C74" w:rsidRDefault="005D2A1B" w:rsidP="00D76B52">
            <w:pPr>
              <w:pStyle w:val="TAL"/>
              <w:rPr>
                <w:ins w:id="15597" w:author="R2-1810850 SA" w:date="2018-07-10T21:15:00Z"/>
                <w:rPrChange w:id="15598" w:author="R2-1810850 SA" w:date="2018-07-10T21:15:00Z">
                  <w:rPr>
                    <w:ins w:id="15599" w:author="R2-1810850 SA" w:date="2018-07-10T21:15:00Z"/>
                    <w:b/>
                    <w:i/>
                    <w:szCs w:val="20"/>
                    <w:lang w:val="en-GB"/>
                  </w:rPr>
                </w:rPrChange>
              </w:rPr>
            </w:pPr>
            <w:ins w:id="15600" w:author="R2-1810850 SA" w:date="2018-07-10T21:15:00Z">
              <w:r>
                <w:t>Indicates the S-NSSAI consists of Slice/Service Type and Slice Differentiator, see TS 23.003 [20].</w:t>
              </w:r>
            </w:ins>
          </w:p>
        </w:tc>
      </w:tr>
      <w:tr w:rsidR="005D2A1B" w14:paraId="26726DC3" w14:textId="77777777" w:rsidTr="00D76B52">
        <w:trPr>
          <w:ins w:id="15601" w:author="R2-1810850 SA" w:date="2018-07-10T21:15:00Z"/>
        </w:trPr>
        <w:tc>
          <w:tcPr>
            <w:tcW w:w="14173" w:type="dxa"/>
          </w:tcPr>
          <w:p w14:paraId="4CD41DA7" w14:textId="77777777" w:rsidR="005D2A1B" w:rsidRDefault="005D2A1B" w:rsidP="00D76B52">
            <w:pPr>
              <w:pStyle w:val="TAL"/>
              <w:rPr>
                <w:ins w:id="15602" w:author="R2-1810850 SA" w:date="2018-07-10T21:15:00Z"/>
              </w:rPr>
            </w:pPr>
            <w:ins w:id="15603" w:author="R2-1810850 SA" w:date="2018-07-10T21:15:00Z">
              <w:r>
                <w:rPr>
                  <w:b/>
                  <w:i/>
                </w:rPr>
                <w:t>sst</w:t>
              </w:r>
            </w:ins>
          </w:p>
          <w:p w14:paraId="00826BE9" w14:textId="77777777" w:rsidR="005D2A1B" w:rsidRPr="004A0C74" w:rsidRDefault="005D2A1B" w:rsidP="00D76B52">
            <w:pPr>
              <w:pStyle w:val="TAL"/>
              <w:rPr>
                <w:ins w:id="15604" w:author="R2-1810850 SA" w:date="2018-07-10T21:15:00Z"/>
              </w:rPr>
            </w:pPr>
            <w:ins w:id="15605"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606" w:author="Rapporteur ASN1 SA" w:date="2018-07-11T10:22:00Z"/>
        </w:rPr>
      </w:pPr>
      <w:bookmarkStart w:id="15607" w:name="_Toc510531672"/>
      <w:bookmarkStart w:id="15608" w:name="_Hlk514922885"/>
      <w:ins w:id="15609" w:author="Rapporteur ASN1 SA" w:date="2018-07-11T10:22:00Z">
        <w:r w:rsidRPr="00645DE7">
          <w:t>–</w:t>
        </w:r>
        <w:r w:rsidRPr="00645DE7">
          <w:tab/>
        </w:r>
        <w:r w:rsidRPr="00645DE7">
          <w:rPr>
            <w:i/>
          </w:rPr>
          <w:t>SpeedStateScaleFactors</w:t>
        </w:r>
        <w:bookmarkEnd w:id="15607"/>
      </w:ins>
    </w:p>
    <w:p w14:paraId="32D6ED21" w14:textId="77777777" w:rsidR="005D2A1B" w:rsidRPr="00645DE7" w:rsidRDefault="005D2A1B" w:rsidP="005D2A1B">
      <w:pPr>
        <w:rPr>
          <w:ins w:id="15610" w:author="Rapporteur ASN1 SA" w:date="2018-07-11T10:22:00Z"/>
        </w:rPr>
      </w:pPr>
      <w:ins w:id="1561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12" w:author="Rapporteur ASN1 SA" w:date="2018-07-11T10:22:00Z"/>
        </w:rPr>
      </w:pPr>
      <w:ins w:id="1561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14" w:author="Rapporteur ASN1 SA" w:date="2018-07-11T10:22:00Z"/>
          <w:color w:val="808080"/>
        </w:rPr>
      </w:pPr>
      <w:ins w:id="15615" w:author="Rapporteur ASN1 SA" w:date="2018-07-11T10:22:00Z">
        <w:r w:rsidRPr="002840D0">
          <w:rPr>
            <w:color w:val="808080"/>
          </w:rPr>
          <w:t>-- ASN1START</w:t>
        </w:r>
      </w:ins>
    </w:p>
    <w:p w14:paraId="33AD120C" w14:textId="77777777" w:rsidR="005D2A1B" w:rsidRPr="002840D0" w:rsidRDefault="005D2A1B" w:rsidP="005D2A1B">
      <w:pPr>
        <w:pStyle w:val="PL"/>
        <w:rPr>
          <w:ins w:id="15616" w:author="Rapporteur ASN1 SA" w:date="2018-07-11T10:22:00Z"/>
          <w:color w:val="808080"/>
        </w:rPr>
      </w:pPr>
      <w:ins w:id="15617"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18" w:author="Rapporteur ASN1 SA" w:date="2018-07-11T10:22:00Z"/>
        </w:rPr>
      </w:pPr>
    </w:p>
    <w:p w14:paraId="615ABBAA" w14:textId="77777777" w:rsidR="005D2A1B" w:rsidRPr="00645DE7" w:rsidRDefault="005D2A1B" w:rsidP="005D2A1B">
      <w:pPr>
        <w:pStyle w:val="PL"/>
        <w:rPr>
          <w:ins w:id="15619" w:author="Rapporteur ASN1 SA" w:date="2018-07-11T10:22:00Z"/>
        </w:rPr>
      </w:pPr>
      <w:ins w:id="1562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21" w:author="Rapporteur ASN1 SA" w:date="2018-07-11T10:22:00Z"/>
        </w:rPr>
      </w:pPr>
      <w:ins w:id="1562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23" w:author="Rapporteur ASN1 SA" w:date="2018-07-11T10:22:00Z"/>
          <w:lang w:val="fi-FI"/>
          <w:rPrChange w:id="15624" w:author="Rapporteur ASN1 SA" w:date="2018-07-11T10:22:00Z">
            <w:rPr>
              <w:ins w:id="15625" w:author="Rapporteur ASN1 SA" w:date="2018-07-11T10:22:00Z"/>
            </w:rPr>
          </w:rPrChange>
        </w:rPr>
      </w:pPr>
      <w:ins w:id="15626" w:author="Rapporteur ASN1 SA" w:date="2018-07-11T10:22:00Z">
        <w:r w:rsidRPr="00645DE7">
          <w:tab/>
        </w:r>
        <w:r w:rsidR="00582FB9" w:rsidRPr="00582FB9">
          <w:rPr>
            <w:lang w:val="fi-FI"/>
            <w:rPrChange w:id="15627"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28" w:author="Rapporteur ASN1 SA" w:date="2018-07-11T10:22:00Z">
              <w:rPr>
                <w:rFonts w:ascii="Times New Roman" w:eastAsia="Times New Roman" w:hAnsi="Times New Roman"/>
                <w:noProof w:val="0"/>
                <w:sz w:val="20"/>
                <w:lang w:eastAsia="ja-JP"/>
              </w:rPr>
            </w:rPrChange>
          </w:rPr>
          <w:tab/>
        </w:r>
        <w:r w:rsidR="00582FB9" w:rsidRPr="00582FB9">
          <w:rPr>
            <w:lang w:val="fi-FI"/>
            <w:rPrChange w:id="15629" w:author="Rapporteur ASN1 SA" w:date="2018-07-11T10:22:00Z">
              <w:rPr>
                <w:rFonts w:ascii="Times New Roman" w:eastAsia="Times New Roman" w:hAnsi="Times New Roman"/>
                <w:noProof w:val="0"/>
                <w:sz w:val="20"/>
                <w:lang w:eastAsia="ja-JP"/>
              </w:rPr>
            </w:rPrChange>
          </w:rPr>
          <w:tab/>
        </w:r>
        <w:r w:rsidR="00582FB9" w:rsidRPr="00582FB9">
          <w:rPr>
            <w:lang w:val="fi-FI"/>
            <w:rPrChange w:id="15630" w:author="Rapporteur ASN1 SA" w:date="2018-07-11T10:22:00Z">
              <w:rPr>
                <w:rFonts w:ascii="Times New Roman" w:eastAsia="Times New Roman" w:hAnsi="Times New Roman"/>
                <w:noProof w:val="0"/>
                <w:sz w:val="20"/>
                <w:lang w:eastAsia="ja-JP"/>
              </w:rPr>
            </w:rPrChange>
          </w:rPr>
          <w:tab/>
        </w:r>
        <w:r w:rsidR="00582FB9" w:rsidRPr="00582FB9">
          <w:rPr>
            <w:lang w:val="fi-FI"/>
            <w:rPrChange w:id="15631" w:author="Rapporteur ASN1 SA" w:date="2018-07-11T10:22:00Z">
              <w:rPr>
                <w:rFonts w:ascii="Times New Roman" w:eastAsia="Times New Roman" w:hAnsi="Times New Roman"/>
                <w:noProof w:val="0"/>
                <w:sz w:val="20"/>
                <w:lang w:eastAsia="ja-JP"/>
              </w:rPr>
            </w:rPrChange>
          </w:rPr>
          <w:tab/>
        </w:r>
        <w:r w:rsidR="00582FB9" w:rsidRPr="00582FB9">
          <w:rPr>
            <w:lang w:val="fi-FI"/>
            <w:rPrChange w:id="15632" w:author="Rapporteur ASN1 SA" w:date="2018-07-11T10:22:00Z">
              <w:rPr>
                <w:rFonts w:ascii="Times New Roman" w:eastAsia="Times New Roman" w:hAnsi="Times New Roman"/>
                <w:noProof w:val="0"/>
                <w:sz w:val="20"/>
                <w:lang w:eastAsia="ja-JP"/>
              </w:rPr>
            </w:rPrChange>
          </w:rPr>
          <w:tab/>
        </w:r>
        <w:r w:rsidR="00582FB9" w:rsidRPr="00582FB9">
          <w:rPr>
            <w:lang w:val="fi-FI"/>
            <w:rPrChange w:id="15633" w:author="Rapporteur ASN1 SA" w:date="2018-07-11T10:22:00Z">
              <w:rPr>
                <w:rFonts w:ascii="Times New Roman" w:eastAsia="Times New Roman" w:hAnsi="Times New Roman"/>
                <w:noProof w:val="0"/>
                <w:sz w:val="20"/>
                <w:lang w:eastAsia="ja-JP"/>
              </w:rPr>
            </w:rPrChange>
          </w:rPr>
          <w:tab/>
        </w:r>
        <w:r w:rsidR="00582FB9" w:rsidRPr="00582FB9">
          <w:rPr>
            <w:lang w:val="fi-FI"/>
            <w:rPrChange w:id="15634" w:author="Rapporteur ASN1 SA" w:date="2018-07-11T10:22:00Z">
              <w:rPr>
                <w:rFonts w:ascii="Times New Roman" w:eastAsia="Times New Roman" w:hAnsi="Times New Roman"/>
                <w:noProof w:val="0"/>
                <w:sz w:val="20"/>
                <w:lang w:eastAsia="ja-JP"/>
              </w:rPr>
            </w:rPrChange>
          </w:rPr>
          <w:tab/>
        </w:r>
        <w:r w:rsidR="00582FB9" w:rsidRPr="00582FB9">
          <w:rPr>
            <w:lang w:val="fi-FI"/>
            <w:rPrChange w:id="15635"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36"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37"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38" w:author="Rapporteur ASN1 SA" w:date="2018-07-11T10:22:00Z"/>
        </w:rPr>
      </w:pPr>
      <w:ins w:id="15639" w:author="Rapporteur ASN1 SA" w:date="2018-07-11T10:22:00Z">
        <w:r w:rsidRPr="00645DE7">
          <w:lastRenderedPageBreak/>
          <w:t>}</w:t>
        </w:r>
      </w:ins>
    </w:p>
    <w:p w14:paraId="27E0657E" w14:textId="77777777" w:rsidR="005D2A1B" w:rsidRPr="002840D0" w:rsidRDefault="005D2A1B" w:rsidP="005D2A1B">
      <w:pPr>
        <w:pStyle w:val="PL"/>
        <w:rPr>
          <w:ins w:id="15640" w:author="Rapporteur ASN1 SA" w:date="2018-07-11T10:22:00Z"/>
          <w:color w:val="808080"/>
        </w:rPr>
      </w:pPr>
      <w:ins w:id="15641"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42" w:author="Rapporteur ASN1 SA" w:date="2018-07-11T10:22:00Z"/>
          <w:color w:val="808080"/>
        </w:rPr>
      </w:pPr>
      <w:ins w:id="15643" w:author="Rapporteur ASN1 SA" w:date="2018-07-11T10:22:00Z">
        <w:r w:rsidRPr="002840D0">
          <w:rPr>
            <w:color w:val="808080"/>
          </w:rPr>
          <w:t>-- ASN1STOP</w:t>
        </w:r>
      </w:ins>
    </w:p>
    <w:p w14:paraId="7F645DC2" w14:textId="77777777" w:rsidR="005D2A1B" w:rsidRDefault="005D2A1B" w:rsidP="005D2A1B">
      <w:pPr>
        <w:rPr>
          <w:ins w:id="1564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45" w:author="Rapporteur ASN1 SA" w:date="2018-07-11T10:22:00Z"/>
        </w:trPr>
        <w:tc>
          <w:tcPr>
            <w:tcW w:w="14175" w:type="dxa"/>
          </w:tcPr>
          <w:p w14:paraId="486DC8CC" w14:textId="77777777" w:rsidR="005D2A1B" w:rsidRPr="00480EBD" w:rsidRDefault="005D2A1B" w:rsidP="00D76B52">
            <w:pPr>
              <w:pStyle w:val="TAH"/>
              <w:rPr>
                <w:ins w:id="15646" w:author="Rapporteur ASN1 SA" w:date="2018-07-11T10:22:00Z"/>
                <w:lang w:eastAsia="en-GB"/>
              </w:rPr>
            </w:pPr>
            <w:ins w:id="1564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48" w:author="Rapporteur ASN1 SA" w:date="2018-07-11T10:22:00Z"/>
        </w:trPr>
        <w:tc>
          <w:tcPr>
            <w:tcW w:w="14175" w:type="dxa"/>
          </w:tcPr>
          <w:p w14:paraId="0ECA21EB" w14:textId="77777777" w:rsidR="005D2A1B" w:rsidRPr="001C52F0" w:rsidRDefault="005D2A1B" w:rsidP="00D76B52">
            <w:pPr>
              <w:pStyle w:val="TAL"/>
              <w:rPr>
                <w:ins w:id="15649" w:author="Rapporteur ASN1 SA" w:date="2018-07-11T10:22:00Z"/>
                <w:b/>
                <w:bCs/>
                <w:i/>
                <w:noProof/>
                <w:lang w:eastAsia="en-GB"/>
              </w:rPr>
            </w:pPr>
            <w:ins w:id="15650"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51" w:author="Rapporteur ASN1 SA" w:date="2018-07-11T10:22:00Z"/>
                <w:b/>
                <w:bCs/>
                <w:i/>
                <w:noProof/>
                <w:lang w:eastAsia="en-GB"/>
              </w:rPr>
            </w:pPr>
            <w:ins w:id="1565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53"/>
              <w:r w:rsidRPr="001C52F0">
                <w:rPr>
                  <w:iCs/>
                  <w:noProof/>
                  <w:lang w:eastAsia="en-GB"/>
                </w:rPr>
                <w:t>TS 36.304 [4]</w:t>
              </w:r>
              <w:r w:rsidRPr="001C52F0">
                <w:rPr>
                  <w:lang w:eastAsia="en-GB"/>
                </w:rPr>
                <w:t>.</w:t>
              </w:r>
            </w:ins>
            <w:commentRangeEnd w:id="15653"/>
            <w:r w:rsidR="003D47E6">
              <w:rPr>
                <w:rStyle w:val="CommentReference"/>
              </w:rPr>
              <w:commentReference w:id="15653"/>
            </w:r>
            <w:ins w:id="1565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55" w:author="Rapporteur ASN1 SA" w:date="2018-07-11T10:22:00Z"/>
        </w:trPr>
        <w:tc>
          <w:tcPr>
            <w:tcW w:w="14175" w:type="dxa"/>
          </w:tcPr>
          <w:p w14:paraId="589F1809" w14:textId="77777777" w:rsidR="005D2A1B" w:rsidRPr="001C52F0" w:rsidRDefault="005D2A1B" w:rsidP="00D76B52">
            <w:pPr>
              <w:pStyle w:val="TAL"/>
              <w:rPr>
                <w:ins w:id="15656" w:author="Rapporteur ASN1 SA" w:date="2018-07-11T10:22:00Z"/>
                <w:b/>
                <w:bCs/>
                <w:i/>
                <w:noProof/>
                <w:lang w:eastAsia="en-GB"/>
              </w:rPr>
            </w:pPr>
            <w:ins w:id="15657"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58" w:author="Rapporteur ASN1 SA" w:date="2018-07-11T10:22:00Z"/>
                <w:b/>
                <w:bCs/>
                <w:i/>
                <w:noProof/>
                <w:lang w:eastAsia="en-GB"/>
              </w:rPr>
            </w:pPr>
            <w:ins w:id="1565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60"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6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62" w:author="Ericsson (Henning)" w:date="2018-06-21T12:36:00Z"/>
              </w:rPr>
            </w:pPr>
            <w:ins w:id="15663" w:author="Ericsson (Henning)" w:date="2018-06-21T12:36:00Z">
              <w:r>
                <w:rPr>
                  <w:i/>
                </w:rPr>
                <w:t>SS-RSSI-Measurement field descriptions</w:t>
              </w:r>
            </w:ins>
          </w:p>
        </w:tc>
      </w:tr>
      <w:tr w:rsidR="005D2A1B" w14:paraId="7B41E6DC" w14:textId="77777777" w:rsidTr="00D76B52">
        <w:trPr>
          <w:ins w:id="1566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65" w:author="Ericsson (Henning)" w:date="2018-06-21T12:36:00Z"/>
              </w:rPr>
            </w:pPr>
            <w:ins w:id="15666" w:author="Ericsson (Henning)" w:date="2018-06-21T12:36:00Z">
              <w:r>
                <w:rPr>
                  <w:b/>
                  <w:i/>
                </w:rPr>
                <w:t>endSymbol</w:t>
              </w:r>
            </w:ins>
          </w:p>
          <w:p w14:paraId="5C992C35" w14:textId="77777777" w:rsidR="005D2A1B" w:rsidRPr="004C7A31" w:rsidRDefault="005D2A1B" w:rsidP="00D76B52">
            <w:pPr>
              <w:pStyle w:val="TAL"/>
              <w:rPr>
                <w:ins w:id="15667" w:author="Ericsson (Henning)" w:date="2018-06-21T12:36:00Z"/>
              </w:rPr>
            </w:pPr>
            <w:ins w:id="1566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70" w:author="Ericsson (Henning)" w:date="2018-06-21T12:36:00Z"/>
              </w:rPr>
            </w:pPr>
            <w:ins w:id="15671" w:author="Ericsson (Henning)" w:date="2018-06-21T12:36:00Z">
              <w:r>
                <w:rPr>
                  <w:b/>
                  <w:i/>
                </w:rPr>
                <w:t>measurementSlots</w:t>
              </w:r>
            </w:ins>
          </w:p>
          <w:p w14:paraId="53FDF882" w14:textId="77777777" w:rsidR="005D2A1B" w:rsidRDefault="005D2A1B" w:rsidP="00D76B52">
            <w:pPr>
              <w:pStyle w:val="TAL"/>
              <w:rPr>
                <w:ins w:id="15672" w:author="Ericsson (Henning)" w:date="2018-06-21T12:36:00Z"/>
              </w:rPr>
            </w:pPr>
            <w:ins w:id="1567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74" w:author="Ericsson (Henning)" w:date="2018-06-21T12:36:00Z"/>
        </w:rPr>
      </w:pPr>
    </w:p>
    <w:p w14:paraId="21BE56F6" w14:textId="77777777" w:rsidR="005D2A1B" w:rsidRDefault="005D2A1B" w:rsidP="005D2A1B">
      <w:pPr>
        <w:pStyle w:val="Heading4"/>
        <w:rPr>
          <w:i/>
        </w:rPr>
      </w:pPr>
      <w:r>
        <w:t>–</w:t>
      </w:r>
      <w:r>
        <w:tab/>
      </w:r>
      <w:r>
        <w:rPr>
          <w:i/>
        </w:rPr>
        <w:t>SPS-Config</w:t>
      </w:r>
      <w:bookmarkEnd w:id="15556"/>
    </w:p>
    <w:p w14:paraId="1E1AE9D2" w14:textId="77777777" w:rsidR="005D2A1B" w:rsidRDefault="005D2A1B" w:rsidP="005D2A1B">
      <w:pPr>
        <w:pStyle w:val="EditorsNote"/>
        <w:rPr>
          <w:del w:id="15675" w:author="Rapporteur" w:date="2018-06-27T19:37:00Z"/>
        </w:rPr>
      </w:pPr>
      <w:commentRangeStart w:id="15676"/>
      <w:del w:id="15677" w:author="Rapporteur" w:date="2018-06-27T19:37:00Z">
        <w:r>
          <w:delText>Editor’s Note</w:delText>
        </w:r>
        <w:commentRangeEnd w:id="15676"/>
        <w:r>
          <w:rPr>
            <w:rStyle w:val="CommentReference"/>
            <w:rFonts w:ascii="Arial" w:hAnsi="Arial"/>
          </w:rPr>
          <w:commentReference w:id="1567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78"/>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79"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8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81"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82" w:author="Rapporteur ASN1 SA" w:date="2018-07-10T21:18:00Z"/>
        </w:rPr>
      </w:pPr>
      <w:commentRangeStart w:id="15683"/>
      <w:ins w:id="15684" w:author="Rapporteur ASN1 SA" w:date="2018-07-10T21:18:00Z">
        <w:r w:rsidRPr="00F53E08">
          <w:t xml:space="preserve"> m</w:t>
        </w:r>
      </w:ins>
      <w:commentRangeEnd w:id="15683"/>
      <w:r w:rsidR="00F447A9">
        <w:rPr>
          <w:rStyle w:val="CommentReference"/>
          <w:rFonts w:ascii="Arial" w:eastAsia="Times New Roman" w:hAnsi="Arial"/>
          <w:noProof w:val="0"/>
          <w:lang w:eastAsia="ja-JP"/>
        </w:rPr>
        <w:commentReference w:id="15683"/>
      </w:r>
      <w:ins w:id="1568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86" w:author="Rapporteur ASN1 SA" w:date="2018-07-10T21:21:00Z">
        <w:r>
          <w:t>,</w:t>
        </w:r>
      </w:ins>
      <w:ins w:id="15687" w:author="Rapporteur ASN1 SA" w:date="2018-07-10T21:18:00Z">
        <w:r w:rsidRPr="00F53E08">
          <w:tab/>
          <w:t>-- Need S</w:t>
        </w:r>
      </w:ins>
    </w:p>
    <w:p w14:paraId="3DBDF38D" w14:textId="77777777" w:rsidR="005D2A1B" w:rsidRDefault="005D2A1B" w:rsidP="005D2A1B">
      <w:pPr>
        <w:pStyle w:val="PL"/>
        <w:rPr>
          <w:ins w:id="15688" w:author="Rapporteur ASN1 SA" w:date="2018-07-10T21:21:00Z"/>
        </w:rPr>
      </w:pPr>
      <w:ins w:id="15689"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69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691" w:author="Rapporteur ASN1 SA" w:date="2018-07-10T21:20:00Z"/>
                <w:szCs w:val="22"/>
              </w:rPr>
            </w:pPr>
            <w:ins w:id="15692" w:author="Rapporteur ASN1 SA" w:date="2018-07-10T21:20:00Z">
              <w:r>
                <w:rPr>
                  <w:b/>
                  <w:i/>
                  <w:szCs w:val="22"/>
                </w:rPr>
                <w:t>mcs-Table</w:t>
              </w:r>
            </w:ins>
          </w:p>
          <w:p w14:paraId="563935C7" w14:textId="77777777" w:rsidR="005D2A1B" w:rsidRPr="00F53E08" w:rsidRDefault="005D2A1B" w:rsidP="00D76B52">
            <w:pPr>
              <w:pStyle w:val="TAL"/>
              <w:rPr>
                <w:ins w:id="15693" w:author="Rapporteur ASN1 SA" w:date="2018-07-10T21:20:00Z"/>
                <w:szCs w:val="22"/>
                <w:rPrChange w:id="15694" w:author="Rapporteur ASN1 SA" w:date="2018-07-10T21:20:00Z">
                  <w:rPr>
                    <w:ins w:id="15695" w:author="Rapporteur ASN1 SA" w:date="2018-07-10T21:20:00Z"/>
                    <w:b/>
                    <w:i/>
                    <w:szCs w:val="22"/>
                  </w:rPr>
                </w:rPrChange>
              </w:rPr>
            </w:pPr>
            <w:ins w:id="1569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697"/>
            <w:del w:id="15698" w:author="Rapporteur" w:date="2018-06-27T19:36:00Z">
              <w:r>
                <w:rPr>
                  <w:szCs w:val="22"/>
                </w:rPr>
                <w:delText>FFS-Value</w:delText>
              </w:r>
              <w:commentRangeEnd w:id="15697"/>
              <w:r>
                <w:rPr>
                  <w:rStyle w:val="CommentReference"/>
                </w:rPr>
                <w:commentReference w:id="15697"/>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699" w:name="_Toc510018697"/>
      <w:r>
        <w:t>–</w:t>
      </w:r>
      <w:r>
        <w:tab/>
      </w:r>
      <w:r>
        <w:rPr>
          <w:i/>
        </w:rPr>
        <w:t>SRB-Identity</w:t>
      </w:r>
      <w:bookmarkEnd w:id="15699"/>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700" w:name="_Toc510018698"/>
      <w:r>
        <w:t>–</w:t>
      </w:r>
      <w:r>
        <w:tab/>
      </w:r>
      <w:r>
        <w:rPr>
          <w:i/>
        </w:rPr>
        <w:t>SRS-Config</w:t>
      </w:r>
      <w:bookmarkEnd w:id="15700"/>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0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01"/>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02" w:name="_Hlk493885834"/>
      <w:r>
        <w:t>aperiodicSRS-ResourceTrigger</w:t>
      </w:r>
      <w:bookmarkEnd w:id="15702"/>
      <w:r>
        <w:tab/>
      </w:r>
      <w:r>
        <w:tab/>
      </w:r>
      <w:r>
        <w:tab/>
      </w:r>
      <w:commentRangeStart w:id="15703"/>
      <w:r>
        <w:rPr>
          <w:color w:val="993366"/>
        </w:rPr>
        <w:t>INTEGER</w:t>
      </w:r>
      <w:r>
        <w:t xml:space="preserve"> (1..maxNrofSRS-TriggerStates-1),</w:t>
      </w:r>
      <w:commentRangeEnd w:id="15703"/>
      <w:r>
        <w:rPr>
          <w:rStyle w:val="CommentReference"/>
          <w:rFonts w:ascii="Arial" w:eastAsia="Times New Roman" w:hAnsi="Arial"/>
          <w:lang w:eastAsia="ja-JP"/>
        </w:rPr>
        <w:commentReference w:id="15703"/>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04" w:author="R2-1810868" w:date="2018-07-10T21:30:00Z"/>
        </w:rPr>
      </w:pPr>
      <w:r>
        <w:tab/>
      </w:r>
      <w:r>
        <w:tab/>
      </w:r>
      <w:r>
        <w:tab/>
        <w:t>...</w:t>
      </w:r>
      <w:ins w:id="15705" w:author="R2-1810868" w:date="2018-07-10T21:30:00Z">
        <w:r>
          <w:t>,</w:t>
        </w:r>
      </w:ins>
    </w:p>
    <w:p w14:paraId="5A5A3614" w14:textId="77777777" w:rsidR="005D2A1B" w:rsidRDefault="005D2A1B" w:rsidP="005D2A1B">
      <w:pPr>
        <w:pStyle w:val="PL"/>
        <w:rPr>
          <w:ins w:id="15706" w:author="R2-1810868" w:date="2018-07-10T21:33:00Z"/>
        </w:rPr>
      </w:pPr>
      <w:ins w:id="15707" w:author="R2-1810868" w:date="2018-07-10T21:30:00Z">
        <w:r>
          <w:tab/>
        </w:r>
        <w:r>
          <w:tab/>
        </w:r>
        <w:r>
          <w:tab/>
          <w:t>[[</w:t>
        </w:r>
      </w:ins>
    </w:p>
    <w:p w14:paraId="51D9929A" w14:textId="77777777" w:rsidR="005D2A1B" w:rsidRDefault="005D2A1B" w:rsidP="005D2A1B">
      <w:pPr>
        <w:pStyle w:val="PL"/>
        <w:rPr>
          <w:ins w:id="15708" w:author="R2-1810868" w:date="2018-07-10T21:30:00Z"/>
        </w:rPr>
      </w:pPr>
      <w:ins w:id="15709" w:author="R2-1810868" w:date="2018-07-10T21:33:00Z">
        <w:r>
          <w:tab/>
        </w:r>
        <w:r>
          <w:tab/>
        </w:r>
        <w:r>
          <w:tab/>
        </w:r>
      </w:ins>
      <w:ins w:id="15710" w:author="R2-1810868" w:date="2018-07-10T21:30:00Z">
        <w:r>
          <w:t>aperiodicSRS-ResourceTriggerList</w:t>
        </w:r>
      </w:ins>
      <w:ins w:id="15711" w:author="R2-1810868" w:date="2018-07-10T21:33:00Z">
        <w:r>
          <w:tab/>
        </w:r>
      </w:ins>
      <w:ins w:id="15712" w:author="R2-1810868" w:date="2018-07-10T21:30:00Z">
        <w:r>
          <w:tab/>
          <w:t>SEQUENCE (SIZE(1..maxNrofSRS-TriggerStates-2)) OF INTEGER (1..</w:t>
        </w:r>
        <w:commentRangeStart w:id="15713"/>
        <w:r>
          <w:t>maxNrofSRS-TriggerStates-1</w:t>
        </w:r>
      </w:ins>
      <w:commentRangeEnd w:id="15713"/>
      <w:r w:rsidR="00E336FC">
        <w:rPr>
          <w:rStyle w:val="CommentReference"/>
          <w:rFonts w:ascii="Arial" w:eastAsia="Times New Roman" w:hAnsi="Arial"/>
          <w:noProof w:val="0"/>
          <w:lang w:eastAsia="ja-JP"/>
        </w:rPr>
        <w:commentReference w:id="15713"/>
      </w:r>
      <w:ins w:id="15714" w:author="R2-1810868" w:date="2018-07-10T21:30:00Z">
        <w:r>
          <w:t>)</w:t>
        </w:r>
      </w:ins>
      <w:ins w:id="15715" w:author="R2-1810868" w:date="2018-07-10T21:33:00Z">
        <w:r>
          <w:tab/>
        </w:r>
        <w:r>
          <w:tab/>
        </w:r>
      </w:ins>
      <w:ins w:id="1571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17"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18" w:name="_Hlk518030278"/>
      <w:r>
        <w:t>usage</w:t>
      </w:r>
      <w:r>
        <w:tab/>
      </w:r>
      <w:r>
        <w:tab/>
      </w:r>
      <w:r>
        <w:tab/>
      </w:r>
      <w:r>
        <w:tab/>
      </w:r>
      <w:r>
        <w:tab/>
      </w:r>
      <w:r>
        <w:tab/>
      </w:r>
      <w:r>
        <w:tab/>
      </w:r>
      <w:r>
        <w:tab/>
      </w:r>
      <w:r>
        <w:tab/>
      </w:r>
      <w:r>
        <w:rPr>
          <w:color w:val="993366"/>
        </w:rPr>
        <w:t>ENUMERATED</w:t>
      </w:r>
      <w:r>
        <w:t xml:space="preserve"> {beamManagement, codebook, </w:t>
      </w:r>
      <w:commentRangeStart w:id="15719"/>
      <w:r>
        <w:t>nonCodebook</w:t>
      </w:r>
      <w:commentRangeEnd w:id="15719"/>
      <w:r>
        <w:rPr>
          <w:rStyle w:val="CommentReference"/>
          <w:rFonts w:ascii="Arial" w:eastAsia="Times New Roman" w:hAnsi="Arial"/>
          <w:lang w:eastAsia="ja-JP"/>
        </w:rPr>
        <w:commentReference w:id="15719"/>
      </w:r>
      <w:r>
        <w:t>, antennaSwitching},</w:t>
      </w:r>
      <w:bookmarkEnd w:id="15718"/>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21"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22" w:author="R2-1810848 SA" w:date="2018-07-10T13:22:00Z">
            <w:rPr>
              <w:rFonts w:ascii="Times New Roman" w:eastAsia="Times New Roman" w:hAnsi="Times New Roman"/>
              <w:noProof w:val="0"/>
              <w:sz w:val="20"/>
              <w:lang w:eastAsia="ja-JP"/>
            </w:rPr>
          </w:rPrChange>
        </w:rPr>
        <w:tab/>
      </w:r>
      <w:r w:rsidR="00582FB9" w:rsidRPr="00582FB9">
        <w:rPr>
          <w:lang w:val="sv-SE"/>
          <w:rPrChange w:id="15723" w:author="R2-1810848 SA" w:date="2018-07-10T13:22:00Z">
            <w:rPr>
              <w:rFonts w:ascii="Times New Roman" w:eastAsia="Times New Roman" w:hAnsi="Times New Roman"/>
              <w:noProof w:val="0"/>
              <w:sz w:val="20"/>
              <w:lang w:eastAsia="ja-JP"/>
            </w:rPr>
          </w:rPrChange>
        </w:rPr>
        <w:tab/>
      </w:r>
      <w:r w:rsidR="00582FB9" w:rsidRPr="00582FB9">
        <w:rPr>
          <w:lang w:val="sv-SE"/>
          <w:rPrChange w:id="15724" w:author="R2-1810848 SA" w:date="2018-07-10T13:22:00Z">
            <w:rPr>
              <w:rFonts w:ascii="Times New Roman" w:eastAsia="Times New Roman" w:hAnsi="Times New Roman"/>
              <w:noProof w:val="0"/>
              <w:sz w:val="20"/>
              <w:lang w:eastAsia="ja-JP"/>
            </w:rPr>
          </w:rPrChange>
        </w:rPr>
        <w:tab/>
      </w:r>
      <w:r w:rsidR="00582FB9" w:rsidRPr="00582FB9">
        <w:rPr>
          <w:lang w:val="sv-SE"/>
          <w:rPrChange w:id="15725" w:author="R2-1810848 SA" w:date="2018-07-10T13:22:00Z">
            <w:rPr>
              <w:rFonts w:ascii="Times New Roman" w:eastAsia="Times New Roman" w:hAnsi="Times New Roman"/>
              <w:noProof w:val="0"/>
              <w:sz w:val="20"/>
              <w:lang w:eastAsia="ja-JP"/>
            </w:rPr>
          </w:rPrChange>
        </w:rPr>
        <w:tab/>
      </w:r>
      <w:r w:rsidR="00582FB9" w:rsidRPr="00582FB9">
        <w:rPr>
          <w:lang w:val="sv-SE"/>
          <w:rPrChange w:id="15726" w:author="R2-1810848 SA" w:date="2018-07-10T13:22:00Z">
            <w:rPr>
              <w:rFonts w:ascii="Times New Roman" w:eastAsia="Times New Roman" w:hAnsi="Times New Roman"/>
              <w:noProof w:val="0"/>
              <w:sz w:val="20"/>
              <w:lang w:eastAsia="ja-JP"/>
            </w:rPr>
          </w:rPrChange>
        </w:rPr>
        <w:tab/>
      </w:r>
      <w:r w:rsidR="00582FB9" w:rsidRPr="00582FB9">
        <w:rPr>
          <w:lang w:val="sv-SE"/>
          <w:rPrChange w:id="15727" w:author="R2-1810848 SA" w:date="2018-07-10T13:22:00Z">
            <w:rPr>
              <w:rFonts w:ascii="Times New Roman" w:eastAsia="Times New Roman" w:hAnsi="Times New Roman"/>
              <w:noProof w:val="0"/>
              <w:sz w:val="20"/>
              <w:lang w:eastAsia="ja-JP"/>
            </w:rPr>
          </w:rPrChange>
        </w:rPr>
        <w:tab/>
      </w:r>
      <w:r w:rsidR="00582FB9" w:rsidRPr="00582FB9">
        <w:rPr>
          <w:lang w:val="sv-SE"/>
          <w:rPrChange w:id="1572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2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30"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31" w:author="R2-1810848 SA" w:date="2018-07-10T13:22:00Z">
            <w:rPr>
              <w:rFonts w:ascii="Times New Roman" w:eastAsia="Times New Roman" w:hAnsi="Times New Roman"/>
              <w:noProof w:val="0"/>
              <w:sz w:val="20"/>
              <w:lang w:eastAsia="ja-JP"/>
            </w:rPr>
          </w:rPrChange>
        </w:rPr>
        <w:tab/>
      </w:r>
      <w:r w:rsidRPr="00582FB9">
        <w:rPr>
          <w:lang w:val="sv-SE"/>
          <w:rPrChange w:id="15732" w:author="R2-1810848 SA" w:date="2018-07-10T13:22:00Z">
            <w:rPr>
              <w:rFonts w:ascii="Times New Roman" w:eastAsia="Times New Roman" w:hAnsi="Times New Roman"/>
              <w:noProof w:val="0"/>
              <w:sz w:val="20"/>
              <w:lang w:eastAsia="ja-JP"/>
            </w:rPr>
          </w:rPrChange>
        </w:rPr>
        <w:tab/>
      </w:r>
      <w:r w:rsidRPr="00582FB9">
        <w:rPr>
          <w:lang w:val="sv-SE"/>
          <w:rPrChange w:id="15733" w:author="R2-1810848 SA" w:date="2018-07-10T13:22:00Z">
            <w:rPr>
              <w:rFonts w:ascii="Times New Roman" w:eastAsia="Times New Roman" w:hAnsi="Times New Roman"/>
              <w:noProof w:val="0"/>
              <w:sz w:val="20"/>
              <w:lang w:eastAsia="ja-JP"/>
            </w:rPr>
          </w:rPrChange>
        </w:rPr>
        <w:tab/>
        <w:t>cyclicShift-n4</w:t>
      </w:r>
      <w:r w:rsidRPr="00582FB9">
        <w:rPr>
          <w:lang w:val="sv-SE"/>
          <w:rPrChange w:id="15734" w:author="R2-1810848 SA" w:date="2018-07-10T13:22:00Z">
            <w:rPr>
              <w:rFonts w:ascii="Times New Roman" w:eastAsia="Times New Roman" w:hAnsi="Times New Roman"/>
              <w:noProof w:val="0"/>
              <w:sz w:val="20"/>
              <w:lang w:eastAsia="ja-JP"/>
            </w:rPr>
          </w:rPrChange>
        </w:rPr>
        <w:tab/>
      </w:r>
      <w:r w:rsidRPr="00582FB9">
        <w:rPr>
          <w:lang w:val="sv-SE"/>
          <w:rPrChange w:id="15735" w:author="R2-1810848 SA" w:date="2018-07-10T13:22:00Z">
            <w:rPr>
              <w:rFonts w:ascii="Times New Roman" w:eastAsia="Times New Roman" w:hAnsi="Times New Roman"/>
              <w:noProof w:val="0"/>
              <w:sz w:val="20"/>
              <w:lang w:eastAsia="ja-JP"/>
            </w:rPr>
          </w:rPrChange>
        </w:rPr>
        <w:tab/>
      </w:r>
      <w:r w:rsidRPr="00582FB9">
        <w:rPr>
          <w:lang w:val="sv-SE"/>
          <w:rPrChange w:id="15736" w:author="R2-1810848 SA" w:date="2018-07-10T13:22:00Z">
            <w:rPr>
              <w:rFonts w:ascii="Times New Roman" w:eastAsia="Times New Roman" w:hAnsi="Times New Roman"/>
              <w:noProof w:val="0"/>
              <w:sz w:val="20"/>
              <w:lang w:eastAsia="ja-JP"/>
            </w:rPr>
          </w:rPrChange>
        </w:rPr>
        <w:tab/>
      </w:r>
      <w:r w:rsidRPr="00582FB9">
        <w:rPr>
          <w:lang w:val="sv-SE"/>
          <w:rPrChange w:id="15737" w:author="R2-1810848 SA" w:date="2018-07-10T13:22:00Z">
            <w:rPr>
              <w:rFonts w:ascii="Times New Roman" w:eastAsia="Times New Roman" w:hAnsi="Times New Roman"/>
              <w:noProof w:val="0"/>
              <w:sz w:val="20"/>
              <w:lang w:eastAsia="ja-JP"/>
            </w:rPr>
          </w:rPrChange>
        </w:rPr>
        <w:tab/>
      </w:r>
      <w:r w:rsidRPr="00582FB9">
        <w:rPr>
          <w:lang w:val="sv-SE"/>
          <w:rPrChange w:id="15738" w:author="R2-1810848 SA" w:date="2018-07-10T13:22:00Z">
            <w:rPr>
              <w:rFonts w:ascii="Times New Roman" w:eastAsia="Times New Roman" w:hAnsi="Times New Roman"/>
              <w:noProof w:val="0"/>
              <w:sz w:val="20"/>
              <w:lang w:eastAsia="ja-JP"/>
            </w:rPr>
          </w:rPrChange>
        </w:rPr>
        <w:tab/>
      </w: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Pr="00582FB9">
        <w:rPr>
          <w:color w:val="993366"/>
          <w:lang w:val="sv-SE"/>
          <w:rPrChange w:id="1574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42"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43" w:author="R2-1810848 SA" w:date="2018-07-10T13:22:00Z">
            <w:rPr>
              <w:rFonts w:ascii="Times New Roman" w:eastAsia="Times New Roman" w:hAnsi="Times New Roman"/>
              <w:noProof w:val="0"/>
              <w:sz w:val="20"/>
              <w:lang w:eastAsia="ja-JP"/>
            </w:rPr>
          </w:rPrChange>
        </w:rPr>
        <w:tab/>
      </w:r>
      <w:r w:rsidRPr="00582FB9">
        <w:rPr>
          <w:lang w:val="sv-SE"/>
          <w:rPrChange w:id="15744"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45" w:author="R2-1810848 SA" w:date="2018-07-10T13:22:00Z">
            <w:rPr>
              <w:rFonts w:ascii="Times New Roman" w:eastAsia="Times New Roman" w:hAnsi="Times New Roman"/>
              <w:noProof w:val="0"/>
              <w:sz w:val="20"/>
              <w:lang w:eastAsia="ja-JP"/>
            </w:rPr>
          </w:rPrChange>
        </w:rPr>
        <w:t>c-SRS</w:t>
      </w:r>
      <w:r w:rsidR="00582FB9" w:rsidRPr="00582FB9">
        <w:rPr>
          <w:lang w:val="sv-SE"/>
          <w:rPrChange w:id="15746" w:author="R2-1810848 SA" w:date="2018-07-10T13:22:00Z">
            <w:rPr>
              <w:rFonts w:ascii="Times New Roman" w:eastAsia="Times New Roman" w:hAnsi="Times New Roman"/>
              <w:noProof w:val="0"/>
              <w:sz w:val="20"/>
              <w:lang w:eastAsia="ja-JP"/>
            </w:rPr>
          </w:rPrChange>
        </w:rPr>
        <w:tab/>
      </w:r>
      <w:r w:rsidR="00582FB9" w:rsidRPr="00582FB9">
        <w:rPr>
          <w:lang w:val="sv-SE"/>
          <w:rPrChange w:id="15747" w:author="R2-1810848 SA" w:date="2018-07-10T13:22:00Z">
            <w:rPr>
              <w:rFonts w:ascii="Times New Roman" w:eastAsia="Times New Roman" w:hAnsi="Times New Roman"/>
              <w:noProof w:val="0"/>
              <w:sz w:val="20"/>
              <w:lang w:eastAsia="ja-JP"/>
            </w:rPr>
          </w:rPrChange>
        </w:rPr>
        <w:tab/>
      </w:r>
      <w:r w:rsidR="00582FB9" w:rsidRPr="00582FB9">
        <w:rPr>
          <w:lang w:val="sv-SE"/>
          <w:rPrChange w:id="15748" w:author="R2-1810848 SA" w:date="2018-07-10T13:22:00Z">
            <w:rPr>
              <w:rFonts w:ascii="Times New Roman" w:eastAsia="Times New Roman" w:hAnsi="Times New Roman"/>
              <w:noProof w:val="0"/>
              <w:sz w:val="20"/>
              <w:lang w:eastAsia="ja-JP"/>
            </w:rPr>
          </w:rPrChange>
        </w:rPr>
        <w:tab/>
      </w:r>
      <w:r w:rsidR="00582FB9" w:rsidRPr="00582FB9">
        <w:rPr>
          <w:lang w:val="sv-SE"/>
          <w:rPrChange w:id="15749" w:author="R2-1810848 SA" w:date="2018-07-10T13:22:00Z">
            <w:rPr>
              <w:rFonts w:ascii="Times New Roman" w:eastAsia="Times New Roman" w:hAnsi="Times New Roman"/>
              <w:noProof w:val="0"/>
              <w:sz w:val="20"/>
              <w:lang w:eastAsia="ja-JP"/>
            </w:rPr>
          </w:rPrChange>
        </w:rPr>
        <w:tab/>
      </w:r>
      <w:r w:rsidR="00582FB9" w:rsidRPr="00582FB9">
        <w:rPr>
          <w:lang w:val="sv-SE"/>
          <w:rPrChange w:id="15750" w:author="R2-1810848 SA" w:date="2018-07-10T13:22:00Z">
            <w:rPr>
              <w:rFonts w:ascii="Times New Roman" w:eastAsia="Times New Roman" w:hAnsi="Times New Roman"/>
              <w:noProof w:val="0"/>
              <w:sz w:val="20"/>
              <w:lang w:eastAsia="ja-JP"/>
            </w:rPr>
          </w:rPrChange>
        </w:rPr>
        <w:tab/>
      </w:r>
      <w:r w:rsidR="00582FB9" w:rsidRPr="00582FB9">
        <w:rPr>
          <w:lang w:val="sv-SE"/>
          <w:rPrChange w:id="15751" w:author="R2-1810848 SA" w:date="2018-07-10T13:22:00Z">
            <w:rPr>
              <w:rFonts w:ascii="Times New Roman" w:eastAsia="Times New Roman" w:hAnsi="Times New Roman"/>
              <w:noProof w:val="0"/>
              <w:sz w:val="20"/>
              <w:lang w:eastAsia="ja-JP"/>
            </w:rPr>
          </w:rPrChange>
        </w:rPr>
        <w:tab/>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5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56"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57" w:author="R2-1810848 SA" w:date="2018-07-10T13:22:00Z">
            <w:rPr>
              <w:rFonts w:ascii="Times New Roman" w:eastAsia="Times New Roman" w:hAnsi="Times New Roman"/>
              <w:noProof w:val="0"/>
              <w:sz w:val="20"/>
              <w:lang w:eastAsia="ja-JP"/>
            </w:rPr>
          </w:rPrChange>
        </w:rPr>
        <w:tab/>
      </w:r>
      <w:r w:rsidRPr="00582FB9">
        <w:rPr>
          <w:lang w:val="sv-SE"/>
          <w:rPrChange w:id="15758" w:author="R2-1810848 SA" w:date="2018-07-10T13:22:00Z">
            <w:rPr>
              <w:rFonts w:ascii="Times New Roman" w:eastAsia="Times New Roman" w:hAnsi="Times New Roman"/>
              <w:noProof w:val="0"/>
              <w:sz w:val="20"/>
              <w:lang w:eastAsia="ja-JP"/>
            </w:rPr>
          </w:rPrChange>
        </w:rPr>
        <w:tab/>
        <w:t>b-SRS</w:t>
      </w:r>
      <w:r w:rsidRPr="00582FB9">
        <w:rPr>
          <w:lang w:val="sv-SE"/>
          <w:rPrChange w:id="15759" w:author="R2-1810848 SA" w:date="2018-07-10T13:22:00Z">
            <w:rPr>
              <w:rFonts w:ascii="Times New Roman" w:eastAsia="Times New Roman" w:hAnsi="Times New Roman"/>
              <w:noProof w:val="0"/>
              <w:sz w:val="20"/>
              <w:lang w:eastAsia="ja-JP"/>
            </w:rPr>
          </w:rPrChange>
        </w:rPr>
        <w:tab/>
      </w:r>
      <w:r w:rsidRPr="00582FB9">
        <w:rPr>
          <w:lang w:val="sv-SE"/>
          <w:rPrChange w:id="15760" w:author="R2-1810848 SA" w:date="2018-07-10T13:22:00Z">
            <w:rPr>
              <w:rFonts w:ascii="Times New Roman" w:eastAsia="Times New Roman" w:hAnsi="Times New Roman"/>
              <w:noProof w:val="0"/>
              <w:sz w:val="20"/>
              <w:lang w:eastAsia="ja-JP"/>
            </w:rPr>
          </w:rPrChange>
        </w:rPr>
        <w:tab/>
      </w:r>
      <w:r w:rsidRPr="00582FB9">
        <w:rPr>
          <w:lang w:val="sv-SE"/>
          <w:rPrChange w:id="15761" w:author="R2-1810848 SA" w:date="2018-07-10T13:22:00Z">
            <w:rPr>
              <w:rFonts w:ascii="Times New Roman" w:eastAsia="Times New Roman" w:hAnsi="Times New Roman"/>
              <w:noProof w:val="0"/>
              <w:sz w:val="20"/>
              <w:lang w:eastAsia="ja-JP"/>
            </w:rPr>
          </w:rPrChange>
        </w:rPr>
        <w:tab/>
      </w:r>
      <w:r w:rsidRPr="00582FB9">
        <w:rPr>
          <w:lang w:val="sv-SE"/>
          <w:rPrChange w:id="15762" w:author="R2-1810848 SA" w:date="2018-07-10T13:22:00Z">
            <w:rPr>
              <w:rFonts w:ascii="Times New Roman" w:eastAsia="Times New Roman" w:hAnsi="Times New Roman"/>
              <w:noProof w:val="0"/>
              <w:sz w:val="20"/>
              <w:lang w:eastAsia="ja-JP"/>
            </w:rPr>
          </w:rPrChange>
        </w:rPr>
        <w:tab/>
      </w:r>
      <w:r w:rsidRPr="00582FB9">
        <w:rPr>
          <w:lang w:val="sv-SE"/>
          <w:rPrChange w:id="15763" w:author="R2-1810848 SA" w:date="2018-07-10T13:22:00Z">
            <w:rPr>
              <w:rFonts w:ascii="Times New Roman" w:eastAsia="Times New Roman" w:hAnsi="Times New Roman"/>
              <w:noProof w:val="0"/>
              <w:sz w:val="20"/>
              <w:lang w:eastAsia="ja-JP"/>
            </w:rPr>
          </w:rPrChange>
        </w:rPr>
        <w:tab/>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color w:val="993366"/>
          <w:lang w:val="sv-SE"/>
          <w:rPrChange w:id="157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69"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70" w:author="Ericsson" w:date="2018-06-25T11:48:00Z">
            <w:rPr>
              <w:rFonts w:ascii="Times New Roman" w:eastAsia="Times New Roman" w:hAnsi="Times New Roman"/>
              <w:noProof w:val="0"/>
              <w:sz w:val="20"/>
              <w:lang w:eastAsia="ja-JP"/>
            </w:rPr>
          </w:rPrChange>
        </w:rPr>
        <w:tab/>
      </w:r>
      <w:r w:rsidRPr="00582FB9">
        <w:rPr>
          <w:lang w:val="sv-SE"/>
          <w:rPrChange w:id="1577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08"/>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72" w:author="R2-1810848 SA" w:date="2018-07-10T13:22:00Z">
            <w:rPr>
              <w:rFonts w:ascii="Times New Roman" w:eastAsia="Times New Roman" w:hAnsi="Times New Roman"/>
              <w:noProof w:val="0"/>
              <w:sz w:val="20"/>
              <w:lang w:eastAsia="ja-JP"/>
            </w:rPr>
          </w:rPrChange>
        </w:rPr>
        <w:t>sl2</w:t>
      </w:r>
      <w:r w:rsidR="00582FB9" w:rsidRPr="00582FB9">
        <w:rPr>
          <w:lang w:val="sv-SE"/>
          <w:rPrChange w:id="15773" w:author="R2-1810848 SA" w:date="2018-07-10T13:22:00Z">
            <w:rPr>
              <w:rFonts w:ascii="Times New Roman" w:eastAsia="Times New Roman" w:hAnsi="Times New Roman"/>
              <w:noProof w:val="0"/>
              <w:sz w:val="20"/>
              <w:lang w:eastAsia="ja-JP"/>
            </w:rPr>
          </w:rPrChange>
        </w:rPr>
        <w:tab/>
      </w:r>
      <w:r w:rsidR="00582FB9" w:rsidRPr="00582FB9">
        <w:rPr>
          <w:lang w:val="sv-SE"/>
          <w:rPrChange w:id="15774" w:author="R2-1810848 SA" w:date="2018-07-10T13:22:00Z">
            <w:rPr>
              <w:rFonts w:ascii="Times New Roman" w:eastAsia="Times New Roman" w:hAnsi="Times New Roman"/>
              <w:noProof w:val="0"/>
              <w:sz w:val="20"/>
              <w:lang w:eastAsia="ja-JP"/>
            </w:rPr>
          </w:rPrChange>
        </w:rPr>
        <w:tab/>
      </w:r>
      <w:r w:rsidR="00582FB9" w:rsidRPr="00582FB9">
        <w:rPr>
          <w:lang w:val="sv-SE"/>
          <w:rPrChange w:id="15775" w:author="R2-1810848 SA" w:date="2018-07-10T13:22:00Z">
            <w:rPr>
              <w:rFonts w:ascii="Times New Roman" w:eastAsia="Times New Roman" w:hAnsi="Times New Roman"/>
              <w:noProof w:val="0"/>
              <w:sz w:val="20"/>
              <w:lang w:eastAsia="ja-JP"/>
            </w:rPr>
          </w:rPrChange>
        </w:rPr>
        <w:tab/>
      </w:r>
      <w:r w:rsidR="00582FB9" w:rsidRPr="00582FB9">
        <w:rPr>
          <w:lang w:val="sv-SE"/>
          <w:rPrChange w:id="15776" w:author="R2-1810848 SA" w:date="2018-07-10T13:22:00Z">
            <w:rPr>
              <w:rFonts w:ascii="Times New Roman" w:eastAsia="Times New Roman" w:hAnsi="Times New Roman"/>
              <w:noProof w:val="0"/>
              <w:sz w:val="20"/>
              <w:lang w:eastAsia="ja-JP"/>
            </w:rPr>
          </w:rPrChange>
        </w:rPr>
        <w:tab/>
      </w:r>
      <w:r w:rsidR="00582FB9" w:rsidRPr="00582FB9">
        <w:rPr>
          <w:lang w:val="sv-SE"/>
          <w:rPrChange w:id="15777" w:author="R2-1810848 SA" w:date="2018-07-10T13:22:00Z">
            <w:rPr>
              <w:rFonts w:ascii="Times New Roman" w:eastAsia="Times New Roman" w:hAnsi="Times New Roman"/>
              <w:noProof w:val="0"/>
              <w:sz w:val="20"/>
              <w:lang w:eastAsia="ja-JP"/>
            </w:rPr>
          </w:rPrChange>
        </w:rPr>
        <w:tab/>
      </w:r>
      <w:r w:rsidR="00582FB9" w:rsidRPr="00582FB9">
        <w:rPr>
          <w:lang w:val="sv-SE"/>
          <w:rPrChange w:id="15778" w:author="R2-1810848 SA" w:date="2018-07-10T13:22:00Z">
            <w:rPr>
              <w:rFonts w:ascii="Times New Roman" w:eastAsia="Times New Roman" w:hAnsi="Times New Roman"/>
              <w:noProof w:val="0"/>
              <w:sz w:val="20"/>
              <w:lang w:eastAsia="ja-JP"/>
            </w:rPr>
          </w:rPrChange>
        </w:rPr>
        <w:tab/>
      </w:r>
      <w:r w:rsidR="00582FB9" w:rsidRPr="00582FB9">
        <w:rPr>
          <w:lang w:val="sv-SE"/>
          <w:rPrChange w:id="15779" w:author="R2-1810848 SA" w:date="2018-07-10T13:22:00Z">
            <w:rPr>
              <w:rFonts w:ascii="Times New Roman" w:eastAsia="Times New Roman" w:hAnsi="Times New Roman"/>
              <w:noProof w:val="0"/>
              <w:sz w:val="20"/>
              <w:lang w:eastAsia="ja-JP"/>
            </w:rPr>
          </w:rPrChange>
        </w:rPr>
        <w:tab/>
      </w:r>
      <w:r w:rsidR="00582FB9" w:rsidRPr="00582FB9">
        <w:rPr>
          <w:lang w:val="sv-SE"/>
          <w:rPrChange w:id="15780" w:author="R2-1810848 SA" w:date="2018-07-10T13:22:00Z">
            <w:rPr>
              <w:rFonts w:ascii="Times New Roman" w:eastAsia="Times New Roman" w:hAnsi="Times New Roman"/>
              <w:noProof w:val="0"/>
              <w:sz w:val="20"/>
              <w:lang w:eastAsia="ja-JP"/>
            </w:rPr>
          </w:rPrChange>
        </w:rPr>
        <w:tab/>
      </w:r>
      <w:r w:rsidR="00582FB9" w:rsidRPr="00582FB9">
        <w:rPr>
          <w:lang w:val="sv-SE"/>
          <w:rPrChange w:id="15781" w:author="R2-1810848 SA" w:date="2018-07-10T13:22:00Z">
            <w:rPr>
              <w:rFonts w:ascii="Times New Roman" w:eastAsia="Times New Roman" w:hAnsi="Times New Roman"/>
              <w:noProof w:val="0"/>
              <w:sz w:val="20"/>
              <w:lang w:eastAsia="ja-JP"/>
            </w:rPr>
          </w:rPrChange>
        </w:rPr>
        <w:tab/>
      </w:r>
      <w:r w:rsidR="00582FB9" w:rsidRPr="00582FB9">
        <w:rPr>
          <w:lang w:val="sv-SE"/>
          <w:rPrChange w:id="1578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8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84"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85" w:author="R2-1810848 SA" w:date="2018-07-10T13:22:00Z">
            <w:rPr>
              <w:rFonts w:ascii="Times New Roman" w:eastAsia="Times New Roman" w:hAnsi="Times New Roman"/>
              <w:noProof w:val="0"/>
              <w:sz w:val="20"/>
              <w:lang w:eastAsia="ja-JP"/>
            </w:rPr>
          </w:rPrChange>
        </w:rPr>
        <w:tab/>
        <w:t>sl4</w:t>
      </w:r>
      <w:r w:rsidRPr="00582FB9">
        <w:rPr>
          <w:lang w:val="sv-SE"/>
          <w:rPrChange w:id="15786" w:author="R2-1810848 SA" w:date="2018-07-10T13:22:00Z">
            <w:rPr>
              <w:rFonts w:ascii="Times New Roman" w:eastAsia="Times New Roman" w:hAnsi="Times New Roman"/>
              <w:noProof w:val="0"/>
              <w:sz w:val="20"/>
              <w:lang w:eastAsia="ja-JP"/>
            </w:rPr>
          </w:rPrChange>
        </w:rPr>
        <w:tab/>
      </w: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lang w:val="sv-SE"/>
          <w:rPrChange w:id="15788" w:author="R2-1810848 SA" w:date="2018-07-10T13:22:00Z">
            <w:rPr>
              <w:rFonts w:ascii="Times New Roman" w:eastAsia="Times New Roman" w:hAnsi="Times New Roman"/>
              <w:noProof w:val="0"/>
              <w:sz w:val="20"/>
              <w:lang w:eastAsia="ja-JP"/>
            </w:rPr>
          </w:rPrChange>
        </w:rPr>
        <w:tab/>
      </w:r>
      <w:r w:rsidRPr="00582FB9">
        <w:rPr>
          <w:lang w:val="sv-SE"/>
          <w:rPrChange w:id="15789" w:author="R2-1810848 SA" w:date="2018-07-10T13:22:00Z">
            <w:rPr>
              <w:rFonts w:ascii="Times New Roman" w:eastAsia="Times New Roman" w:hAnsi="Times New Roman"/>
              <w:noProof w:val="0"/>
              <w:sz w:val="20"/>
              <w:lang w:eastAsia="ja-JP"/>
            </w:rPr>
          </w:rPrChange>
        </w:rPr>
        <w:tab/>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color w:val="993366"/>
          <w:lang w:val="sv-SE"/>
          <w:rPrChange w:id="157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97"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798" w:author="R2-1810848 SA" w:date="2018-07-10T13:22:00Z">
            <w:rPr>
              <w:rFonts w:ascii="Times New Roman" w:eastAsia="Times New Roman" w:hAnsi="Times New Roman"/>
              <w:noProof w:val="0"/>
              <w:sz w:val="20"/>
              <w:lang w:eastAsia="ja-JP"/>
            </w:rPr>
          </w:rPrChange>
        </w:rPr>
        <w:tab/>
        <w:t>sl5</w:t>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lang w:val="sv-SE"/>
          <w:rPrChange w:id="15801" w:author="R2-1810848 SA" w:date="2018-07-10T13:22:00Z">
            <w:rPr>
              <w:rFonts w:ascii="Times New Roman" w:eastAsia="Times New Roman" w:hAnsi="Times New Roman"/>
              <w:noProof w:val="0"/>
              <w:sz w:val="20"/>
              <w:lang w:eastAsia="ja-JP"/>
            </w:rPr>
          </w:rPrChange>
        </w:rPr>
        <w:tab/>
      </w:r>
      <w:r w:rsidRPr="00582FB9">
        <w:rPr>
          <w:lang w:val="sv-SE"/>
          <w:rPrChange w:id="15802" w:author="R2-1810848 SA" w:date="2018-07-10T13:22:00Z">
            <w:rPr>
              <w:rFonts w:ascii="Times New Roman" w:eastAsia="Times New Roman" w:hAnsi="Times New Roman"/>
              <w:noProof w:val="0"/>
              <w:sz w:val="20"/>
              <w:lang w:eastAsia="ja-JP"/>
            </w:rPr>
          </w:rPrChange>
        </w:rPr>
        <w:tab/>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color w:val="993366"/>
          <w:lang w:val="sv-SE"/>
          <w:rPrChange w:id="158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0"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11" w:author="R2-1810848 SA" w:date="2018-07-10T13:22:00Z">
            <w:rPr>
              <w:rFonts w:ascii="Times New Roman" w:eastAsia="Times New Roman" w:hAnsi="Times New Roman"/>
              <w:noProof w:val="0"/>
              <w:sz w:val="20"/>
              <w:lang w:eastAsia="ja-JP"/>
            </w:rPr>
          </w:rPrChange>
        </w:rPr>
        <w:tab/>
        <w:t>sl8</w:t>
      </w:r>
      <w:r w:rsidRPr="00582FB9">
        <w:rPr>
          <w:lang w:val="sv-SE"/>
          <w:rPrChange w:id="15812" w:author="R2-1810848 SA" w:date="2018-07-10T13:22:00Z">
            <w:rPr>
              <w:rFonts w:ascii="Times New Roman" w:eastAsia="Times New Roman" w:hAnsi="Times New Roman"/>
              <w:noProof w:val="0"/>
              <w:sz w:val="20"/>
              <w:lang w:eastAsia="ja-JP"/>
            </w:rPr>
          </w:rPrChange>
        </w:rPr>
        <w:tab/>
      </w:r>
      <w:r w:rsidRPr="00582FB9">
        <w:rPr>
          <w:lang w:val="sv-SE"/>
          <w:rPrChange w:id="15813" w:author="R2-1810848 SA" w:date="2018-07-10T13:22:00Z">
            <w:rPr>
              <w:rFonts w:ascii="Times New Roman" w:eastAsia="Times New Roman" w:hAnsi="Times New Roman"/>
              <w:noProof w:val="0"/>
              <w:sz w:val="20"/>
              <w:lang w:eastAsia="ja-JP"/>
            </w:rPr>
          </w:rPrChange>
        </w:rPr>
        <w:tab/>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color w:val="993366"/>
          <w:lang w:val="sv-SE"/>
          <w:rPrChange w:id="1582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3"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24" w:author="R2-1810848 SA" w:date="2018-07-10T13:22:00Z">
            <w:rPr>
              <w:rFonts w:ascii="Times New Roman" w:eastAsia="Times New Roman" w:hAnsi="Times New Roman"/>
              <w:noProof w:val="0"/>
              <w:sz w:val="20"/>
              <w:lang w:eastAsia="ja-JP"/>
            </w:rPr>
          </w:rPrChange>
        </w:rPr>
        <w:tab/>
        <w:t>sl10</w:t>
      </w:r>
      <w:r w:rsidRPr="00582FB9">
        <w:rPr>
          <w:lang w:val="sv-SE"/>
          <w:rPrChange w:id="15825" w:author="R2-1810848 SA" w:date="2018-07-10T13:22:00Z">
            <w:rPr>
              <w:rFonts w:ascii="Times New Roman" w:eastAsia="Times New Roman" w:hAnsi="Times New Roman"/>
              <w:noProof w:val="0"/>
              <w:sz w:val="20"/>
              <w:lang w:eastAsia="ja-JP"/>
            </w:rPr>
          </w:rPrChange>
        </w:rPr>
        <w:tab/>
      </w:r>
      <w:r w:rsidRPr="00582FB9">
        <w:rPr>
          <w:lang w:val="sv-SE"/>
          <w:rPrChange w:id="15826" w:author="R2-1810848 SA" w:date="2018-07-10T13:22:00Z">
            <w:rPr>
              <w:rFonts w:ascii="Times New Roman" w:eastAsia="Times New Roman" w:hAnsi="Times New Roman"/>
              <w:noProof w:val="0"/>
              <w:sz w:val="20"/>
              <w:lang w:eastAsia="ja-JP"/>
            </w:rPr>
          </w:rPrChange>
        </w:rPr>
        <w:tab/>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color w:val="993366"/>
          <w:lang w:val="sv-SE"/>
          <w:rPrChange w:id="1583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5"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36" w:author="R2-1810848 SA" w:date="2018-07-10T13:22:00Z">
            <w:rPr>
              <w:rFonts w:ascii="Times New Roman" w:eastAsia="Times New Roman" w:hAnsi="Times New Roman"/>
              <w:noProof w:val="0"/>
              <w:sz w:val="20"/>
              <w:lang w:eastAsia="ja-JP"/>
            </w:rPr>
          </w:rPrChange>
        </w:rPr>
        <w:tab/>
        <w:t>sl16</w:t>
      </w:r>
      <w:r w:rsidRPr="00582FB9">
        <w:rPr>
          <w:lang w:val="sv-SE"/>
          <w:rPrChange w:id="15837" w:author="R2-1810848 SA" w:date="2018-07-10T13:22:00Z">
            <w:rPr>
              <w:rFonts w:ascii="Times New Roman" w:eastAsia="Times New Roman" w:hAnsi="Times New Roman"/>
              <w:noProof w:val="0"/>
              <w:sz w:val="20"/>
              <w:lang w:eastAsia="ja-JP"/>
            </w:rPr>
          </w:rPrChange>
        </w:rPr>
        <w:tab/>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color w:val="993366"/>
          <w:lang w:val="sv-SE"/>
          <w:rPrChange w:id="158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7"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48" w:author="R2-1810848 SA" w:date="2018-07-10T13:22:00Z">
            <w:rPr>
              <w:rFonts w:ascii="Times New Roman" w:eastAsia="Times New Roman" w:hAnsi="Times New Roman"/>
              <w:noProof w:val="0"/>
              <w:sz w:val="20"/>
              <w:lang w:eastAsia="ja-JP"/>
            </w:rPr>
          </w:rPrChange>
        </w:rPr>
        <w:tab/>
        <w:t>sl20</w:t>
      </w:r>
      <w:r w:rsidRPr="00582FB9">
        <w:rPr>
          <w:lang w:val="sv-SE"/>
          <w:rPrChange w:id="15849" w:author="R2-1810848 SA" w:date="2018-07-10T13:22:00Z">
            <w:rPr>
              <w:rFonts w:ascii="Times New Roman" w:eastAsia="Times New Roman" w:hAnsi="Times New Roman"/>
              <w:noProof w:val="0"/>
              <w:sz w:val="20"/>
              <w:lang w:eastAsia="ja-JP"/>
            </w:rPr>
          </w:rPrChange>
        </w:rPr>
        <w:tab/>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color w:val="993366"/>
          <w:lang w:val="sv-SE"/>
          <w:rPrChange w:id="158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9"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60" w:author="R2-1810848 SA" w:date="2018-07-10T13:22:00Z">
            <w:rPr>
              <w:rFonts w:ascii="Times New Roman" w:eastAsia="Times New Roman" w:hAnsi="Times New Roman"/>
              <w:noProof w:val="0"/>
              <w:sz w:val="20"/>
              <w:lang w:eastAsia="ja-JP"/>
            </w:rPr>
          </w:rPrChange>
        </w:rPr>
        <w:tab/>
        <w:t>sl32</w:t>
      </w:r>
      <w:r w:rsidRPr="00582FB9">
        <w:rPr>
          <w:lang w:val="sv-SE"/>
          <w:rPrChange w:id="15861" w:author="R2-1810848 SA" w:date="2018-07-10T13:22:00Z">
            <w:rPr>
              <w:rFonts w:ascii="Times New Roman" w:eastAsia="Times New Roman" w:hAnsi="Times New Roman"/>
              <w:noProof w:val="0"/>
              <w:sz w:val="20"/>
              <w:lang w:eastAsia="ja-JP"/>
            </w:rPr>
          </w:rPrChange>
        </w:rPr>
        <w:tab/>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color w:val="993366"/>
          <w:lang w:val="sv-SE"/>
          <w:rPrChange w:id="158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1"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72" w:author="R2-1810848 SA" w:date="2018-07-10T13:22:00Z">
            <w:rPr>
              <w:rFonts w:ascii="Times New Roman" w:eastAsia="Times New Roman" w:hAnsi="Times New Roman"/>
              <w:noProof w:val="0"/>
              <w:sz w:val="20"/>
              <w:lang w:eastAsia="ja-JP"/>
            </w:rPr>
          </w:rPrChange>
        </w:rPr>
        <w:tab/>
        <w:t>sl40</w:t>
      </w:r>
      <w:r w:rsidRPr="00582FB9">
        <w:rPr>
          <w:lang w:val="sv-SE"/>
          <w:rPrChange w:id="15873" w:author="R2-1810848 SA" w:date="2018-07-10T13:22:00Z">
            <w:rPr>
              <w:rFonts w:ascii="Times New Roman" w:eastAsia="Times New Roman" w:hAnsi="Times New Roman"/>
              <w:noProof w:val="0"/>
              <w:sz w:val="20"/>
              <w:lang w:eastAsia="ja-JP"/>
            </w:rPr>
          </w:rPrChange>
        </w:rPr>
        <w:tab/>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color w:val="993366"/>
          <w:lang w:val="sv-SE"/>
          <w:rPrChange w:id="1588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3"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84" w:author="R2-1810848 SA" w:date="2018-07-10T13:22:00Z">
            <w:rPr>
              <w:rFonts w:ascii="Times New Roman" w:eastAsia="Times New Roman" w:hAnsi="Times New Roman"/>
              <w:noProof w:val="0"/>
              <w:sz w:val="20"/>
              <w:lang w:eastAsia="ja-JP"/>
            </w:rPr>
          </w:rPrChange>
        </w:rPr>
        <w:tab/>
        <w:t>sl64</w:t>
      </w:r>
      <w:r w:rsidRPr="00582FB9">
        <w:rPr>
          <w:lang w:val="sv-SE"/>
          <w:rPrChange w:id="15885" w:author="R2-1810848 SA" w:date="2018-07-10T13:22:00Z">
            <w:rPr>
              <w:rFonts w:ascii="Times New Roman" w:eastAsia="Times New Roman" w:hAnsi="Times New Roman"/>
              <w:noProof w:val="0"/>
              <w:sz w:val="20"/>
              <w:lang w:eastAsia="ja-JP"/>
            </w:rPr>
          </w:rPrChange>
        </w:rPr>
        <w:tab/>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color w:val="993366"/>
          <w:lang w:val="sv-SE"/>
          <w:rPrChange w:id="1589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5"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896" w:author="R2-1810848 SA" w:date="2018-07-10T13:22:00Z">
            <w:rPr>
              <w:rFonts w:ascii="Times New Roman" w:eastAsia="Times New Roman" w:hAnsi="Times New Roman"/>
              <w:noProof w:val="0"/>
              <w:sz w:val="20"/>
              <w:lang w:eastAsia="ja-JP"/>
            </w:rPr>
          </w:rPrChange>
        </w:rPr>
        <w:tab/>
        <w:t>sl80</w:t>
      </w:r>
      <w:r w:rsidRPr="00582FB9">
        <w:rPr>
          <w:lang w:val="sv-SE"/>
          <w:rPrChange w:id="15897" w:author="R2-1810848 SA" w:date="2018-07-10T13:22:00Z">
            <w:rPr>
              <w:rFonts w:ascii="Times New Roman" w:eastAsia="Times New Roman" w:hAnsi="Times New Roman"/>
              <w:noProof w:val="0"/>
              <w:sz w:val="20"/>
              <w:lang w:eastAsia="ja-JP"/>
            </w:rPr>
          </w:rPrChange>
        </w:rPr>
        <w:tab/>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color w:val="993366"/>
          <w:lang w:val="sv-SE"/>
          <w:rPrChange w:id="159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7"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08" w:author="R2-1810848 SA" w:date="2018-07-10T13:22:00Z">
            <w:rPr>
              <w:rFonts w:ascii="Times New Roman" w:eastAsia="Times New Roman" w:hAnsi="Times New Roman"/>
              <w:noProof w:val="0"/>
              <w:sz w:val="20"/>
              <w:lang w:eastAsia="ja-JP"/>
            </w:rPr>
          </w:rPrChange>
        </w:rPr>
        <w:tab/>
        <w:t>sl160</w:t>
      </w:r>
      <w:r w:rsidRPr="00582FB9">
        <w:rPr>
          <w:lang w:val="sv-SE"/>
          <w:rPrChange w:id="15909" w:author="R2-1810848 SA" w:date="2018-07-10T13:22:00Z">
            <w:rPr>
              <w:rFonts w:ascii="Times New Roman" w:eastAsia="Times New Roman" w:hAnsi="Times New Roman"/>
              <w:noProof w:val="0"/>
              <w:sz w:val="20"/>
              <w:lang w:eastAsia="ja-JP"/>
            </w:rPr>
          </w:rPrChange>
        </w:rPr>
        <w:tab/>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color w:val="993366"/>
          <w:lang w:val="sv-SE"/>
          <w:rPrChange w:id="159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9"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20" w:author="R2-1810848 SA" w:date="2018-07-10T13:22:00Z">
            <w:rPr>
              <w:rFonts w:ascii="Times New Roman" w:eastAsia="Times New Roman" w:hAnsi="Times New Roman"/>
              <w:noProof w:val="0"/>
              <w:sz w:val="20"/>
              <w:lang w:eastAsia="ja-JP"/>
            </w:rPr>
          </w:rPrChange>
        </w:rPr>
        <w:tab/>
        <w:t>sl320</w:t>
      </w:r>
      <w:r w:rsidRPr="00582FB9">
        <w:rPr>
          <w:lang w:val="sv-SE"/>
          <w:rPrChange w:id="15921" w:author="R2-1810848 SA" w:date="2018-07-10T13:22:00Z">
            <w:rPr>
              <w:rFonts w:ascii="Times New Roman" w:eastAsia="Times New Roman" w:hAnsi="Times New Roman"/>
              <w:noProof w:val="0"/>
              <w:sz w:val="20"/>
              <w:lang w:eastAsia="ja-JP"/>
            </w:rPr>
          </w:rPrChange>
        </w:rPr>
        <w:tab/>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color w:val="993366"/>
          <w:lang w:val="sv-SE"/>
          <w:rPrChange w:id="159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1"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32" w:author="R2-1810848 SA" w:date="2018-07-10T13:22:00Z">
            <w:rPr>
              <w:rFonts w:ascii="Times New Roman" w:eastAsia="Times New Roman" w:hAnsi="Times New Roman"/>
              <w:noProof w:val="0"/>
              <w:sz w:val="20"/>
              <w:lang w:eastAsia="ja-JP"/>
            </w:rPr>
          </w:rPrChange>
        </w:rPr>
        <w:tab/>
        <w:t>sl640</w:t>
      </w:r>
      <w:r w:rsidRPr="00582FB9">
        <w:rPr>
          <w:lang w:val="sv-SE"/>
          <w:rPrChange w:id="15933" w:author="R2-1810848 SA" w:date="2018-07-10T13:22:00Z">
            <w:rPr>
              <w:rFonts w:ascii="Times New Roman" w:eastAsia="Times New Roman" w:hAnsi="Times New Roman"/>
              <w:noProof w:val="0"/>
              <w:sz w:val="20"/>
              <w:lang w:eastAsia="ja-JP"/>
            </w:rPr>
          </w:rPrChange>
        </w:rPr>
        <w:tab/>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lang w:val="sv-SE"/>
          <w:rPrChange w:id="15936" w:author="R2-1810848 SA" w:date="2018-07-10T13:22:00Z">
            <w:rPr>
              <w:rFonts w:ascii="Times New Roman" w:eastAsia="Times New Roman" w:hAnsi="Times New Roman"/>
              <w:noProof w:val="0"/>
              <w:sz w:val="20"/>
              <w:lang w:eastAsia="ja-JP"/>
            </w:rPr>
          </w:rPrChange>
        </w:rPr>
        <w:tab/>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lang w:val="sv-SE"/>
          <w:rPrChange w:id="15938" w:author="R2-1810848 SA" w:date="2018-07-10T13:22:00Z">
            <w:rPr>
              <w:rFonts w:ascii="Times New Roman" w:eastAsia="Times New Roman" w:hAnsi="Times New Roman"/>
              <w:noProof w:val="0"/>
              <w:sz w:val="20"/>
              <w:lang w:eastAsia="ja-JP"/>
            </w:rPr>
          </w:rPrChange>
        </w:rPr>
        <w:tab/>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lang w:val="sv-SE"/>
          <w:rPrChange w:id="15940" w:author="R2-1810848 SA" w:date="2018-07-10T13:22:00Z">
            <w:rPr>
              <w:rFonts w:ascii="Times New Roman" w:eastAsia="Times New Roman" w:hAnsi="Times New Roman"/>
              <w:noProof w:val="0"/>
              <w:sz w:val="20"/>
              <w:lang w:eastAsia="ja-JP"/>
            </w:rPr>
          </w:rPrChange>
        </w:rPr>
        <w:tab/>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color w:val="993366"/>
          <w:lang w:val="sv-SE"/>
          <w:rPrChange w:id="159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3"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44" w:author="R2-1810848 SA" w:date="2018-07-10T13:22:00Z">
            <w:rPr>
              <w:rFonts w:ascii="Times New Roman" w:eastAsia="Times New Roman" w:hAnsi="Times New Roman"/>
              <w:noProof w:val="0"/>
              <w:sz w:val="20"/>
              <w:lang w:eastAsia="ja-JP"/>
            </w:rPr>
          </w:rPrChange>
        </w:rPr>
        <w:tab/>
        <w:t>sl1280</w:t>
      </w:r>
      <w:r w:rsidRPr="00582FB9">
        <w:rPr>
          <w:lang w:val="sv-SE"/>
          <w:rPrChange w:id="15945" w:author="R2-1810848 SA" w:date="2018-07-10T13:22:00Z">
            <w:rPr>
              <w:rFonts w:ascii="Times New Roman" w:eastAsia="Times New Roman" w:hAnsi="Times New Roman"/>
              <w:noProof w:val="0"/>
              <w:sz w:val="20"/>
              <w:lang w:eastAsia="ja-JP"/>
            </w:rPr>
          </w:rPrChange>
        </w:rPr>
        <w:tab/>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lang w:val="sv-SE"/>
          <w:rPrChange w:id="15948" w:author="R2-1810848 SA" w:date="2018-07-10T13:22:00Z">
            <w:rPr>
              <w:rFonts w:ascii="Times New Roman" w:eastAsia="Times New Roman" w:hAnsi="Times New Roman"/>
              <w:noProof w:val="0"/>
              <w:sz w:val="20"/>
              <w:lang w:eastAsia="ja-JP"/>
            </w:rPr>
          </w:rPrChange>
        </w:rPr>
        <w:tab/>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lang w:val="sv-SE"/>
          <w:rPrChange w:id="15950" w:author="R2-1810848 SA" w:date="2018-07-10T13:22:00Z">
            <w:rPr>
              <w:rFonts w:ascii="Times New Roman" w:eastAsia="Times New Roman" w:hAnsi="Times New Roman"/>
              <w:noProof w:val="0"/>
              <w:sz w:val="20"/>
              <w:lang w:eastAsia="ja-JP"/>
            </w:rPr>
          </w:rPrChange>
        </w:rPr>
        <w:tab/>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lang w:val="sv-SE"/>
          <w:rPrChange w:id="15952" w:author="R2-1810848 SA" w:date="2018-07-10T13:22:00Z">
            <w:rPr>
              <w:rFonts w:ascii="Times New Roman" w:eastAsia="Times New Roman" w:hAnsi="Times New Roman"/>
              <w:noProof w:val="0"/>
              <w:sz w:val="20"/>
              <w:lang w:eastAsia="ja-JP"/>
            </w:rPr>
          </w:rPrChange>
        </w:rPr>
        <w:tab/>
      </w:r>
      <w:r w:rsidRPr="00582FB9">
        <w:rPr>
          <w:lang w:val="sv-SE"/>
          <w:rPrChange w:id="15953" w:author="R2-1810848 SA" w:date="2018-07-10T13:22:00Z">
            <w:rPr>
              <w:rFonts w:ascii="Times New Roman" w:eastAsia="Times New Roman" w:hAnsi="Times New Roman"/>
              <w:noProof w:val="0"/>
              <w:sz w:val="20"/>
              <w:lang w:eastAsia="ja-JP"/>
            </w:rPr>
          </w:rPrChange>
        </w:rPr>
        <w:tab/>
      </w:r>
      <w:r w:rsidRPr="00582FB9">
        <w:rPr>
          <w:color w:val="993366"/>
          <w:lang w:val="sv-SE"/>
          <w:rPrChange w:id="159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5"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56"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57"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58" w:author="Huawei (Nathan)" w:date="2018-08-03T10:53:00Z">
              <w:r w:rsidR="005E1896">
                <w:rPr>
                  <w:szCs w:val="22"/>
                </w:rPr>
                <w:t>.</w:t>
              </w:r>
            </w:ins>
            <w:del w:id="15959"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60"/>
            <w:r>
              <w:rPr>
                <w:szCs w:val="22"/>
              </w:rPr>
              <w:t>4 PRB grid</w:t>
            </w:r>
            <w:commentRangeEnd w:id="15960"/>
            <w:r w:rsidR="00EB0C92">
              <w:rPr>
                <w:rStyle w:val="CommentReference"/>
              </w:rPr>
              <w:commentReference w:id="15960"/>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6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62" w:author="R2-1810868" w:date="2018-07-10T21:34:00Z"/>
                <w:szCs w:val="22"/>
              </w:rPr>
            </w:pPr>
            <w:ins w:id="15963"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64" w:author="R2-1810868" w:date="2018-07-10T21:34:00Z"/>
                <w:szCs w:val="22"/>
                <w:rPrChange w:id="15965" w:author="R2-1810868" w:date="2018-07-10T21:34:00Z">
                  <w:rPr>
                    <w:ins w:id="15966" w:author="R2-1810868" w:date="2018-07-10T21:34:00Z"/>
                    <w:b/>
                    <w:i/>
                    <w:szCs w:val="22"/>
                  </w:rPr>
                </w:rPrChange>
              </w:rPr>
            </w:pPr>
            <w:ins w:id="15967"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68"/>
            <w:r>
              <w:rPr>
                <w:b/>
                <w:i/>
                <w:szCs w:val="22"/>
              </w:rPr>
              <w:t>srs-ResourceIdList</w:t>
            </w:r>
            <w:commentRangeEnd w:id="15968"/>
            <w:r>
              <w:rPr>
                <w:rStyle w:val="CommentReference"/>
              </w:rPr>
              <w:commentReference w:id="15968"/>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69" w:author="R2-1810848 SA" w:date="2018-07-10T13:22:00Z">
                  <w:rPr>
                    <w:rFonts w:ascii="Times New Roman" w:hAnsi="Times New Roman"/>
                    <w:sz w:val="20"/>
                    <w:szCs w:val="22"/>
                    <w:lang w:val="sv-SE"/>
                  </w:rPr>
                </w:rPrChange>
              </w:rPr>
              <w:t>s</w:t>
            </w:r>
            <w:r>
              <w:rPr>
                <w:szCs w:val="22"/>
              </w:rPr>
              <w:t>ources used in this SRS-ResourceSet</w:t>
            </w:r>
            <w:ins w:id="15970"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71"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72"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73" w:name="_Toc510018699"/>
      <w:r>
        <w:t>–</w:t>
      </w:r>
      <w:r>
        <w:tab/>
      </w:r>
      <w:r>
        <w:rPr>
          <w:i/>
        </w:rPr>
        <w:t>SRS-CarrierSwitching</w:t>
      </w:r>
      <w:bookmarkEnd w:id="15973"/>
    </w:p>
    <w:p w14:paraId="53B5EC59" w14:textId="77777777" w:rsidR="005D2A1B" w:rsidRDefault="005D2A1B" w:rsidP="005D2A1B">
      <w:r>
        <w:t xml:space="preserve">The IE </w:t>
      </w:r>
      <w:r>
        <w:rPr>
          <w:i/>
        </w:rPr>
        <w:t>SRS-CarrierSwitching</w:t>
      </w:r>
      <w:r>
        <w:t xml:space="preserve"> is used to configure </w:t>
      </w:r>
      <w:commentRangeStart w:id="15974"/>
      <w:r>
        <w:t>FFS</w:t>
      </w:r>
      <w:commentRangeEnd w:id="15974"/>
      <w:r w:rsidR="00EB0C92">
        <w:rPr>
          <w:rStyle w:val="CommentReference"/>
          <w:rFonts w:ascii="Arial" w:hAnsi="Arial"/>
        </w:rPr>
        <w:commentReference w:id="15974"/>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75" w:name="_Hlk508197889"/>
      <w:r>
        <w:t>srs-SwitchFromServCellIndex</w:t>
      </w:r>
      <w:bookmarkEnd w:id="15975"/>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76" w:name="_Hlk508197897"/>
      <w:r>
        <w:t>monitoringCells</w:t>
      </w:r>
      <w:bookmarkEnd w:id="15976"/>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77"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57"/>
    <w:bookmarkEnd w:id="15977"/>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78"/>
            <w:r>
              <w:rPr>
                <w:i/>
              </w:rPr>
              <w:t>Setup</w:t>
            </w:r>
            <w:commentRangeEnd w:id="15978"/>
            <w:r w:rsidR="00570B20">
              <w:rPr>
                <w:rStyle w:val="CommentReference"/>
              </w:rPr>
              <w:commentReference w:id="15978"/>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79"/>
      <w:r>
        <w:t xml:space="preserve">SRS-TPC-CommandConfig </w:t>
      </w:r>
      <w:commentRangeEnd w:id="15979"/>
      <w:r w:rsidR="00570B20">
        <w:rPr>
          <w:rStyle w:val="CommentReference"/>
          <w:rFonts w:ascii="Arial" w:eastAsia="Times New Roman" w:hAnsi="Arial"/>
          <w:noProof w:val="0"/>
          <w:lang w:eastAsia="ja-JP"/>
        </w:rPr>
        <w:commentReference w:id="15979"/>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80" w:author="RP-181326" w:date="2018-06-18T07:06:00Z">
        <w:r>
          <w:t>,</w:t>
        </w:r>
      </w:ins>
      <w:r>
        <w:tab/>
        <w:t>-- Cond Setup</w:t>
      </w:r>
    </w:p>
    <w:p w14:paraId="70774B4B" w14:textId="77777777" w:rsidR="005D2A1B" w:rsidRDefault="005D2A1B" w:rsidP="005D2A1B">
      <w:pPr>
        <w:pStyle w:val="PL"/>
        <w:rPr>
          <w:ins w:id="15981" w:author="RP-181326" w:date="2018-06-18T07:06:00Z"/>
        </w:rPr>
      </w:pPr>
      <w:ins w:id="15982"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83" w:name="_Toc510018700"/>
      <w:r>
        <w:t>–</w:t>
      </w:r>
      <w:r>
        <w:tab/>
      </w:r>
      <w:r>
        <w:rPr>
          <w:i/>
        </w:rPr>
        <w:t>SSB-Index</w:t>
      </w:r>
      <w:bookmarkEnd w:id="15983"/>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84"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85"/>
      <w:del w:id="15986" w:author="Intel" w:date="2018-08-05T20:05:00Z">
        <w:r w:rsidDel="00920BDB">
          <w:delText>63</w:delText>
        </w:r>
        <w:commentRangeEnd w:id="15985"/>
        <w:r w:rsidR="00920BDB" w:rsidDel="00920BDB">
          <w:rPr>
            <w:rStyle w:val="CommentReference"/>
            <w:rFonts w:ascii="Arial" w:eastAsia="Times New Roman" w:hAnsi="Arial"/>
            <w:noProof w:val="0"/>
            <w:lang w:eastAsia="ja-JP"/>
          </w:rPr>
          <w:commentReference w:id="15985"/>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87" w:author="R2-1810848 SA" w:date="2018-07-10T13:22:00Z">
            <w:rPr>
              <w:rFonts w:ascii="Times New Roman" w:eastAsia="Times New Roman" w:hAnsi="Times New Roman"/>
              <w:noProof w:val="0"/>
              <w:sz w:val="20"/>
              <w:lang w:eastAsia="ja-JP"/>
            </w:rPr>
          </w:rPrChange>
        </w:rPr>
        <w:t>sf20</w:t>
      </w:r>
      <w:r w:rsidR="00582FB9" w:rsidRPr="00582FB9">
        <w:rPr>
          <w:lang w:val="sv-SE"/>
          <w:rPrChange w:id="15988" w:author="R2-1810848 SA" w:date="2018-07-10T13:22:00Z">
            <w:rPr>
              <w:rFonts w:ascii="Times New Roman" w:eastAsia="Times New Roman" w:hAnsi="Times New Roman"/>
              <w:noProof w:val="0"/>
              <w:sz w:val="20"/>
              <w:lang w:eastAsia="ja-JP"/>
            </w:rPr>
          </w:rPrChange>
        </w:rPr>
        <w:tab/>
      </w:r>
      <w:r w:rsidR="00582FB9" w:rsidRPr="00582FB9">
        <w:rPr>
          <w:lang w:val="sv-SE"/>
          <w:rPrChange w:id="15989" w:author="R2-1810848 SA" w:date="2018-07-10T13:22:00Z">
            <w:rPr>
              <w:rFonts w:ascii="Times New Roman" w:eastAsia="Times New Roman" w:hAnsi="Times New Roman"/>
              <w:noProof w:val="0"/>
              <w:sz w:val="20"/>
              <w:lang w:eastAsia="ja-JP"/>
            </w:rPr>
          </w:rPrChange>
        </w:rPr>
        <w:tab/>
      </w:r>
      <w:r w:rsidR="00582FB9" w:rsidRPr="00582FB9">
        <w:rPr>
          <w:lang w:val="sv-SE"/>
          <w:rPrChange w:id="15990" w:author="R2-1810848 SA" w:date="2018-07-10T13:22:00Z">
            <w:rPr>
              <w:rFonts w:ascii="Times New Roman" w:eastAsia="Times New Roman" w:hAnsi="Times New Roman"/>
              <w:noProof w:val="0"/>
              <w:sz w:val="20"/>
              <w:lang w:eastAsia="ja-JP"/>
            </w:rPr>
          </w:rPrChange>
        </w:rPr>
        <w:tab/>
      </w:r>
      <w:r w:rsidR="00582FB9" w:rsidRPr="00582FB9">
        <w:rPr>
          <w:lang w:val="sv-SE"/>
          <w:rPrChange w:id="15991" w:author="R2-1810848 SA" w:date="2018-07-10T13:22:00Z">
            <w:rPr>
              <w:rFonts w:ascii="Times New Roman" w:eastAsia="Times New Roman" w:hAnsi="Times New Roman"/>
              <w:noProof w:val="0"/>
              <w:sz w:val="20"/>
              <w:lang w:eastAsia="ja-JP"/>
            </w:rPr>
          </w:rPrChange>
        </w:rPr>
        <w:tab/>
      </w:r>
      <w:r w:rsidR="00582FB9" w:rsidRPr="00582FB9">
        <w:rPr>
          <w:lang w:val="sv-SE"/>
          <w:rPrChange w:id="15992" w:author="R2-1810848 SA" w:date="2018-07-10T13:22:00Z">
            <w:rPr>
              <w:rFonts w:ascii="Times New Roman" w:eastAsia="Times New Roman" w:hAnsi="Times New Roman"/>
              <w:noProof w:val="0"/>
              <w:sz w:val="20"/>
              <w:lang w:eastAsia="ja-JP"/>
            </w:rPr>
          </w:rPrChange>
        </w:rPr>
        <w:tab/>
      </w:r>
      <w:r w:rsidR="00582FB9" w:rsidRPr="00582FB9">
        <w:rPr>
          <w:lang w:val="sv-SE"/>
          <w:rPrChange w:id="15993" w:author="R2-1810848 SA" w:date="2018-07-10T13:22:00Z">
            <w:rPr>
              <w:rFonts w:ascii="Times New Roman" w:eastAsia="Times New Roman" w:hAnsi="Times New Roman"/>
              <w:noProof w:val="0"/>
              <w:sz w:val="20"/>
              <w:lang w:eastAsia="ja-JP"/>
            </w:rPr>
          </w:rPrChange>
        </w:rPr>
        <w:tab/>
      </w:r>
      <w:r w:rsidR="00582FB9" w:rsidRPr="00582FB9">
        <w:rPr>
          <w:lang w:val="sv-SE"/>
          <w:rPrChange w:id="15994" w:author="R2-1810848 SA" w:date="2018-07-10T13:22:00Z">
            <w:rPr>
              <w:rFonts w:ascii="Times New Roman" w:eastAsia="Times New Roman" w:hAnsi="Times New Roman"/>
              <w:noProof w:val="0"/>
              <w:sz w:val="20"/>
              <w:lang w:eastAsia="ja-JP"/>
            </w:rPr>
          </w:rPrChange>
        </w:rPr>
        <w:tab/>
      </w:r>
      <w:r w:rsidR="00582FB9" w:rsidRPr="00582FB9">
        <w:rPr>
          <w:lang w:val="sv-SE"/>
          <w:rPrChange w:id="15995" w:author="R2-1810848 SA" w:date="2018-07-10T13:22:00Z">
            <w:rPr>
              <w:rFonts w:ascii="Times New Roman" w:eastAsia="Times New Roman" w:hAnsi="Times New Roman"/>
              <w:noProof w:val="0"/>
              <w:sz w:val="20"/>
              <w:lang w:eastAsia="ja-JP"/>
            </w:rPr>
          </w:rPrChange>
        </w:rPr>
        <w:tab/>
      </w:r>
      <w:r w:rsidR="00582FB9" w:rsidRPr="00582FB9">
        <w:rPr>
          <w:lang w:val="sv-SE"/>
          <w:rPrChange w:id="15996"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5997" w:author="R2-1810848 SA" w:date="2018-07-10T13:22:00Z">
            <w:rPr>
              <w:rFonts w:ascii="Times New Roman" w:eastAsia="Times New Roman" w:hAnsi="Times New Roman"/>
              <w:noProof w:val="0"/>
              <w:sz w:val="20"/>
              <w:lang w:eastAsia="ja-JP"/>
            </w:rPr>
          </w:rPrChange>
        </w:rPr>
        <w:tab/>
      </w:r>
      <w:r w:rsidRPr="00582FB9">
        <w:rPr>
          <w:lang w:val="sv-SE"/>
          <w:rPrChange w:id="15998" w:author="R2-1810848 SA" w:date="2018-07-10T13:22:00Z">
            <w:rPr>
              <w:rFonts w:ascii="Times New Roman" w:eastAsia="Times New Roman" w:hAnsi="Times New Roman"/>
              <w:noProof w:val="0"/>
              <w:sz w:val="20"/>
              <w:lang w:eastAsia="ja-JP"/>
            </w:rPr>
          </w:rPrChange>
        </w:rPr>
        <w:tab/>
        <w:t>sf40</w:t>
      </w:r>
      <w:r w:rsidRPr="00582FB9">
        <w:rPr>
          <w:lang w:val="sv-SE"/>
          <w:rPrChange w:id="15999" w:author="R2-1810848 SA" w:date="2018-07-10T13:22:00Z">
            <w:rPr>
              <w:rFonts w:ascii="Times New Roman" w:eastAsia="Times New Roman" w:hAnsi="Times New Roman"/>
              <w:noProof w:val="0"/>
              <w:sz w:val="20"/>
              <w:lang w:eastAsia="ja-JP"/>
            </w:rPr>
          </w:rPrChange>
        </w:rPr>
        <w:tab/>
      </w:r>
      <w:r w:rsidRPr="00582FB9">
        <w:rPr>
          <w:lang w:val="sv-SE"/>
          <w:rPrChange w:id="16000" w:author="R2-1810848 SA" w:date="2018-07-10T13:22:00Z">
            <w:rPr>
              <w:rFonts w:ascii="Times New Roman" w:eastAsia="Times New Roman" w:hAnsi="Times New Roman"/>
              <w:noProof w:val="0"/>
              <w:sz w:val="20"/>
              <w:lang w:eastAsia="ja-JP"/>
            </w:rPr>
          </w:rPrChange>
        </w:rPr>
        <w:tab/>
      </w:r>
      <w:r w:rsidRPr="00582FB9">
        <w:rPr>
          <w:lang w:val="sv-SE"/>
          <w:rPrChange w:id="16001" w:author="R2-1810848 SA" w:date="2018-07-10T13:22:00Z">
            <w:rPr>
              <w:rFonts w:ascii="Times New Roman" w:eastAsia="Times New Roman" w:hAnsi="Times New Roman"/>
              <w:noProof w:val="0"/>
              <w:sz w:val="20"/>
              <w:lang w:eastAsia="ja-JP"/>
            </w:rPr>
          </w:rPrChange>
        </w:rPr>
        <w:tab/>
      </w:r>
      <w:r w:rsidRPr="00582FB9">
        <w:rPr>
          <w:lang w:val="sv-SE"/>
          <w:rPrChange w:id="16002" w:author="R2-1810848 SA" w:date="2018-07-10T13:22:00Z">
            <w:rPr>
              <w:rFonts w:ascii="Times New Roman" w:eastAsia="Times New Roman" w:hAnsi="Times New Roman"/>
              <w:noProof w:val="0"/>
              <w:sz w:val="20"/>
              <w:lang w:eastAsia="ja-JP"/>
            </w:rPr>
          </w:rPrChange>
        </w:rPr>
        <w:tab/>
      </w:r>
      <w:r w:rsidRPr="00582FB9">
        <w:rPr>
          <w:lang w:val="sv-SE"/>
          <w:rPrChange w:id="16003" w:author="R2-1810848 SA" w:date="2018-07-10T13:22:00Z">
            <w:rPr>
              <w:rFonts w:ascii="Times New Roman" w:eastAsia="Times New Roman" w:hAnsi="Times New Roman"/>
              <w:noProof w:val="0"/>
              <w:sz w:val="20"/>
              <w:lang w:eastAsia="ja-JP"/>
            </w:rPr>
          </w:rPrChange>
        </w:rPr>
        <w:tab/>
      </w:r>
      <w:r w:rsidRPr="00582FB9">
        <w:rPr>
          <w:lang w:val="sv-SE"/>
          <w:rPrChange w:id="16004" w:author="R2-1810848 SA" w:date="2018-07-10T13:22:00Z">
            <w:rPr>
              <w:rFonts w:ascii="Times New Roman" w:eastAsia="Times New Roman" w:hAnsi="Times New Roman"/>
              <w:noProof w:val="0"/>
              <w:sz w:val="20"/>
              <w:lang w:eastAsia="ja-JP"/>
            </w:rPr>
          </w:rPrChange>
        </w:rPr>
        <w:tab/>
      </w:r>
      <w:r w:rsidRPr="00582FB9">
        <w:rPr>
          <w:lang w:val="sv-SE"/>
          <w:rPrChange w:id="16005" w:author="R2-1810848 SA" w:date="2018-07-10T13:22:00Z">
            <w:rPr>
              <w:rFonts w:ascii="Times New Roman" w:eastAsia="Times New Roman" w:hAnsi="Times New Roman"/>
              <w:noProof w:val="0"/>
              <w:sz w:val="20"/>
              <w:lang w:eastAsia="ja-JP"/>
            </w:rPr>
          </w:rPrChange>
        </w:rPr>
        <w:tab/>
      </w:r>
      <w:r w:rsidRPr="00582FB9">
        <w:rPr>
          <w:lang w:val="sv-SE"/>
          <w:rPrChange w:id="16006" w:author="R2-1810848 SA" w:date="2018-07-10T13:22:00Z">
            <w:rPr>
              <w:rFonts w:ascii="Times New Roman" w:eastAsia="Times New Roman" w:hAnsi="Times New Roman"/>
              <w:noProof w:val="0"/>
              <w:sz w:val="20"/>
              <w:lang w:eastAsia="ja-JP"/>
            </w:rPr>
          </w:rPrChange>
        </w:rPr>
        <w:tab/>
      </w:r>
      <w:r w:rsidRPr="00582FB9">
        <w:rPr>
          <w:lang w:val="sv-SE"/>
          <w:rPrChange w:id="16007"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08" w:author="R2-1810848 SA" w:date="2018-07-10T13:22:00Z">
            <w:rPr>
              <w:rFonts w:ascii="Times New Roman" w:eastAsia="Times New Roman" w:hAnsi="Times New Roman"/>
              <w:noProof w:val="0"/>
              <w:sz w:val="20"/>
              <w:lang w:eastAsia="ja-JP"/>
            </w:rPr>
          </w:rPrChange>
        </w:rPr>
        <w:tab/>
      </w:r>
      <w:r w:rsidRPr="00582FB9">
        <w:rPr>
          <w:lang w:val="sv-SE"/>
          <w:rPrChange w:id="16009" w:author="R2-1810848 SA" w:date="2018-07-10T13:22:00Z">
            <w:rPr>
              <w:rFonts w:ascii="Times New Roman" w:eastAsia="Times New Roman" w:hAnsi="Times New Roman"/>
              <w:noProof w:val="0"/>
              <w:sz w:val="20"/>
              <w:lang w:eastAsia="ja-JP"/>
            </w:rPr>
          </w:rPrChange>
        </w:rPr>
        <w:tab/>
        <w:t>sf80</w:t>
      </w:r>
      <w:r w:rsidRPr="00582FB9">
        <w:rPr>
          <w:lang w:val="sv-SE"/>
          <w:rPrChange w:id="16010" w:author="R2-1810848 SA" w:date="2018-07-10T13:22:00Z">
            <w:rPr>
              <w:rFonts w:ascii="Times New Roman" w:eastAsia="Times New Roman" w:hAnsi="Times New Roman"/>
              <w:noProof w:val="0"/>
              <w:sz w:val="20"/>
              <w:lang w:eastAsia="ja-JP"/>
            </w:rPr>
          </w:rPrChange>
        </w:rPr>
        <w:tab/>
      </w:r>
      <w:r w:rsidRPr="00582FB9">
        <w:rPr>
          <w:lang w:val="sv-SE"/>
          <w:rPrChange w:id="16011" w:author="R2-1810848 SA" w:date="2018-07-10T13:22:00Z">
            <w:rPr>
              <w:rFonts w:ascii="Times New Roman" w:eastAsia="Times New Roman" w:hAnsi="Times New Roman"/>
              <w:noProof w:val="0"/>
              <w:sz w:val="20"/>
              <w:lang w:eastAsia="ja-JP"/>
            </w:rPr>
          </w:rPrChange>
        </w:rPr>
        <w:tab/>
      </w:r>
      <w:r w:rsidRPr="00582FB9">
        <w:rPr>
          <w:lang w:val="sv-SE"/>
          <w:rPrChange w:id="16012" w:author="R2-1810848 SA" w:date="2018-07-10T13:22:00Z">
            <w:rPr>
              <w:rFonts w:ascii="Times New Roman" w:eastAsia="Times New Roman" w:hAnsi="Times New Roman"/>
              <w:noProof w:val="0"/>
              <w:sz w:val="20"/>
              <w:lang w:eastAsia="ja-JP"/>
            </w:rPr>
          </w:rPrChange>
        </w:rPr>
        <w:tab/>
      </w:r>
      <w:r w:rsidRPr="00582FB9">
        <w:rPr>
          <w:lang w:val="sv-SE"/>
          <w:rPrChange w:id="16013" w:author="R2-1810848 SA" w:date="2018-07-10T13:22:00Z">
            <w:rPr>
              <w:rFonts w:ascii="Times New Roman" w:eastAsia="Times New Roman" w:hAnsi="Times New Roman"/>
              <w:noProof w:val="0"/>
              <w:sz w:val="20"/>
              <w:lang w:eastAsia="ja-JP"/>
            </w:rPr>
          </w:rPrChange>
        </w:rPr>
        <w:tab/>
      </w:r>
      <w:r w:rsidRPr="00582FB9">
        <w:rPr>
          <w:lang w:val="sv-SE"/>
          <w:rPrChange w:id="16014" w:author="R2-1810848 SA" w:date="2018-07-10T13:22:00Z">
            <w:rPr>
              <w:rFonts w:ascii="Times New Roman" w:eastAsia="Times New Roman" w:hAnsi="Times New Roman"/>
              <w:noProof w:val="0"/>
              <w:sz w:val="20"/>
              <w:lang w:eastAsia="ja-JP"/>
            </w:rPr>
          </w:rPrChange>
        </w:rPr>
        <w:tab/>
      </w:r>
      <w:r w:rsidRPr="00582FB9">
        <w:rPr>
          <w:lang w:val="sv-SE"/>
          <w:rPrChange w:id="16015" w:author="R2-1810848 SA" w:date="2018-07-10T13:22:00Z">
            <w:rPr>
              <w:rFonts w:ascii="Times New Roman" w:eastAsia="Times New Roman" w:hAnsi="Times New Roman"/>
              <w:noProof w:val="0"/>
              <w:sz w:val="20"/>
              <w:lang w:eastAsia="ja-JP"/>
            </w:rPr>
          </w:rPrChange>
        </w:rPr>
        <w:tab/>
      </w:r>
      <w:r w:rsidRPr="00582FB9">
        <w:rPr>
          <w:lang w:val="sv-SE"/>
          <w:rPrChange w:id="16016" w:author="R2-1810848 SA" w:date="2018-07-10T13:22:00Z">
            <w:rPr>
              <w:rFonts w:ascii="Times New Roman" w:eastAsia="Times New Roman" w:hAnsi="Times New Roman"/>
              <w:noProof w:val="0"/>
              <w:sz w:val="20"/>
              <w:lang w:eastAsia="ja-JP"/>
            </w:rPr>
          </w:rPrChange>
        </w:rPr>
        <w:tab/>
      </w:r>
      <w:r w:rsidRPr="00582FB9">
        <w:rPr>
          <w:lang w:val="sv-SE"/>
          <w:rPrChange w:id="16017" w:author="R2-1810848 SA" w:date="2018-07-10T13:22:00Z">
            <w:rPr>
              <w:rFonts w:ascii="Times New Roman" w:eastAsia="Times New Roman" w:hAnsi="Times New Roman"/>
              <w:noProof w:val="0"/>
              <w:sz w:val="20"/>
              <w:lang w:eastAsia="ja-JP"/>
            </w:rPr>
          </w:rPrChange>
        </w:rPr>
        <w:tab/>
      </w:r>
      <w:r w:rsidRPr="00582FB9">
        <w:rPr>
          <w:lang w:val="sv-SE"/>
          <w:rPrChange w:id="16018"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19" w:author="Ericsson" w:date="2018-06-25T11:48:00Z">
            <w:rPr>
              <w:rFonts w:ascii="Times New Roman" w:eastAsia="Times New Roman" w:hAnsi="Times New Roman"/>
              <w:noProof w:val="0"/>
              <w:sz w:val="20"/>
              <w:lang w:eastAsia="ja-JP"/>
            </w:rPr>
          </w:rPrChange>
        </w:rPr>
        <w:tab/>
      </w:r>
      <w:r w:rsidRPr="00582FB9">
        <w:rPr>
          <w:lang w:val="sv-SE"/>
          <w:rPrChange w:id="16020"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21"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22" w:author="Rapporteur" w:date="2018-07-10T10:01:00Z"/>
        </w:rPr>
      </w:pPr>
    </w:p>
    <w:p w14:paraId="51633DE5" w14:textId="77777777" w:rsidR="005D2A1B" w:rsidRDefault="005D2A1B" w:rsidP="005D2A1B">
      <w:pPr>
        <w:pStyle w:val="Heading4"/>
        <w:rPr>
          <w:ins w:id="16023" w:author="Rapporteur" w:date="2018-07-10T10:01:00Z"/>
        </w:rPr>
      </w:pPr>
      <w:ins w:id="16024" w:author="Rapporteur" w:date="2018-07-10T10:01:00Z">
        <w:r>
          <w:t>–</w:t>
        </w:r>
        <w:r>
          <w:tab/>
        </w:r>
        <w:r>
          <w:rPr>
            <w:i/>
          </w:rPr>
          <w:t>SSB-ToMeasure</w:t>
        </w:r>
      </w:ins>
    </w:p>
    <w:p w14:paraId="674A5A53" w14:textId="77777777" w:rsidR="005D2A1B" w:rsidRDefault="005D2A1B" w:rsidP="005D2A1B">
      <w:pPr>
        <w:rPr>
          <w:ins w:id="16025" w:author="Rapporteur" w:date="2018-07-10T10:01:00Z"/>
        </w:rPr>
      </w:pPr>
      <w:ins w:id="16026" w:author="Rapporteur" w:date="2018-07-10T10:01:00Z">
        <w:r>
          <w:t xml:space="preserve">The IE </w:t>
        </w:r>
        <w:r>
          <w:rPr>
            <w:i/>
          </w:rPr>
          <w:t>SSB-ToMeasure</w:t>
        </w:r>
        <w:r>
          <w:t xml:space="preserve"> is used to configure </w:t>
        </w:r>
      </w:ins>
      <w:ins w:id="16027" w:author="Rapporteur" w:date="2018-07-10T10:02:00Z">
        <w:r>
          <w:t>a pattern of SSBs.</w:t>
        </w:r>
      </w:ins>
    </w:p>
    <w:p w14:paraId="2A77FDB7" w14:textId="77777777" w:rsidR="005D2A1B" w:rsidRDefault="005D2A1B" w:rsidP="005D2A1B">
      <w:pPr>
        <w:pStyle w:val="TH"/>
        <w:rPr>
          <w:ins w:id="16028" w:author="Rapporteur" w:date="2018-07-10T10:01:00Z"/>
        </w:rPr>
      </w:pPr>
      <w:ins w:id="16029" w:author="Rapporteur" w:date="2018-07-10T10:01:00Z">
        <w:r>
          <w:rPr>
            <w:i/>
          </w:rPr>
          <w:t>SSB-ToMeasure</w:t>
        </w:r>
        <w:r>
          <w:t xml:space="preserve"> information element</w:t>
        </w:r>
      </w:ins>
    </w:p>
    <w:p w14:paraId="584D2DF8" w14:textId="77777777" w:rsidR="005D2A1B" w:rsidRDefault="005D2A1B" w:rsidP="005D2A1B">
      <w:pPr>
        <w:pStyle w:val="PL"/>
        <w:rPr>
          <w:ins w:id="16030" w:author="Rapporteur" w:date="2018-07-10T10:01:00Z"/>
        </w:rPr>
      </w:pPr>
      <w:ins w:id="16031" w:author="Rapporteur" w:date="2018-07-10T10:01:00Z">
        <w:r>
          <w:t>-- ASN1START</w:t>
        </w:r>
      </w:ins>
    </w:p>
    <w:p w14:paraId="23E970CA" w14:textId="77777777" w:rsidR="005D2A1B" w:rsidRDefault="005D2A1B" w:rsidP="005D2A1B">
      <w:pPr>
        <w:pStyle w:val="PL"/>
        <w:rPr>
          <w:ins w:id="16032" w:author="Rapporteur" w:date="2018-07-10T10:01:00Z"/>
        </w:rPr>
      </w:pPr>
      <w:ins w:id="16033" w:author="Rapporteur" w:date="2018-07-10T10:01:00Z">
        <w:r>
          <w:t>-- TAG-SSB-TOMEASURE-START</w:t>
        </w:r>
      </w:ins>
    </w:p>
    <w:p w14:paraId="4D98CC39" w14:textId="77777777" w:rsidR="005D2A1B" w:rsidRDefault="005D2A1B" w:rsidP="005D2A1B">
      <w:pPr>
        <w:pStyle w:val="PL"/>
        <w:rPr>
          <w:ins w:id="16034" w:author="Rapporteur" w:date="2018-07-10T10:01:00Z"/>
        </w:rPr>
      </w:pPr>
    </w:p>
    <w:p w14:paraId="79DF948C" w14:textId="77777777" w:rsidR="005D2A1B" w:rsidRPr="00F35584" w:rsidRDefault="005D2A1B" w:rsidP="005D2A1B">
      <w:pPr>
        <w:pStyle w:val="PL"/>
        <w:rPr>
          <w:ins w:id="16035" w:author="Rapporteur" w:date="2018-07-10T10:01:00Z"/>
        </w:rPr>
      </w:pPr>
      <w:ins w:id="1603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37" w:author="Rapporteur" w:date="2018-07-10T10:01:00Z"/>
        </w:rPr>
      </w:pPr>
      <w:ins w:id="1603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39" w:author="Rapporteur" w:date="2018-07-10T10:01:00Z"/>
        </w:rPr>
      </w:pPr>
      <w:ins w:id="1604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41" w:author="Rapporteur" w:date="2018-07-10T10:01:00Z"/>
        </w:rPr>
      </w:pPr>
      <w:ins w:id="1604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43" w:author="Rapporteur" w:date="2018-07-10T10:01:00Z"/>
        </w:rPr>
      </w:pPr>
      <w:ins w:id="16044" w:author="Rapporteur" w:date="2018-07-10T10:01:00Z">
        <w:r w:rsidRPr="00F35584">
          <w:t>}</w:t>
        </w:r>
      </w:ins>
    </w:p>
    <w:p w14:paraId="44C8DED6" w14:textId="77777777" w:rsidR="005D2A1B" w:rsidRDefault="005D2A1B" w:rsidP="005D2A1B">
      <w:pPr>
        <w:pStyle w:val="PL"/>
        <w:rPr>
          <w:ins w:id="16045" w:author="Rapporteur" w:date="2018-07-10T10:01:00Z"/>
        </w:rPr>
      </w:pPr>
    </w:p>
    <w:p w14:paraId="69199686" w14:textId="77777777" w:rsidR="005D2A1B" w:rsidRDefault="005D2A1B" w:rsidP="005D2A1B">
      <w:pPr>
        <w:pStyle w:val="PL"/>
        <w:rPr>
          <w:ins w:id="16046" w:author="Rapporteur" w:date="2018-07-10T10:01:00Z"/>
        </w:rPr>
      </w:pPr>
      <w:ins w:id="16047" w:author="Rapporteur" w:date="2018-07-10T10:01:00Z">
        <w:r>
          <w:t>-- TAG-SSB-TOMEASURE-STOP</w:t>
        </w:r>
      </w:ins>
    </w:p>
    <w:p w14:paraId="15B08A45" w14:textId="77777777" w:rsidR="005D2A1B" w:rsidRDefault="005D2A1B" w:rsidP="005D2A1B">
      <w:pPr>
        <w:pStyle w:val="PL"/>
        <w:rPr>
          <w:ins w:id="16048" w:author="Rapporteur" w:date="2018-07-10T10:01:00Z"/>
        </w:rPr>
      </w:pPr>
      <w:ins w:id="16049" w:author="Rapporteur" w:date="2018-07-10T10:01:00Z">
        <w:r>
          <w:t>-- ASN1STOP</w:t>
        </w:r>
      </w:ins>
    </w:p>
    <w:p w14:paraId="30B528A6" w14:textId="77777777" w:rsidR="005D2A1B" w:rsidRPr="005B2CBA" w:rsidRDefault="005D2A1B" w:rsidP="005D2A1B">
      <w:pPr>
        <w:rPr>
          <w:ins w:id="1605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51" w:author="Rapporteur" w:date="2018-07-10T10:01:00Z"/>
        </w:trPr>
        <w:tc>
          <w:tcPr>
            <w:tcW w:w="14507" w:type="dxa"/>
            <w:shd w:val="clear" w:color="auto" w:fill="auto"/>
          </w:tcPr>
          <w:p w14:paraId="30E528E5" w14:textId="77777777" w:rsidR="005D2A1B" w:rsidRPr="0040018C" w:rsidRDefault="005D2A1B" w:rsidP="00D76B52">
            <w:pPr>
              <w:pStyle w:val="TAH"/>
              <w:rPr>
                <w:ins w:id="16052" w:author="Rapporteur" w:date="2018-07-10T10:01:00Z"/>
                <w:szCs w:val="22"/>
              </w:rPr>
            </w:pPr>
            <w:ins w:id="16053" w:author="Rapporteur" w:date="2018-07-10T10:01:00Z">
              <w:r w:rsidRPr="0040018C">
                <w:rPr>
                  <w:i/>
                  <w:szCs w:val="22"/>
                </w:rPr>
                <w:lastRenderedPageBreak/>
                <w:t>SSB-ToMeasure field descriptions</w:t>
              </w:r>
            </w:ins>
          </w:p>
        </w:tc>
      </w:tr>
      <w:tr w:rsidR="005D2A1B" w14:paraId="5E80AE8D" w14:textId="77777777" w:rsidTr="00D76B52">
        <w:trPr>
          <w:ins w:id="16054" w:author="Rapporteur" w:date="2018-07-10T10:01:00Z"/>
        </w:trPr>
        <w:tc>
          <w:tcPr>
            <w:tcW w:w="14507" w:type="dxa"/>
            <w:shd w:val="clear" w:color="auto" w:fill="auto"/>
          </w:tcPr>
          <w:p w14:paraId="639467C5" w14:textId="77777777" w:rsidR="005D2A1B" w:rsidRPr="0040018C" w:rsidRDefault="005D2A1B" w:rsidP="00D76B52">
            <w:pPr>
              <w:pStyle w:val="TAL"/>
              <w:rPr>
                <w:ins w:id="16055" w:author="Rapporteur" w:date="2018-07-10T10:01:00Z"/>
                <w:szCs w:val="22"/>
              </w:rPr>
            </w:pPr>
            <w:ins w:id="16056" w:author="Rapporteur" w:date="2018-07-10T10:01:00Z">
              <w:r w:rsidRPr="0040018C">
                <w:rPr>
                  <w:b/>
                  <w:i/>
                  <w:szCs w:val="22"/>
                </w:rPr>
                <w:t>longBitmap</w:t>
              </w:r>
            </w:ins>
          </w:p>
          <w:p w14:paraId="4F5DD9FD" w14:textId="77777777" w:rsidR="005D2A1B" w:rsidRPr="0040018C" w:rsidRDefault="005D2A1B" w:rsidP="00D76B52">
            <w:pPr>
              <w:pStyle w:val="TAL"/>
              <w:rPr>
                <w:ins w:id="16057" w:author="Rapporteur" w:date="2018-07-10T10:01:00Z"/>
                <w:szCs w:val="22"/>
              </w:rPr>
            </w:pPr>
            <w:ins w:id="16058" w:author="Rapporteur" w:date="2018-07-10T10:01:00Z">
              <w:r w:rsidRPr="0040018C">
                <w:rPr>
                  <w:szCs w:val="22"/>
                </w:rPr>
                <w:t>bitmap for above 6 GHz</w:t>
              </w:r>
            </w:ins>
          </w:p>
        </w:tc>
      </w:tr>
      <w:tr w:rsidR="005D2A1B" w14:paraId="4C05625B" w14:textId="77777777" w:rsidTr="00D76B52">
        <w:trPr>
          <w:ins w:id="16059" w:author="Rapporteur" w:date="2018-07-10T10:01:00Z"/>
        </w:trPr>
        <w:tc>
          <w:tcPr>
            <w:tcW w:w="14507" w:type="dxa"/>
            <w:shd w:val="clear" w:color="auto" w:fill="auto"/>
          </w:tcPr>
          <w:p w14:paraId="09B549CB" w14:textId="77777777" w:rsidR="005D2A1B" w:rsidRPr="0040018C" w:rsidRDefault="005D2A1B" w:rsidP="00D76B52">
            <w:pPr>
              <w:pStyle w:val="TAL"/>
              <w:rPr>
                <w:ins w:id="16060" w:author="Rapporteur" w:date="2018-07-10T10:01:00Z"/>
                <w:szCs w:val="22"/>
              </w:rPr>
            </w:pPr>
            <w:ins w:id="16061" w:author="Rapporteur" w:date="2018-07-10T10:01:00Z">
              <w:r w:rsidRPr="0040018C">
                <w:rPr>
                  <w:b/>
                  <w:i/>
                  <w:szCs w:val="22"/>
                </w:rPr>
                <w:t>mediumBitmap</w:t>
              </w:r>
            </w:ins>
          </w:p>
          <w:p w14:paraId="0ADC99CF" w14:textId="77777777" w:rsidR="005D2A1B" w:rsidRPr="0040018C" w:rsidRDefault="005D2A1B" w:rsidP="00D76B52">
            <w:pPr>
              <w:pStyle w:val="TAL"/>
              <w:rPr>
                <w:ins w:id="16062" w:author="Rapporteur" w:date="2018-07-10T10:01:00Z"/>
                <w:szCs w:val="22"/>
              </w:rPr>
            </w:pPr>
            <w:ins w:id="16063" w:author="Rapporteur" w:date="2018-07-10T10:01:00Z">
              <w:r w:rsidRPr="0040018C">
                <w:rPr>
                  <w:szCs w:val="22"/>
                </w:rPr>
                <w:t>bitmap for 3-6 GHz</w:t>
              </w:r>
            </w:ins>
          </w:p>
        </w:tc>
      </w:tr>
      <w:tr w:rsidR="005D2A1B" w14:paraId="26D45FF2" w14:textId="77777777" w:rsidTr="00D76B52">
        <w:trPr>
          <w:ins w:id="16064" w:author="Rapporteur" w:date="2018-07-10T10:01:00Z"/>
        </w:trPr>
        <w:tc>
          <w:tcPr>
            <w:tcW w:w="14507" w:type="dxa"/>
            <w:shd w:val="clear" w:color="auto" w:fill="auto"/>
          </w:tcPr>
          <w:p w14:paraId="059B13D4" w14:textId="77777777" w:rsidR="005D2A1B" w:rsidRPr="0040018C" w:rsidRDefault="005D2A1B" w:rsidP="00D76B52">
            <w:pPr>
              <w:pStyle w:val="TAL"/>
              <w:rPr>
                <w:ins w:id="16065" w:author="Rapporteur" w:date="2018-07-10T10:01:00Z"/>
                <w:szCs w:val="22"/>
              </w:rPr>
            </w:pPr>
            <w:ins w:id="16066" w:author="Rapporteur" w:date="2018-07-10T10:01:00Z">
              <w:r w:rsidRPr="0040018C">
                <w:rPr>
                  <w:b/>
                  <w:i/>
                  <w:szCs w:val="22"/>
                </w:rPr>
                <w:t>shortBitmap</w:t>
              </w:r>
            </w:ins>
          </w:p>
          <w:p w14:paraId="29546C88" w14:textId="77777777" w:rsidR="005D2A1B" w:rsidRPr="0040018C" w:rsidRDefault="005D2A1B" w:rsidP="00D76B52">
            <w:pPr>
              <w:pStyle w:val="TAL"/>
              <w:rPr>
                <w:ins w:id="16067" w:author="Rapporteur" w:date="2018-07-10T10:01:00Z"/>
                <w:szCs w:val="22"/>
              </w:rPr>
            </w:pPr>
            <w:ins w:id="16068"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21"/>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69" w:name="_Toc510018702"/>
      <w:r>
        <w:t>–</w:t>
      </w:r>
      <w:r>
        <w:tab/>
      </w:r>
      <w:r>
        <w:rPr>
          <w:i/>
        </w:rPr>
        <w:t>TCI-State</w:t>
      </w:r>
      <w:bookmarkEnd w:id="16069"/>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7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71"/>
            <w:r>
              <w:rPr>
                <w:b/>
                <w:i/>
                <w:szCs w:val="22"/>
              </w:rPr>
              <w:t>cell</w:t>
            </w:r>
            <w:commentRangeEnd w:id="16071"/>
            <w:r>
              <w:rPr>
                <w:rStyle w:val="CommentReference"/>
              </w:rPr>
              <w:commentReference w:id="16071"/>
            </w:r>
          </w:p>
          <w:p w14:paraId="08F2813E" w14:textId="77777777" w:rsidR="005D2A1B" w:rsidRDefault="005D2A1B" w:rsidP="00D76B52">
            <w:pPr>
              <w:pStyle w:val="TAL"/>
              <w:rPr>
                <w:szCs w:val="22"/>
              </w:rPr>
            </w:pPr>
            <w:del w:id="16072" w:author="Rapporteur" w:date="2018-06-28T13:46:00Z">
              <w:r>
                <w:rPr>
                  <w:szCs w:val="22"/>
                </w:rPr>
                <w:delText xml:space="preserve">The carrier which the RS is located in. </w:delText>
              </w:r>
            </w:del>
            <w:ins w:id="1607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7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75"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76" w:name="_Toc510018703"/>
      <w:r>
        <w:t>–</w:t>
      </w:r>
      <w:r>
        <w:tab/>
      </w:r>
      <w:r>
        <w:rPr>
          <w:i/>
        </w:rPr>
        <w:t>TCI-StateId</w:t>
      </w:r>
      <w:bookmarkEnd w:id="16076"/>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77" w:name="_Toc510018704"/>
      <w:r>
        <w:t>–</w:t>
      </w:r>
      <w:r>
        <w:tab/>
      </w:r>
      <w:r>
        <w:rPr>
          <w:i/>
        </w:rPr>
        <w:t>TDD-UL-DL-Config</w:t>
      </w:r>
      <w:bookmarkEnd w:id="16077"/>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78"/>
      <w:r>
        <w:tab/>
        <w:t>dl-UL-TransmissionPeriodicity</w:t>
      </w:r>
      <w:r>
        <w:tab/>
      </w:r>
      <w:r>
        <w:tab/>
      </w:r>
      <w:r>
        <w:rPr>
          <w:color w:val="993366"/>
        </w:rPr>
        <w:t>ENUMERATED</w:t>
      </w:r>
      <w:r>
        <w:t xml:space="preserve"> {ms0p5, ms0p625, ms1, ms1p25, ms2, ms2p5, ms5, ms10},</w:t>
      </w:r>
      <w:commentRangeEnd w:id="16078"/>
      <w:r>
        <w:rPr>
          <w:rStyle w:val="CommentReference"/>
          <w:rFonts w:ascii="Arial" w:eastAsia="Times New Roman" w:hAnsi="Arial"/>
          <w:lang w:eastAsia="ja-JP"/>
        </w:rPr>
        <w:commentReference w:id="16078"/>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79"/>
      <w:r>
        <w:t>maxNrofSlots</w:t>
      </w:r>
      <w:commentRangeEnd w:id="16079"/>
      <w:r>
        <w:rPr>
          <w:rStyle w:val="CommentReference"/>
          <w:rFonts w:ascii="Arial" w:eastAsia="Times New Roman" w:hAnsi="Arial"/>
          <w:lang w:eastAsia="ja-JP"/>
        </w:rPr>
        <w:commentReference w:id="16079"/>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80"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81" w:author="R2-1810848 SA" w:date="2018-07-10T13:22:00Z">
            <w:rPr>
              <w:rFonts w:ascii="Times New Roman" w:eastAsia="Times New Roman" w:hAnsi="Times New Roman"/>
              <w:noProof w:val="0"/>
              <w:sz w:val="20"/>
              <w:lang w:eastAsia="ja-JP"/>
            </w:rPr>
          </w:rPrChange>
        </w:rPr>
        <w:tab/>
      </w:r>
      <w:r w:rsidR="00582FB9" w:rsidRPr="00582FB9">
        <w:rPr>
          <w:lang w:val="sv-SE"/>
          <w:rPrChange w:id="16082" w:author="R2-1810848 SA" w:date="2018-07-10T13:22:00Z">
            <w:rPr>
              <w:rFonts w:ascii="Times New Roman" w:eastAsia="Times New Roman" w:hAnsi="Times New Roman"/>
              <w:noProof w:val="0"/>
              <w:sz w:val="20"/>
              <w:lang w:eastAsia="ja-JP"/>
            </w:rPr>
          </w:rPrChange>
        </w:rPr>
        <w:tab/>
      </w:r>
      <w:r w:rsidR="00582FB9" w:rsidRPr="00582FB9">
        <w:rPr>
          <w:lang w:val="sv-SE"/>
          <w:rPrChange w:id="16083" w:author="R2-1810848 SA" w:date="2018-07-10T13:22:00Z">
            <w:rPr>
              <w:rFonts w:ascii="Times New Roman" w:eastAsia="Times New Roman" w:hAnsi="Times New Roman"/>
              <w:noProof w:val="0"/>
              <w:sz w:val="20"/>
              <w:lang w:eastAsia="ja-JP"/>
            </w:rPr>
          </w:rPrChange>
        </w:rPr>
        <w:tab/>
      </w:r>
      <w:r w:rsidR="00582FB9" w:rsidRPr="00582FB9">
        <w:rPr>
          <w:lang w:val="sv-SE"/>
          <w:rPrChange w:id="16084" w:author="R2-1810848 SA" w:date="2018-07-10T13:22:00Z">
            <w:rPr>
              <w:rFonts w:ascii="Times New Roman" w:eastAsia="Times New Roman" w:hAnsi="Times New Roman"/>
              <w:noProof w:val="0"/>
              <w:sz w:val="20"/>
              <w:lang w:eastAsia="ja-JP"/>
            </w:rPr>
          </w:rPrChange>
        </w:rPr>
        <w:tab/>
      </w:r>
      <w:r w:rsidR="00582FB9" w:rsidRPr="00582FB9">
        <w:rPr>
          <w:lang w:val="sv-SE"/>
          <w:rPrChange w:id="16085" w:author="R2-1810848 SA" w:date="2018-07-10T13:22:00Z">
            <w:rPr>
              <w:rFonts w:ascii="Times New Roman" w:eastAsia="Times New Roman" w:hAnsi="Times New Roman"/>
              <w:noProof w:val="0"/>
              <w:sz w:val="20"/>
              <w:lang w:eastAsia="ja-JP"/>
            </w:rPr>
          </w:rPrChange>
        </w:rPr>
        <w:tab/>
      </w:r>
      <w:r w:rsidR="00582FB9" w:rsidRPr="00582FB9">
        <w:rPr>
          <w:lang w:val="sv-SE"/>
          <w:rPrChange w:id="1608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8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88"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89" w:author="R2-1810848 SA" w:date="2018-07-10T13:22:00Z">
            <w:rPr>
              <w:rFonts w:ascii="Times New Roman" w:eastAsia="Times New Roman" w:hAnsi="Times New Roman"/>
              <w:noProof w:val="0"/>
              <w:sz w:val="20"/>
              <w:lang w:eastAsia="ja-JP"/>
            </w:rPr>
          </w:rPrChange>
        </w:rPr>
        <w:tab/>
        <w:t>nrofUplinkSymbols</w:t>
      </w:r>
      <w:r w:rsidRPr="00582FB9">
        <w:rPr>
          <w:lang w:val="sv-SE"/>
          <w:rPrChange w:id="16090" w:author="R2-1810848 SA" w:date="2018-07-10T13:22:00Z">
            <w:rPr>
              <w:rFonts w:ascii="Times New Roman" w:eastAsia="Times New Roman" w:hAnsi="Times New Roman"/>
              <w:noProof w:val="0"/>
              <w:sz w:val="20"/>
              <w:lang w:eastAsia="ja-JP"/>
            </w:rPr>
          </w:rPrChange>
        </w:rPr>
        <w:tab/>
      </w:r>
      <w:r w:rsidRPr="00582FB9">
        <w:rPr>
          <w:lang w:val="sv-SE"/>
          <w:rPrChange w:id="16091" w:author="R2-1810848 SA" w:date="2018-07-10T13:22:00Z">
            <w:rPr>
              <w:rFonts w:ascii="Times New Roman" w:eastAsia="Times New Roman" w:hAnsi="Times New Roman"/>
              <w:noProof w:val="0"/>
              <w:sz w:val="20"/>
              <w:lang w:eastAsia="ja-JP"/>
            </w:rPr>
          </w:rPrChange>
        </w:rPr>
        <w:tab/>
      </w:r>
      <w:r w:rsidRPr="00582FB9">
        <w:rPr>
          <w:lang w:val="sv-SE"/>
          <w:rPrChange w:id="16092" w:author="R2-1810848 SA" w:date="2018-07-10T13:22:00Z">
            <w:rPr>
              <w:rFonts w:ascii="Times New Roman" w:eastAsia="Times New Roman" w:hAnsi="Times New Roman"/>
              <w:noProof w:val="0"/>
              <w:sz w:val="20"/>
              <w:lang w:eastAsia="ja-JP"/>
            </w:rPr>
          </w:rPrChange>
        </w:rPr>
        <w:tab/>
      </w:r>
      <w:r w:rsidRPr="00582FB9">
        <w:rPr>
          <w:lang w:val="sv-SE"/>
          <w:rPrChange w:id="16093" w:author="R2-1810848 SA" w:date="2018-07-10T13:22:00Z">
            <w:rPr>
              <w:rFonts w:ascii="Times New Roman" w:eastAsia="Times New Roman" w:hAnsi="Times New Roman"/>
              <w:noProof w:val="0"/>
              <w:sz w:val="20"/>
              <w:lang w:eastAsia="ja-JP"/>
            </w:rPr>
          </w:rPrChange>
        </w:rPr>
        <w:tab/>
      </w:r>
      <w:r w:rsidRPr="00582FB9">
        <w:rPr>
          <w:lang w:val="sv-SE"/>
          <w:rPrChange w:id="16094" w:author="R2-1810848 SA" w:date="2018-07-10T13:22:00Z">
            <w:rPr>
              <w:rFonts w:ascii="Times New Roman" w:eastAsia="Times New Roman" w:hAnsi="Times New Roman"/>
              <w:noProof w:val="0"/>
              <w:sz w:val="20"/>
              <w:lang w:eastAsia="ja-JP"/>
            </w:rPr>
          </w:rPrChange>
        </w:rPr>
        <w:tab/>
      </w:r>
      <w:r w:rsidRPr="00582FB9">
        <w:rPr>
          <w:color w:val="993366"/>
          <w:lang w:val="sv-SE"/>
          <w:rPrChange w:id="1609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96"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97"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09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099" w:name="_Hlk505943199"/>
      <w:r>
        <w:t>nrofDownlinkSymbols</w:t>
      </w:r>
      <w:bookmarkEnd w:id="1609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00"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01"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02"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03" w:author="R2-1810848 SA" w:date="2018-07-10T13:22:00Z">
            <w:rPr>
              <w:rFonts w:ascii="Times New Roman" w:eastAsia="Times New Roman" w:hAnsi="Times New Roman"/>
              <w:noProof w:val="0"/>
              <w:sz w:val="20"/>
              <w:lang w:eastAsia="ja-JP"/>
            </w:rPr>
          </w:rPrChange>
        </w:rPr>
        <w:t>TDD-UL-DL-SlotIndex ::=</w:t>
      </w:r>
      <w:r w:rsidRPr="00582FB9">
        <w:rPr>
          <w:lang w:val="sv-SE"/>
          <w:rPrChange w:id="16104" w:author="R2-1810848 SA" w:date="2018-07-10T13:22:00Z">
            <w:rPr>
              <w:rFonts w:ascii="Times New Roman" w:eastAsia="Times New Roman" w:hAnsi="Times New Roman"/>
              <w:noProof w:val="0"/>
              <w:sz w:val="20"/>
              <w:lang w:eastAsia="ja-JP"/>
            </w:rPr>
          </w:rPrChange>
        </w:rPr>
        <w:tab/>
      </w:r>
      <w:r w:rsidRPr="00582FB9">
        <w:rPr>
          <w:lang w:val="sv-SE"/>
          <w:rPrChange w:id="16105" w:author="R2-1810848 SA" w:date="2018-07-10T13:22:00Z">
            <w:rPr>
              <w:rFonts w:ascii="Times New Roman" w:eastAsia="Times New Roman" w:hAnsi="Times New Roman"/>
              <w:noProof w:val="0"/>
              <w:sz w:val="20"/>
              <w:lang w:eastAsia="ja-JP"/>
            </w:rPr>
          </w:rPrChange>
        </w:rPr>
        <w:tab/>
      </w:r>
      <w:r w:rsidRPr="00582FB9">
        <w:rPr>
          <w:lang w:val="sv-SE"/>
          <w:rPrChange w:id="16106" w:author="R2-1810848 SA" w:date="2018-07-10T13:22:00Z">
            <w:rPr>
              <w:rFonts w:ascii="Times New Roman" w:eastAsia="Times New Roman" w:hAnsi="Times New Roman"/>
              <w:noProof w:val="0"/>
              <w:sz w:val="20"/>
              <w:lang w:eastAsia="ja-JP"/>
            </w:rPr>
          </w:rPrChange>
        </w:rPr>
        <w:tab/>
      </w:r>
      <w:r w:rsidRPr="00582FB9">
        <w:rPr>
          <w:lang w:val="sv-SE"/>
          <w:rPrChange w:id="16107" w:author="R2-1810848 SA" w:date="2018-07-10T13:22:00Z">
            <w:rPr>
              <w:rFonts w:ascii="Times New Roman" w:eastAsia="Times New Roman" w:hAnsi="Times New Roman"/>
              <w:noProof w:val="0"/>
              <w:sz w:val="20"/>
              <w:lang w:eastAsia="ja-JP"/>
            </w:rPr>
          </w:rPrChange>
        </w:rPr>
        <w:tab/>
      </w:r>
      <w:r w:rsidRPr="00582FB9">
        <w:rPr>
          <w:color w:val="993366"/>
          <w:lang w:val="sv-SE"/>
          <w:rPrChange w:id="1610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09"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10"/>
            <w:r>
              <w:rPr>
                <w:rFonts w:eastAsia="MS Mincho"/>
                <w:i/>
                <w:szCs w:val="22"/>
              </w:rPr>
              <w:t>descriptions</w:t>
            </w:r>
            <w:commentRangeEnd w:id="16110"/>
            <w:r w:rsidR="00286C93">
              <w:rPr>
                <w:rStyle w:val="CommentReference"/>
                <w:b w:val="0"/>
              </w:rPr>
              <w:commentReference w:id="16110"/>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1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12"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1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1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1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1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17"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1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19"/>
            <w:r>
              <w:rPr>
                <w:rFonts w:eastAsia="MS Mincho"/>
                <w:b/>
                <w:i/>
                <w:szCs w:val="22"/>
              </w:rPr>
              <w:t>slotSpecificConfigurationsToAddModList</w:t>
            </w:r>
            <w:commentRangeEnd w:id="16119"/>
            <w:r w:rsidR="003D47E6">
              <w:rPr>
                <w:rStyle w:val="CommentReference"/>
              </w:rPr>
              <w:commentReference w:id="16119"/>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120" w:author="SA R2-1809108" w:date="2018-05-30T01:13:00Z"/>
        </w:rPr>
      </w:pPr>
      <w:bookmarkStart w:id="16121" w:name="_Toc510018705"/>
      <w:ins w:id="16122" w:author="SA R2-1809108" w:date="2018-05-30T01:13:00Z">
        <w:r>
          <w:t>–</w:t>
        </w:r>
        <w:r>
          <w:tab/>
        </w:r>
        <w:r>
          <w:rPr>
            <w:i/>
            <w:noProof/>
          </w:rPr>
          <w:t>TrackingAreaCode</w:t>
        </w:r>
      </w:ins>
    </w:p>
    <w:p w14:paraId="759BB7BB" w14:textId="77777777" w:rsidR="005D2A1B" w:rsidRDefault="005D2A1B" w:rsidP="005D2A1B">
      <w:pPr>
        <w:rPr>
          <w:ins w:id="16123" w:author="SA R2-1809108" w:date="2018-05-30T01:13:00Z"/>
        </w:rPr>
      </w:pPr>
      <w:ins w:id="16124" w:author="SA R2-1809108" w:date="2018-05-30T01:13:00Z">
        <w:r>
          <w:t xml:space="preserve">The IE </w:t>
        </w:r>
        <w:r>
          <w:rPr>
            <w:i/>
            <w:noProof/>
          </w:rPr>
          <w:t>TrackingAreaCode</w:t>
        </w:r>
        <w:r>
          <w:t xml:space="preserve"> is used to identify a tracking area within the scope of a PLMN, see </w:t>
        </w:r>
        <w:commentRangeStart w:id="16125"/>
        <w:r>
          <w:t>TS 24.</w:t>
        </w:r>
      </w:ins>
      <w:ins w:id="16126" w:author="SA R2-1809108" w:date="2018-06-28T14:23:00Z">
        <w:del w:id="16127" w:author="Rapporteur ASN1 SA" w:date="2018-06-28T14:24:00Z">
          <w:r>
            <w:delText>3</w:delText>
          </w:r>
        </w:del>
      </w:ins>
      <w:ins w:id="16128" w:author="Rapporteur ASN1 SA" w:date="2018-06-28T14:24:00Z">
        <w:r>
          <w:t>5</w:t>
        </w:r>
      </w:ins>
      <w:ins w:id="16129" w:author="SA R2-1809108" w:date="2018-05-30T01:13:00Z">
        <w:r>
          <w:t>01 [</w:t>
        </w:r>
      </w:ins>
      <w:ins w:id="16130" w:author="Rapporteur ASN1 SA" w:date="2018-06-28T14:24:00Z">
        <w:r>
          <w:t>FFS_Ref</w:t>
        </w:r>
      </w:ins>
      <w:ins w:id="16131" w:author="SA R2-1809108" w:date="2018-06-28T14:24:00Z">
        <w:del w:id="16132" w:author="Rapporteur ASN1 SA" w:date="2018-06-28T14:24:00Z">
          <w:r>
            <w:delText>35</w:delText>
          </w:r>
        </w:del>
      </w:ins>
      <w:ins w:id="16133" w:author="SA R2-1809108" w:date="2018-05-30T01:13:00Z">
        <w:r>
          <w:t>].</w:t>
        </w:r>
      </w:ins>
      <w:commentRangeEnd w:id="16125"/>
      <w:r>
        <w:rPr>
          <w:rStyle w:val="CommentReference"/>
          <w:rFonts w:ascii="Arial" w:hAnsi="Arial"/>
        </w:rPr>
        <w:commentReference w:id="16125"/>
      </w:r>
    </w:p>
    <w:p w14:paraId="71E48435" w14:textId="77777777" w:rsidR="005D2A1B" w:rsidRDefault="005D2A1B" w:rsidP="005D2A1B">
      <w:pPr>
        <w:rPr>
          <w:ins w:id="16134" w:author="SA R2-1809108" w:date="2018-05-30T01:13:00Z"/>
        </w:rPr>
      </w:pPr>
      <w:ins w:id="16135" w:author="SA R2-1809108" w:date="2018-05-30T01:13:00Z">
        <w:r>
          <w:t xml:space="preserve">FFS whether CHOICE of 16 bit TAC is also needed. </w:t>
        </w:r>
      </w:ins>
    </w:p>
    <w:p w14:paraId="66B0C815" w14:textId="77777777" w:rsidR="005D2A1B" w:rsidRDefault="005D2A1B" w:rsidP="005D2A1B">
      <w:pPr>
        <w:pStyle w:val="TH"/>
        <w:rPr>
          <w:ins w:id="16136" w:author="SA R2-1809108" w:date="2018-05-30T01:13:00Z"/>
        </w:rPr>
      </w:pPr>
      <w:ins w:id="16137" w:author="SA R2-1809108" w:date="2018-05-30T01:13:00Z">
        <w:r>
          <w:rPr>
            <w:bCs/>
            <w:i/>
            <w:iCs/>
          </w:rPr>
          <w:t>TrackingAreaCode</w:t>
        </w:r>
        <w:r>
          <w:t>information element</w:t>
        </w:r>
      </w:ins>
    </w:p>
    <w:p w14:paraId="26F8BDF3" w14:textId="77777777" w:rsidR="005D2A1B" w:rsidRDefault="005D2A1B" w:rsidP="005D2A1B">
      <w:pPr>
        <w:pStyle w:val="PL"/>
        <w:rPr>
          <w:ins w:id="16138" w:author="SA R2-1809108" w:date="2018-05-30T01:13:00Z"/>
        </w:rPr>
      </w:pPr>
      <w:ins w:id="16139" w:author="SA R2-1809108" w:date="2018-05-30T01:13:00Z">
        <w:r>
          <w:t>-- ASN1START</w:t>
        </w:r>
      </w:ins>
    </w:p>
    <w:p w14:paraId="2F9BD178" w14:textId="77777777" w:rsidR="005D2A1B" w:rsidRDefault="005D2A1B" w:rsidP="005D2A1B">
      <w:pPr>
        <w:pStyle w:val="PL"/>
        <w:rPr>
          <w:ins w:id="16140" w:author="SA R2-1809108" w:date="2018-05-30T01:13:00Z"/>
        </w:rPr>
      </w:pPr>
    </w:p>
    <w:p w14:paraId="07BFB94C" w14:textId="77777777" w:rsidR="005D2A1B" w:rsidRDefault="005D2A1B" w:rsidP="005D2A1B">
      <w:pPr>
        <w:pStyle w:val="PL"/>
        <w:rPr>
          <w:ins w:id="16141" w:author="SA R2-1809108" w:date="2018-05-30T01:13:00Z"/>
        </w:rPr>
      </w:pPr>
      <w:ins w:id="16142"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43" w:author="SA R2-1809108" w:date="2018-05-30T01:13:00Z"/>
        </w:rPr>
      </w:pPr>
    </w:p>
    <w:p w14:paraId="2C32B25E" w14:textId="77777777" w:rsidR="005D2A1B" w:rsidRDefault="005D2A1B" w:rsidP="005D2A1B">
      <w:pPr>
        <w:pStyle w:val="PL"/>
        <w:rPr>
          <w:ins w:id="16144" w:author="SA R2-1809108" w:date="2018-05-30T01:13:00Z"/>
        </w:rPr>
      </w:pPr>
    </w:p>
    <w:p w14:paraId="2FF18708" w14:textId="77777777" w:rsidR="005D2A1B" w:rsidRDefault="005D2A1B" w:rsidP="005D2A1B">
      <w:pPr>
        <w:pStyle w:val="PL"/>
        <w:rPr>
          <w:ins w:id="16145" w:author="SA R2-1809108" w:date="2018-05-30T01:13:00Z"/>
        </w:rPr>
      </w:pPr>
      <w:ins w:id="16146"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47" w:author="Rapporteur SA Rev1" w:date="2018-05-24T10:42:00Z"/>
          <w:rFonts w:eastAsia="MS Mincho"/>
        </w:rPr>
      </w:pPr>
      <w:ins w:id="16148" w:author="Rapporteur SA Rev1" w:date="2018-05-24T10:42:00Z">
        <w:r>
          <w:rPr>
            <w:rFonts w:eastAsia="MS Mincho"/>
          </w:rPr>
          <w:t>–</w:t>
        </w:r>
        <w:r>
          <w:rPr>
            <w:rFonts w:eastAsia="MS Mincho"/>
          </w:rPr>
          <w:tab/>
        </w:r>
      </w:ins>
      <w:ins w:id="16149" w:author="Rapporteur SA Rev1" w:date="2018-05-24T10:47:00Z">
        <w:r>
          <w:rPr>
            <w:rFonts w:eastAsia="MS Mincho"/>
            <w:i/>
          </w:rPr>
          <w:t>T-Reselection</w:t>
        </w:r>
      </w:ins>
    </w:p>
    <w:p w14:paraId="0B4EA23F" w14:textId="77777777" w:rsidR="005D2A1B" w:rsidRDefault="005D2A1B" w:rsidP="005D2A1B">
      <w:pPr>
        <w:pStyle w:val="EditorsNote"/>
        <w:rPr>
          <w:ins w:id="16150" w:author="Rapporteur SA Rev1" w:date="2018-05-24T10:44:00Z"/>
        </w:rPr>
      </w:pPr>
      <w:ins w:id="16151" w:author="Rapporteur SA Rev1" w:date="2018-05-24T10:44:00Z">
        <w:r>
          <w:t xml:space="preserve">Editor's Note: </w:t>
        </w:r>
      </w:ins>
      <w:ins w:id="16152" w:author="Rapporteur SA Rev1" w:date="2018-05-24T10:45:00Z">
        <w:r>
          <w:t>Text and value converted from 36.331.</w:t>
        </w:r>
      </w:ins>
    </w:p>
    <w:p w14:paraId="62B2F8E4" w14:textId="77777777" w:rsidR="005D2A1B" w:rsidRDefault="005D2A1B" w:rsidP="005D2A1B">
      <w:pPr>
        <w:rPr>
          <w:ins w:id="16153" w:author="Rapporteur SA Rev1" w:date="2018-05-24T10:46:00Z"/>
        </w:rPr>
      </w:pPr>
      <w:ins w:id="1615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55" w:author="Rapporteur SA Rev1" w:date="2018-05-24T10:49:00Z">
        <w:r>
          <w:t xml:space="preserve">NR and </w:t>
        </w:r>
      </w:ins>
      <w:ins w:id="16156" w:author="Rapporteur SA Rev1" w:date="2018-05-24T10:46:00Z">
        <w:r>
          <w:t>E-UTRA Value in seconds. For value 0, behaviour as specified in 7.</w:t>
        </w:r>
      </w:ins>
      <w:ins w:id="16157" w:author="Rapporteur SA Rev1" w:date="2018-05-24T10:52:00Z">
        <w:r>
          <w:t>1</w:t>
        </w:r>
      </w:ins>
      <w:ins w:id="16158" w:author="Rapporteur SA Rev1" w:date="2018-05-24T10:46:00Z">
        <w:r>
          <w:t>.2 applies.</w:t>
        </w:r>
      </w:ins>
    </w:p>
    <w:p w14:paraId="070330E7" w14:textId="77777777" w:rsidR="005D2A1B" w:rsidRDefault="005D2A1B" w:rsidP="005D2A1B">
      <w:pPr>
        <w:pStyle w:val="TH"/>
        <w:rPr>
          <w:ins w:id="16159" w:author="Rapporteur SA Rev1" w:date="2018-05-24T10:42:00Z"/>
        </w:rPr>
      </w:pPr>
      <w:ins w:id="16160" w:author="Rapporteur SA Rev1" w:date="2018-05-24T10:47:00Z">
        <w:r>
          <w:rPr>
            <w:rFonts w:eastAsia="MS Mincho"/>
            <w:i/>
          </w:rPr>
          <w:t>T-Reselection</w:t>
        </w:r>
      </w:ins>
      <w:ins w:id="16161" w:author="Rapporteur SA Rev1" w:date="2018-05-24T10:42:00Z">
        <w:r>
          <w:t>information element</w:t>
        </w:r>
      </w:ins>
    </w:p>
    <w:p w14:paraId="2077BAE1" w14:textId="77777777" w:rsidR="005D2A1B" w:rsidRDefault="005D2A1B" w:rsidP="005D2A1B">
      <w:pPr>
        <w:pStyle w:val="PL"/>
        <w:rPr>
          <w:ins w:id="16162" w:author="Rapporteur SA Rev1" w:date="2018-05-24T10:42:00Z"/>
          <w:color w:val="808080"/>
        </w:rPr>
      </w:pPr>
      <w:ins w:id="16163" w:author="Rapporteur SA Rev1" w:date="2018-05-24T10:42:00Z">
        <w:r>
          <w:rPr>
            <w:color w:val="808080"/>
          </w:rPr>
          <w:t>-- ASN1START</w:t>
        </w:r>
      </w:ins>
    </w:p>
    <w:p w14:paraId="2C48FC9E" w14:textId="77777777" w:rsidR="005D2A1B" w:rsidRDefault="005D2A1B" w:rsidP="005D2A1B">
      <w:pPr>
        <w:pStyle w:val="PL"/>
        <w:rPr>
          <w:ins w:id="16164" w:author="Rapporteur SA Rev1" w:date="2018-05-24T10:42:00Z"/>
        </w:rPr>
      </w:pPr>
    </w:p>
    <w:p w14:paraId="070FF9B1" w14:textId="77777777" w:rsidR="005D2A1B" w:rsidRDefault="005D2A1B" w:rsidP="005D2A1B">
      <w:pPr>
        <w:pStyle w:val="PL"/>
        <w:rPr>
          <w:ins w:id="16165" w:author="Rapporteur SA Rev1" w:date="2018-05-24T10:44:00Z"/>
          <w:snapToGrid w:val="0"/>
        </w:rPr>
      </w:pPr>
      <w:ins w:id="16166" w:author="Rapporteur SA Rev1" w:date="2018-05-24T10:44:00Z">
        <w:r>
          <w:t>T-Reselection ::=</w:t>
        </w:r>
        <w:r>
          <w:tab/>
        </w:r>
        <w:r>
          <w:tab/>
        </w:r>
        <w:r>
          <w:tab/>
        </w:r>
        <w:r>
          <w:tab/>
        </w:r>
        <w:r>
          <w:tab/>
          <w:t>INTEGER (0..7)</w:t>
        </w:r>
      </w:ins>
    </w:p>
    <w:p w14:paraId="0AEAA8F0" w14:textId="77777777" w:rsidR="005D2A1B" w:rsidRDefault="005D2A1B" w:rsidP="005D2A1B">
      <w:pPr>
        <w:pStyle w:val="PL"/>
        <w:rPr>
          <w:ins w:id="16167" w:author="Rapporteur SA Rev1" w:date="2018-05-24T10:42:00Z"/>
        </w:rPr>
      </w:pPr>
    </w:p>
    <w:p w14:paraId="675FA40D" w14:textId="77777777" w:rsidR="005D2A1B" w:rsidRDefault="005D2A1B" w:rsidP="005D2A1B">
      <w:pPr>
        <w:pStyle w:val="PL"/>
        <w:rPr>
          <w:ins w:id="16168" w:author="Rapporteur SA Rev1" w:date="2018-05-24T10:42:00Z"/>
          <w:color w:val="808080"/>
        </w:rPr>
      </w:pPr>
      <w:ins w:id="16169" w:author="Rapporteur SA Rev1" w:date="2018-05-24T10:42:00Z">
        <w:r>
          <w:rPr>
            <w:color w:val="808080"/>
          </w:rPr>
          <w:t>-- ASN1STOP</w:t>
        </w:r>
      </w:ins>
    </w:p>
    <w:p w14:paraId="5B256EA6" w14:textId="77777777" w:rsidR="005D2A1B" w:rsidRDefault="005D2A1B" w:rsidP="005D2A1B">
      <w:pPr>
        <w:rPr>
          <w:ins w:id="16170"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21"/>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71" w:author="SA R2-1809108" w:date="2018-05-31T20:48:00Z">
          <w:pPr/>
        </w:pPrChange>
      </w:pPr>
      <w:bookmarkStart w:id="16172" w:name="_Hlk514922673"/>
      <w:bookmarkStart w:id="16173"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74" w:author="SA R2-1809108" w:date="2018-05-31T20:49:00Z">
          <w:pPr/>
        </w:pPrChange>
      </w:pPr>
      <w:r>
        <w:rPr>
          <w:bCs/>
          <w:i/>
          <w:iCs/>
        </w:rPr>
        <w:t>UplinkConfigCommon</w:t>
      </w:r>
      <w:r>
        <w:t>information element</w:t>
      </w:r>
    </w:p>
    <w:p w14:paraId="1E62EB9E" w14:textId="77777777" w:rsidR="00582FB9" w:rsidRDefault="005D2A1B">
      <w:pPr>
        <w:pStyle w:val="PL"/>
        <w:pPrChange w:id="16175" w:author="SA R2-1809108" w:date="2018-05-31T20:49:00Z">
          <w:pPr/>
        </w:pPrChange>
      </w:pPr>
      <w:r>
        <w:rPr>
          <w:noProof w:val="0"/>
        </w:rPr>
        <w:t>-- ASN1START</w:t>
      </w:r>
    </w:p>
    <w:p w14:paraId="53F5C019" w14:textId="77777777" w:rsidR="00582FB9" w:rsidRDefault="005D2A1B">
      <w:pPr>
        <w:pStyle w:val="PL"/>
        <w:pPrChange w:id="16176" w:author="SA R2-1809108" w:date="2018-05-31T20:49:00Z">
          <w:pPr/>
        </w:pPrChange>
      </w:pPr>
      <w:r>
        <w:rPr>
          <w:noProof w:val="0"/>
        </w:rPr>
        <w:t>-- TAG-UPLINK-CONFIG-COMMON-START</w:t>
      </w:r>
    </w:p>
    <w:p w14:paraId="15D765A9" w14:textId="77777777" w:rsidR="00582FB9" w:rsidRDefault="00582FB9">
      <w:pPr>
        <w:pStyle w:val="PL"/>
        <w:pPrChange w:id="16177" w:author="SA R2-1809108" w:date="2018-05-31T20:49:00Z">
          <w:pPr/>
        </w:pPrChange>
      </w:pPr>
    </w:p>
    <w:p w14:paraId="0363D16D" w14:textId="77777777" w:rsidR="00582FB9" w:rsidRDefault="005D2A1B">
      <w:pPr>
        <w:pStyle w:val="PL"/>
        <w:pPrChange w:id="16178"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79" w:author="SA R2-1809108" w:date="2018-05-31T20:49:00Z">
            <w:rPr>
              <w:color w:val="993366"/>
            </w:rPr>
          </w:rPrChange>
        </w:rPr>
        <w:t>SEQUENCE</w:t>
      </w:r>
      <w:r>
        <w:rPr>
          <w:noProof w:val="0"/>
        </w:rPr>
        <w:t xml:space="preserve"> {</w:t>
      </w:r>
    </w:p>
    <w:p w14:paraId="2765EB96" w14:textId="77777777" w:rsidR="00582FB9" w:rsidRDefault="005D2A1B">
      <w:pPr>
        <w:pStyle w:val="PL"/>
        <w:pPrChange w:id="16180" w:author="SA R2-1809108" w:date="2018-05-31T20:49:00Z">
          <w:pPr/>
        </w:pPrChange>
      </w:pPr>
      <w:r>
        <w:rPr>
          <w:noProof w:val="0"/>
        </w:rPr>
        <w:lastRenderedPageBreak/>
        <w:tab/>
      </w:r>
      <w:bookmarkStart w:id="1618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81"/>
    <w:p w14:paraId="0C0B9AAF" w14:textId="77777777" w:rsidR="00582FB9" w:rsidRDefault="005D2A1B">
      <w:pPr>
        <w:pStyle w:val="PL"/>
        <w:pPrChange w:id="1618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83" w:author="SA R2-1809108" w:date="2018-05-31T20:49:00Z">
          <w:pPr/>
        </w:pPrChange>
      </w:pPr>
      <w:r>
        <w:rPr>
          <w:noProof w:val="0"/>
        </w:rPr>
        <w:t>}</w:t>
      </w:r>
    </w:p>
    <w:p w14:paraId="447E118D" w14:textId="77777777" w:rsidR="00582FB9" w:rsidRDefault="00582FB9">
      <w:pPr>
        <w:pStyle w:val="PL"/>
        <w:pPrChange w:id="16184" w:author="SA R2-1809108" w:date="2018-05-31T20:49:00Z">
          <w:pPr/>
        </w:pPrChange>
      </w:pPr>
    </w:p>
    <w:p w14:paraId="337421B2" w14:textId="77777777" w:rsidR="00582FB9" w:rsidRDefault="005D2A1B">
      <w:pPr>
        <w:pStyle w:val="PL"/>
        <w:rPr>
          <w:rFonts w:eastAsia="MS Mincho"/>
        </w:rPr>
        <w:pPrChange w:id="16185" w:author="SA R2-1809108" w:date="2018-05-31T20:49:00Z">
          <w:pPr/>
        </w:pPrChange>
      </w:pPr>
      <w:r>
        <w:rPr>
          <w:noProof w:val="0"/>
        </w:rPr>
        <w:t>-- TAG-UPLINK-CONFIG-COMMON-STOP</w:t>
      </w:r>
    </w:p>
    <w:p w14:paraId="093D6A7B" w14:textId="77777777" w:rsidR="00582FB9" w:rsidRDefault="005D2A1B">
      <w:pPr>
        <w:pStyle w:val="PL"/>
        <w:pPrChange w:id="16186"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87" w:author="Huawei (Nathan)" w:date="2018-08-03T13:48:00Z">
                  <w:rPr/>
                </w:rPrChange>
              </w:rPr>
            </w:pPr>
            <w:r w:rsidRPr="00582FB9">
              <w:rPr>
                <w:b/>
                <w:i/>
                <w:rPrChange w:id="16188"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89" w:author="Huawei (Nathan)" w:date="2018-08-03T13:48:00Z">
                  <w:rPr/>
                </w:rPrChange>
              </w:rPr>
            </w:pPr>
            <w:r w:rsidRPr="00582FB9">
              <w:rPr>
                <w:b/>
                <w:i/>
                <w:rPrChange w:id="16190"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191"/>
            <w:r>
              <w:t xml:space="preserve">PSCell </w:t>
            </w:r>
            <w:commentRangeEnd w:id="16191"/>
            <w:r w:rsidR="00C647B2">
              <w:rPr>
                <w:rStyle w:val="CommentReference"/>
              </w:rPr>
              <w:commentReference w:id="16191"/>
            </w:r>
            <w:r>
              <w:t>and SCell). It is optionally present, Need M otherwise.</w:t>
            </w:r>
          </w:p>
        </w:tc>
      </w:tr>
      <w:bookmarkEnd w:id="16172"/>
    </w:tbl>
    <w:p w14:paraId="7D8B3C5B" w14:textId="77777777" w:rsidR="005D2A1B" w:rsidRDefault="005D2A1B" w:rsidP="005D2A1B">
      <w:pPr>
        <w:rPr>
          <w:ins w:id="16192" w:author="R2-1810896" w:date="2018-07-11T16:37:00Z"/>
          <w:rFonts w:eastAsia="宋体"/>
        </w:rPr>
      </w:pPr>
    </w:p>
    <w:p w14:paraId="619761FF" w14:textId="77777777" w:rsidR="005D2A1B" w:rsidRDefault="005D2A1B" w:rsidP="005D2A1B">
      <w:pPr>
        <w:pStyle w:val="Heading4"/>
        <w:rPr>
          <w:ins w:id="16193" w:author="R2-1810896" w:date="2018-07-11T16:37:00Z"/>
          <w:rFonts w:eastAsia="宋体"/>
        </w:rPr>
      </w:pPr>
      <w:ins w:id="16194" w:author="R2-1810896" w:date="2018-07-11T16:37:00Z">
        <w:r>
          <w:rPr>
            <w:rFonts w:eastAsia="宋体"/>
          </w:rPr>
          <w:t>–</w:t>
        </w:r>
        <w:r>
          <w:rPr>
            <w:rFonts w:eastAsia="宋体"/>
          </w:rPr>
          <w:tab/>
        </w:r>
        <w:r>
          <w:rPr>
            <w:rFonts w:eastAsia="宋体"/>
            <w:i/>
          </w:rPr>
          <w:t>UplinkTxDirectCurrentList</w:t>
        </w:r>
      </w:ins>
    </w:p>
    <w:p w14:paraId="0797660E" w14:textId="77777777" w:rsidR="005D2A1B" w:rsidRDefault="005D2A1B" w:rsidP="005D2A1B">
      <w:pPr>
        <w:rPr>
          <w:ins w:id="16195" w:author="R2-1810896" w:date="2018-07-11T16:37:00Z"/>
          <w:rFonts w:eastAsia="宋体"/>
        </w:rPr>
      </w:pPr>
      <w:ins w:id="16196"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197" w:author="R2-1810896" w:date="2018-07-11T16:37:00Z"/>
          <w:rFonts w:eastAsia="宋体"/>
        </w:rPr>
      </w:pPr>
      <w:ins w:id="16198" w:author="R2-1810896" w:date="2018-07-11T16:37:00Z">
        <w:r>
          <w:rPr>
            <w:rFonts w:eastAsia="宋体"/>
            <w:i/>
          </w:rPr>
          <w:t>UplinkTxDirectCurrentList</w:t>
        </w:r>
        <w:r>
          <w:rPr>
            <w:rFonts w:eastAsia="宋体"/>
          </w:rPr>
          <w:t xml:space="preserve"> information element</w:t>
        </w:r>
      </w:ins>
    </w:p>
    <w:p w14:paraId="7A111FCC" w14:textId="77777777" w:rsidR="005D2A1B" w:rsidRDefault="005D2A1B" w:rsidP="005D2A1B">
      <w:pPr>
        <w:pStyle w:val="PL"/>
        <w:rPr>
          <w:ins w:id="16199" w:author="R2-1810896" w:date="2018-07-11T16:37:00Z"/>
        </w:rPr>
      </w:pPr>
      <w:ins w:id="16200" w:author="R2-1810896" w:date="2018-07-11T16:37:00Z">
        <w:r>
          <w:t>-- ASN1START</w:t>
        </w:r>
      </w:ins>
    </w:p>
    <w:p w14:paraId="7DFDD17D" w14:textId="77777777" w:rsidR="005D2A1B" w:rsidRDefault="005D2A1B" w:rsidP="005D2A1B">
      <w:pPr>
        <w:pStyle w:val="PL"/>
        <w:rPr>
          <w:ins w:id="16201" w:author="R2-1810896" w:date="2018-07-11T16:37:00Z"/>
        </w:rPr>
      </w:pPr>
      <w:ins w:id="16202" w:author="R2-1810896" w:date="2018-07-11T16:37:00Z">
        <w:r>
          <w:t>-- TAG-UPLINKTXDIRECTCURRENTLIST-START</w:t>
        </w:r>
      </w:ins>
    </w:p>
    <w:p w14:paraId="0D5A9655" w14:textId="77777777" w:rsidR="005D2A1B" w:rsidRDefault="005D2A1B" w:rsidP="005D2A1B">
      <w:pPr>
        <w:pStyle w:val="PL"/>
        <w:rPr>
          <w:ins w:id="16203" w:author="R2-1810896" w:date="2018-07-11T16:38:00Z"/>
        </w:rPr>
      </w:pPr>
    </w:p>
    <w:p w14:paraId="67460056" w14:textId="77777777" w:rsidR="005D2A1B" w:rsidRDefault="005D2A1B" w:rsidP="005D2A1B">
      <w:pPr>
        <w:pStyle w:val="PL"/>
        <w:rPr>
          <w:ins w:id="16204" w:author="R2-1810896" w:date="2018-07-11T16:38:00Z"/>
        </w:rPr>
      </w:pPr>
      <w:ins w:id="16205" w:author="R2-1810896" w:date="2018-07-11T16:38:00Z">
        <w:r>
          <w:t>UplinkTxDirectCurrentList ::=</w:t>
        </w:r>
      </w:ins>
      <w:ins w:id="16206" w:author="R2-1810896" w:date="2018-07-11T16:40:00Z">
        <w:r>
          <w:tab/>
        </w:r>
        <w:r>
          <w:tab/>
        </w:r>
        <w:r>
          <w:tab/>
        </w:r>
      </w:ins>
      <w:ins w:id="16207" w:author="R2-1810896" w:date="2018-07-11T16:38:00Z">
        <w:r>
          <w:t>SEQUENCE (SIZE (1..maxNrofServingCells)) OFUplinkTxDirectCurrentCell</w:t>
        </w:r>
      </w:ins>
    </w:p>
    <w:p w14:paraId="0387CBB2" w14:textId="77777777" w:rsidR="005D2A1B" w:rsidRDefault="005D2A1B" w:rsidP="005D2A1B">
      <w:pPr>
        <w:pStyle w:val="PL"/>
        <w:rPr>
          <w:ins w:id="16208" w:author="R2-1810896" w:date="2018-07-11T16:38:00Z"/>
        </w:rPr>
      </w:pPr>
    </w:p>
    <w:p w14:paraId="0B9E2716" w14:textId="77777777" w:rsidR="005D2A1B" w:rsidRDefault="005D2A1B" w:rsidP="005D2A1B">
      <w:pPr>
        <w:pStyle w:val="PL"/>
        <w:rPr>
          <w:ins w:id="16209" w:author="R2-1810896" w:date="2018-07-11T16:38:00Z"/>
        </w:rPr>
      </w:pPr>
      <w:ins w:id="16210" w:author="R2-1810896" w:date="2018-07-11T16:38:00Z">
        <w:r>
          <w:t>UplinkTxDirectCurrentCell ::=</w:t>
        </w:r>
        <w:r>
          <w:tab/>
        </w:r>
        <w:r>
          <w:tab/>
        </w:r>
        <w:r>
          <w:tab/>
          <w:t>SEQUENCE {</w:t>
        </w:r>
      </w:ins>
    </w:p>
    <w:p w14:paraId="4D4E2C0A" w14:textId="77777777" w:rsidR="005D2A1B" w:rsidRDefault="005D2A1B" w:rsidP="005D2A1B">
      <w:pPr>
        <w:pStyle w:val="PL"/>
        <w:rPr>
          <w:ins w:id="16211" w:author="R2-1810896" w:date="2018-07-11T16:39:00Z"/>
        </w:rPr>
      </w:pPr>
      <w:ins w:id="16212"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13" w:author="R2-1810896" w:date="2018-07-11T16:38:00Z"/>
        </w:rPr>
      </w:pPr>
      <w:ins w:id="16214"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15" w:author="R2-1810896" w:date="2018-07-11T16:38:00Z"/>
        </w:rPr>
      </w:pPr>
      <w:ins w:id="16216" w:author="R2-1810896" w:date="2018-07-11T16:38:00Z">
        <w:r>
          <w:tab/>
          <w:t>...</w:t>
        </w:r>
      </w:ins>
    </w:p>
    <w:p w14:paraId="500C6434" w14:textId="77777777" w:rsidR="005D2A1B" w:rsidRDefault="005D2A1B" w:rsidP="005D2A1B">
      <w:pPr>
        <w:pStyle w:val="PL"/>
        <w:rPr>
          <w:ins w:id="16217" w:author="R2-1810896" w:date="2018-07-11T16:38:00Z"/>
        </w:rPr>
      </w:pPr>
      <w:ins w:id="16218" w:author="R2-1810896" w:date="2018-07-11T16:38:00Z">
        <w:r>
          <w:t>}</w:t>
        </w:r>
      </w:ins>
    </w:p>
    <w:p w14:paraId="066CED6B" w14:textId="77777777" w:rsidR="005D2A1B" w:rsidRDefault="005D2A1B" w:rsidP="005D2A1B">
      <w:pPr>
        <w:pStyle w:val="PL"/>
        <w:rPr>
          <w:ins w:id="16219" w:author="R2-1810896" w:date="2018-07-11T16:38:00Z"/>
        </w:rPr>
      </w:pPr>
    </w:p>
    <w:p w14:paraId="1BDCE323" w14:textId="77777777" w:rsidR="005D2A1B" w:rsidRDefault="005D2A1B" w:rsidP="005D2A1B">
      <w:pPr>
        <w:pStyle w:val="PL"/>
        <w:rPr>
          <w:ins w:id="16220" w:author="R2-1810896" w:date="2018-07-11T16:39:00Z"/>
        </w:rPr>
      </w:pPr>
      <w:ins w:id="16221" w:author="R2-1810896" w:date="2018-07-11T16:38:00Z">
        <w:r>
          <w:t>UplinkTxDirectCurrentBWP ::=</w:t>
        </w:r>
        <w:r>
          <w:tab/>
        </w:r>
        <w:r>
          <w:tab/>
        </w:r>
        <w:r>
          <w:tab/>
          <w:t>SEQUENCE {</w:t>
        </w:r>
      </w:ins>
    </w:p>
    <w:p w14:paraId="04027136" w14:textId="77777777" w:rsidR="005D2A1B" w:rsidRDefault="005D2A1B" w:rsidP="005D2A1B">
      <w:pPr>
        <w:pStyle w:val="PL"/>
        <w:rPr>
          <w:ins w:id="16222" w:author="R2-1810896" w:date="2018-07-11T16:39:00Z"/>
        </w:rPr>
      </w:pPr>
      <w:ins w:id="16223"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24" w:author="R2-1810896" w:date="2018-07-11T16:39:00Z"/>
        </w:rPr>
      </w:pPr>
      <w:ins w:id="16225"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26" w:author="R2-1810896" w:date="2018-07-11T16:38:00Z"/>
        </w:rPr>
      </w:pPr>
      <w:ins w:id="16227" w:author="R2-1810896" w:date="2018-07-11T16:38:00Z">
        <w:r>
          <w:tab/>
          <w:t>txDirectCurrentLocation</w:t>
        </w:r>
        <w:r>
          <w:tab/>
        </w:r>
        <w:r>
          <w:tab/>
        </w:r>
        <w:r>
          <w:tab/>
        </w:r>
        <w:r>
          <w:tab/>
          <w:t>INTEGER (0..3301)</w:t>
        </w:r>
      </w:ins>
    </w:p>
    <w:p w14:paraId="2CB01741" w14:textId="77777777" w:rsidR="005D2A1B" w:rsidRDefault="005D2A1B" w:rsidP="005D2A1B">
      <w:pPr>
        <w:pStyle w:val="PL"/>
        <w:rPr>
          <w:ins w:id="16228" w:author="R2-1810896" w:date="2018-07-11T16:37:00Z"/>
        </w:rPr>
      </w:pPr>
      <w:ins w:id="16229" w:author="R2-1810896" w:date="2018-07-11T16:38:00Z">
        <w:r>
          <w:t>}</w:t>
        </w:r>
      </w:ins>
    </w:p>
    <w:p w14:paraId="7A78EB2E" w14:textId="77777777" w:rsidR="005D2A1B" w:rsidRDefault="005D2A1B" w:rsidP="005D2A1B">
      <w:pPr>
        <w:pStyle w:val="PL"/>
        <w:rPr>
          <w:ins w:id="16230" w:author="R2-1810896" w:date="2018-07-11T16:37:00Z"/>
        </w:rPr>
      </w:pPr>
    </w:p>
    <w:p w14:paraId="0BE34A5C" w14:textId="77777777" w:rsidR="005D2A1B" w:rsidRDefault="005D2A1B" w:rsidP="005D2A1B">
      <w:pPr>
        <w:pStyle w:val="PL"/>
        <w:rPr>
          <w:ins w:id="16231" w:author="R2-1810896" w:date="2018-07-11T16:37:00Z"/>
        </w:rPr>
      </w:pPr>
      <w:ins w:id="16232" w:author="R2-1810896" w:date="2018-07-11T16:37:00Z">
        <w:r>
          <w:t>-- TAG-UPLINKTXDIRECTCURRENTLIST-STOP</w:t>
        </w:r>
      </w:ins>
    </w:p>
    <w:p w14:paraId="29A86EA2" w14:textId="77777777" w:rsidR="00582FB9" w:rsidRPr="00582FB9" w:rsidRDefault="005D2A1B">
      <w:pPr>
        <w:pStyle w:val="PL"/>
        <w:rPr>
          <w:rPrChange w:id="16233" w:author="R2-1810896" w:date="2018-07-11T16:37:00Z">
            <w:rPr>
              <w:rFonts w:eastAsia="宋体"/>
            </w:rPr>
          </w:rPrChange>
        </w:rPr>
        <w:pPrChange w:id="16234" w:author="R2-1810896" w:date="2018-07-11T16:37:00Z">
          <w:pPr/>
        </w:pPrChange>
      </w:pPr>
      <w:ins w:id="16235" w:author="R2-1810896" w:date="2018-07-11T16:37:00Z">
        <w:r>
          <w:t>-- ASN1STOP</w:t>
        </w:r>
      </w:ins>
    </w:p>
    <w:p w14:paraId="3DA91412" w14:textId="77777777" w:rsidR="005D2A1B" w:rsidRDefault="005D2A1B" w:rsidP="005D2A1B">
      <w:pPr>
        <w:rPr>
          <w:ins w:id="16236"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37" w:author="R2-1810896" w:date="2018-07-11T16:41:00Z"/>
        </w:trPr>
        <w:tc>
          <w:tcPr>
            <w:tcW w:w="14281" w:type="dxa"/>
          </w:tcPr>
          <w:p w14:paraId="1A73BA80" w14:textId="77777777" w:rsidR="005D2A1B" w:rsidRPr="00676DAA" w:rsidRDefault="005D2A1B" w:rsidP="00D76B52">
            <w:pPr>
              <w:pStyle w:val="TAH"/>
              <w:rPr>
                <w:ins w:id="16238" w:author="R2-1810896" w:date="2018-07-11T16:41:00Z"/>
                <w:rFonts w:eastAsia="宋体"/>
              </w:rPr>
            </w:pPr>
            <w:ins w:id="16239" w:author="R2-1810896" w:date="2018-07-11T16:41:00Z">
              <w:r>
                <w:rPr>
                  <w:rFonts w:eastAsia="宋体"/>
                  <w:i/>
                </w:rPr>
                <w:t>UplinkTxDirectCurrentBWP field descriptions</w:t>
              </w:r>
            </w:ins>
          </w:p>
        </w:tc>
      </w:tr>
      <w:tr w:rsidR="005D2A1B" w14:paraId="16E2CD25" w14:textId="77777777" w:rsidTr="00D76B52">
        <w:trPr>
          <w:ins w:id="16240" w:author="R2-1810896" w:date="2018-07-11T16:41:00Z"/>
        </w:trPr>
        <w:tc>
          <w:tcPr>
            <w:tcW w:w="14281" w:type="dxa"/>
          </w:tcPr>
          <w:p w14:paraId="30A8FDF6" w14:textId="77777777" w:rsidR="005D2A1B" w:rsidRDefault="005D2A1B" w:rsidP="00D76B52">
            <w:pPr>
              <w:pStyle w:val="TAL"/>
              <w:rPr>
                <w:ins w:id="16241" w:author="R2-1810896" w:date="2018-07-11T16:41:00Z"/>
                <w:rFonts w:eastAsia="宋体"/>
              </w:rPr>
            </w:pPr>
            <w:ins w:id="16242" w:author="R2-1810896" w:date="2018-07-11T16:41:00Z">
              <w:r>
                <w:rPr>
                  <w:rFonts w:eastAsia="宋体"/>
                  <w:b/>
                  <w:i/>
                </w:rPr>
                <w:t>bwp-Id</w:t>
              </w:r>
            </w:ins>
          </w:p>
          <w:p w14:paraId="5E239A49" w14:textId="77777777" w:rsidR="005D2A1B" w:rsidRPr="00676DAA" w:rsidRDefault="005D2A1B" w:rsidP="00D76B52">
            <w:pPr>
              <w:pStyle w:val="TAL"/>
              <w:rPr>
                <w:ins w:id="16243" w:author="R2-1810896" w:date="2018-07-11T16:41:00Z"/>
                <w:rFonts w:eastAsia="宋体"/>
              </w:rPr>
            </w:pPr>
            <w:ins w:id="16244" w:author="R2-1810896" w:date="2018-07-11T16:41:00Z">
              <w:r>
                <w:rPr>
                  <w:rFonts w:eastAsia="宋体"/>
                </w:rPr>
                <w:t>The BWP-Id of the corresponding uplink BWP.</w:t>
              </w:r>
            </w:ins>
          </w:p>
        </w:tc>
      </w:tr>
      <w:tr w:rsidR="005D2A1B" w14:paraId="5E5CF6D1" w14:textId="77777777" w:rsidTr="00D76B52">
        <w:trPr>
          <w:ins w:id="16245" w:author="R2-1810896" w:date="2018-07-11T16:41:00Z"/>
        </w:trPr>
        <w:tc>
          <w:tcPr>
            <w:tcW w:w="14281" w:type="dxa"/>
          </w:tcPr>
          <w:p w14:paraId="15E4CA21" w14:textId="77777777" w:rsidR="005D2A1B" w:rsidRDefault="005D2A1B" w:rsidP="00D76B52">
            <w:pPr>
              <w:pStyle w:val="TAL"/>
              <w:rPr>
                <w:ins w:id="16246" w:author="R2-1810896" w:date="2018-07-11T16:41:00Z"/>
                <w:rFonts w:eastAsia="宋体"/>
              </w:rPr>
            </w:pPr>
            <w:ins w:id="16247" w:author="R2-1810896" w:date="2018-07-11T16:41:00Z">
              <w:r>
                <w:rPr>
                  <w:rFonts w:eastAsia="宋体"/>
                  <w:b/>
                  <w:i/>
                </w:rPr>
                <w:t>shift7dot5kHz</w:t>
              </w:r>
            </w:ins>
          </w:p>
          <w:p w14:paraId="052B049F" w14:textId="77777777" w:rsidR="005D2A1B" w:rsidRPr="00676DAA" w:rsidRDefault="005D2A1B" w:rsidP="00D76B52">
            <w:pPr>
              <w:pStyle w:val="TAL"/>
              <w:rPr>
                <w:ins w:id="16248" w:author="R2-1810896" w:date="2018-07-11T16:41:00Z"/>
                <w:rFonts w:eastAsia="宋体"/>
                <w:rPrChange w:id="16249" w:author="R2-1810896" w:date="2018-07-11T16:41:00Z">
                  <w:rPr>
                    <w:ins w:id="16250" w:author="R2-1810896" w:date="2018-07-11T16:41:00Z"/>
                    <w:rFonts w:eastAsia="宋体"/>
                    <w:b/>
                    <w:i/>
                    <w:szCs w:val="20"/>
                    <w:lang w:val="en-GB"/>
                  </w:rPr>
                </w:rPrChange>
              </w:rPr>
            </w:pPr>
            <w:ins w:id="16251" w:author="R2-1810896" w:date="2018-07-11T16:41:00Z">
              <w:r>
                <w:rPr>
                  <w:rFonts w:eastAsia="宋体"/>
                </w:rPr>
                <w:t>Indicates whether there is 7.5 kHz shift or not. 7.5 kHz shift is applied if the field is set to TRUE. Otherwise 7.5 kHz shift is not applied.</w:t>
              </w:r>
            </w:ins>
          </w:p>
        </w:tc>
      </w:tr>
      <w:tr w:rsidR="005D2A1B" w14:paraId="7EF64FD3" w14:textId="77777777" w:rsidTr="00D76B52">
        <w:trPr>
          <w:ins w:id="16252" w:author="R2-1810896" w:date="2018-07-11T16:41:00Z"/>
        </w:trPr>
        <w:tc>
          <w:tcPr>
            <w:tcW w:w="14281" w:type="dxa"/>
          </w:tcPr>
          <w:p w14:paraId="2F758C77" w14:textId="77777777" w:rsidR="005D2A1B" w:rsidRDefault="005D2A1B" w:rsidP="00D76B52">
            <w:pPr>
              <w:pStyle w:val="TAL"/>
              <w:rPr>
                <w:ins w:id="16253" w:author="R2-1810896" w:date="2018-07-11T16:41:00Z"/>
                <w:rFonts w:eastAsia="宋体"/>
              </w:rPr>
            </w:pPr>
            <w:ins w:id="16254" w:author="R2-1810896" w:date="2018-07-11T16:41:00Z">
              <w:r>
                <w:rPr>
                  <w:rFonts w:eastAsia="宋体"/>
                  <w:b/>
                  <w:i/>
                </w:rPr>
                <w:t>txDirectCurrentLocation</w:t>
              </w:r>
            </w:ins>
          </w:p>
          <w:p w14:paraId="4B9A7138" w14:textId="77777777" w:rsidR="005D2A1B" w:rsidRPr="00676DAA" w:rsidRDefault="005D2A1B" w:rsidP="00D76B52">
            <w:pPr>
              <w:pStyle w:val="TAL"/>
              <w:rPr>
                <w:ins w:id="16255" w:author="R2-1810896" w:date="2018-07-11T16:41:00Z"/>
                <w:rFonts w:eastAsia="宋体"/>
                <w:rPrChange w:id="16256" w:author="R2-1810896" w:date="2018-07-11T16:41:00Z">
                  <w:rPr>
                    <w:ins w:id="16257" w:author="R2-1810896" w:date="2018-07-11T16:41:00Z"/>
                    <w:rFonts w:eastAsia="宋体"/>
                    <w:b/>
                    <w:i/>
                    <w:szCs w:val="20"/>
                    <w:lang w:val="en-GB"/>
                  </w:rPr>
                </w:rPrChange>
              </w:rPr>
            </w:pPr>
            <w:ins w:id="16258"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59"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60" w:author="R2-1810896" w:date="2018-07-11T16:41:00Z"/>
        </w:trPr>
        <w:tc>
          <w:tcPr>
            <w:tcW w:w="14281" w:type="dxa"/>
          </w:tcPr>
          <w:p w14:paraId="12D5ED00" w14:textId="77777777" w:rsidR="005D2A1B" w:rsidRPr="00676DAA" w:rsidRDefault="005D2A1B" w:rsidP="00D76B52">
            <w:pPr>
              <w:pStyle w:val="TAH"/>
              <w:rPr>
                <w:ins w:id="16261" w:author="R2-1810896" w:date="2018-07-11T16:41:00Z"/>
                <w:rFonts w:eastAsia="宋体"/>
              </w:rPr>
            </w:pPr>
            <w:ins w:id="16262" w:author="R2-1810896" w:date="2018-07-11T16:41:00Z">
              <w:r>
                <w:rPr>
                  <w:rFonts w:eastAsia="宋体"/>
                  <w:i/>
                </w:rPr>
                <w:t>UplinkTxDirectCurrentCell field descriptions</w:t>
              </w:r>
            </w:ins>
          </w:p>
        </w:tc>
      </w:tr>
      <w:tr w:rsidR="005D2A1B" w14:paraId="0168196A" w14:textId="77777777" w:rsidTr="00D76B52">
        <w:trPr>
          <w:ins w:id="16263" w:author="R2-1810896" w:date="2018-07-11T16:41:00Z"/>
        </w:trPr>
        <w:tc>
          <w:tcPr>
            <w:tcW w:w="14281" w:type="dxa"/>
          </w:tcPr>
          <w:p w14:paraId="5FFBC1F2" w14:textId="77777777" w:rsidR="005D2A1B" w:rsidRDefault="005D2A1B" w:rsidP="00D76B52">
            <w:pPr>
              <w:pStyle w:val="TAL"/>
              <w:rPr>
                <w:ins w:id="16264" w:author="R2-1810896" w:date="2018-07-11T16:41:00Z"/>
                <w:rFonts w:eastAsia="宋体"/>
              </w:rPr>
            </w:pPr>
            <w:ins w:id="16265" w:author="R2-1810896" w:date="2018-07-11T16:41:00Z">
              <w:r>
                <w:rPr>
                  <w:rFonts w:eastAsia="宋体"/>
                  <w:b/>
                  <w:i/>
                </w:rPr>
                <w:t>servCellIndex</w:t>
              </w:r>
            </w:ins>
          </w:p>
          <w:p w14:paraId="584C47B7" w14:textId="77777777" w:rsidR="005D2A1B" w:rsidRPr="00676DAA" w:rsidRDefault="005D2A1B" w:rsidP="00D76B52">
            <w:pPr>
              <w:pStyle w:val="TAL"/>
              <w:rPr>
                <w:ins w:id="16266" w:author="R2-1810896" w:date="2018-07-11T16:41:00Z"/>
                <w:rFonts w:eastAsia="宋体"/>
              </w:rPr>
            </w:pPr>
            <w:ins w:id="16267" w:author="R2-1810896" w:date="2018-07-11T16:41:00Z">
              <w:r>
                <w:rPr>
                  <w:rFonts w:eastAsia="宋体"/>
                </w:rPr>
                <w:t>The serving cell ID of the serving cell corresponding to the uplinkDCLocationsPerBWP.</w:t>
              </w:r>
            </w:ins>
          </w:p>
        </w:tc>
      </w:tr>
      <w:tr w:rsidR="005D2A1B" w14:paraId="2D85839A" w14:textId="77777777" w:rsidTr="00D76B52">
        <w:trPr>
          <w:ins w:id="16268" w:author="R2-1810896" w:date="2018-07-11T16:41:00Z"/>
        </w:trPr>
        <w:tc>
          <w:tcPr>
            <w:tcW w:w="14281" w:type="dxa"/>
          </w:tcPr>
          <w:p w14:paraId="11A3BA7F" w14:textId="77777777" w:rsidR="005D2A1B" w:rsidRDefault="005D2A1B" w:rsidP="00D76B52">
            <w:pPr>
              <w:pStyle w:val="TAL"/>
              <w:rPr>
                <w:ins w:id="16269" w:author="R2-1810896" w:date="2018-07-11T16:41:00Z"/>
                <w:rFonts w:eastAsia="宋体"/>
              </w:rPr>
            </w:pPr>
            <w:ins w:id="16270" w:author="R2-1810896" w:date="2018-07-11T16:41:00Z">
              <w:r>
                <w:rPr>
                  <w:rFonts w:eastAsia="宋体"/>
                  <w:b/>
                  <w:i/>
                </w:rPr>
                <w:t>uplinkDirectCurrentBWP</w:t>
              </w:r>
            </w:ins>
          </w:p>
          <w:p w14:paraId="51365C73" w14:textId="77777777" w:rsidR="005D2A1B" w:rsidRPr="00676DAA" w:rsidRDefault="005D2A1B" w:rsidP="00D76B52">
            <w:pPr>
              <w:pStyle w:val="TAL"/>
              <w:rPr>
                <w:ins w:id="16271" w:author="R2-1810896" w:date="2018-07-11T16:41:00Z"/>
                <w:rFonts w:eastAsia="宋体"/>
                <w:rPrChange w:id="16272" w:author="R2-1810896" w:date="2018-07-11T16:41:00Z">
                  <w:rPr>
                    <w:ins w:id="16273" w:author="R2-1810896" w:date="2018-07-11T16:41:00Z"/>
                    <w:rFonts w:eastAsia="宋体"/>
                    <w:b/>
                    <w:i/>
                    <w:szCs w:val="20"/>
                    <w:lang w:val="en-GB"/>
                  </w:rPr>
                </w:rPrChange>
              </w:rPr>
            </w:pPr>
            <w:ins w:id="16274" w:author="R2-1810896" w:date="2018-07-11T16:41:00Z">
              <w:r>
                <w:rPr>
                  <w:rFonts w:eastAsia="宋体"/>
                </w:rPr>
                <w:t>The Tx Direct Current locations for all the uplink BWPs configured at the corresponding serving cell.</w:t>
              </w:r>
            </w:ins>
          </w:p>
        </w:tc>
      </w:tr>
    </w:tbl>
    <w:p w14:paraId="7616889A" w14:textId="77777777" w:rsidR="005D2A1B" w:rsidRDefault="005D2A1B" w:rsidP="005D2A1B">
      <w:pPr>
        <w:pStyle w:val="Heading4"/>
        <w:rPr>
          <w:ins w:id="16275" w:author="SA R2-1809108" w:date="2018-05-30T01:13:00Z"/>
          <w:rFonts w:eastAsia="宋体"/>
        </w:rPr>
      </w:pPr>
      <w:ins w:id="16276" w:author="SA R2-1809108" w:date="2018-05-30T01:13:00Z">
        <w:r>
          <w:rPr>
            <w:rFonts w:eastAsia="宋体"/>
          </w:rPr>
          <w:t>–</w:t>
        </w:r>
        <w:r>
          <w:rPr>
            <w:rFonts w:eastAsia="宋体"/>
          </w:rPr>
          <w:tab/>
        </w:r>
        <w:r>
          <w:rPr>
            <w:rFonts w:eastAsia="宋体"/>
            <w:i/>
          </w:rPr>
          <w:t>UE-TimersAndConstants</w:t>
        </w:r>
      </w:ins>
    </w:p>
    <w:p w14:paraId="59837E18" w14:textId="77777777" w:rsidR="005D2A1B" w:rsidRDefault="005D2A1B" w:rsidP="005D2A1B">
      <w:pPr>
        <w:rPr>
          <w:ins w:id="16277" w:author="SA R2-1809108" w:date="2018-05-30T01:13:00Z"/>
          <w:del w:id="16278" w:author="Rapporteur ASN1 SA" w:date="2018-06-28T14:40:00Z"/>
          <w:rFonts w:eastAsia="宋体"/>
        </w:rPr>
      </w:pPr>
      <w:ins w:id="16279" w:author="SA R2-1809108" w:date="2018-05-30T01:13:00Z">
        <w:del w:id="16280" w:author="Rapporteur ASN1 SA" w:date="2018-06-28T14:33:00Z">
          <w:r>
            <w:delText>FFS</w:delText>
          </w:r>
        </w:del>
      </w:ins>
      <w:ins w:id="16281" w:author="Rapporteur ASN1 SA" w:date="2018-06-28T14:33:00Z">
        <w:r>
          <w:t>The IE UE-TimersAndConstants contains timers and constants used by the UE in RRC_CONNECTED</w:t>
        </w:r>
      </w:ins>
      <w:ins w:id="16282" w:author="Rapporteur ASN1 SA" w:date="2018-06-28T14:39:00Z">
        <w:r>
          <w:t>, RRC_INACTIVE</w:t>
        </w:r>
      </w:ins>
      <w:ins w:id="16283" w:author="Rapporteur ASN1 SA" w:date="2018-06-28T14:40:00Z">
        <w:r>
          <w:t>and</w:t>
        </w:r>
      </w:ins>
      <w:ins w:id="16284" w:author="Rapporteur ASN1 SA" w:date="2018-06-28T14:33:00Z">
        <w:r>
          <w:t xml:space="preserve"> RRC_IDLE</w:t>
        </w:r>
      </w:ins>
      <w:ins w:id="16285" w:author="SA R2-1809108" w:date="2018-05-30T01:13:00Z">
        <w:r>
          <w:t>.</w:t>
        </w:r>
      </w:ins>
    </w:p>
    <w:p w14:paraId="24894C31" w14:textId="77777777" w:rsidR="005D2A1B" w:rsidRDefault="005D2A1B" w:rsidP="005D2A1B">
      <w:pPr>
        <w:pStyle w:val="TH"/>
        <w:rPr>
          <w:ins w:id="16286" w:author="SA R2-1809108" w:date="2018-05-30T01:13:00Z"/>
        </w:rPr>
      </w:pPr>
      <w:ins w:id="16287"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88" w:author="SA R2-1809108" w:date="2018-05-30T01:13:00Z"/>
        </w:rPr>
      </w:pPr>
      <w:ins w:id="16289" w:author="SA R2-1809108" w:date="2018-05-30T01:13:00Z">
        <w:r>
          <w:t>-- ASN1START</w:t>
        </w:r>
      </w:ins>
    </w:p>
    <w:p w14:paraId="2E14E782" w14:textId="77777777" w:rsidR="00582FB9" w:rsidRDefault="005D2A1B">
      <w:pPr>
        <w:pStyle w:val="PL"/>
        <w:rPr>
          <w:ins w:id="16290" w:author="SA R2-1809108" w:date="2018-05-30T01:13:00Z"/>
          <w:rFonts w:eastAsia="MS Mincho"/>
        </w:rPr>
        <w:pPrChange w:id="16291" w:author="SA R2-1809108" w:date="2018-05-31T20:50:00Z">
          <w:pPr/>
        </w:pPrChange>
      </w:pPr>
      <w:ins w:id="16292" w:author="SA R2-1809108" w:date="2018-05-30T01:13:00Z">
        <w:r>
          <w:rPr>
            <w:rFonts w:eastAsia="MS Mincho"/>
            <w:noProof w:val="0"/>
          </w:rPr>
          <w:t>-- TAG-UE-TIMERS-AND-CONSTANTS-START</w:t>
        </w:r>
      </w:ins>
    </w:p>
    <w:p w14:paraId="73022384" w14:textId="77777777" w:rsidR="005D2A1B" w:rsidRDefault="005D2A1B" w:rsidP="005D2A1B">
      <w:pPr>
        <w:pStyle w:val="PL"/>
        <w:rPr>
          <w:ins w:id="16293" w:author="SA R2-1809108" w:date="2018-05-30T01:13:00Z"/>
          <w:rFonts w:eastAsia="宋体"/>
          <w:lang w:eastAsia="en-GB"/>
        </w:rPr>
      </w:pPr>
    </w:p>
    <w:p w14:paraId="34196F1F" w14:textId="77777777" w:rsidR="005D2A1B" w:rsidRDefault="005D2A1B" w:rsidP="005D2A1B">
      <w:pPr>
        <w:pStyle w:val="PL"/>
        <w:rPr>
          <w:ins w:id="16294" w:author="SA R2-1809108" w:date="2018-05-30T01:13:00Z"/>
          <w:lang w:eastAsia="en-GB"/>
        </w:rPr>
      </w:pPr>
      <w:ins w:id="16295" w:author="SA R2-1809108" w:date="2018-05-30T01:13:00Z">
        <w:r>
          <w:t>UE-TimersAndConstants ::=</w:t>
        </w:r>
        <w:r>
          <w:tab/>
        </w:r>
        <w:r>
          <w:tab/>
        </w:r>
        <w:r>
          <w:tab/>
          <w:t>SEQUENCE {</w:t>
        </w:r>
      </w:ins>
    </w:p>
    <w:p w14:paraId="4EC8CEF4" w14:textId="77777777" w:rsidR="005D2A1B" w:rsidRDefault="005D2A1B" w:rsidP="005D2A1B">
      <w:pPr>
        <w:pStyle w:val="PL"/>
        <w:rPr>
          <w:ins w:id="16296" w:author="SA R2-1809108" w:date="2018-05-30T01:13:00Z"/>
          <w:snapToGrid w:val="0"/>
        </w:rPr>
      </w:pPr>
      <w:ins w:id="1629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298" w:author="SA R2-1809108" w:date="2018-05-30T01:13:00Z"/>
          <w:snapToGrid w:val="0"/>
        </w:rPr>
      </w:pPr>
      <w:ins w:id="1629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00" w:author="SA R2-1809108" w:date="2018-05-30T01:13:00Z"/>
          <w:snapToGrid w:val="0"/>
        </w:rPr>
      </w:pPr>
      <w:ins w:id="1630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02" w:author="SA R2-1809108" w:date="2018-05-30T01:13:00Z"/>
          <w:snapToGrid w:val="0"/>
        </w:rPr>
      </w:pPr>
      <w:ins w:id="1630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04" w:author="SA R2-1809108" w:date="2018-05-30T01:13:00Z"/>
          <w:snapToGrid w:val="0"/>
        </w:rPr>
      </w:pPr>
      <w:ins w:id="1630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06" w:author="Rapporteur ASN1 SA" w:date="2018-06-28T14:45:00Z"/>
          <w:snapToGrid w:val="0"/>
        </w:rPr>
      </w:pPr>
      <w:ins w:id="1630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08" w:author="SA R2-1809108" w:date="2018-05-30T01:13:00Z"/>
          <w:snapToGrid w:val="0"/>
        </w:rPr>
      </w:pPr>
      <w:ins w:id="1630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10" w:author="SA R2-1809108" w:date="2018-05-30T01:13:00Z"/>
        </w:rPr>
      </w:pPr>
      <w:ins w:id="16311" w:author="SA R2-1809108" w:date="2018-05-30T01:13:00Z">
        <w:r>
          <w:tab/>
        </w:r>
        <w:commentRangeStart w:id="16312"/>
        <w:r>
          <w:t>...</w:t>
        </w:r>
      </w:ins>
      <w:commentRangeEnd w:id="16312"/>
      <w:r>
        <w:rPr>
          <w:rStyle w:val="CommentReference"/>
          <w:rFonts w:ascii="Arial" w:eastAsia="Times New Roman" w:hAnsi="Arial"/>
          <w:lang w:eastAsia="ja-JP"/>
        </w:rPr>
        <w:commentReference w:id="16312"/>
      </w:r>
    </w:p>
    <w:p w14:paraId="1D692345" w14:textId="77777777" w:rsidR="005D2A1B" w:rsidRDefault="005D2A1B" w:rsidP="005D2A1B">
      <w:pPr>
        <w:pStyle w:val="PL"/>
        <w:rPr>
          <w:ins w:id="16313" w:author="SA R2-1809108" w:date="2018-05-30T01:13:00Z"/>
        </w:rPr>
      </w:pPr>
      <w:ins w:id="16314" w:author="SA R2-1809108" w:date="2018-05-30T01:13:00Z">
        <w:r>
          <w:t>}</w:t>
        </w:r>
      </w:ins>
    </w:p>
    <w:p w14:paraId="657ACF67" w14:textId="77777777" w:rsidR="005D2A1B" w:rsidRDefault="005D2A1B" w:rsidP="005D2A1B">
      <w:pPr>
        <w:pStyle w:val="PL"/>
        <w:rPr>
          <w:ins w:id="16315" w:author="SA R2-1809108" w:date="2018-05-30T01:13:00Z"/>
        </w:rPr>
      </w:pPr>
    </w:p>
    <w:p w14:paraId="33738B3E" w14:textId="77777777" w:rsidR="00582FB9" w:rsidRDefault="005D2A1B">
      <w:pPr>
        <w:pStyle w:val="PL"/>
        <w:rPr>
          <w:ins w:id="16316" w:author="SA R2-1809108" w:date="2018-05-30T01:13:00Z"/>
          <w:rFonts w:eastAsia="MS Mincho"/>
        </w:rPr>
        <w:pPrChange w:id="16317" w:author="SA R2-1809108" w:date="2018-05-31T20:50:00Z">
          <w:pPr/>
        </w:pPrChange>
      </w:pPr>
      <w:ins w:id="16318" w:author="SA R2-1809108" w:date="2018-05-30T01:13:00Z">
        <w:r>
          <w:rPr>
            <w:rFonts w:eastAsia="MS Mincho"/>
            <w:noProof w:val="0"/>
          </w:rPr>
          <w:t>-- TAG-UE-TIMERS-AND-CONSTANTS-STOP</w:t>
        </w:r>
      </w:ins>
    </w:p>
    <w:p w14:paraId="72B1A7C8" w14:textId="77777777" w:rsidR="005D2A1B" w:rsidRDefault="005D2A1B" w:rsidP="005D2A1B">
      <w:pPr>
        <w:pStyle w:val="PL"/>
        <w:rPr>
          <w:ins w:id="16319" w:author="SA R2-1809108" w:date="2018-05-30T01:13:00Z"/>
          <w:rFonts w:eastAsia="宋体"/>
          <w:lang w:eastAsia="en-GB"/>
        </w:rPr>
      </w:pPr>
      <w:ins w:id="16320" w:author="SA R2-1809108" w:date="2018-05-30T01:13:00Z">
        <w:r>
          <w:t>-- ASN1STOP</w:t>
        </w:r>
      </w:ins>
    </w:p>
    <w:p w14:paraId="247E90D4" w14:textId="77777777" w:rsidR="005D2A1B" w:rsidRDefault="005D2A1B" w:rsidP="005D2A1B">
      <w:pPr>
        <w:pStyle w:val="Heading4"/>
      </w:pPr>
      <w:r>
        <w:t>–</w:t>
      </w:r>
      <w:r>
        <w:tab/>
      </w:r>
      <w:r>
        <w:rPr>
          <w:i/>
        </w:rPr>
        <w:t>ZP-CSI-RS-Resource</w:t>
      </w:r>
      <w:bookmarkEnd w:id="16173"/>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21" w:name="_Toc510018707"/>
      <w:r>
        <w:t>–</w:t>
      </w:r>
      <w:r>
        <w:tab/>
      </w:r>
      <w:r>
        <w:rPr>
          <w:i/>
        </w:rPr>
        <w:t>ZP-CSI-RS-ResourceSet</w:t>
      </w:r>
      <w:bookmarkEnd w:id="16321"/>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22" w:name="_Toc510018708"/>
      <w:r>
        <w:t>–</w:t>
      </w:r>
      <w:r>
        <w:tab/>
      </w:r>
      <w:r>
        <w:rPr>
          <w:i/>
        </w:rPr>
        <w:t>ZP-CSI-RS-ResourceSetId</w:t>
      </w:r>
      <w:bookmarkEnd w:id="16322"/>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23" w:name="_Toc510018709"/>
      <w:bookmarkEnd w:id="9131"/>
      <w:r w:rsidRPr="00390CF2">
        <w:rPr>
          <w:highlight w:val="cyan"/>
        </w:rPr>
        <w:t>6.3.3</w:t>
      </w:r>
      <w:r w:rsidRPr="00390CF2">
        <w:rPr>
          <w:highlight w:val="cyan"/>
        </w:rPr>
        <w:tab/>
        <w:t>UE capability information elements</w:t>
      </w:r>
      <w:bookmarkEnd w:id="16323"/>
    </w:p>
    <w:p w14:paraId="1A49671F" w14:textId="77777777" w:rsidR="000805DB" w:rsidRPr="00390CF2" w:rsidRDefault="000805DB" w:rsidP="000805DB">
      <w:pPr>
        <w:pStyle w:val="Heading4"/>
        <w:rPr>
          <w:highlight w:val="cyan"/>
        </w:rPr>
      </w:pPr>
      <w:bookmarkStart w:id="16324"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25" w:name="_Hlk505360212"/>
      <w:r w:rsidRPr="00390CF2">
        <w:rPr>
          <w:i/>
          <w:noProof/>
          <w:highlight w:val="cyan"/>
        </w:rPr>
        <w:t>BandCombinationList</w:t>
      </w:r>
      <w:bookmarkEnd w:id="16324"/>
      <w:bookmarkEnd w:id="16325"/>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26" w:author="R2-1810910" w:date="2018-07-12T14:35:00Z"/>
          <w:highlight w:val="cyan"/>
        </w:rPr>
      </w:pPr>
      <w:bookmarkStart w:id="16327"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28" w:author="R2-1810910" w:date="2018-07-12T14:35:00Z"/>
        </w:trPr>
        <w:tc>
          <w:tcPr>
            <w:tcW w:w="14281" w:type="dxa"/>
          </w:tcPr>
          <w:p w14:paraId="15B52E77" w14:textId="77777777" w:rsidR="000805DB" w:rsidRPr="00390CF2" w:rsidRDefault="000805DB" w:rsidP="00526540">
            <w:pPr>
              <w:pStyle w:val="TAH"/>
              <w:rPr>
                <w:ins w:id="16329" w:author="R2-1810910" w:date="2018-07-12T14:35:00Z"/>
                <w:highlight w:val="cyan"/>
              </w:rPr>
            </w:pPr>
            <w:ins w:id="16330" w:author="R2-1810910" w:date="2018-07-12T14:35:00Z">
              <w:r w:rsidRPr="00390CF2">
                <w:rPr>
                  <w:i/>
                  <w:highlight w:val="cyan"/>
                </w:rPr>
                <w:t>BandCombination field descriptions</w:t>
              </w:r>
            </w:ins>
          </w:p>
        </w:tc>
      </w:tr>
      <w:tr w:rsidR="000805DB" w:rsidRPr="00390CF2" w14:paraId="1844A961" w14:textId="77777777" w:rsidTr="00526540">
        <w:trPr>
          <w:ins w:id="16331" w:author="R2-1810910" w:date="2018-07-12T14:35:00Z"/>
        </w:trPr>
        <w:tc>
          <w:tcPr>
            <w:tcW w:w="14281" w:type="dxa"/>
          </w:tcPr>
          <w:p w14:paraId="21DF46CD" w14:textId="77777777" w:rsidR="000805DB" w:rsidRPr="00390CF2" w:rsidRDefault="000805DB" w:rsidP="00526540">
            <w:pPr>
              <w:pStyle w:val="TAL"/>
              <w:rPr>
                <w:ins w:id="16332" w:author="R2-1810910" w:date="2018-07-12T14:35:00Z"/>
                <w:highlight w:val="cyan"/>
              </w:rPr>
            </w:pPr>
            <w:ins w:id="16333"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34" w:author="R2-1810910" w:date="2018-07-12T14:35:00Z"/>
                <w:highlight w:val="cyan"/>
              </w:rPr>
            </w:pPr>
            <w:ins w:id="1633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3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37"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27"/>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38" w:name="_Toc510018715"/>
      <w:r w:rsidRPr="00390CF2">
        <w:rPr>
          <w:highlight w:val="cyan"/>
        </w:rPr>
        <w:t>–</w:t>
      </w:r>
      <w:r w:rsidRPr="00390CF2">
        <w:rPr>
          <w:highlight w:val="cyan"/>
        </w:rPr>
        <w:tab/>
      </w:r>
      <w:r w:rsidRPr="00390CF2">
        <w:rPr>
          <w:i/>
          <w:noProof/>
          <w:highlight w:val="cyan"/>
        </w:rPr>
        <w:t>CA-BandwidthClassEUTRA</w:t>
      </w:r>
      <w:bookmarkEnd w:id="16338"/>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3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39"/>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40"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4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42" w:author="R2-1810910" w:date="2018-07-12T14:35:00Z"/>
          <w:rFonts w:eastAsia="Yu Mincho"/>
          <w:highlight w:val="cyan"/>
        </w:rPr>
      </w:pPr>
      <w:r w:rsidRPr="00390CF2">
        <w:rPr>
          <w:rFonts w:eastAsia="Yu Mincho"/>
          <w:highlight w:val="cyan"/>
        </w:rPr>
        <w:tab/>
        <w:t>...</w:t>
      </w:r>
      <w:ins w:id="16343" w:author="R2-1810910" w:date="2018-07-12T14:35:00Z">
        <w:r w:rsidRPr="00390CF2">
          <w:rPr>
            <w:rFonts w:eastAsia="Yu Mincho"/>
            <w:highlight w:val="cyan"/>
          </w:rPr>
          <w:t>,</w:t>
        </w:r>
      </w:ins>
    </w:p>
    <w:p w14:paraId="50900B5D" w14:textId="77777777" w:rsidR="000805DB" w:rsidRPr="00390CF2" w:rsidRDefault="000805DB" w:rsidP="000805DB">
      <w:pPr>
        <w:pStyle w:val="PL"/>
        <w:rPr>
          <w:ins w:id="16344" w:author="R2-1810910" w:date="2018-07-12T14:35:00Z"/>
          <w:rFonts w:eastAsia="Yu Mincho"/>
          <w:highlight w:val="cyan"/>
        </w:rPr>
      </w:pPr>
      <w:ins w:id="16345"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46" w:author="R2-1810910" w:date="2018-07-12T14:35:00Z"/>
          <w:rFonts w:eastAsia="Yu Mincho"/>
          <w:highlight w:val="cyan"/>
        </w:rPr>
      </w:pPr>
      <w:ins w:id="1634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48"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34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50" w:author="R2-1810910" w:date="2018-07-12T14:38:00Z"/>
        </w:trPr>
        <w:tc>
          <w:tcPr>
            <w:tcW w:w="14281" w:type="dxa"/>
          </w:tcPr>
          <w:p w14:paraId="4A767359" w14:textId="77777777" w:rsidR="000805DB" w:rsidRPr="00390CF2" w:rsidRDefault="000805DB" w:rsidP="00526540">
            <w:pPr>
              <w:pStyle w:val="TAH"/>
              <w:rPr>
                <w:ins w:id="16351" w:author="R2-1810910" w:date="2018-07-12T14:38:00Z"/>
                <w:highlight w:val="cyan"/>
              </w:rPr>
            </w:pPr>
            <w:ins w:id="16352" w:author="R2-1810910" w:date="2018-07-12T14:38:00Z">
              <w:r w:rsidRPr="00390CF2">
                <w:rPr>
                  <w:i/>
                  <w:highlight w:val="cyan"/>
                </w:rPr>
                <w:t>CA-ParametersEUTRA field descriptions</w:t>
              </w:r>
            </w:ins>
          </w:p>
        </w:tc>
      </w:tr>
      <w:tr w:rsidR="000805DB" w:rsidRPr="00390CF2" w14:paraId="39E22CFD" w14:textId="77777777" w:rsidTr="00526540">
        <w:trPr>
          <w:ins w:id="16353" w:author="R2-1810910" w:date="2018-07-12T14:38:00Z"/>
        </w:trPr>
        <w:tc>
          <w:tcPr>
            <w:tcW w:w="14281" w:type="dxa"/>
          </w:tcPr>
          <w:p w14:paraId="0BB57AA5" w14:textId="77777777" w:rsidR="000805DB" w:rsidRPr="00390CF2" w:rsidRDefault="000805DB" w:rsidP="00526540">
            <w:pPr>
              <w:pStyle w:val="TAL"/>
              <w:rPr>
                <w:ins w:id="16354" w:author="R2-1810910" w:date="2018-07-12T14:38:00Z"/>
                <w:highlight w:val="cyan"/>
              </w:rPr>
            </w:pPr>
            <w:ins w:id="16355"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56" w:author="R2-1810910" w:date="2018-07-12T14:38:00Z"/>
                <w:highlight w:val="cyan"/>
              </w:rPr>
            </w:pPr>
            <w:ins w:id="16357" w:author="R2-1810910" w:date="2018-07-12T14:38:00Z">
              <w:r w:rsidRPr="00390CF2">
                <w:rPr>
                  <w:highlight w:val="cyan"/>
                </w:rPr>
                <w:t xml:space="preserve">Indicates the set of supported bandwidth combinations for the LTE part for inter-band EN-DC. </w:t>
              </w:r>
            </w:ins>
            <w:ins w:id="16358"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5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60" w:name="_Toc509934923"/>
      <w:bookmarkEnd w:id="16340"/>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60"/>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6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61"/>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62"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62"/>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6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64" w:author="Rapporteur" w:date="2018-07-11T12:36:00Z">
        <w:r w:rsidRPr="00390CF2">
          <w:rPr>
            <w:highlight w:val="cyan"/>
          </w:rPr>
          <w:t>NOTE:</w:t>
        </w:r>
        <w:r w:rsidRPr="00390CF2">
          <w:rPr>
            <w:highlight w:val="cyan"/>
          </w:rPr>
          <w:tab/>
          <w:t>When feature set</w:t>
        </w:r>
      </w:ins>
      <w:ins w:id="16365" w:author="Rapporteur" w:date="2018-07-11T12:37:00Z">
        <w:r w:rsidRPr="00390CF2">
          <w:rPr>
            <w:highlight w:val="cyan"/>
          </w:rPr>
          <w:t>s</w:t>
        </w:r>
      </w:ins>
      <w:ins w:id="1636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67" w:author="Rapporteur" w:date="2018-07-11T12:38:00Z">
        <w:r w:rsidRPr="00390CF2">
          <w:rPr>
            <w:highlight w:val="cyan"/>
          </w:rPr>
          <w:t>xy</w:t>
        </w:r>
      </w:ins>
      <w:ins w:id="16368"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69" w:name="_Toc510018716"/>
      <w:bookmarkStart w:id="16370" w:name="_Toc510018717"/>
      <w:r w:rsidRPr="00390CF2">
        <w:rPr>
          <w:highlight w:val="cyan"/>
        </w:rPr>
        <w:t>–</w:t>
      </w:r>
      <w:r w:rsidRPr="00390CF2">
        <w:rPr>
          <w:highlight w:val="cyan"/>
        </w:rPr>
        <w:tab/>
      </w:r>
      <w:bookmarkStart w:id="16371" w:name="_Hlk515425180"/>
      <w:r w:rsidRPr="00390CF2">
        <w:rPr>
          <w:i/>
          <w:noProof/>
          <w:highlight w:val="cyan"/>
        </w:rPr>
        <w:t>FreqBandIndicatorEUTRA</w:t>
      </w:r>
      <w:bookmarkEnd w:id="16369"/>
      <w:bookmarkEnd w:id="16371"/>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70"/>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7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72"/>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7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3"/>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7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7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4"/>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75"/>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76" w:name="_Toc510018718"/>
      <w:r w:rsidRPr="00390CF2">
        <w:rPr>
          <w:highlight w:val="cyan"/>
        </w:rPr>
        <w:t>–</w:t>
      </w:r>
      <w:r w:rsidRPr="00390CF2">
        <w:rPr>
          <w:highlight w:val="cyan"/>
        </w:rPr>
        <w:tab/>
      </w:r>
      <w:r w:rsidRPr="00390CF2">
        <w:rPr>
          <w:i/>
          <w:noProof/>
          <w:highlight w:val="cyan"/>
        </w:rPr>
        <w:t>FreqSeparationClass</w:t>
      </w:r>
      <w:bookmarkEnd w:id="16376"/>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77" w:name="_Toc510018719"/>
      <w:r w:rsidRPr="00390CF2">
        <w:rPr>
          <w:highlight w:val="cyan"/>
        </w:rPr>
        <w:t>–</w:t>
      </w:r>
      <w:r w:rsidRPr="00390CF2">
        <w:rPr>
          <w:highlight w:val="cyan"/>
        </w:rPr>
        <w:tab/>
      </w:r>
      <w:r w:rsidRPr="00390CF2">
        <w:rPr>
          <w:i/>
          <w:noProof/>
          <w:highlight w:val="cyan"/>
        </w:rPr>
        <w:t>MIMO-Layers</w:t>
      </w:r>
      <w:bookmarkEnd w:id="16377"/>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78" w:name="_Toc510018720"/>
      <w:r w:rsidRPr="00390CF2">
        <w:rPr>
          <w:highlight w:val="cyan"/>
        </w:rPr>
        <w:t>–</w:t>
      </w:r>
      <w:r w:rsidRPr="00390CF2">
        <w:rPr>
          <w:highlight w:val="cyan"/>
        </w:rPr>
        <w:tab/>
      </w:r>
      <w:r w:rsidRPr="00390CF2">
        <w:rPr>
          <w:i/>
          <w:noProof/>
          <w:highlight w:val="cyan"/>
        </w:rPr>
        <w:t>ModulationOrder</w:t>
      </w:r>
      <w:bookmarkEnd w:id="16378"/>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79"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80" w:author="RP-181326" w:date="2018-06-18T07:18:00Z">
        <w:r w:rsidRPr="00390CF2">
          <w:rPr>
            <w:highlight w:val="cyan"/>
          </w:rPr>
          <w:t>tdm, fdm, both</w:t>
        </w:r>
      </w:ins>
      <w:del w:id="1638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79"/>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82" w:author="Rapporteur ASN1 SA" w:date="2018-06-29T14:28:00Z">
        <w:r w:rsidRPr="00390CF2">
          <w:rPr>
            <w:highlight w:val="cyan"/>
          </w:rPr>
          <w:delText>spare2</w:delText>
        </w:r>
      </w:del>
      <w:ins w:id="16383"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84" w:name="_Toc510018723"/>
      <w:r w:rsidRPr="00390CF2">
        <w:rPr>
          <w:highlight w:val="cyan"/>
        </w:rPr>
        <w:t>–</w:t>
      </w:r>
      <w:r w:rsidRPr="00390CF2">
        <w:rPr>
          <w:highlight w:val="cyan"/>
        </w:rPr>
        <w:tab/>
      </w:r>
      <w:r w:rsidRPr="00390CF2">
        <w:rPr>
          <w:i/>
          <w:noProof/>
          <w:highlight w:val="cyan"/>
        </w:rPr>
        <w:t>UE-CapabilityRAT-ContainerList</w:t>
      </w:r>
      <w:bookmarkEnd w:id="16384"/>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85" w:author="Rapporteur" w:date="2018-06-29T14:35:00Z">
              <w:r w:rsidRPr="00390CF2">
                <w:rPr>
                  <w:highlight w:val="cyan"/>
                </w:rPr>
                <w:t>rat-Type set to nr</w:t>
              </w:r>
            </w:ins>
            <w:del w:id="16386"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87" w:author="Rapporteur ASN1 SA" w:date="2018-06-29T14:33:00Z"/>
                <w:highlight w:val="cyan"/>
              </w:rPr>
            </w:pPr>
            <w:r w:rsidRPr="00390CF2">
              <w:rPr>
                <w:highlight w:val="cyan"/>
              </w:rPr>
              <w:t xml:space="preserve">For </w:t>
            </w:r>
            <w:ins w:id="16388" w:author="Rapporteur" w:date="2018-06-29T14:35:00Z">
              <w:r w:rsidRPr="00390CF2">
                <w:rPr>
                  <w:highlight w:val="cyan"/>
                </w:rPr>
                <w:t>rat-Type set to eutra-nr</w:t>
              </w:r>
            </w:ins>
            <w:del w:id="16389" w:author="Rapporteur" w:date="2018-06-29T14:36:00Z">
              <w:r w:rsidRPr="00390CF2">
                <w:rPr>
                  <w:highlight w:val="cyan"/>
                </w:rPr>
                <w:delText>EUTRA-NR</w:delText>
              </w:r>
            </w:del>
            <w:r w:rsidRPr="00390CF2">
              <w:rPr>
                <w:highlight w:val="cyan"/>
              </w:rPr>
              <w:t>: the encoding of UE capabilities is defined in UE-MRDC-Capability</w:t>
            </w:r>
            <w:ins w:id="16390"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391" w:author="Rapporteur ASN1 SA" w:date="2018-06-29T14:33:00Z">
              <w:r w:rsidRPr="00390CF2">
                <w:rPr>
                  <w:rFonts w:eastAsia="Calibri"/>
                  <w:szCs w:val="22"/>
                  <w:highlight w:val="cyan"/>
                </w:rPr>
                <w:t xml:space="preserve">For </w:t>
              </w:r>
            </w:ins>
            <w:ins w:id="16392" w:author="Rapporteur ASN1 SA" w:date="2018-06-29T14:36:00Z">
              <w:r w:rsidRPr="00390CF2">
                <w:rPr>
                  <w:rFonts w:eastAsia="Calibri"/>
                  <w:szCs w:val="22"/>
                  <w:highlight w:val="cyan"/>
                </w:rPr>
                <w:t xml:space="preserve">rat-Type set to </w:t>
              </w:r>
            </w:ins>
            <w:ins w:id="16393" w:author="Rapporteur ASN1 SA" w:date="2018-06-29T14:33:00Z">
              <w:r w:rsidRPr="00390CF2">
                <w:rPr>
                  <w:rFonts w:eastAsia="Calibri"/>
                  <w:szCs w:val="22"/>
                  <w:highlight w:val="cyan"/>
                </w:rPr>
                <w:t xml:space="preserve">eutra: the encoding of UE capabilities is defined in </w:t>
              </w:r>
            </w:ins>
            <w:ins w:id="16394" w:author="Rapporteur ASN1 SA" w:date="2018-06-29T14:34:00Z">
              <w:r w:rsidRPr="00390CF2">
                <w:rPr>
                  <w:rFonts w:eastAsia="Calibri"/>
                  <w:szCs w:val="22"/>
                  <w:highlight w:val="cyan"/>
                </w:rPr>
                <w:t xml:space="preserve">UE-EUTRA-Capability specified in </w:t>
              </w:r>
            </w:ins>
            <w:ins w:id="16395" w:author="Rapporteur ASN1 SA" w:date="2018-06-29T14:33:00Z">
              <w:r w:rsidRPr="00390CF2">
                <w:rPr>
                  <w:rFonts w:eastAsia="Calibri"/>
                  <w:szCs w:val="22"/>
                  <w:highlight w:val="cyan"/>
                </w:rPr>
                <w:t>36.331</w:t>
              </w:r>
            </w:ins>
            <w:ins w:id="16396"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397" w:author="Rapporteur ASN1 SA" w:date="2018-07-13T16:33:00Z"/>
          <w:highlight w:val="cyan"/>
        </w:rPr>
      </w:pPr>
      <w:bookmarkStart w:id="16398" w:name="_Toc510018724"/>
      <w:ins w:id="16399"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00" w:author="Rapporteur ASN1 SA" w:date="2018-07-13T16:33:00Z"/>
          <w:highlight w:val="cyan"/>
        </w:rPr>
      </w:pPr>
      <w:ins w:id="1640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02"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03" w:author="Rapporteur ASN1 SA" w:date="2018-07-13T16:33:00Z"/>
          <w:highlight w:val="cyan"/>
        </w:rPr>
      </w:pPr>
      <w:ins w:id="16404"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05" w:author="Rapporteur ASN1 SA" w:date="2018-07-13T16:34:00Z"/>
          <w:highlight w:val="cyan"/>
        </w:rPr>
      </w:pPr>
      <w:ins w:id="16406" w:author="Rapporteur ASN1 SA" w:date="2018-07-13T16:34:00Z">
        <w:r w:rsidRPr="00390CF2">
          <w:rPr>
            <w:highlight w:val="cyan"/>
          </w:rPr>
          <w:t>-- ASN1START</w:t>
        </w:r>
      </w:ins>
    </w:p>
    <w:p w14:paraId="2A0513CE" w14:textId="77777777" w:rsidR="000805DB" w:rsidRPr="00390CF2" w:rsidRDefault="000805DB" w:rsidP="000805DB">
      <w:pPr>
        <w:pStyle w:val="PL"/>
        <w:rPr>
          <w:ins w:id="16407" w:author="Rapporteur ASN1 SA" w:date="2018-07-13T16:34:00Z"/>
          <w:highlight w:val="cyan"/>
        </w:rPr>
      </w:pPr>
      <w:ins w:id="16408"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09" w:author="Rapporteur ASN1 SA" w:date="2018-07-13T16:34:00Z"/>
          <w:highlight w:val="cyan"/>
        </w:rPr>
      </w:pPr>
    </w:p>
    <w:p w14:paraId="5D4DD034" w14:textId="77777777" w:rsidR="000805DB" w:rsidRPr="00390CF2" w:rsidRDefault="000805DB" w:rsidP="000805DB">
      <w:pPr>
        <w:pStyle w:val="PL"/>
        <w:rPr>
          <w:ins w:id="16410" w:author="Rapporteur ASN1 SA" w:date="2018-07-13T16:38:00Z"/>
          <w:highlight w:val="cyan"/>
        </w:rPr>
      </w:pPr>
      <w:ins w:id="16411" w:author="Rapporteur ASN1 SA" w:date="2018-07-13T16:34:00Z">
        <w:r w:rsidRPr="00390CF2">
          <w:rPr>
            <w:highlight w:val="cyan"/>
          </w:rPr>
          <w:t>UE-CapabilityRAT-RequestList ::=</w:t>
        </w:r>
        <w:r w:rsidRPr="00390CF2">
          <w:rPr>
            <w:highlight w:val="cyan"/>
          </w:rPr>
          <w:tab/>
        </w:r>
        <w:r w:rsidRPr="00390CF2">
          <w:rPr>
            <w:highlight w:val="cyan"/>
          </w:rPr>
          <w:tab/>
        </w:r>
      </w:ins>
      <w:ins w:id="16412" w:author="Rapporteur ASN1 SA" w:date="2018-07-13T16:38:00Z">
        <w:r w:rsidRPr="00390CF2">
          <w:rPr>
            <w:highlight w:val="cyan"/>
          </w:rPr>
          <w:t>SEQUENCE (SIZE (1..maxRAT-Capabilit</w:t>
        </w:r>
      </w:ins>
      <w:ins w:id="16413" w:author="Rapporteur ASN1 SA" w:date="2018-07-14T03:07:00Z">
        <w:r w:rsidR="00B826B5" w:rsidRPr="00390CF2">
          <w:rPr>
            <w:highlight w:val="cyan"/>
          </w:rPr>
          <w:t>yContainers</w:t>
        </w:r>
      </w:ins>
      <w:ins w:id="16414"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15" w:author="Rapporteur ASN1 SA" w:date="2018-07-13T16:38:00Z"/>
          <w:highlight w:val="cyan"/>
        </w:rPr>
      </w:pPr>
    </w:p>
    <w:p w14:paraId="6B1268C7" w14:textId="77777777" w:rsidR="000805DB" w:rsidRPr="00390CF2" w:rsidRDefault="000805DB" w:rsidP="000805DB">
      <w:pPr>
        <w:pStyle w:val="PL"/>
        <w:rPr>
          <w:ins w:id="16416" w:author="Rapporteur ASN1 SA" w:date="2018-07-13T16:39:00Z"/>
          <w:highlight w:val="cyan"/>
        </w:rPr>
      </w:pPr>
      <w:ins w:id="1641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18" w:author="Rapporteur ASN1 SA" w:date="2018-07-13T16:40:00Z">
        <w:r w:rsidRPr="00390CF2">
          <w:rPr>
            <w:highlight w:val="cyan"/>
          </w:rPr>
          <w:t>SEQUENCE</w:t>
        </w:r>
      </w:ins>
      <w:ins w:id="16419" w:author="Rapporteur ASN1 SA" w:date="2018-07-13T16:39:00Z">
        <w:r w:rsidRPr="00390CF2">
          <w:rPr>
            <w:highlight w:val="cyan"/>
          </w:rPr>
          <w:t xml:space="preserve"> {</w:t>
        </w:r>
      </w:ins>
    </w:p>
    <w:p w14:paraId="3C4A91BB" w14:textId="77777777" w:rsidR="000805DB" w:rsidRPr="00390CF2" w:rsidRDefault="000805DB" w:rsidP="000805DB">
      <w:pPr>
        <w:pStyle w:val="PL"/>
        <w:rPr>
          <w:ins w:id="16420" w:author="Rapporteur ASN1 SA" w:date="2018-07-13T16:40:00Z"/>
          <w:highlight w:val="cyan"/>
        </w:rPr>
      </w:pPr>
      <w:ins w:id="16421" w:author="Rapporteur ASN1 SA" w:date="2018-07-13T16:39:00Z">
        <w:r w:rsidRPr="00390CF2">
          <w:rPr>
            <w:highlight w:val="cyan"/>
          </w:rPr>
          <w:tab/>
        </w:r>
      </w:ins>
      <w:ins w:id="1642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23" w:author="Rapporteur ASN1 SA" w:date="2018-07-13T16:41:00Z">
        <w:r w:rsidRPr="00390CF2">
          <w:rPr>
            <w:highlight w:val="cyan"/>
          </w:rPr>
          <w:tab/>
        </w:r>
      </w:ins>
      <w:ins w:id="16424"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25" w:author="Rapporteur ASN1 SA" w:date="2018-07-13T16:49:00Z"/>
          <w:highlight w:val="cyan"/>
        </w:rPr>
      </w:pPr>
      <w:ins w:id="16426" w:author="Rapporteur ASN1 SA" w:date="2018-07-13T16:40:00Z">
        <w:r w:rsidRPr="00390CF2">
          <w:rPr>
            <w:highlight w:val="cyan"/>
          </w:rPr>
          <w:tab/>
          <w:t>capabilityRequestFilter</w:t>
        </w:r>
        <w:r w:rsidRPr="00390CF2">
          <w:rPr>
            <w:highlight w:val="cyan"/>
          </w:rPr>
          <w:tab/>
        </w:r>
        <w:r w:rsidRPr="00390CF2">
          <w:rPr>
            <w:highlight w:val="cyan"/>
          </w:rPr>
          <w:tab/>
        </w:r>
      </w:ins>
      <w:ins w:id="16427" w:author="Rapporteur ASN1 SA" w:date="2018-07-13T16:41:00Z">
        <w:r w:rsidRPr="00390CF2">
          <w:rPr>
            <w:highlight w:val="cyan"/>
          </w:rPr>
          <w:tab/>
        </w:r>
      </w:ins>
      <w:ins w:id="1642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29" w:author="Rapporteur ASN1 SA" w:date="2018-07-13T16:41:00Z">
        <w:r w:rsidRPr="00390CF2">
          <w:rPr>
            <w:highlight w:val="cyan"/>
          </w:rPr>
          <w:t>eed N</w:t>
        </w:r>
      </w:ins>
    </w:p>
    <w:p w14:paraId="1A0FF820" w14:textId="77777777" w:rsidR="000805DB" w:rsidRPr="00390CF2" w:rsidRDefault="000805DB" w:rsidP="000805DB">
      <w:pPr>
        <w:pStyle w:val="PL"/>
        <w:rPr>
          <w:ins w:id="16430" w:author="Rapporteur ASN1 SA" w:date="2018-07-13T16:34:00Z"/>
          <w:highlight w:val="cyan"/>
        </w:rPr>
      </w:pPr>
      <w:ins w:id="16431" w:author="Rapporteur ASN1 SA" w:date="2018-07-13T16:49:00Z">
        <w:r w:rsidRPr="00390CF2">
          <w:rPr>
            <w:highlight w:val="cyan"/>
          </w:rPr>
          <w:tab/>
          <w:t>...</w:t>
        </w:r>
      </w:ins>
    </w:p>
    <w:p w14:paraId="71AEA423" w14:textId="77777777" w:rsidR="000805DB" w:rsidRPr="00390CF2" w:rsidRDefault="000805DB" w:rsidP="000805DB">
      <w:pPr>
        <w:pStyle w:val="PL"/>
        <w:rPr>
          <w:ins w:id="16432" w:author="Rapporteur ASN1 SA" w:date="2018-07-13T16:34:00Z"/>
          <w:highlight w:val="cyan"/>
        </w:rPr>
      </w:pPr>
      <w:ins w:id="16433" w:author="Rapporteur ASN1 SA" w:date="2018-07-13T16:34:00Z">
        <w:r w:rsidRPr="00390CF2">
          <w:rPr>
            <w:highlight w:val="cyan"/>
          </w:rPr>
          <w:t>}</w:t>
        </w:r>
      </w:ins>
    </w:p>
    <w:p w14:paraId="53DBBB9D" w14:textId="77777777" w:rsidR="000805DB" w:rsidRPr="00390CF2" w:rsidRDefault="000805DB" w:rsidP="000805DB">
      <w:pPr>
        <w:pStyle w:val="PL"/>
        <w:rPr>
          <w:ins w:id="16434" w:author="Rapporteur ASN1 SA" w:date="2018-07-13T16:34:00Z"/>
          <w:highlight w:val="cyan"/>
        </w:rPr>
      </w:pPr>
    </w:p>
    <w:p w14:paraId="2FB95B44" w14:textId="77777777" w:rsidR="000805DB" w:rsidRPr="00390CF2" w:rsidRDefault="000805DB" w:rsidP="000805DB">
      <w:pPr>
        <w:pStyle w:val="PL"/>
        <w:rPr>
          <w:ins w:id="16435" w:author="Rapporteur ASN1 SA" w:date="2018-07-13T16:34:00Z"/>
          <w:highlight w:val="cyan"/>
        </w:rPr>
      </w:pPr>
      <w:ins w:id="16436"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37" w:author="Rapporteur ASN1 SA" w:date="2018-07-13T16:42:00Z"/>
          <w:highlight w:val="cyan"/>
        </w:rPr>
      </w:pPr>
      <w:ins w:id="16438" w:author="Rapporteur ASN1 SA" w:date="2018-07-13T16:34:00Z">
        <w:r w:rsidRPr="00390CF2">
          <w:rPr>
            <w:highlight w:val="cyan"/>
          </w:rPr>
          <w:t>-- ASN1STOP</w:t>
        </w:r>
      </w:ins>
    </w:p>
    <w:p w14:paraId="103B8322" w14:textId="77777777" w:rsidR="000805DB" w:rsidRPr="00390CF2" w:rsidRDefault="000805DB" w:rsidP="000805DB">
      <w:pPr>
        <w:rPr>
          <w:ins w:id="1643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40" w:author="Rapporteur ASN1 SA" w:date="2018-07-13T16:49:00Z"/>
        </w:trPr>
        <w:tc>
          <w:tcPr>
            <w:tcW w:w="14281" w:type="dxa"/>
          </w:tcPr>
          <w:p w14:paraId="562269DF" w14:textId="77777777" w:rsidR="000805DB" w:rsidRPr="00390CF2" w:rsidRDefault="000805DB" w:rsidP="00526540">
            <w:pPr>
              <w:pStyle w:val="TAH"/>
              <w:rPr>
                <w:ins w:id="16441" w:author="Rapporteur ASN1 SA" w:date="2018-07-13T16:49:00Z"/>
                <w:highlight w:val="cyan"/>
              </w:rPr>
            </w:pPr>
            <w:ins w:id="16442" w:author="Rapporteur ASN1 SA" w:date="2018-07-13T16:49:00Z">
              <w:r w:rsidRPr="00390CF2">
                <w:rPr>
                  <w:i/>
                  <w:highlight w:val="cyan"/>
                </w:rPr>
                <w:t>UE-CapabilityRAT-Request field descriptions</w:t>
              </w:r>
            </w:ins>
          </w:p>
        </w:tc>
      </w:tr>
      <w:tr w:rsidR="000805DB" w:rsidRPr="00390CF2" w14:paraId="732180D6" w14:textId="77777777" w:rsidTr="00526540">
        <w:trPr>
          <w:ins w:id="16443" w:author="Rapporteur ASN1 SA" w:date="2018-07-13T16:49:00Z"/>
        </w:trPr>
        <w:tc>
          <w:tcPr>
            <w:tcW w:w="14281" w:type="dxa"/>
          </w:tcPr>
          <w:p w14:paraId="37D18B0D" w14:textId="77777777" w:rsidR="000805DB" w:rsidRPr="00390CF2" w:rsidRDefault="000805DB" w:rsidP="00526540">
            <w:pPr>
              <w:pStyle w:val="TAL"/>
              <w:rPr>
                <w:ins w:id="16444" w:author="Rapporteur ASN1 SA" w:date="2018-07-13T16:49:00Z"/>
                <w:highlight w:val="cyan"/>
              </w:rPr>
            </w:pPr>
            <w:ins w:id="16445"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46" w:author="Rapporteur ASN1 SA" w:date="2018-07-13T16:50:00Z"/>
                <w:highlight w:val="cyan"/>
              </w:rPr>
            </w:pPr>
            <w:ins w:id="16447"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48" w:author="Rapporteur ASN1 SA" w:date="2018-07-13T16:49:00Z"/>
                <w:highlight w:val="cyan"/>
                <w:rPrChange w:id="16449" w:author="Rapporteur ASN1 SA" w:date="2018-07-13T16:49:00Z">
                  <w:rPr>
                    <w:ins w:id="16450" w:author="Rapporteur ASN1 SA" w:date="2018-07-13T16:49:00Z"/>
                    <w:b/>
                    <w:i/>
                    <w:szCs w:val="20"/>
                    <w:lang w:val="en-GB"/>
                  </w:rPr>
                </w:rPrChange>
              </w:rPr>
            </w:pPr>
            <w:ins w:id="16451" w:author="Rapporteur ASN1 SA" w:date="2018-07-13T16:49:00Z">
              <w:r w:rsidRPr="00390CF2">
                <w:rPr>
                  <w:highlight w:val="cyan"/>
                </w:rPr>
                <w:t xml:space="preserve">For ratType </w:t>
              </w:r>
            </w:ins>
            <w:ins w:id="16452" w:author="Rapporteur ASN1 SA" w:date="2018-07-13T16:50:00Z">
              <w:r w:rsidRPr="00390CF2">
                <w:rPr>
                  <w:highlight w:val="cyan"/>
                </w:rPr>
                <w:t xml:space="preserve">set to </w:t>
              </w:r>
            </w:ins>
            <w:ins w:id="16453" w:author="Rapporteur ASN1 SA" w:date="2018-07-13T16:49:00Z">
              <w:r w:rsidRPr="00390CF2">
                <w:rPr>
                  <w:highlight w:val="cyan"/>
                </w:rPr>
                <w:t>nr</w:t>
              </w:r>
            </w:ins>
            <w:ins w:id="16454" w:author="Rapporteur ASN1 SA" w:date="2018-07-13T16:50:00Z">
              <w:r w:rsidRPr="00390CF2">
                <w:rPr>
                  <w:highlight w:val="cyan"/>
                </w:rPr>
                <w:t xml:space="preserve">: the encoding of the capabilityRequestFilter is defined in </w:t>
              </w:r>
            </w:ins>
            <w:ins w:id="16455" w:author="Rapporteur ASN1 SA" w:date="2018-07-13T16:49:00Z">
              <w:r w:rsidRPr="00390CF2">
                <w:rPr>
                  <w:highlight w:val="cyan"/>
                </w:rPr>
                <w:t xml:space="preserve">UE-CapabilityRequestFilterNR. </w:t>
              </w:r>
            </w:ins>
          </w:p>
        </w:tc>
      </w:tr>
      <w:tr w:rsidR="000805DB" w:rsidRPr="00390CF2" w14:paraId="139D445B" w14:textId="77777777" w:rsidTr="00526540">
        <w:trPr>
          <w:ins w:id="16456" w:author="Rapporteur ASN1 SA" w:date="2018-07-13T16:49:00Z"/>
        </w:trPr>
        <w:tc>
          <w:tcPr>
            <w:tcW w:w="14281" w:type="dxa"/>
          </w:tcPr>
          <w:p w14:paraId="6758867A" w14:textId="77777777" w:rsidR="000805DB" w:rsidRPr="00390CF2" w:rsidRDefault="000805DB" w:rsidP="00526540">
            <w:pPr>
              <w:pStyle w:val="TAL"/>
              <w:rPr>
                <w:ins w:id="16457" w:author="Rapporteur ASN1 SA" w:date="2018-07-13T16:49:00Z"/>
                <w:highlight w:val="cyan"/>
              </w:rPr>
            </w:pPr>
            <w:ins w:id="16458" w:author="Rapporteur ASN1 SA" w:date="2018-07-13T16:49:00Z">
              <w:r w:rsidRPr="00390CF2">
                <w:rPr>
                  <w:b/>
                  <w:i/>
                  <w:highlight w:val="cyan"/>
                </w:rPr>
                <w:t>rat-Type</w:t>
              </w:r>
            </w:ins>
          </w:p>
          <w:p w14:paraId="4A2BF686" w14:textId="77777777" w:rsidR="000805DB" w:rsidRPr="00390CF2" w:rsidRDefault="000805DB" w:rsidP="00526540">
            <w:pPr>
              <w:pStyle w:val="TAL"/>
              <w:rPr>
                <w:ins w:id="16459" w:author="Rapporteur ASN1 SA" w:date="2018-07-13T16:49:00Z"/>
                <w:highlight w:val="cyan"/>
              </w:rPr>
            </w:pPr>
            <w:ins w:id="16460"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61" w:author="Rapporteur ASN1 SA" w:date="2018-07-13T16:42:00Z"/>
          <w:highlight w:val="cyan"/>
        </w:rPr>
      </w:pPr>
      <w:ins w:id="16462"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63" w:author="Rapporteur ASN1 SA" w:date="2018-07-13T16:42:00Z"/>
          <w:highlight w:val="cyan"/>
        </w:rPr>
      </w:pPr>
      <w:ins w:id="1646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65"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66" w:author="Rapporteur ASN1 SA" w:date="2018-07-13T16:42:00Z"/>
          <w:highlight w:val="cyan"/>
        </w:rPr>
      </w:pPr>
      <w:ins w:id="16467"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68" w:author="Rapporteur ASN1 SA" w:date="2018-07-13T16:42:00Z"/>
          <w:highlight w:val="cyan"/>
        </w:rPr>
      </w:pPr>
      <w:ins w:id="16469" w:author="Rapporteur ASN1 SA" w:date="2018-07-13T16:42:00Z">
        <w:r w:rsidRPr="00390CF2">
          <w:rPr>
            <w:highlight w:val="cyan"/>
          </w:rPr>
          <w:t>-- ASN1START</w:t>
        </w:r>
      </w:ins>
    </w:p>
    <w:p w14:paraId="7E08FB55" w14:textId="77777777" w:rsidR="000805DB" w:rsidRPr="00390CF2" w:rsidRDefault="000805DB" w:rsidP="000805DB">
      <w:pPr>
        <w:pStyle w:val="PL"/>
        <w:rPr>
          <w:ins w:id="16470" w:author="Rapporteur ASN1 SA" w:date="2018-07-13T16:42:00Z"/>
          <w:highlight w:val="cyan"/>
        </w:rPr>
      </w:pPr>
      <w:ins w:id="16471"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72" w:author="Rapporteur ASN1 SA" w:date="2018-07-13T16:42:00Z"/>
          <w:highlight w:val="cyan"/>
        </w:rPr>
      </w:pPr>
    </w:p>
    <w:p w14:paraId="1DBA5712" w14:textId="77777777" w:rsidR="000805DB" w:rsidRPr="00390CF2" w:rsidRDefault="000805DB" w:rsidP="000805DB">
      <w:pPr>
        <w:pStyle w:val="PL"/>
        <w:rPr>
          <w:ins w:id="16473" w:author="Rapporteur ASN1 SA" w:date="2018-07-13T16:42:00Z"/>
          <w:highlight w:val="cyan"/>
        </w:rPr>
      </w:pPr>
      <w:ins w:id="16474" w:author="Rapporteur ASN1 SA" w:date="2018-07-13T16:43:00Z">
        <w:r w:rsidRPr="00390CF2">
          <w:rPr>
            <w:highlight w:val="cyan"/>
          </w:rPr>
          <w:t>UE-</w:t>
        </w:r>
      </w:ins>
      <w:ins w:id="1647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76" w:author="Rapporteur ASN1 SA" w:date="2018-07-13T16:42:00Z"/>
          <w:highlight w:val="cyan"/>
        </w:rPr>
      </w:pPr>
      <w:ins w:id="16477" w:author="Rapporteur ASN1 SA" w:date="2018-07-13T16:42:00Z">
        <w:r w:rsidRPr="00390CF2">
          <w:rPr>
            <w:highlight w:val="cyan"/>
          </w:rPr>
          <w:tab/>
        </w:r>
      </w:ins>
      <w:ins w:id="16478" w:author="Rapporteur ASN1 SA" w:date="2018-07-13T16:43:00Z">
        <w:r w:rsidRPr="00390CF2">
          <w:rPr>
            <w:highlight w:val="cyan"/>
          </w:rPr>
          <w:t>frequencyBand</w:t>
        </w:r>
      </w:ins>
      <w:ins w:id="1647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80" w:author="Rapporteur ASN1 SA" w:date="2018-07-13T16:42:00Z"/>
          <w:highlight w:val="cyan"/>
        </w:rPr>
      </w:pPr>
      <w:ins w:id="16481" w:author="Rapporteur ASN1 SA" w:date="2018-07-13T16:44:00Z">
        <w:r w:rsidRPr="00390CF2">
          <w:rPr>
            <w:highlight w:val="cyan"/>
          </w:rPr>
          <w:tab/>
        </w:r>
      </w:ins>
      <w:ins w:id="1648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83" w:author="Rapporteur ASN1 SA" w:date="2018-07-13T16:42:00Z"/>
          <w:highlight w:val="cyan"/>
        </w:rPr>
      </w:pPr>
      <w:ins w:id="16484" w:author="Rapporteur ASN1 SA" w:date="2018-07-13T16:42:00Z">
        <w:r w:rsidRPr="00390CF2">
          <w:rPr>
            <w:highlight w:val="cyan"/>
          </w:rPr>
          <w:t>}</w:t>
        </w:r>
      </w:ins>
    </w:p>
    <w:p w14:paraId="2E82A5A4" w14:textId="77777777" w:rsidR="000805DB" w:rsidRPr="00390CF2" w:rsidRDefault="000805DB" w:rsidP="000805DB">
      <w:pPr>
        <w:pStyle w:val="PL"/>
        <w:rPr>
          <w:ins w:id="16485" w:author="Rapporteur ASN1 SA" w:date="2018-07-13T16:42:00Z"/>
          <w:highlight w:val="cyan"/>
        </w:rPr>
      </w:pPr>
    </w:p>
    <w:p w14:paraId="65193EA5" w14:textId="77777777" w:rsidR="000805DB" w:rsidRPr="00390CF2" w:rsidRDefault="000805DB" w:rsidP="000805DB">
      <w:pPr>
        <w:pStyle w:val="PL"/>
        <w:rPr>
          <w:ins w:id="16486" w:author="Rapporteur ASN1 SA" w:date="2018-07-13T16:42:00Z"/>
          <w:highlight w:val="cyan"/>
        </w:rPr>
      </w:pPr>
      <w:ins w:id="16487"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488" w:author="Rapporteur ASN1 SA" w:date="2018-07-13T16:33:00Z"/>
          <w:highlight w:val="cyan"/>
        </w:rPr>
        <w:pPrChange w:id="16489" w:author="Rapporteur ASN1 SA" w:date="2018-07-13T16:42:00Z">
          <w:pPr>
            <w:pStyle w:val="Heading4"/>
          </w:pPr>
        </w:pPrChange>
      </w:pPr>
      <w:ins w:id="16490"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98"/>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49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49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92"/>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93" w:name="_Hlk515619582"/>
      <w:r w:rsidRPr="00390CF2">
        <w:rPr>
          <w:highlight w:val="cyan"/>
        </w:rPr>
        <w:t>featureSetCombinations</w:t>
      </w:r>
      <w:bookmarkEnd w:id="164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491"/>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49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494"/>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95" w:author="RP-181326" w:date="2018-06-18T07:21:00Z">
        <w:r w:rsidRPr="00390CF2">
          <w:rPr>
            <w:color w:val="993366"/>
            <w:highlight w:val="cyan"/>
          </w:rPr>
          <w:t>,</w:t>
        </w:r>
      </w:ins>
    </w:p>
    <w:p w14:paraId="76E1ECA3" w14:textId="77777777" w:rsidR="000805DB" w:rsidRPr="00390CF2" w:rsidRDefault="000805DB" w:rsidP="000805DB">
      <w:pPr>
        <w:pStyle w:val="PL"/>
        <w:rPr>
          <w:ins w:id="16496" w:author="RP-181326" w:date="2018-06-18T07:22:00Z"/>
          <w:rFonts w:eastAsia="Malgun Gothic"/>
          <w:highlight w:val="cyan"/>
        </w:rPr>
      </w:pPr>
      <w:ins w:id="1649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49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499" w:author="RP-181326" w:date="2018-06-18T07:23:00Z"/>
                <w:highlight w:val="cyan"/>
              </w:rPr>
            </w:pPr>
            <w:ins w:id="16500"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01" w:author="RP-181326" w:date="2018-06-18T07:23:00Z"/>
                <w:highlight w:val="cyan"/>
              </w:rPr>
            </w:pPr>
            <w:ins w:id="1650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503" w:name="_Toc510018725"/>
      <w:r w:rsidRPr="00390CF2">
        <w:rPr>
          <w:highlight w:val="cyan"/>
        </w:rPr>
        <w:t>–</w:t>
      </w:r>
      <w:r w:rsidRPr="00390CF2">
        <w:rPr>
          <w:highlight w:val="cyan"/>
        </w:rPr>
        <w:tab/>
      </w:r>
      <w:r w:rsidRPr="00390CF2">
        <w:rPr>
          <w:i/>
          <w:noProof/>
          <w:highlight w:val="cyan"/>
        </w:rPr>
        <w:t>UE-NR-Capability</w:t>
      </w:r>
      <w:bookmarkEnd w:id="16503"/>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0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0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05"/>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06" w:author="Rapporteur ASN1 SA" w:date="2018-06-29T15:13:00Z">
        <w:r w:rsidRPr="00390CF2">
          <w:rPr>
            <w:rFonts w:eastAsia="Malgun Gothic"/>
            <w:highlight w:val="cyan"/>
          </w:rPr>
          <w:t>UE-NR-Capability-vxy</w:t>
        </w:r>
      </w:ins>
      <w:del w:id="1650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08"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09" w:author="Rapporteur ASN1 SA" w:date="2018-06-29T15:12:00Z"/>
          <w:highlight w:val="cyan"/>
        </w:rPr>
      </w:pPr>
    </w:p>
    <w:p w14:paraId="40AEAC66" w14:textId="77777777" w:rsidR="000805DB" w:rsidRPr="00390CF2" w:rsidRDefault="000805DB" w:rsidP="000805DB">
      <w:pPr>
        <w:pStyle w:val="PL"/>
        <w:rPr>
          <w:ins w:id="16510" w:author="Rapporteur ASN1 SA" w:date="2018-06-29T15:12:00Z"/>
          <w:highlight w:val="cyan"/>
        </w:rPr>
      </w:pPr>
      <w:ins w:id="16511" w:author="Rapporteur ASN1 SA" w:date="2018-06-29T15:12:00Z">
        <w:r w:rsidRPr="00390CF2">
          <w:rPr>
            <w:highlight w:val="cyan"/>
          </w:rPr>
          <w:t>UE-NR-Capability-vx</w:t>
        </w:r>
      </w:ins>
      <w:ins w:id="16512" w:author="Rapporteur ASN1 SA" w:date="2018-06-29T15:13:00Z">
        <w:r w:rsidRPr="00390CF2">
          <w:rPr>
            <w:highlight w:val="cyan"/>
          </w:rPr>
          <w:t>y</w:t>
        </w:r>
      </w:ins>
      <w:ins w:id="16513" w:author="Rapporteur ASN1 SA" w:date="2018-06-29T15:12:00Z">
        <w:r w:rsidRPr="00390CF2">
          <w:rPr>
            <w:highlight w:val="cyan"/>
          </w:rPr>
          <w:t xml:space="preserve"> ::= </w:t>
        </w:r>
        <w:r w:rsidRPr="00390CF2">
          <w:rPr>
            <w:highlight w:val="cyan"/>
          </w:rPr>
          <w:tab/>
        </w:r>
      </w:ins>
      <w:ins w:id="16514" w:author="Rapporteur ASN1 SA" w:date="2018-06-29T15:13:00Z">
        <w:r w:rsidRPr="00390CF2">
          <w:rPr>
            <w:highlight w:val="cyan"/>
          </w:rPr>
          <w:tab/>
        </w:r>
      </w:ins>
      <w:ins w:id="16515" w:author="Rapporteur ASN1 SA" w:date="2018-06-29T15:12:00Z">
        <w:r w:rsidRPr="00390CF2">
          <w:rPr>
            <w:highlight w:val="cyan"/>
          </w:rPr>
          <w:tab/>
          <w:t>SEQUENCE {</w:t>
        </w:r>
      </w:ins>
    </w:p>
    <w:p w14:paraId="0818AB30" w14:textId="77777777" w:rsidR="000805DB" w:rsidRPr="00390CF2" w:rsidRDefault="000805DB" w:rsidP="000805DB">
      <w:pPr>
        <w:pStyle w:val="PL"/>
        <w:rPr>
          <w:ins w:id="16516" w:author="Rapporteur ASN1 SA" w:date="2018-06-29T15:12:00Z"/>
          <w:highlight w:val="cyan"/>
        </w:rPr>
      </w:pPr>
      <w:ins w:id="1651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18" w:author="Rapporteur ASN1 SA" w:date="2018-06-29T15:12:00Z"/>
          <w:highlight w:val="cyan"/>
        </w:rPr>
      </w:pPr>
      <w:ins w:id="1651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20" w:author="Rapporteur ASN1 SA" w:date="2018-06-29T15:12:00Z">
        <w:r w:rsidRPr="00390CF2">
          <w:rPr>
            <w:highlight w:val="cyan"/>
          </w:rPr>
          <w:t>}</w:t>
        </w:r>
      </w:ins>
    </w:p>
    <w:bookmarkEnd w:id="16504"/>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2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22" w:author="RP-181326" w:date="2018-06-18T07:26:00Z"/>
          <w:rFonts w:eastAsia="Yu Mincho"/>
          <w:highlight w:val="cyan"/>
          <w:lang w:eastAsia="ja-JP"/>
        </w:rPr>
      </w:pPr>
      <w:del w:id="1652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1"/>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24" w:name="_Hlk508825005"/>
      <w:bookmarkStart w:id="1652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2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4"/>
    <w:bookmarkEnd w:id="16525"/>
    <w:bookmarkEnd w:id="16526"/>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27" w:author="RP-181326" w:date="2018-06-18T07:32:00Z"/>
          <w:rFonts w:eastAsia="Yu Mincho"/>
          <w:highlight w:val="cyan"/>
          <w:lang w:eastAsia="ja-JP"/>
        </w:rPr>
      </w:pPr>
      <w:del w:id="1652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29" w:author="Rapporteur" w:date="2018-07-11T12:54:00Z">
        <w:r w:rsidRPr="00390CF2" w:rsidDel="006C2D9D">
          <w:rPr>
            <w:rFonts w:eastAsia="Yu Mincho"/>
            <w:highlight w:val="cyan"/>
            <w:lang w:eastAsia="ja-JP"/>
          </w:rPr>
          <w:delText>pdcch-BlindDetectionCA</w:delText>
        </w:r>
      </w:del>
      <w:ins w:id="1653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3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31"/>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32" w:author="RP-181326" w:date="2018-06-18T07:33:00Z"/>
          <w:rFonts w:eastAsia="Yu Mincho"/>
          <w:highlight w:val="cyan"/>
          <w:lang w:eastAsia="ja-JP"/>
        </w:rPr>
      </w:pPr>
      <w:ins w:id="1653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34" w:author="Rapporteur" w:date="2018-07-11T12:51:00Z"/>
          <w:rFonts w:eastAsia="Yu Mincho"/>
          <w:highlight w:val="cyan"/>
          <w:lang w:eastAsia="ja-JP"/>
        </w:rPr>
      </w:pPr>
      <w:r w:rsidRPr="00390CF2">
        <w:rPr>
          <w:rFonts w:eastAsia="Yu Mincho"/>
          <w:highlight w:val="cyan"/>
          <w:lang w:eastAsia="ja-JP"/>
        </w:rPr>
        <w:tab/>
        <w:t>...</w:t>
      </w:r>
      <w:ins w:id="16535"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36" w:author="Rapporteur" w:date="2018-07-11T12:51:00Z"/>
          <w:rFonts w:eastAsia="Yu Mincho"/>
          <w:highlight w:val="cyan"/>
          <w:lang w:eastAsia="ja-JP"/>
        </w:rPr>
      </w:pPr>
      <w:ins w:id="16537"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38" w:author="Rapporteur" w:date="2018-07-11T12:51:00Z"/>
          <w:rFonts w:eastAsia="Yu Mincho"/>
          <w:highlight w:val="cyan"/>
          <w:lang w:eastAsia="ja-JP"/>
        </w:rPr>
      </w:pPr>
      <w:ins w:id="16539" w:author="Rapporteur" w:date="2018-07-11T12:51:00Z">
        <w:r w:rsidRPr="00390CF2">
          <w:rPr>
            <w:rFonts w:eastAsia="Yu Mincho"/>
            <w:highlight w:val="cyan"/>
            <w:lang w:eastAsia="ja-JP"/>
          </w:rPr>
          <w:tab/>
          <w:t>pdcch-BlindDetectionCA</w:t>
        </w:r>
      </w:ins>
      <w:ins w:id="16540" w:author="Rapporteur" w:date="2018-07-11T12:55:00Z">
        <w:r w:rsidRPr="00390CF2">
          <w:rPr>
            <w:rFonts w:eastAsia="Yu Mincho"/>
            <w:highlight w:val="cyan"/>
            <w:lang w:eastAsia="ja-JP"/>
          </w:rPr>
          <w:tab/>
        </w:r>
        <w:r w:rsidRPr="00390CF2">
          <w:rPr>
            <w:rFonts w:eastAsia="Yu Mincho"/>
            <w:highlight w:val="cyan"/>
            <w:lang w:eastAsia="ja-JP"/>
          </w:rPr>
          <w:tab/>
        </w:r>
      </w:ins>
      <w:ins w:id="1654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42" w:author="Rapporteur" w:date="2018-07-13T14:06:00Z">
        <w:r w:rsidRPr="00390CF2">
          <w:rPr>
            <w:rFonts w:eastAsia="Yu Mincho"/>
            <w:highlight w:val="cyan"/>
            <w:lang w:eastAsia="ja-JP"/>
          </w:rPr>
          <w:t>(</w:t>
        </w:r>
      </w:ins>
      <w:ins w:id="16543" w:author="Rapporteur" w:date="2018-07-11T12:51:00Z">
        <w:r w:rsidRPr="00390CF2">
          <w:rPr>
            <w:rFonts w:eastAsia="Yu Mincho"/>
            <w:highlight w:val="cyan"/>
            <w:lang w:eastAsia="ja-JP"/>
          </w:rPr>
          <w:t>4..16</w:t>
        </w:r>
      </w:ins>
      <w:ins w:id="16544" w:author="Rapporteur" w:date="2018-07-13T14:06:00Z">
        <w:r w:rsidRPr="00390CF2">
          <w:rPr>
            <w:rFonts w:eastAsia="Yu Mincho"/>
            <w:highlight w:val="cyan"/>
            <w:lang w:eastAsia="ja-JP"/>
          </w:rPr>
          <w:t>)</w:t>
        </w:r>
      </w:ins>
      <w:ins w:id="1654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46"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47" w:author="RP-181326" w:date="2018-06-18T07:34:00Z"/>
          <w:rFonts w:eastAsia="Yu Mincho"/>
          <w:highlight w:val="cyan"/>
          <w:lang w:eastAsia="ja-JP"/>
        </w:rPr>
      </w:pPr>
      <w:del w:id="1654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49" w:author="RP-181326" w:date="2018-06-18T07:34:00Z"/>
          <w:rFonts w:eastAsia="Yu Mincho"/>
          <w:highlight w:val="cyan"/>
          <w:lang w:eastAsia="ja-JP"/>
        </w:rPr>
      </w:pPr>
      <w:del w:id="1655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51" w:author="RP-181326" w:date="2018-06-18T07:34:00Z"/>
          <w:rFonts w:eastAsia="Yu Mincho"/>
          <w:highlight w:val="cyan"/>
          <w:lang w:eastAsia="ja-JP"/>
        </w:rPr>
      </w:pPr>
      <w:del w:id="1655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53" w:author="RP-181326" w:date="2018-06-18T07:34:00Z"/>
          <w:rFonts w:eastAsia="Yu Mincho"/>
          <w:highlight w:val="cyan"/>
          <w:lang w:eastAsia="ja-JP"/>
        </w:rPr>
      </w:pPr>
      <w:del w:id="16554"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55"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5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57"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58" w:author="RP-181326" w:date="2018-06-18T07:37:00Z"/>
          <w:rFonts w:eastAsia="Malgun Gothic"/>
          <w:highlight w:val="cyan"/>
        </w:rPr>
      </w:pPr>
      <w:ins w:id="1655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60" w:author="RP-181326" w:date="2018-06-18T07:38:00Z"/>
          <w:highlight w:val="cyan"/>
          <w:lang w:eastAsia="ja-JP"/>
        </w:rPr>
      </w:pPr>
      <w:del w:id="1656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6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62"/>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63" w:author="RP-181326" w:date="2018-06-18T07:39:00Z"/>
          <w:rFonts w:eastAsia="Yu Mincho"/>
          <w:highlight w:val="cyan"/>
          <w:lang w:eastAsia="ja-JP"/>
        </w:rPr>
      </w:pPr>
      <w:ins w:id="1656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65" w:author="R2-1810907" w:date="2018-07-12T14:28:00Z"/>
          <w:rFonts w:eastAsia="Malgun Gothic"/>
          <w:highlight w:val="cyan"/>
        </w:rPr>
      </w:pPr>
      <w:r w:rsidRPr="00390CF2">
        <w:rPr>
          <w:rFonts w:eastAsia="Malgun Gothic"/>
          <w:highlight w:val="cyan"/>
        </w:rPr>
        <w:tab/>
        <w:t>...</w:t>
      </w:r>
      <w:ins w:id="16566"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71" w:author="R2-1810907" w:date="2018-07-12T14:28:00Z"/>
          <w:rFonts w:eastAsia="Malgun Gothic"/>
          <w:highlight w:val="cyan"/>
        </w:rPr>
      </w:pPr>
      <w:ins w:id="1657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3" w:author="R2-1810907" w:date="2018-07-12T14:29:00Z">
        <w:r w:rsidRPr="00390CF2">
          <w:rPr>
            <w:rFonts w:eastAsia="Malgun Gothic"/>
            <w:highlight w:val="cyan"/>
          </w:rPr>
          <w:tab/>
        </w:r>
      </w:ins>
      <w:ins w:id="16574"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75" w:author="R2-1810907" w:date="2018-07-12T14:28:00Z"/>
          <w:rFonts w:eastAsia="Malgun Gothic"/>
          <w:highlight w:val="cyan"/>
        </w:rPr>
      </w:pPr>
      <w:ins w:id="165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77" w:author="R2-1810907" w:date="2018-07-12T14:28:00Z"/>
          <w:rFonts w:eastAsia="Malgun Gothic"/>
          <w:highlight w:val="cyan"/>
        </w:rPr>
      </w:pPr>
      <w:ins w:id="1657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79" w:author="R2-1810907" w:date="2018-07-12T14:28:00Z"/>
          <w:rFonts w:eastAsia="Malgun Gothic"/>
          <w:highlight w:val="cyan"/>
        </w:rPr>
      </w:pPr>
      <w:ins w:id="165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81" w:author="R2-1810907" w:date="2018-07-12T14:28:00Z"/>
          <w:rFonts w:eastAsia="Malgun Gothic"/>
          <w:highlight w:val="cyan"/>
        </w:rPr>
      </w:pPr>
      <w:ins w:id="16582"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83" w:author="R2-1810907" w:date="2018-07-12T14:28:00Z"/>
          <w:rFonts w:eastAsia="Malgun Gothic"/>
          <w:highlight w:val="cyan"/>
        </w:rPr>
      </w:pPr>
      <w:ins w:id="1658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5" w:author="R2-1810907" w:date="2018-07-12T14:29:00Z">
        <w:r w:rsidRPr="00390CF2">
          <w:rPr>
            <w:rFonts w:eastAsia="Malgun Gothic"/>
            <w:highlight w:val="cyan"/>
          </w:rPr>
          <w:tab/>
        </w:r>
      </w:ins>
      <w:ins w:id="16586"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591" w:author="R2-1810907" w:date="2018-07-12T14:28:00Z"/>
          <w:rFonts w:eastAsia="Malgun Gothic"/>
          <w:highlight w:val="cyan"/>
        </w:rPr>
      </w:pPr>
      <w:ins w:id="16592"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593" w:author="R2-1810907" w:date="2018-07-12T14:28:00Z"/>
          <w:rFonts w:eastAsia="Malgun Gothic"/>
          <w:highlight w:val="cyan"/>
        </w:rPr>
      </w:pPr>
      <w:ins w:id="16594" w:author="R2-1810907" w:date="2018-07-12T14:28:00Z">
        <w:r w:rsidRPr="00390CF2">
          <w:rPr>
            <w:rFonts w:eastAsia="Malgun Gothic"/>
            <w:highlight w:val="cyan"/>
          </w:rPr>
          <w:tab/>
          <w:t xml:space="preserve">} </w:t>
        </w:r>
        <w:r w:rsidRPr="00390CF2">
          <w:rPr>
            <w:rFonts w:eastAsia="Malgun Gothic"/>
            <w:highlight w:val="cyan"/>
          </w:rPr>
          <w:tab/>
        </w:r>
      </w:ins>
      <w:ins w:id="1659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1" w:author="R2-1810907" w:date="2018-07-12T14:29:00Z">
        <w:r w:rsidRPr="00390CF2">
          <w:rPr>
            <w:rFonts w:eastAsia="Malgun Gothic"/>
            <w:highlight w:val="cyan"/>
          </w:rPr>
          <w:tab/>
        </w:r>
      </w:ins>
      <w:ins w:id="16602"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03" w:author="R2-1810907" w:date="2018-07-12T14:28:00Z"/>
          <w:rFonts w:eastAsia="Malgun Gothic"/>
          <w:highlight w:val="cyan"/>
        </w:rPr>
      </w:pPr>
      <w:ins w:id="166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05" w:author="R2-1810907" w:date="2018-07-12T14:28:00Z"/>
          <w:rFonts w:eastAsia="Malgun Gothic"/>
          <w:highlight w:val="cyan"/>
        </w:rPr>
      </w:pPr>
      <w:ins w:id="166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07" w:author="R2-1810907" w:date="2018-07-12T14:28:00Z"/>
          <w:rFonts w:eastAsia="Malgun Gothic"/>
          <w:highlight w:val="cyan"/>
        </w:rPr>
      </w:pPr>
      <w:ins w:id="166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11" w:author="R2-1810907" w:date="2018-07-12T14:28:00Z"/>
          <w:rFonts w:eastAsia="Malgun Gothic"/>
          <w:highlight w:val="cyan"/>
        </w:rPr>
      </w:pPr>
      <w:ins w:id="1661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3" w:author="R2-1810907" w:date="2018-07-12T14:30:00Z">
        <w:r w:rsidRPr="00390CF2">
          <w:rPr>
            <w:rFonts w:eastAsia="Malgun Gothic"/>
            <w:highlight w:val="cyan"/>
          </w:rPr>
          <w:tab/>
        </w:r>
      </w:ins>
      <w:ins w:id="16614"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15" w:author="R2-1810907" w:date="2018-07-12T14:28:00Z"/>
          <w:rFonts w:eastAsia="Malgun Gothic"/>
          <w:highlight w:val="cyan"/>
        </w:rPr>
      </w:pPr>
      <w:ins w:id="16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21" w:author="R2-1810907" w:date="2018-07-12T14:28:00Z"/>
          <w:rFonts w:eastAsia="Malgun Gothic"/>
          <w:highlight w:val="cyan"/>
        </w:rPr>
      </w:pPr>
      <w:ins w:id="16622" w:author="R2-1810907" w:date="2018-07-12T14:28:00Z">
        <w:r w:rsidRPr="00390CF2">
          <w:rPr>
            <w:rFonts w:eastAsia="Malgun Gothic"/>
            <w:highlight w:val="cyan"/>
          </w:rPr>
          <w:tab/>
          <w:t xml:space="preserve">} </w:t>
        </w:r>
        <w:r w:rsidRPr="00390CF2">
          <w:rPr>
            <w:rFonts w:eastAsia="Malgun Gothic"/>
            <w:highlight w:val="cyan"/>
          </w:rPr>
          <w:tab/>
        </w:r>
      </w:ins>
      <w:ins w:id="1662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25"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662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27" w:author="RP-181326" w:date="2018-06-18T07:40:00Z"/>
                <w:highlight w:val="cyan"/>
              </w:rPr>
            </w:pPr>
            <w:ins w:id="16628"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29" w:author="RP-181326" w:date="2018-06-18T07:40:00Z"/>
                <w:highlight w:val="cyan"/>
              </w:rPr>
            </w:pPr>
            <w:ins w:id="1663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31" w:author="Rapporteur" w:date="2018-06-29T15:18:00Z">
        <w:r w:rsidRPr="00390CF2">
          <w:rPr>
            <w:rFonts w:eastAsia="Yu Mincho"/>
            <w:highlight w:val="cyan"/>
            <w:lang w:eastAsia="ja-JP"/>
          </w:rPr>
          <w:t>-BM</w:t>
        </w:r>
      </w:ins>
      <w:del w:id="1663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33" w:author="Rapporteur" w:date="2018-06-29T15:18:00Z">
        <w:r w:rsidRPr="00390CF2">
          <w:rPr>
            <w:rFonts w:eastAsia="Yu Mincho"/>
            <w:highlight w:val="cyan"/>
            <w:lang w:eastAsia="ja-JP"/>
          </w:rPr>
          <w:delText>n32</w:delText>
        </w:r>
      </w:del>
      <w:ins w:id="16634"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35" w:author="MediaTek (Alex)" w:date="2018-06-26T17:20:00Z">
        <w:r w:rsidRPr="00390CF2">
          <w:rPr>
            <w:rFonts w:eastAsia="Malgun Gothic"/>
            <w:highlight w:val="cyan"/>
          </w:rPr>
          <w:t>i</w:t>
        </w:r>
      </w:ins>
      <w:del w:id="1663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3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37"/>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3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39" w:author="Rapporteur ASN1 SA" w:date="2018-07-12T14:44:00Z">
        <w:r w:rsidRPr="00390CF2">
          <w:rPr>
            <w:rFonts w:eastAsia="Yu Mincho"/>
            <w:highlight w:val="cyan"/>
            <w:lang w:eastAsia="ja-JP"/>
          </w:rPr>
          <w:tab/>
        </w:r>
      </w:ins>
      <w:ins w:id="16640" w:author="Rapporteur ASN1 SA" w:date="2018-07-12T14:48:00Z">
        <w:r w:rsidRPr="00390CF2">
          <w:rPr>
            <w:rFonts w:eastAsia="Yu Mincho"/>
            <w:highlight w:val="cyan"/>
            <w:lang w:eastAsia="ja-JP"/>
          </w:rPr>
          <w:t>lch</w:t>
        </w:r>
      </w:ins>
      <w:ins w:id="16641" w:author="Rapporteur ASN1 SA" w:date="2018-07-12T14:45:00Z">
        <w:r w:rsidRPr="00390CF2">
          <w:rPr>
            <w:rFonts w:eastAsia="Yu Mincho"/>
            <w:highlight w:val="cyan"/>
            <w:lang w:eastAsia="ja-JP"/>
          </w:rPr>
          <w:t>-</w:t>
        </w:r>
      </w:ins>
      <w:ins w:id="16642" w:author="Rapporteur ASN1 SA" w:date="2018-07-12T14:44:00Z">
        <w:r w:rsidRPr="00390CF2">
          <w:rPr>
            <w:rFonts w:eastAsia="Yu Mincho"/>
            <w:highlight w:val="cyan"/>
            <w:lang w:eastAsia="ja-JP"/>
          </w:rPr>
          <w:t>ToSCellRestriction</w:t>
        </w:r>
      </w:ins>
      <w:ins w:id="1664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44"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4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46" w:author="Rapporteur ASN1 SA" w:date="2018-07-12T14:50:00Z"/>
        </w:trPr>
        <w:tc>
          <w:tcPr>
            <w:tcW w:w="14281" w:type="dxa"/>
          </w:tcPr>
          <w:p w14:paraId="0B3E613C" w14:textId="77777777" w:rsidR="000805DB" w:rsidRPr="00390CF2" w:rsidRDefault="000805DB" w:rsidP="00526540">
            <w:pPr>
              <w:pStyle w:val="TAH"/>
              <w:rPr>
                <w:ins w:id="16647" w:author="Rapporteur ASN1 SA" w:date="2018-07-12T14:50:00Z"/>
                <w:rFonts w:eastAsia="Malgun Gothic"/>
                <w:highlight w:val="cyan"/>
              </w:rPr>
            </w:pPr>
            <w:ins w:id="16648"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49" w:author="Rapporteur ASN1 SA" w:date="2018-07-12T14:50:00Z"/>
        </w:trPr>
        <w:tc>
          <w:tcPr>
            <w:tcW w:w="14281" w:type="dxa"/>
          </w:tcPr>
          <w:p w14:paraId="6CD84DF3" w14:textId="77777777" w:rsidR="000805DB" w:rsidRPr="00390CF2" w:rsidRDefault="000805DB" w:rsidP="00526540">
            <w:pPr>
              <w:pStyle w:val="TAL"/>
              <w:rPr>
                <w:ins w:id="16650" w:author="Rapporteur ASN1 SA" w:date="2018-07-12T14:50:00Z"/>
                <w:rFonts w:eastAsia="Malgun Gothic"/>
                <w:highlight w:val="cyan"/>
              </w:rPr>
            </w:pPr>
            <w:ins w:id="16651"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52" w:author="Rapporteur ASN1 SA" w:date="2018-07-12T14:50:00Z"/>
                <w:rFonts w:eastAsia="Malgun Gothic"/>
                <w:highlight w:val="cyan"/>
              </w:rPr>
            </w:pPr>
            <w:ins w:id="1665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44"/>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54" w:name="_Toc510018726"/>
      <w:r w:rsidRPr="00390CF2">
        <w:rPr>
          <w:highlight w:val="cyan"/>
        </w:rPr>
        <w:lastRenderedPageBreak/>
        <w:t>6.3.4</w:t>
      </w:r>
      <w:r w:rsidRPr="00390CF2">
        <w:rPr>
          <w:highlight w:val="cyan"/>
        </w:rPr>
        <w:tab/>
        <w:t>Other information elements</w:t>
      </w:r>
      <w:bookmarkEnd w:id="16654"/>
    </w:p>
    <w:p w14:paraId="16D6E9DD" w14:textId="77777777" w:rsidR="000805DB" w:rsidRPr="00390CF2" w:rsidRDefault="000805DB" w:rsidP="000805DB">
      <w:pPr>
        <w:pStyle w:val="Heading4"/>
        <w:rPr>
          <w:ins w:id="16655" w:author="SA R2-1809108" w:date="2018-06-01T05:07:00Z"/>
          <w:rFonts w:eastAsia="宋体"/>
          <w:highlight w:val="cyan"/>
        </w:rPr>
      </w:pPr>
      <w:bookmarkStart w:id="16656" w:name="_Toc510018727"/>
      <w:ins w:id="1665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4DD69388" w14:textId="77777777" w:rsidR="000805DB" w:rsidRPr="00390CF2" w:rsidRDefault="000805DB" w:rsidP="000805DB">
      <w:pPr>
        <w:rPr>
          <w:ins w:id="16658" w:author="SA R2-1809108" w:date="2018-06-01T05:07:00Z"/>
          <w:rFonts w:eastAsia="宋体"/>
          <w:highlight w:val="cyan"/>
        </w:rPr>
      </w:pPr>
      <w:ins w:id="1665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60" w:author="SA R2-1809108" w:date="2018-06-01T05:07:00Z"/>
          <w:highlight w:val="cyan"/>
        </w:rPr>
      </w:pPr>
      <w:ins w:id="16661" w:author="SA MediaTek (Felix)" w:date="2018-06-25T11:08:00Z">
        <w:r w:rsidRPr="00390CF2">
          <w:rPr>
            <w:bCs/>
            <w:i/>
            <w:iCs/>
            <w:highlight w:val="cyan"/>
          </w:rPr>
          <w:t>EUTRA-</w:t>
        </w:r>
      </w:ins>
      <w:ins w:id="16662"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63" w:author="SA R2-1809108" w:date="2018-06-01T05:07:00Z"/>
          <w:color w:val="808080"/>
          <w:highlight w:val="cyan"/>
        </w:rPr>
      </w:pPr>
      <w:ins w:id="166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67" w:author="SA R2-1809108" w:date="2018-06-01T05:07:00Z"/>
          <w:rFonts w:eastAsia="宋体"/>
          <w:highlight w:val="cyan"/>
          <w:lang w:eastAsia="en-GB"/>
        </w:rPr>
      </w:pPr>
    </w:p>
    <w:p w14:paraId="410D779B"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70" w:author="SA R2-1809108" w:date="2018-06-01T05:07:00Z"/>
          <w:highlight w:val="cyan"/>
        </w:rPr>
      </w:pPr>
    </w:p>
    <w:p w14:paraId="1F317AE0"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73" w:author="SA R2-1809108" w:date="2018-06-01T05:07:00Z"/>
          <w:rFonts w:eastAsia="宋体"/>
          <w:color w:val="808080"/>
          <w:highlight w:val="cyan"/>
          <w:lang w:eastAsia="en-GB"/>
        </w:rPr>
      </w:pPr>
      <w:ins w:id="16674" w:author="SA R2-1809108" w:date="2018-06-01T05:07:00Z">
        <w:r w:rsidRPr="00390CF2">
          <w:rPr>
            <w:color w:val="808080"/>
            <w:highlight w:val="cyan"/>
          </w:rPr>
          <w:t>-- ASN1STOP</w:t>
        </w:r>
      </w:ins>
    </w:p>
    <w:p w14:paraId="67ADD072" w14:textId="77777777" w:rsidR="000805DB" w:rsidRPr="00390CF2" w:rsidRDefault="000805DB" w:rsidP="000805DB">
      <w:pPr>
        <w:rPr>
          <w:ins w:id="16675" w:author="SA R2-1809108" w:date="2018-06-01T05:07:00Z"/>
          <w:highlight w:val="cyan"/>
        </w:rPr>
      </w:pPr>
    </w:p>
    <w:p w14:paraId="12229C2E" w14:textId="77777777" w:rsidR="000805DB" w:rsidRPr="00390CF2" w:rsidRDefault="000805DB" w:rsidP="000805DB">
      <w:pPr>
        <w:pStyle w:val="Heading4"/>
        <w:rPr>
          <w:ins w:id="16676" w:author="SA R2-1809108" w:date="2018-06-01T05:07:00Z"/>
          <w:del w:id="16677" w:author="Rapporteur ASN1 SA" w:date="2018-06-29T15:24:00Z"/>
          <w:rFonts w:eastAsia="宋体"/>
          <w:i/>
          <w:noProof/>
          <w:highlight w:val="cyan"/>
        </w:rPr>
      </w:pPr>
      <w:bookmarkStart w:id="16678" w:name="_Toc503258842"/>
      <w:bookmarkStart w:id="16679" w:name="_Toc503260550"/>
      <w:ins w:id="16680" w:author="SA R2-1809108" w:date="2018-06-01T05:07:00Z">
        <w:del w:id="16681"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678"/>
        </w:del>
      </w:ins>
    </w:p>
    <w:p w14:paraId="54CE405D" w14:textId="77777777" w:rsidR="000805DB" w:rsidRPr="00390CF2" w:rsidRDefault="000805DB" w:rsidP="000805DB">
      <w:pPr>
        <w:rPr>
          <w:ins w:id="16682" w:author="SA R2-1809108" w:date="2018-06-01T05:07:00Z"/>
          <w:del w:id="16683" w:author="Rapporteur ASN1 SA" w:date="2018-06-29T15:24:00Z"/>
          <w:rFonts w:eastAsia="宋体"/>
          <w:highlight w:val="cyan"/>
        </w:rPr>
      </w:pPr>
      <w:ins w:id="16684" w:author="SA R2-1809108" w:date="2018-06-01T05:07:00Z">
        <w:del w:id="1668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86" w:author="Intel" w:date="2018-06-27T13:48:00Z">
        <w:del w:id="16687" w:author="Rapporteur ASN1 SA" w:date="2018-06-29T15:24:00Z">
          <w:r w:rsidRPr="00390CF2">
            <w:rPr>
              <w:highlight w:val="cyan"/>
            </w:rPr>
            <w:delText>22</w:delText>
          </w:r>
        </w:del>
      </w:ins>
      <w:ins w:id="16688" w:author="SA R2-1809108" w:date="2018-06-01T05:07:00Z">
        <w:del w:id="16689"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690" w:author="SA R2-1809108" w:date="2018-06-01T05:07:00Z"/>
          <w:del w:id="16691" w:author="Rapporteur ASN1 SA" w:date="2018-06-29T15:24:00Z"/>
          <w:highlight w:val="cyan"/>
        </w:rPr>
      </w:pPr>
      <w:ins w:id="16692" w:author="SA MediaTek (Felix)" w:date="2018-06-25T11:08:00Z">
        <w:del w:id="16693" w:author="Rapporteur ASN1 SA" w:date="2018-06-29T15:24:00Z">
          <w:r w:rsidRPr="00390CF2">
            <w:rPr>
              <w:b w:val="0"/>
              <w:bCs/>
              <w:i/>
              <w:iCs/>
              <w:highlight w:val="cyan"/>
            </w:rPr>
            <w:delText>EUTRA-</w:delText>
          </w:r>
        </w:del>
      </w:ins>
      <w:ins w:id="16694" w:author="SA R2-1809108" w:date="2018-06-01T05:07:00Z">
        <w:del w:id="1669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696" w:author="SA R2-1809108" w:date="2018-06-01T05:07:00Z"/>
          <w:del w:id="16697" w:author="Rapporteur ASN1 SA" w:date="2018-06-29T15:24:00Z"/>
          <w:color w:val="808080"/>
          <w:highlight w:val="cyan"/>
        </w:rPr>
      </w:pPr>
      <w:ins w:id="16698" w:author="SA R2-1809108" w:date="2018-06-01T05:07:00Z">
        <w:del w:id="16699"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00" w:author="SA R2-1809108" w:date="2018-06-01T05:07:00Z"/>
          <w:del w:id="16701" w:author="Rapporteur ASN1 SA" w:date="2018-06-29T15:24:00Z"/>
          <w:highlight w:val="cyan"/>
        </w:rPr>
      </w:pPr>
      <w:ins w:id="16702" w:author="SA R2-1809108" w:date="2018-06-01T05:07:00Z">
        <w:del w:id="16703"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04" w:author="SA R2-1809108" w:date="2018-06-01T05:07:00Z"/>
          <w:del w:id="16705" w:author="Rapporteur ASN1 SA" w:date="2018-06-29T15:24:00Z"/>
          <w:rFonts w:eastAsia="宋体"/>
          <w:highlight w:val="cyan"/>
          <w:lang w:eastAsia="en-GB"/>
        </w:rPr>
      </w:pPr>
    </w:p>
    <w:p w14:paraId="76A50136" w14:textId="77777777" w:rsidR="000805DB" w:rsidRPr="00390CF2" w:rsidRDefault="000805DB" w:rsidP="000805DB">
      <w:pPr>
        <w:pStyle w:val="PL"/>
        <w:rPr>
          <w:ins w:id="16706" w:author="SA R2-1809108" w:date="2018-06-01T05:07:00Z"/>
          <w:del w:id="16707" w:author="Rapporteur ASN1 SA" w:date="2018-06-29T15:24:00Z"/>
          <w:highlight w:val="cyan"/>
        </w:rPr>
      </w:pPr>
      <w:ins w:id="16708" w:author="SA Rapporteur Rev 1" w:date="2018-06-02T01:06:00Z">
        <w:del w:id="16709" w:author="Rapporteur ASN1 SA" w:date="2018-06-29T15:24:00Z">
          <w:r w:rsidRPr="00390CF2">
            <w:rPr>
              <w:highlight w:val="cyan"/>
            </w:rPr>
            <w:delText>EUTRA-</w:delText>
          </w:r>
        </w:del>
      </w:ins>
      <w:ins w:id="16710" w:author="SA R2-1809108" w:date="2018-06-01T05:07:00Z">
        <w:del w:id="1671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12" w:author="SA R2-1809108" w:date="2018-06-01T05:07:00Z"/>
          <w:del w:id="16713" w:author="Rapporteur ASN1 SA" w:date="2018-06-29T15:24:00Z"/>
          <w:highlight w:val="cyan"/>
        </w:rPr>
      </w:pPr>
    </w:p>
    <w:p w14:paraId="49C7226A" w14:textId="77777777" w:rsidR="000805DB" w:rsidRPr="00390CF2" w:rsidRDefault="000805DB" w:rsidP="000805DB">
      <w:pPr>
        <w:pStyle w:val="PL"/>
        <w:rPr>
          <w:ins w:id="16714" w:author="SA R2-1809108" w:date="2018-06-01T05:07:00Z"/>
          <w:del w:id="16715" w:author="Rapporteur ASN1 SA" w:date="2018-06-29T15:24:00Z"/>
          <w:highlight w:val="cyan"/>
        </w:rPr>
      </w:pPr>
      <w:ins w:id="16716" w:author="SA R2-1809108" w:date="2018-06-01T05:07:00Z">
        <w:del w:id="16717"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18" w:author="SA R2-1809108" w:date="2018-06-01T05:07:00Z"/>
          <w:del w:id="16719" w:author="Rapporteur ASN1 SA" w:date="2018-06-29T15:24:00Z"/>
          <w:rFonts w:eastAsia="宋体"/>
          <w:color w:val="808080"/>
          <w:highlight w:val="cyan"/>
          <w:lang w:eastAsia="en-GB"/>
        </w:rPr>
      </w:pPr>
      <w:ins w:id="16720" w:author="SA R2-1809108" w:date="2018-06-01T05:07:00Z">
        <w:del w:id="16721"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22" w:author="SA R2-1809108" w:date="2018-06-01T05:07:00Z"/>
          <w:del w:id="16723" w:author="Rapporteur ASN1 SA" w:date="2018-06-29T15:24:00Z"/>
          <w:highlight w:val="cyan"/>
        </w:rPr>
      </w:pPr>
    </w:p>
    <w:p w14:paraId="73D4B7B0" w14:textId="77777777" w:rsidR="000805DB" w:rsidRPr="00390CF2" w:rsidRDefault="000805DB" w:rsidP="000805DB">
      <w:pPr>
        <w:pStyle w:val="Heading4"/>
        <w:tabs>
          <w:tab w:val="left" w:pos="2835"/>
        </w:tabs>
        <w:rPr>
          <w:ins w:id="16724" w:author="SA R2-1809108" w:date="2018-06-01T05:07:00Z"/>
          <w:rFonts w:eastAsia="宋体"/>
          <w:i/>
          <w:noProof/>
          <w:highlight w:val="cyan"/>
        </w:rPr>
      </w:pPr>
      <w:bookmarkStart w:id="16725" w:name="_Toc503258846"/>
      <w:ins w:id="16726"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725"/>
      </w:ins>
    </w:p>
    <w:p w14:paraId="4297D9B7" w14:textId="77777777" w:rsidR="000805DB" w:rsidRPr="00390CF2" w:rsidRDefault="000805DB" w:rsidP="000805DB">
      <w:pPr>
        <w:rPr>
          <w:ins w:id="16727" w:author="SA R2-1809108" w:date="2018-06-01T05:07:00Z"/>
          <w:rFonts w:eastAsia="宋体"/>
          <w:highlight w:val="cyan"/>
        </w:rPr>
      </w:pPr>
      <w:ins w:id="1672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29" w:author="SA R2-1809108" w:date="2018-06-01T05:07:00Z"/>
          <w:highlight w:val="cyan"/>
        </w:rPr>
      </w:pPr>
      <w:ins w:id="1673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35" w:author="SA R2-1809108" w:date="2018-06-01T05:07:00Z"/>
          <w:rFonts w:eastAsia="宋体"/>
          <w:highlight w:val="cyan"/>
          <w:lang w:eastAsia="en-GB"/>
        </w:rPr>
      </w:pPr>
    </w:p>
    <w:p w14:paraId="3FC14E1C"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38" w:author="SA R2-1809108" w:date="2018-06-01T05:07:00Z"/>
          <w:highlight w:val="cyan"/>
        </w:rPr>
      </w:pPr>
    </w:p>
    <w:p w14:paraId="70DE4DB0" w14:textId="77777777"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41" w:author="SA R2-1809108" w:date="2018-06-01T05:07:00Z"/>
          <w:highlight w:val="cyan"/>
        </w:rPr>
      </w:pPr>
      <w:ins w:id="1674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43" w:author="SA R2-1809108" w:date="2018-06-01T07:50:00Z">
        <w:r w:rsidRPr="00390CF2">
          <w:rPr>
            <w:highlight w:val="cyan"/>
          </w:rPr>
          <w:t>eutra</w:t>
        </w:r>
      </w:ins>
      <w:ins w:id="16744" w:author="SA R2-1809108" w:date="2018-06-01T05:07:00Z">
        <w:r w:rsidRPr="00390CF2">
          <w:rPr>
            <w:highlight w:val="cyan"/>
          </w:rPr>
          <w:t xml:space="preserve">-FreqBandIndicator </w:t>
        </w:r>
      </w:ins>
      <w:ins w:id="16745" w:author="Rapporteur ASN1 SA" w:date="2018-06-29T15:24:00Z">
        <w:r w:rsidRPr="00390CF2">
          <w:rPr>
            <w:highlight w:val="cyan"/>
          </w:rPr>
          <w:t>FreqBandIndicatorEUTRA</w:t>
        </w:r>
      </w:ins>
      <w:ins w:id="16746" w:author="SA R2-1809108" w:date="2018-06-01T05:07:00Z">
        <w:del w:id="16747"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50" w:author="SA R2-1809108" w:date="2018-06-01T07:50:00Z">
        <w:r w:rsidRPr="00390CF2">
          <w:rPr>
            <w:highlight w:val="cyan"/>
          </w:rPr>
          <w:t>eutra</w:t>
        </w:r>
      </w:ins>
      <w:ins w:id="16751" w:author="SA R2-1809108" w:date="2018-06-01T05:07:00Z">
        <w:r w:rsidRPr="00390CF2">
          <w:rPr>
            <w:highlight w:val="cyan"/>
          </w:rPr>
          <w:t>-NS-PmaxList EUTRA-NS-P</w:t>
        </w:r>
      </w:ins>
      <w:ins w:id="16752" w:author="SA Rapporteur Rev 1" w:date="2018-06-02T00:50:00Z">
        <w:r w:rsidRPr="00390CF2">
          <w:rPr>
            <w:highlight w:val="cyan"/>
          </w:rPr>
          <w:t>m</w:t>
        </w:r>
      </w:ins>
      <w:ins w:id="1675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lastRenderedPageBreak/>
          <w:t>}</w:t>
        </w:r>
      </w:ins>
    </w:p>
    <w:p w14:paraId="76DA6FE0" w14:textId="77777777" w:rsidR="000805DB" w:rsidRPr="00390CF2" w:rsidRDefault="000805DB" w:rsidP="000805DB">
      <w:pPr>
        <w:pStyle w:val="PL"/>
        <w:rPr>
          <w:ins w:id="16756" w:author="SA Rapporteur Rev 1" w:date="2018-06-02T00:51:00Z"/>
          <w:highlight w:val="cyan"/>
        </w:rPr>
      </w:pPr>
    </w:p>
    <w:p w14:paraId="3502DD9C" w14:textId="77777777" w:rsidR="000805DB" w:rsidRPr="00390CF2" w:rsidRDefault="00582FB9" w:rsidP="000805DB">
      <w:pPr>
        <w:pStyle w:val="PL"/>
        <w:rPr>
          <w:ins w:id="16757" w:author="SA Rapporteur Rev 1" w:date="2018-06-02T00:52:00Z"/>
          <w:highlight w:val="cyan"/>
        </w:rPr>
      </w:pPr>
      <w:ins w:id="16758" w:author="SA Rapporteur Rev 1" w:date="2018-06-02T00:51:00Z">
        <w:r w:rsidRPr="00582FB9">
          <w:rPr>
            <w:highlight w:val="cyan"/>
            <w:rPrChange w:id="16759" w:author="SA Rapporteur Rev 1" w:date="2018-06-02T00:52:00Z">
              <w:rPr>
                <w:rFonts w:ascii="Arial" w:eastAsia="Times New Roman" w:hAnsi="Arial"/>
                <w:noProof w:val="0"/>
                <w:sz w:val="24"/>
                <w:lang w:eastAsia="ja-JP"/>
              </w:rPr>
            </w:rPrChange>
          </w:rPr>
          <w:t>maxMultiBands</w:t>
        </w:r>
      </w:ins>
      <w:ins w:id="16760" w:author="SA Rapporteur Rev 1" w:date="2018-06-02T00:52:00Z">
        <w:r w:rsidRPr="00582FB9">
          <w:rPr>
            <w:highlight w:val="cyan"/>
            <w:rPrChange w:id="16761"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62" w:author="SA R2-1809108" w:date="2018-06-01T05:07:00Z"/>
          <w:highlight w:val="cyan"/>
        </w:rPr>
      </w:pPr>
    </w:p>
    <w:p w14:paraId="76B890FC"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65" w:author="SA R2-1809108" w:date="2018-06-01T05:07:00Z"/>
          <w:rFonts w:eastAsia="宋体"/>
          <w:color w:val="808080"/>
          <w:highlight w:val="cyan"/>
          <w:lang w:eastAsia="en-GB"/>
        </w:rPr>
      </w:pPr>
      <w:ins w:id="16766" w:author="SA R2-1809108" w:date="2018-06-01T05:07:00Z">
        <w:r w:rsidRPr="00390CF2">
          <w:rPr>
            <w:color w:val="808080"/>
            <w:highlight w:val="cyan"/>
          </w:rPr>
          <w:t>-- ASN1STOP</w:t>
        </w:r>
      </w:ins>
    </w:p>
    <w:p w14:paraId="6C52DAB0" w14:textId="77777777" w:rsidR="000805DB" w:rsidRPr="00390CF2" w:rsidRDefault="000805DB" w:rsidP="000805DB">
      <w:pPr>
        <w:rPr>
          <w:ins w:id="16767" w:author="SA R2-1809108" w:date="2018-06-01T05:07:00Z"/>
          <w:highlight w:val="cyan"/>
        </w:rPr>
      </w:pPr>
    </w:p>
    <w:bookmarkEnd w:id="16679"/>
    <w:p w14:paraId="419C8255" w14:textId="77777777" w:rsidR="000805DB" w:rsidRPr="00390CF2" w:rsidRDefault="000805DB" w:rsidP="000805DB">
      <w:pPr>
        <w:pStyle w:val="PL"/>
        <w:rPr>
          <w:ins w:id="16768" w:author="SA R2-1809108" w:date="2018-06-01T05:07:00Z"/>
          <w:highlight w:val="cyan"/>
        </w:rPr>
      </w:pPr>
    </w:p>
    <w:p w14:paraId="2C40BC0A" w14:textId="77777777" w:rsidR="000805DB" w:rsidRPr="00390CF2" w:rsidRDefault="000805DB" w:rsidP="000805DB">
      <w:pPr>
        <w:pStyle w:val="Heading4"/>
        <w:rPr>
          <w:ins w:id="16769" w:author="SA R2-1809108" w:date="2018-06-01T05:07:00Z"/>
          <w:rFonts w:eastAsia="宋体"/>
          <w:highlight w:val="cyan"/>
        </w:rPr>
      </w:pPr>
      <w:bookmarkStart w:id="16770" w:name="_Toc503258847"/>
      <w:ins w:id="16771"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770"/>
      </w:ins>
    </w:p>
    <w:p w14:paraId="4A7A9836" w14:textId="77777777" w:rsidR="000805DB" w:rsidRPr="00390CF2" w:rsidRDefault="000805DB" w:rsidP="000805DB">
      <w:pPr>
        <w:rPr>
          <w:ins w:id="16772" w:author="SA R2-1809108" w:date="2018-06-01T05:07:00Z"/>
          <w:rFonts w:eastAsia="宋体"/>
          <w:noProof/>
          <w:highlight w:val="cyan"/>
        </w:rPr>
      </w:pPr>
      <w:ins w:id="1677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74" w:author="Intel" w:date="2018-06-27T13:48:00Z">
          <w:r w:rsidRPr="00390CF2">
            <w:rPr>
              <w:noProof/>
              <w:highlight w:val="cyan"/>
            </w:rPr>
            <w:delText>xx</w:delText>
          </w:r>
        </w:del>
      </w:ins>
      <w:ins w:id="16775" w:author="Intel" w:date="2018-06-27T13:48:00Z">
        <w:r w:rsidRPr="00390CF2">
          <w:rPr>
            <w:noProof/>
            <w:highlight w:val="cyan"/>
          </w:rPr>
          <w:t>22</w:t>
        </w:r>
      </w:ins>
      <w:ins w:id="16776" w:author="SA R2-1809108" w:date="2018-06-01T05:07:00Z">
        <w:r w:rsidRPr="00390CF2">
          <w:rPr>
            <w:noProof/>
            <w:highlight w:val="cyan"/>
          </w:rPr>
          <w:t>, table 6.2.4-1] for UEs neither in CE nor BL UEs and TS 36.101 [</w:t>
        </w:r>
        <w:del w:id="16777" w:author="Intel" w:date="2018-06-27T13:48:00Z">
          <w:r w:rsidRPr="00390CF2">
            <w:rPr>
              <w:noProof/>
              <w:highlight w:val="cyan"/>
            </w:rPr>
            <w:delText>xx</w:delText>
          </w:r>
        </w:del>
      </w:ins>
      <w:ins w:id="16778" w:author="Intel" w:date="2018-06-27T13:48:00Z">
        <w:r w:rsidRPr="00390CF2">
          <w:rPr>
            <w:noProof/>
            <w:highlight w:val="cyan"/>
          </w:rPr>
          <w:t>22</w:t>
        </w:r>
      </w:ins>
      <w:ins w:id="16779"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80" w:author="SA R2-1809108" w:date="2018-06-01T05:07:00Z"/>
          <w:highlight w:val="cyan"/>
        </w:rPr>
      </w:pPr>
      <w:ins w:id="16781"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82" w:author="SA R2-1809108" w:date="2018-06-01T05:07:00Z"/>
          <w:color w:val="808080"/>
          <w:highlight w:val="cyan"/>
        </w:rPr>
      </w:pPr>
      <w:ins w:id="167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 TAG-EUTRA-NS-PMAX-LIST-START</w:t>
        </w:r>
      </w:ins>
    </w:p>
    <w:p w14:paraId="75742D3E" w14:textId="77777777" w:rsidR="000805DB" w:rsidRPr="00390CF2" w:rsidRDefault="000805DB" w:rsidP="000805DB">
      <w:pPr>
        <w:pStyle w:val="PL"/>
        <w:rPr>
          <w:ins w:id="16786" w:author="SA R2-1809108" w:date="2018-06-01T05:07:00Z"/>
          <w:rFonts w:eastAsia="宋体"/>
          <w:highlight w:val="cyan"/>
          <w:lang w:eastAsia="en-GB"/>
        </w:rPr>
      </w:pPr>
    </w:p>
    <w:p w14:paraId="04F89F75"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89" w:author="SA R2-1809108" w:date="2018-06-01T05:07:00Z"/>
          <w:highlight w:val="cyan"/>
        </w:rPr>
      </w:pPr>
    </w:p>
    <w:p w14:paraId="0A0B97E4"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794" w:author="SA R2-1809108" w:date="2018-06-01T05:07:00Z"/>
          <w:color w:val="808080"/>
          <w:highlight w:val="cyan"/>
        </w:rPr>
      </w:pPr>
      <w:ins w:id="1679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w:t>
        </w:r>
      </w:ins>
    </w:p>
    <w:p w14:paraId="1DF1E26C" w14:textId="77777777" w:rsidR="000805DB" w:rsidRPr="00390CF2" w:rsidRDefault="000805DB" w:rsidP="000805DB">
      <w:pPr>
        <w:pStyle w:val="PL"/>
        <w:rPr>
          <w:ins w:id="16798" w:author="SA R2-1809108" w:date="2018-06-01T05:07:00Z"/>
          <w:highlight w:val="cyan"/>
        </w:rPr>
      </w:pPr>
    </w:p>
    <w:p w14:paraId="6388015B"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 TAG-EUTRA-NS-PMAX-LIST-STOP</w:t>
        </w:r>
      </w:ins>
    </w:p>
    <w:p w14:paraId="73A8E745" w14:textId="77777777" w:rsidR="000805DB" w:rsidRPr="00390CF2" w:rsidRDefault="000805DB" w:rsidP="000805DB">
      <w:pPr>
        <w:pStyle w:val="PL"/>
        <w:rPr>
          <w:ins w:id="16801" w:author="SA R2-1809108" w:date="2018-06-01T05:07:00Z"/>
          <w:rFonts w:eastAsia="宋体"/>
          <w:color w:val="808080"/>
          <w:highlight w:val="cyan"/>
          <w:lang w:eastAsia="en-GB"/>
        </w:rPr>
      </w:pPr>
      <w:ins w:id="16802" w:author="SA R2-1809108" w:date="2018-06-01T05:07:00Z">
        <w:r w:rsidRPr="00390CF2">
          <w:rPr>
            <w:color w:val="808080"/>
            <w:highlight w:val="cyan"/>
          </w:rPr>
          <w:t>-- ASN1STOP</w:t>
        </w:r>
      </w:ins>
    </w:p>
    <w:p w14:paraId="31BD371B" w14:textId="77777777" w:rsidR="000805DB" w:rsidRPr="00390CF2" w:rsidRDefault="000805DB" w:rsidP="000805DB">
      <w:pPr>
        <w:rPr>
          <w:ins w:id="16803" w:author="SA R2-1809108" w:date="2018-06-01T05:07:00Z"/>
          <w:highlight w:val="cyan"/>
        </w:rPr>
      </w:pPr>
    </w:p>
    <w:p w14:paraId="42F7D628" w14:textId="77777777" w:rsidR="000805DB" w:rsidRPr="00390CF2" w:rsidRDefault="000805DB" w:rsidP="000805DB">
      <w:pPr>
        <w:pStyle w:val="Heading4"/>
        <w:rPr>
          <w:ins w:id="16804" w:author="SA R2-1809108" w:date="2018-06-01T05:07:00Z"/>
          <w:rFonts w:eastAsia="宋体"/>
          <w:highlight w:val="cyan"/>
        </w:rPr>
      </w:pPr>
      <w:ins w:id="16805"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8DFA415" w14:textId="77777777" w:rsidR="000805DB" w:rsidRPr="00390CF2" w:rsidRDefault="000805DB" w:rsidP="000805DB">
      <w:pPr>
        <w:rPr>
          <w:ins w:id="16806" w:author="SA R2-1809108" w:date="2018-06-01T05:07:00Z"/>
          <w:rFonts w:eastAsia="宋体"/>
          <w:iCs/>
          <w:highlight w:val="cyan"/>
        </w:rPr>
      </w:pPr>
      <w:ins w:id="1680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08" w:author="SA R2-1809108" w:date="2018-06-01T05:07:00Z"/>
          <w:highlight w:val="cyan"/>
        </w:rPr>
      </w:pPr>
      <w:ins w:id="1680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 TAG-EUTRA-PHYS-CELL-ID-START</w:t>
        </w:r>
      </w:ins>
    </w:p>
    <w:p w14:paraId="24B83FDC" w14:textId="77777777" w:rsidR="000805DB" w:rsidRPr="00390CF2" w:rsidRDefault="000805DB" w:rsidP="000805DB">
      <w:pPr>
        <w:pStyle w:val="PL"/>
        <w:rPr>
          <w:ins w:id="16814" w:author="SA R2-1809108" w:date="2018-06-01T05:07:00Z"/>
          <w:rFonts w:eastAsia="宋体"/>
          <w:highlight w:val="cyan"/>
          <w:lang w:eastAsia="en-GB"/>
        </w:rPr>
      </w:pPr>
    </w:p>
    <w:p w14:paraId="4B76A2B4"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17" w:author="SA R2-1809108" w:date="2018-06-01T05:07:00Z"/>
          <w:highlight w:val="cyan"/>
        </w:rPr>
      </w:pPr>
    </w:p>
    <w:p w14:paraId="15AFC155"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TAG-EUTRA-PHYS-CELL-ID-STOP</w:t>
        </w:r>
      </w:ins>
    </w:p>
    <w:p w14:paraId="12989A8C" w14:textId="77777777" w:rsidR="000805DB" w:rsidRPr="00390CF2" w:rsidRDefault="000805DB" w:rsidP="000805DB">
      <w:pPr>
        <w:pStyle w:val="PL"/>
        <w:rPr>
          <w:ins w:id="16820" w:author="SA R2-1809108" w:date="2018-06-01T05:07:00Z"/>
          <w:rFonts w:eastAsia="宋体"/>
          <w:color w:val="808080"/>
          <w:highlight w:val="cyan"/>
          <w:lang w:eastAsia="en-GB"/>
        </w:rPr>
      </w:pPr>
      <w:ins w:id="16821" w:author="SA R2-1809108" w:date="2018-06-01T05:07:00Z">
        <w:r w:rsidRPr="00390CF2">
          <w:rPr>
            <w:color w:val="808080"/>
            <w:highlight w:val="cyan"/>
          </w:rPr>
          <w:t>-- ASN1STOP</w:t>
        </w:r>
      </w:ins>
    </w:p>
    <w:p w14:paraId="036D96F9" w14:textId="77777777" w:rsidR="000805DB" w:rsidRPr="00390CF2" w:rsidRDefault="000805DB" w:rsidP="000805DB">
      <w:pPr>
        <w:rPr>
          <w:ins w:id="16822" w:author="SA R2-1809108" w:date="2018-06-01T05:07:00Z"/>
          <w:highlight w:val="cyan"/>
        </w:rPr>
      </w:pPr>
    </w:p>
    <w:p w14:paraId="1E458515" w14:textId="77777777" w:rsidR="000805DB" w:rsidRPr="00390CF2" w:rsidRDefault="000805DB" w:rsidP="000805DB">
      <w:pPr>
        <w:pStyle w:val="Heading4"/>
        <w:rPr>
          <w:ins w:id="16823" w:author="SA R2-1809108" w:date="2018-06-01T05:07:00Z"/>
          <w:rFonts w:eastAsia="宋体"/>
          <w:highlight w:val="cyan"/>
        </w:rPr>
      </w:pPr>
      <w:ins w:id="16824"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C0F3A10" w14:textId="77777777" w:rsidR="000805DB" w:rsidRPr="00390CF2" w:rsidRDefault="000805DB" w:rsidP="000805DB">
      <w:pPr>
        <w:keepNext/>
        <w:keepLines/>
        <w:rPr>
          <w:ins w:id="16825" w:author="SA R2-1809108" w:date="2018-06-01T05:07:00Z"/>
          <w:rFonts w:eastAsia="宋体"/>
          <w:iCs/>
          <w:highlight w:val="cyan"/>
        </w:rPr>
      </w:pPr>
      <w:ins w:id="1682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27" w:author="SA R2-1809108" w:date="2018-06-01T05:07:00Z"/>
          <w:highlight w:val="cyan"/>
        </w:rPr>
      </w:pPr>
      <w:ins w:id="1682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29" w:author="SA R2-1809108" w:date="2018-06-01T05:07:00Z"/>
          <w:color w:val="808080"/>
          <w:highlight w:val="cyan"/>
        </w:rPr>
      </w:pPr>
      <w:ins w:id="1683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31" w:author="SA R2-1809108" w:date="2018-06-01T05:07:00Z"/>
          <w:highlight w:val="cyan"/>
        </w:rPr>
      </w:pPr>
      <w:ins w:id="16832"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33" w:author="SA R2-1809108" w:date="2018-06-01T05:07:00Z"/>
          <w:rFonts w:eastAsia="宋体"/>
          <w:highlight w:val="cyan"/>
          <w:lang w:eastAsia="en-GB"/>
        </w:rPr>
      </w:pPr>
    </w:p>
    <w:p w14:paraId="440DBF47"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40" w:author="SA R2-1809108" w:date="2018-06-01T05:07:00Z"/>
          <w:highlight w:val="cyan"/>
        </w:rPr>
      </w:pPr>
      <w:ins w:id="168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42" w:author="SA R2-1809108" w:date="2018-06-01T05:07:00Z"/>
          <w:highlight w:val="cyan"/>
        </w:rPr>
      </w:pPr>
      <w:ins w:id="168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w:t>
        </w:r>
      </w:ins>
    </w:p>
    <w:p w14:paraId="30429F11" w14:textId="77777777" w:rsidR="000805DB" w:rsidRPr="00390CF2" w:rsidRDefault="000805DB" w:rsidP="000805DB">
      <w:pPr>
        <w:pStyle w:val="PL"/>
        <w:rPr>
          <w:ins w:id="16848" w:author="SA R2-1809108" w:date="2018-06-01T05:07:00Z"/>
          <w:highlight w:val="cyan"/>
        </w:rPr>
      </w:pPr>
    </w:p>
    <w:p w14:paraId="06DD2BDE" w14:textId="77777777" w:rsidR="000805DB" w:rsidRPr="00390CF2" w:rsidRDefault="000805DB" w:rsidP="000805DB">
      <w:pPr>
        <w:pStyle w:val="PL"/>
        <w:rPr>
          <w:ins w:id="16849" w:author="SA R2-1809108" w:date="2018-06-01T05:07:00Z"/>
          <w:color w:val="808080"/>
          <w:highlight w:val="cyan"/>
        </w:rPr>
      </w:pPr>
      <w:ins w:id="16850"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51" w:author="SA R2-1809108" w:date="2018-06-01T05:07:00Z"/>
          <w:rFonts w:eastAsia="宋体"/>
          <w:color w:val="808080"/>
          <w:highlight w:val="cyan"/>
          <w:lang w:eastAsia="en-GB"/>
        </w:rPr>
      </w:pPr>
      <w:ins w:id="16852" w:author="SA R2-1809108" w:date="2018-06-01T05:07:00Z">
        <w:r w:rsidRPr="00390CF2">
          <w:rPr>
            <w:color w:val="808080"/>
            <w:highlight w:val="cyan"/>
          </w:rPr>
          <w:t>-- ASN1STOP</w:t>
        </w:r>
      </w:ins>
    </w:p>
    <w:p w14:paraId="0D316CDD" w14:textId="77777777" w:rsidR="000805DB" w:rsidRPr="00390CF2" w:rsidRDefault="000805DB" w:rsidP="000805DB">
      <w:pPr>
        <w:rPr>
          <w:ins w:id="16853" w:author="SA R2-1809108" w:date="2018-06-01T05:07:00Z"/>
          <w:highlight w:val="cyan"/>
        </w:rPr>
      </w:pPr>
    </w:p>
    <w:p w14:paraId="3C2A1075" w14:textId="77777777" w:rsidR="000805DB" w:rsidRPr="00390CF2" w:rsidRDefault="000805DB" w:rsidP="000805DB">
      <w:pPr>
        <w:pStyle w:val="Heading4"/>
        <w:rPr>
          <w:ins w:id="16854" w:author="SA R2-1809108" w:date="2018-06-01T05:07:00Z"/>
          <w:rFonts w:eastAsia="宋体"/>
          <w:i/>
          <w:noProof/>
          <w:highlight w:val="cyan"/>
        </w:rPr>
      </w:pPr>
      <w:bookmarkStart w:id="16855" w:name="_Toc503260412"/>
      <w:ins w:id="16856"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855"/>
      </w:ins>
    </w:p>
    <w:p w14:paraId="34C63EDB" w14:textId="77777777" w:rsidR="000805DB" w:rsidRPr="00390CF2" w:rsidRDefault="000805DB" w:rsidP="000805DB">
      <w:pPr>
        <w:rPr>
          <w:ins w:id="16857" w:author="SA R2-1809108" w:date="2018-06-01T05:07:00Z"/>
          <w:rFonts w:eastAsia="宋体"/>
          <w:highlight w:val="cyan"/>
        </w:rPr>
      </w:pPr>
      <w:ins w:id="1685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59" w:author="SA R2-1809108" w:date="2018-06-01T05:07:00Z"/>
          <w:highlight w:val="cyan"/>
        </w:rPr>
      </w:pPr>
      <w:ins w:id="1686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61" w:author="SA R2-1809108" w:date="2018-06-01T05:07:00Z"/>
          <w:color w:val="808080"/>
          <w:highlight w:val="cyan"/>
        </w:rPr>
      </w:pPr>
      <w:ins w:id="168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63" w:author="SA R2-1809108" w:date="2018-06-01T05:07:00Z"/>
          <w:color w:val="808080"/>
          <w:highlight w:val="cyan"/>
        </w:rPr>
      </w:pPr>
      <w:ins w:id="16864"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65" w:author="SA R2-1809108" w:date="2018-06-01T05:07:00Z"/>
          <w:rFonts w:eastAsia="宋体"/>
          <w:highlight w:val="cyan"/>
          <w:lang w:eastAsia="en-GB"/>
        </w:rPr>
      </w:pPr>
    </w:p>
    <w:p w14:paraId="1056D601"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68" w:author="SA R2-1809108" w:date="2018-06-01T05:07:00Z"/>
          <w:highlight w:val="cyan"/>
        </w:rPr>
      </w:pPr>
    </w:p>
    <w:p w14:paraId="6F84F86F" w14:textId="77777777" w:rsidR="000805DB" w:rsidRPr="00390CF2" w:rsidRDefault="000805DB" w:rsidP="000805DB">
      <w:pPr>
        <w:pStyle w:val="PL"/>
        <w:rPr>
          <w:ins w:id="16869" w:author="SA R2-1809108" w:date="2018-06-01T05:07:00Z"/>
          <w:highlight w:val="cyan"/>
        </w:rPr>
      </w:pPr>
      <w:ins w:id="16870"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71" w:author="SA R2-1809108" w:date="2018-06-01T05:07:00Z"/>
          <w:rFonts w:eastAsia="宋体"/>
          <w:color w:val="808080"/>
          <w:highlight w:val="cyan"/>
          <w:lang w:eastAsia="en-GB"/>
        </w:rPr>
      </w:pPr>
      <w:ins w:id="16872"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56"/>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73" w:name="_Toc510018728"/>
      <w:r w:rsidRPr="00390CF2">
        <w:rPr>
          <w:highlight w:val="cyan"/>
        </w:rPr>
        <w:t>6.4</w:t>
      </w:r>
      <w:r w:rsidRPr="00390CF2">
        <w:rPr>
          <w:highlight w:val="cyan"/>
        </w:rPr>
        <w:tab/>
        <w:t>RRC multiplicity and type constraint values</w:t>
      </w:r>
      <w:bookmarkEnd w:id="16873"/>
    </w:p>
    <w:p w14:paraId="4A9EB61B" w14:textId="77777777" w:rsidR="000805DB" w:rsidRPr="00390CF2" w:rsidRDefault="000805DB" w:rsidP="000805DB">
      <w:pPr>
        <w:pStyle w:val="Heading3"/>
        <w:rPr>
          <w:highlight w:val="cyan"/>
        </w:rPr>
      </w:pPr>
      <w:bookmarkStart w:id="16874" w:name="_Toc510018729"/>
      <w:r w:rsidRPr="00390CF2">
        <w:rPr>
          <w:highlight w:val="cyan"/>
        </w:rPr>
        <w:t>–</w:t>
      </w:r>
      <w:r w:rsidRPr="00390CF2">
        <w:rPr>
          <w:highlight w:val="cyan"/>
        </w:rPr>
        <w:tab/>
        <w:t>Multiplicity and type constraint definitions</w:t>
      </w:r>
      <w:bookmarkEnd w:id="16874"/>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75" w:author="SA R2-1809108" w:date="2018-05-30T01:14:00Z"/>
          <w:highlight w:val="cyan"/>
        </w:rPr>
      </w:pPr>
      <w:ins w:id="1687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77" w:author="SA R2-1809108" w:date="2018-05-30T01:14:00Z"/>
          <w:highlight w:val="cyan"/>
        </w:rPr>
      </w:pPr>
      <w:ins w:id="1687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79" w:author="SA R2-1809060" w:date="2018-05-31T17:02:00Z"/>
          <w:highlight w:val="cyan"/>
        </w:rPr>
      </w:pPr>
      <w:ins w:id="1688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81" w:author="SA R2-1809108" w:date="2018-05-30T01:14:00Z"/>
          <w:color w:val="808080"/>
          <w:highlight w:val="cyan"/>
        </w:rPr>
      </w:pPr>
      <w:ins w:id="1688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8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84"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85" w:author="SA R2-1809108" w:date="2018-05-30T01:15:00Z"/>
          <w:highlight w:val="cyan"/>
        </w:rPr>
      </w:pPr>
      <w:ins w:id="1688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87" w:author="SA R2-1809108" w:date="2018-05-30T01:15:00Z"/>
          <w:highlight w:val="cyan"/>
        </w:rPr>
      </w:pPr>
      <w:ins w:id="1688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89" w:author="SA R2-1809108" w:date="2018-05-30T01:15:00Z"/>
          <w:highlight w:val="cyan"/>
        </w:rPr>
      </w:pPr>
      <w:ins w:id="1689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891" w:author="Rapporteur ASN1 SA" w:date="2018-07-14T03:08:00Z"/>
          <w:highlight w:val="cyan"/>
        </w:rPr>
      </w:pPr>
      <w:ins w:id="1689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89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93"/>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89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94"/>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89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95"/>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89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96"/>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89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97"/>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898" w:author="SA R2 -1807910" w:date="2018-05-15T10:24:00Z"/>
          <w:color w:val="808080"/>
          <w:highlight w:val="cyan"/>
        </w:rPr>
      </w:pPr>
      <w:ins w:id="1689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0" w:author="Rapporteur ASN1 SA" w:date="2018-07-10T10:25:00Z">
        <w:r w:rsidRPr="00390CF2">
          <w:rPr>
            <w:highlight w:val="cyan"/>
          </w:rPr>
          <w:t>32</w:t>
        </w:r>
      </w:ins>
      <w:ins w:id="16901" w:author="SA R2 -1807910" w:date="2018-05-15T10:24:00Z">
        <w:del w:id="1690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03" w:author="Rapporteur ASN1 SA" w:date="2018-07-10T10:27:00Z"/>
          <w:highlight w:val="cyan"/>
        </w:rPr>
      </w:pPr>
      <w:ins w:id="16904" w:author="SA R2 -1807910" w:date="2018-05-15T10:24:00Z">
        <w:del w:id="1690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06" w:author="Rapporteur SA Rev1" w:date="2018-05-24T12:45:00Z">
        <w:del w:id="16907"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08" w:author="Rapporteur SA Rev 1" w:date="2018-05-24T05:27:00Z"/>
          <w:del w:id="16909" w:author="Rapporteur ASN1 SA" w:date="2018-07-10T10:27:00Z"/>
          <w:highlight w:val="cyan"/>
        </w:rPr>
      </w:pPr>
      <w:ins w:id="16910" w:author="Rapporteur SA Rev 1" w:date="2018-05-24T05:27:00Z">
        <w:del w:id="1691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12" w:author="Rapporteur SA Rev 1" w:date="2018-05-24T05:29:00Z">
        <w:del w:id="16913" w:author="Rapporteur ASN1 SA" w:date="2018-07-10T10:27:00Z">
          <w:r w:rsidRPr="00390CF2" w:rsidDel="00FE19D9">
            <w:rPr>
              <w:highlight w:val="cyan"/>
            </w:rPr>
            <w:delText xml:space="preserve">-- </w:delText>
          </w:r>
        </w:del>
      </w:ins>
      <w:ins w:id="16914" w:author="Rapporteur SA Rev 1" w:date="2018-05-24T05:27:00Z">
        <w:del w:id="16915" w:author="Rapporteur ASN1 SA" w:date="2018-07-10T10:27:00Z">
          <w:r w:rsidRPr="00390CF2" w:rsidDel="00FE19D9">
            <w:rPr>
              <w:highlight w:val="cyan"/>
            </w:rPr>
            <w:delText>Ma</w:delText>
          </w:r>
        </w:del>
      </w:ins>
      <w:ins w:id="16916" w:author="Rapporteur SA Rev 1" w:date="2018-05-24T05:28:00Z">
        <w:del w:id="16917" w:author="Rapporteur ASN1 SA" w:date="2018-07-10T10:27:00Z">
          <w:r w:rsidRPr="00390CF2" w:rsidDel="00FE19D9">
            <w:rPr>
              <w:highlight w:val="cyan"/>
            </w:rPr>
            <w:delText xml:space="preserve">ximum number of PLMN </w:delText>
          </w:r>
        </w:del>
      </w:ins>
      <w:ins w:id="16918" w:author="Rapporteur SA Rev 1" w:date="2018-05-24T05:29:00Z">
        <w:del w:id="16919" w:author="Rapporteur ASN1 SA" w:date="2018-07-10T10:27:00Z">
          <w:r w:rsidRPr="00390CF2" w:rsidDel="00FE19D9">
            <w:rPr>
              <w:highlight w:val="cyan"/>
            </w:rPr>
            <w:delText xml:space="preserve">identity </w:delText>
          </w:r>
        </w:del>
      </w:ins>
      <w:ins w:id="16920" w:author="Rapporteur SA Rev 1" w:date="2018-05-24T05:28:00Z">
        <w:del w:id="16921"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22" w:author="SA R2-1809108" w:date="2018-05-30T01:15:00Z"/>
          <w:color w:val="808080"/>
          <w:highlight w:val="cyan"/>
        </w:rPr>
      </w:pPr>
      <w:ins w:id="1692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24"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2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25"/>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26" w:author="R2-1810868" w:date="2018-07-10T21:31:00Z"/>
          <w:color w:val="808080"/>
          <w:highlight w:val="cyan"/>
        </w:rPr>
      </w:pPr>
      <w:ins w:id="16927" w:author="R2-1810868" w:date="2018-07-10T21:31:00Z">
        <w:r w:rsidRPr="00390CF2">
          <w:rPr>
            <w:highlight w:val="cyan"/>
          </w:rPr>
          <w:t>maxNrofSRS-TriggerStates-</w:t>
        </w:r>
      </w:ins>
      <w:ins w:id="16928" w:author="R2-1810868" w:date="2018-07-10T21:32:00Z">
        <w:r w:rsidRPr="00390CF2">
          <w:rPr>
            <w:highlight w:val="cyan"/>
          </w:rPr>
          <w:t>2</w:t>
        </w:r>
      </w:ins>
      <w:ins w:id="1692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30" w:author="R2-1810868" w:date="2018-07-10T21:32:00Z">
        <w:r w:rsidRPr="00390CF2">
          <w:rPr>
            <w:highlight w:val="cyan"/>
          </w:rPr>
          <w:t>2</w:t>
        </w:r>
      </w:ins>
      <w:ins w:id="1693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32" w:author="R2-1810868" w:date="2018-07-10T21:32:00Z">
        <w:r w:rsidRPr="00390CF2">
          <w:rPr>
            <w:color w:val="808080"/>
            <w:highlight w:val="cyan"/>
          </w:rPr>
          <w:t>2</w:t>
        </w:r>
      </w:ins>
      <w:ins w:id="16933"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34" w:name="_Hlk500855383"/>
      <w:r w:rsidRPr="00390CF2">
        <w:rPr>
          <w:highlight w:val="cyan"/>
        </w:rPr>
        <w:t>maxSimultaneousBands</w:t>
      </w:r>
      <w:bookmarkEnd w:id="169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3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35"/>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36" w:name="_Hlk508974106"/>
      <w:bookmarkStart w:id="1693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36"/>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37"/>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38" w:name="_Hlk514841633"/>
      <w:r w:rsidRPr="00390CF2">
        <w:rPr>
          <w:highlight w:val="cyan"/>
        </w:rPr>
        <w:t>maxNrOfSemiPersistentPUSCH-Triggers</w:t>
      </w:r>
      <w:bookmarkEnd w:id="1693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3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4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41" w:author="Rapporteur SA Rev1" w:date="2018-05-24T12:39:00Z"/>
          <w:highlight w:val="cyan"/>
        </w:rPr>
      </w:pPr>
      <w:ins w:id="1694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40"/>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43" w:author="SA R2-1809108" w:date="2018-05-30T01:16:00Z"/>
          <w:highlight w:val="cyan"/>
        </w:rPr>
      </w:pPr>
      <w:ins w:id="1694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45" w:author="SA R2-1809108" w:date="2018-05-30T01:16:00Z"/>
          <w:highlight w:val="cyan"/>
        </w:rPr>
      </w:pPr>
      <w:ins w:id="1694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47" w:author="SA R2-1809108" w:date="2018-05-30T01:16:00Z"/>
          <w:color w:val="808080"/>
          <w:highlight w:val="cyan"/>
        </w:rPr>
      </w:pPr>
      <w:ins w:id="1694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49" w:author="Rapporteur SA Rev1" w:date="2018-05-24T12:09:00Z"/>
          <w:highlight w:val="cyan"/>
        </w:rPr>
      </w:pPr>
    </w:p>
    <w:p w14:paraId="5BA2E220" w14:textId="77777777" w:rsidR="000805DB" w:rsidRPr="00390CF2" w:rsidRDefault="000805DB" w:rsidP="000805DB">
      <w:pPr>
        <w:pStyle w:val="PL"/>
        <w:rPr>
          <w:ins w:id="16950" w:author="SA R2-1809088" w:date="2018-06-01T05:57:00Z"/>
          <w:highlight w:val="cyan"/>
        </w:rPr>
      </w:pPr>
      <w:ins w:id="1695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2" w:author="SA MediaTek (Felix)" w:date="2018-06-25T11:22:00Z">
        <w:r w:rsidRPr="00390CF2">
          <w:rPr>
            <w:color w:val="808080"/>
            <w:highlight w:val="cyan"/>
          </w:rPr>
          <w:t>m</w:t>
        </w:r>
      </w:ins>
      <w:ins w:id="16953" w:author="SA R2-1809088" w:date="2018-06-01T05:57:00Z">
        <w:r w:rsidRPr="00390CF2">
          <w:rPr>
            <w:color w:val="808080"/>
            <w:highlight w:val="cyan"/>
          </w:rPr>
          <w:t>ber of</w:t>
        </w:r>
      </w:ins>
      <w:ins w:id="16954"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55" w:author="SA R2-1809088" w:date="2018-06-01T05:58:00Z"/>
          <w:highlight w:val="cyan"/>
        </w:rPr>
      </w:pPr>
      <w:ins w:id="1695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7" w:author="SA MediaTek (Felix)" w:date="2018-06-25T11:22:00Z">
        <w:r w:rsidRPr="00390CF2">
          <w:rPr>
            <w:color w:val="808080"/>
            <w:highlight w:val="cyan"/>
          </w:rPr>
          <w:t>m</w:t>
        </w:r>
      </w:ins>
      <w:ins w:id="16958"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59" w:author="Rapporteur SA Rev1" w:date="2018-05-24T12:09:00Z"/>
          <w:highlight w:val="cyan"/>
        </w:rPr>
      </w:pPr>
      <w:ins w:id="16960" w:author="Rapporteur SA Rev1" w:date="2018-05-24T12:09:00Z">
        <w:r w:rsidRPr="00390CF2">
          <w:rPr>
            <w:highlight w:val="cyan"/>
          </w:rPr>
          <w:t>maxCellEUTRA</w:t>
        </w:r>
      </w:ins>
      <w:ins w:id="169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2" w:author="Rapporteur SA Rev1" w:date="2018-05-24T12:53:00Z">
        <w:r w:rsidRPr="00390CF2">
          <w:rPr>
            <w:color w:val="808080"/>
            <w:highlight w:val="cyan"/>
          </w:rPr>
          <w:t xml:space="preserve"> Maximum nu</w:t>
        </w:r>
      </w:ins>
      <w:ins w:id="16963" w:author="SA MediaTek (Felix)" w:date="2018-06-25T11:22:00Z">
        <w:r w:rsidRPr="00390CF2">
          <w:rPr>
            <w:color w:val="808080"/>
            <w:highlight w:val="cyan"/>
          </w:rPr>
          <w:t>m</w:t>
        </w:r>
      </w:ins>
      <w:ins w:id="16964" w:author="Rapporteur SA Rev1" w:date="2018-05-24T12:53:00Z">
        <w:r w:rsidRPr="00390CF2">
          <w:rPr>
            <w:color w:val="808080"/>
            <w:highlight w:val="cyan"/>
          </w:rPr>
          <w:t>ber of</w:t>
        </w:r>
      </w:ins>
      <w:ins w:id="16965"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66" w:author="Rapporteur SA Rev1" w:date="2018-05-24T12:09:00Z"/>
          <w:highlight w:val="cyan"/>
        </w:rPr>
      </w:pPr>
      <w:ins w:id="16967" w:author="Rapporteur SA Rev1" w:date="2018-05-24T12:09:00Z">
        <w:r w:rsidRPr="00390CF2">
          <w:rPr>
            <w:highlight w:val="cyan"/>
          </w:rPr>
          <w:t>maxEUTRA-Carrier</w:t>
        </w:r>
      </w:ins>
      <w:ins w:id="169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9" w:author="Rapporteur SA Rev1" w:date="2018-05-24T12:53:00Z">
        <w:r w:rsidRPr="00390CF2">
          <w:rPr>
            <w:color w:val="808080"/>
            <w:highlight w:val="cyan"/>
          </w:rPr>
          <w:t xml:space="preserve"> Maximum nu</w:t>
        </w:r>
      </w:ins>
      <w:ins w:id="16970" w:author="SA MediaTek (Felix)" w:date="2018-06-25T11:22:00Z">
        <w:r w:rsidRPr="00390CF2">
          <w:rPr>
            <w:color w:val="808080"/>
            <w:highlight w:val="cyan"/>
          </w:rPr>
          <w:t>m</w:t>
        </w:r>
      </w:ins>
      <w:ins w:id="16971" w:author="Rapporteur SA Rev1" w:date="2018-05-24T12:53:00Z">
        <w:r w:rsidRPr="00390CF2">
          <w:rPr>
            <w:color w:val="808080"/>
            <w:highlight w:val="cyan"/>
          </w:rPr>
          <w:t>ber of EUTRA carriers in SIB</w:t>
        </w:r>
      </w:ins>
      <w:ins w:id="16972"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73" w:author="Rapporteur SA Rev1" w:date="2018-05-24T12:09:00Z"/>
          <w:highlight w:val="cyan"/>
        </w:rPr>
      </w:pPr>
      <w:ins w:id="16974" w:author="Rapporteur SA Rev1" w:date="2018-05-24T12:09:00Z">
        <w:r w:rsidRPr="00390CF2">
          <w:rPr>
            <w:highlight w:val="cyan"/>
          </w:rPr>
          <w:t>maxPLMNIdentities</w:t>
        </w:r>
      </w:ins>
      <w:ins w:id="169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76" w:author="Rapporteur ASN1 SA" w:date="2018-07-13T09:37:00Z">
          <w:r w:rsidRPr="00390CF2" w:rsidDel="00E96074">
            <w:rPr>
              <w:highlight w:val="cyan"/>
            </w:rPr>
            <w:delText>ffsValue</w:delText>
          </w:r>
        </w:del>
      </w:ins>
      <w:ins w:id="16977" w:author="Rapporteur ASN1 SA" w:date="2018-07-13T09:37:00Z">
        <w:r w:rsidRPr="00390CF2">
          <w:rPr>
            <w:highlight w:val="cyan"/>
          </w:rPr>
          <w:t>8</w:t>
        </w:r>
      </w:ins>
      <w:ins w:id="16978" w:author="Rapporteur SA Rev1" w:date="2018-05-24T12:18:00Z">
        <w:r w:rsidRPr="00390CF2">
          <w:rPr>
            <w:highlight w:val="cyan"/>
          </w:rPr>
          <w:tab/>
        </w:r>
        <w:r w:rsidRPr="00390CF2">
          <w:rPr>
            <w:highlight w:val="cyan"/>
          </w:rPr>
          <w:tab/>
        </w:r>
        <w:r w:rsidRPr="00390CF2">
          <w:rPr>
            <w:color w:val="808080"/>
            <w:highlight w:val="cyan"/>
          </w:rPr>
          <w:t>--</w:t>
        </w:r>
      </w:ins>
      <w:ins w:id="16979" w:author="Rapporteur SA Rev1" w:date="2018-05-24T12:50:00Z">
        <w:r w:rsidRPr="00390CF2">
          <w:rPr>
            <w:color w:val="808080"/>
            <w:highlight w:val="cyan"/>
          </w:rPr>
          <w:t xml:space="preserve"> Maximum nu</w:t>
        </w:r>
      </w:ins>
      <w:ins w:id="16980" w:author="SA MediaTek (Felix)" w:date="2018-06-25T11:22:00Z">
        <w:r w:rsidRPr="00390CF2">
          <w:rPr>
            <w:color w:val="808080"/>
            <w:highlight w:val="cyan"/>
          </w:rPr>
          <w:t>m</w:t>
        </w:r>
      </w:ins>
      <w:ins w:id="16981" w:author="Rapporteur SA Rev1" w:date="2018-05-24T12:50:00Z">
        <w:r w:rsidRPr="00390CF2">
          <w:rPr>
            <w:color w:val="808080"/>
            <w:highlight w:val="cyan"/>
          </w:rPr>
          <w:t>b</w:t>
        </w:r>
      </w:ins>
      <w:ins w:id="16982"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8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84" w:author="SA R2-1808964" w:date="2018-06-02T01:20:00Z"/>
          <w:highlight w:val="cyan"/>
        </w:rPr>
      </w:pPr>
    </w:p>
    <w:p w14:paraId="35CAA489" w14:textId="77777777" w:rsidR="000805DB" w:rsidRPr="00390CF2" w:rsidRDefault="000805DB" w:rsidP="000805DB">
      <w:pPr>
        <w:pStyle w:val="PL"/>
        <w:rPr>
          <w:highlight w:val="cyan"/>
        </w:rPr>
      </w:pPr>
      <w:ins w:id="1698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86" w:author="SA Rapporteur Rev 1" w:date="2018-06-01T05:27:00Z"/>
          <w:highlight w:val="cyan"/>
        </w:rPr>
      </w:pPr>
      <w:bookmarkStart w:id="16987" w:name="_Hlk508970197"/>
      <w:del w:id="1698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8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699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87"/>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6991" w:name="_Toc510018730"/>
      <w:r w:rsidRPr="00390CF2">
        <w:rPr>
          <w:highlight w:val="cyan"/>
        </w:rPr>
        <w:lastRenderedPageBreak/>
        <w:t>–</w:t>
      </w:r>
      <w:r w:rsidRPr="00390CF2">
        <w:rPr>
          <w:highlight w:val="cyan"/>
        </w:rPr>
        <w:tab/>
        <w:t>End of NR-RRC-Definitions</w:t>
      </w:r>
      <w:bookmarkEnd w:id="16991"/>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6992" w:author="Rapporteur ASN1 SA" w:date="2018-07-11T09:01:00Z"/>
          <w:rFonts w:ascii="Arial" w:hAnsi="Arial"/>
          <w:sz w:val="32"/>
          <w:highlight w:val="cyan"/>
        </w:rPr>
      </w:pPr>
      <w:bookmarkStart w:id="16993" w:name="_Toc510531805"/>
      <w:ins w:id="1699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93"/>
      </w:ins>
    </w:p>
    <w:p w14:paraId="1F8DE232" w14:textId="77777777" w:rsidR="000805DB" w:rsidRPr="00390CF2" w:rsidRDefault="000805DB" w:rsidP="000805DB">
      <w:pPr>
        <w:rPr>
          <w:ins w:id="16995" w:author="Rapporteur ASN1 SA" w:date="2018-07-11T09:01:00Z"/>
          <w:highlight w:val="cyan"/>
          <w:lang w:eastAsia="zh-CN"/>
        </w:rPr>
      </w:pPr>
      <w:ins w:id="1699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6997" w:author="Rapporteur ASN1 SA" w:date="2018-07-11T09:01:00Z"/>
          <w:highlight w:val="cyan"/>
        </w:rPr>
      </w:pPr>
      <w:ins w:id="16998"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6999" w:author="Rapporteur ASN1 SA" w:date="2018-07-11T09:01:00Z"/>
          <w:rFonts w:ascii="Arial" w:hAnsi="Arial" w:cs="Arial"/>
          <w:b/>
          <w:highlight w:val="cyan"/>
        </w:rPr>
      </w:pPr>
      <w:bookmarkStart w:id="17000" w:name="_Hlk518402591"/>
      <w:ins w:id="1700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03" w:author="Rapporteur ASN1 SA" w:date="2018-07-11T09:01:00Z"/>
                <w:rFonts w:ascii="Arial" w:eastAsia="Calibri" w:hAnsi="Arial" w:cs="Arial"/>
                <w:b/>
                <w:sz w:val="18"/>
                <w:highlight w:val="cyan"/>
              </w:rPr>
            </w:pPr>
            <w:bookmarkStart w:id="17004" w:name="_Hlk518513596"/>
            <w:ins w:id="1700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06" w:author="Rapporteur ASN1 SA" w:date="2018-07-11T09:01:00Z"/>
                <w:rFonts w:ascii="Arial" w:eastAsia="Calibri" w:hAnsi="Arial" w:cs="Arial"/>
                <w:b/>
                <w:sz w:val="18"/>
                <w:highlight w:val="cyan"/>
              </w:rPr>
            </w:pPr>
            <w:ins w:id="17007"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09" w:author="Rapporteur ASN1 SA" w:date="2018-07-11T09:01:00Z"/>
                <w:highlight w:val="cyan"/>
              </w:rPr>
            </w:pPr>
            <w:ins w:id="1701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11" w:author="Rapporteur ASN1 SA" w:date="2018-07-11T09:01:00Z"/>
                <w:rFonts w:ascii="Arial" w:eastAsia="Calibri" w:hAnsi="Arial" w:cs="Arial"/>
                <w:i/>
                <w:iCs/>
                <w:kern w:val="2"/>
                <w:sz w:val="18"/>
                <w:highlight w:val="cyan"/>
              </w:rPr>
            </w:pPr>
            <w:ins w:id="17012"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13" w:author="Rapporteur ASN1 SA" w:date="2018-07-11T09:01:00Z"/>
                <w:rFonts w:ascii="Arial" w:eastAsia="Calibri" w:hAnsi="Arial" w:cs="Arial"/>
                <w:iCs/>
                <w:kern w:val="2"/>
                <w:sz w:val="18"/>
                <w:highlight w:val="cyan"/>
              </w:rPr>
            </w:pPr>
            <w:ins w:id="1701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16" w:author="Rapporteur ASN1 SA" w:date="2018-07-11T09:01:00Z"/>
                <w:highlight w:val="cyan"/>
              </w:rPr>
            </w:pPr>
            <w:ins w:id="1701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18" w:author="Rapporteur ASN1 SA" w:date="2018-07-11T09:01:00Z"/>
                <w:rFonts w:ascii="Arial" w:eastAsia="Calibri" w:hAnsi="Arial" w:cs="Arial"/>
                <w:i/>
                <w:iCs/>
                <w:kern w:val="2"/>
                <w:sz w:val="18"/>
                <w:szCs w:val="22"/>
                <w:highlight w:val="cyan"/>
              </w:rPr>
            </w:pPr>
            <w:ins w:id="17019"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20" w:author="Rapporteur ASN1 SA" w:date="2018-07-11T09:01:00Z"/>
                <w:rFonts w:ascii="Arial" w:eastAsia="Calibri" w:hAnsi="Arial" w:cs="Arial"/>
                <w:iCs/>
                <w:kern w:val="2"/>
                <w:sz w:val="18"/>
                <w:szCs w:val="22"/>
                <w:highlight w:val="cyan"/>
              </w:rPr>
            </w:pPr>
            <w:ins w:id="1702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23" w:author="Rapporteur ASN1 SA" w:date="2018-07-11T09:01:00Z"/>
                <w:highlight w:val="cyan"/>
              </w:rPr>
            </w:pPr>
            <w:ins w:id="1702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25" w:author="Rapporteur ASN1 SA" w:date="2018-07-11T09:01:00Z"/>
                <w:rFonts w:ascii="Arial" w:hAnsi="Arial" w:cs="Arial"/>
                <w:sz w:val="18"/>
                <w:szCs w:val="18"/>
                <w:highlight w:val="cyan"/>
              </w:rPr>
            </w:pPr>
            <w:ins w:id="1702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00"/>
      <w:bookmarkEnd w:id="17004"/>
    </w:tbl>
    <w:p w14:paraId="2CAF512F" w14:textId="77777777" w:rsidR="000805DB" w:rsidRPr="00390CF2" w:rsidRDefault="000805DB" w:rsidP="000805DB">
      <w:pPr>
        <w:rPr>
          <w:ins w:id="17027"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28" w:name="_Toc510018731"/>
      <w:r w:rsidRPr="00390CF2">
        <w:rPr>
          <w:highlight w:val="cyan"/>
        </w:rPr>
        <w:lastRenderedPageBreak/>
        <w:t>7</w:t>
      </w:r>
      <w:r w:rsidRPr="00390CF2">
        <w:rPr>
          <w:highlight w:val="cyan"/>
        </w:rPr>
        <w:tab/>
        <w:t>Variables and constants</w:t>
      </w:r>
      <w:bookmarkEnd w:id="17028"/>
    </w:p>
    <w:p w14:paraId="5947A105" w14:textId="77777777" w:rsidR="000805DB" w:rsidRPr="00390CF2" w:rsidRDefault="000805DB" w:rsidP="000805DB">
      <w:pPr>
        <w:pStyle w:val="Heading2"/>
        <w:rPr>
          <w:highlight w:val="cyan"/>
        </w:rPr>
      </w:pPr>
      <w:bookmarkStart w:id="17029" w:name="_Toc510018732"/>
      <w:bookmarkStart w:id="17030" w:name="_Hlk507397225"/>
      <w:r w:rsidRPr="00390CF2">
        <w:rPr>
          <w:highlight w:val="cyan"/>
        </w:rPr>
        <w:t>7.1</w:t>
      </w:r>
      <w:r w:rsidRPr="00390CF2">
        <w:rPr>
          <w:highlight w:val="cyan"/>
        </w:rPr>
        <w:tab/>
        <w:t>Timers</w:t>
      </w:r>
      <w:bookmarkEnd w:id="17029"/>
    </w:p>
    <w:p w14:paraId="2BF932AE" w14:textId="77777777" w:rsidR="000805DB" w:rsidRPr="00390CF2" w:rsidRDefault="000805DB" w:rsidP="000805DB">
      <w:pPr>
        <w:pStyle w:val="Heading3"/>
        <w:rPr>
          <w:highlight w:val="cyan"/>
        </w:rPr>
      </w:pPr>
      <w:bookmarkStart w:id="17031" w:name="_Toc510018733"/>
      <w:r w:rsidRPr="00390CF2">
        <w:rPr>
          <w:highlight w:val="cyan"/>
        </w:rPr>
        <w:t>7.1.1</w:t>
      </w:r>
      <w:r w:rsidRPr="00390CF2">
        <w:rPr>
          <w:highlight w:val="cyan"/>
        </w:rPr>
        <w:tab/>
        <w:t>Timers (Informative)</w:t>
      </w:r>
      <w:bookmarkEnd w:id="170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33" w:author="SA R2 -1807910" w:date="2018-05-15T10:31:00Z"/>
                <w:highlight w:val="cyan"/>
                <w:lang w:eastAsia="en-GB"/>
              </w:rPr>
            </w:pPr>
            <w:ins w:id="1703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35" w:author="SA R2 -1807910" w:date="2018-05-15T10:31:00Z"/>
                <w:highlight w:val="cyan"/>
                <w:lang w:eastAsia="en-GB"/>
              </w:rPr>
            </w:pPr>
            <w:ins w:id="17036" w:author="Rapporteur ASN1 SA" w:date="2018-07-11T13:28:00Z">
              <w:r w:rsidRPr="00390CF2">
                <w:rPr>
                  <w:i/>
                  <w:highlight w:val="cyan"/>
                </w:rPr>
                <w:t xml:space="preserve">Upon </w:t>
              </w:r>
            </w:ins>
            <w:ins w:id="17037" w:author="SA R2 -1807910" w:date="2018-05-15T10:32:00Z">
              <w:del w:id="17038" w:author="Rapporteur ASN1 SA" w:date="2018-07-11T13:28:00Z">
                <w:r w:rsidRPr="00390CF2" w:rsidDel="00447FF7">
                  <w:rPr>
                    <w:i/>
                    <w:highlight w:val="cyan"/>
                  </w:rPr>
                  <w:delText>T</w:delText>
                </w:r>
              </w:del>
            </w:ins>
            <w:ins w:id="17039" w:author="Rapporteur ASN1 SA" w:date="2018-07-11T13:28:00Z">
              <w:r w:rsidRPr="00390CF2">
                <w:rPr>
                  <w:i/>
                  <w:highlight w:val="cyan"/>
                </w:rPr>
                <w:t>t</w:t>
              </w:r>
            </w:ins>
            <w:ins w:id="1704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41" w:author="SA R2 -1807910" w:date="2018-05-15T10:31:00Z"/>
                <w:highlight w:val="cyan"/>
                <w:lang w:eastAsia="en-GB"/>
              </w:rPr>
            </w:pPr>
            <w:ins w:id="17042" w:author="Rapporteur ASN1 SA" w:date="2018-07-11T13:29:00Z">
              <w:r w:rsidRPr="00390CF2">
                <w:rPr>
                  <w:rFonts w:cs="Arial"/>
                  <w:highlight w:val="cyan"/>
                </w:rPr>
                <w:t>Upon r</w:t>
              </w:r>
            </w:ins>
            <w:ins w:id="17043" w:author="SA R2 -1807910" w:date="2018-05-15T10:32:00Z">
              <w:del w:id="1704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45" w:author="SA R2 -1807910" w:date="2018-05-15T10:31:00Z"/>
                <w:highlight w:val="cyan"/>
                <w:lang w:eastAsia="en-GB"/>
              </w:rPr>
            </w:pPr>
            <w:ins w:id="17046"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48" w:author="SA R2 -1807910" w:date="2018-05-15T10:32:00Z"/>
                <w:highlight w:val="cyan"/>
                <w:lang w:eastAsia="en-GB"/>
              </w:rPr>
            </w:pPr>
            <w:ins w:id="1704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50" w:author="SA R2 -1807910" w:date="2018-05-15T10:32:00Z"/>
                <w:highlight w:val="cyan"/>
                <w:lang w:eastAsia="en-GB"/>
              </w:rPr>
            </w:pPr>
            <w:ins w:id="17051" w:author="Rapporteur ASN1 SA" w:date="2018-07-11T13:28:00Z">
              <w:r w:rsidRPr="00390CF2">
                <w:rPr>
                  <w:highlight w:val="cyan"/>
                  <w:lang w:eastAsia="en-GB"/>
                </w:rPr>
                <w:t xml:space="preserve">Upon </w:t>
              </w:r>
            </w:ins>
            <w:ins w:id="17052" w:author="SA R2 -1807910" w:date="2018-05-15T10:32:00Z">
              <w:del w:id="17053" w:author="Rapporteur ASN1 SA" w:date="2018-07-11T13:28:00Z">
                <w:r w:rsidRPr="00390CF2" w:rsidDel="00447FF7">
                  <w:rPr>
                    <w:highlight w:val="cyan"/>
                    <w:lang w:eastAsia="en-GB"/>
                  </w:rPr>
                  <w:delText>T</w:delText>
                </w:r>
              </w:del>
            </w:ins>
            <w:ins w:id="17054" w:author="Rapporteur ASN1 SA" w:date="2018-07-11T13:28:00Z">
              <w:r w:rsidRPr="00390CF2">
                <w:rPr>
                  <w:highlight w:val="cyan"/>
                  <w:lang w:eastAsia="en-GB"/>
                </w:rPr>
                <w:t>t</w:t>
              </w:r>
            </w:ins>
            <w:ins w:id="1705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56" w:author="SA R2 -1807910" w:date="2018-05-15T10:32:00Z"/>
                <w:highlight w:val="cyan"/>
                <w:lang w:eastAsia="en-GB"/>
              </w:rPr>
            </w:pPr>
            <w:ins w:id="17057" w:author="Rapporteur ASN1 SA" w:date="2018-07-11T13:29:00Z">
              <w:r w:rsidRPr="00390CF2">
                <w:rPr>
                  <w:highlight w:val="cyan"/>
                  <w:lang w:eastAsia="en-GB"/>
                </w:rPr>
                <w:t xml:space="preserve">Upon </w:t>
              </w:r>
            </w:ins>
            <w:ins w:id="17058" w:author="SA R2 -1807910" w:date="2018-05-15T10:32:00Z">
              <w:del w:id="17059" w:author="Rapporteur ASN1 SA" w:date="2018-07-11T13:29:00Z">
                <w:r w:rsidRPr="00390CF2" w:rsidDel="00447FF7">
                  <w:rPr>
                    <w:highlight w:val="cyan"/>
                    <w:lang w:eastAsia="en-GB"/>
                  </w:rPr>
                  <w:delText>R</w:delText>
                </w:r>
              </w:del>
            </w:ins>
            <w:ins w:id="17060" w:author="Rapporteur ASN1 SA" w:date="2018-07-11T13:29:00Z">
              <w:r w:rsidRPr="00390CF2">
                <w:rPr>
                  <w:highlight w:val="cyan"/>
                  <w:lang w:eastAsia="en-GB"/>
                </w:rPr>
                <w:t>r</w:t>
              </w:r>
            </w:ins>
            <w:ins w:id="1706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t>Go to RRC_IDLE</w:t>
              </w:r>
            </w:ins>
          </w:p>
        </w:tc>
      </w:tr>
      <w:tr w:rsidR="000805DB" w:rsidRPr="00390CF2" w14:paraId="2AD914B1" w14:textId="77777777" w:rsidTr="00526540">
        <w:trPr>
          <w:cantSplit/>
          <w:ins w:id="170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65" w:author="SA R2 -1807910" w:date="2018-05-15T10:32:00Z"/>
                <w:highlight w:val="cyan"/>
                <w:lang w:eastAsia="en-GB"/>
              </w:rPr>
            </w:pPr>
            <w:ins w:id="1706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67" w:author="SA R2 -1807910" w:date="2018-05-15T10:32:00Z"/>
                <w:highlight w:val="cyan"/>
                <w:lang w:eastAsia="en-GB"/>
              </w:rPr>
            </w:pPr>
            <w:ins w:id="17068" w:author="Rapporteur ASN1 SA" w:date="2018-07-11T13:28:00Z">
              <w:r w:rsidRPr="00390CF2">
                <w:rPr>
                  <w:rFonts w:cs="Arial"/>
                  <w:highlight w:val="cyan"/>
                </w:rPr>
                <w:t xml:space="preserve">Upon </w:t>
              </w:r>
            </w:ins>
            <w:ins w:id="17069" w:author="SA R2 -1807910" w:date="2018-05-15T10:32:00Z">
              <w:del w:id="17070" w:author="Rapporteur ASN1 SA" w:date="2018-07-11T13:28:00Z">
                <w:r w:rsidRPr="00390CF2" w:rsidDel="00447FF7">
                  <w:rPr>
                    <w:rFonts w:cs="Arial"/>
                    <w:highlight w:val="cyan"/>
                  </w:rPr>
                  <w:delText>R</w:delText>
                </w:r>
              </w:del>
            </w:ins>
            <w:ins w:id="17071" w:author="Rapporteur ASN1 SA" w:date="2018-07-11T13:28:00Z">
              <w:r w:rsidRPr="00390CF2">
                <w:rPr>
                  <w:rFonts w:cs="Arial"/>
                  <w:highlight w:val="cyan"/>
                </w:rPr>
                <w:t>r</w:t>
              </w:r>
            </w:ins>
            <w:ins w:id="1707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77" w:author="Rapporteur ASN1 SA" w:date="2018-07-11T13:28:00Z">
              <w:r w:rsidRPr="00390CF2">
                <w:rPr>
                  <w:highlight w:val="cyan"/>
                  <w:lang w:eastAsia="en-GB"/>
                </w:rPr>
                <w:t xml:space="preserve">Upon </w:t>
              </w:r>
            </w:ins>
            <w:del w:id="17078" w:author="Rapporteur ASN1 SA" w:date="2018-07-11T13:28:00Z">
              <w:r w:rsidRPr="00390CF2" w:rsidDel="00447FF7">
                <w:rPr>
                  <w:highlight w:val="cyan"/>
                  <w:lang w:eastAsia="en-GB"/>
                </w:rPr>
                <w:delText>R</w:delText>
              </w:r>
            </w:del>
            <w:ins w:id="170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80" w:author="Rapporteur ASN1 SA" w:date="2018-07-11T13:29:00Z">
              <w:r w:rsidRPr="00390CF2">
                <w:rPr>
                  <w:highlight w:val="cyan"/>
                  <w:lang w:eastAsia="en-GB"/>
                </w:rPr>
                <w:t xml:space="preserve">Upon </w:t>
              </w:r>
            </w:ins>
            <w:del w:id="17081" w:author="Rapporteur ASN1 SA" w:date="2018-07-11T13:29:00Z">
              <w:r w:rsidRPr="00390CF2" w:rsidDel="00447FF7">
                <w:rPr>
                  <w:highlight w:val="cyan"/>
                  <w:lang w:eastAsia="en-GB"/>
                </w:rPr>
                <w:delText>S</w:delText>
              </w:r>
            </w:del>
            <w:ins w:id="170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83" w:name="OLE_LINK35"/>
            <w:bookmarkStart w:id="17084" w:name="OLE_LINK37"/>
            <w:r w:rsidRPr="00390CF2">
              <w:rPr>
                <w:highlight w:val="cyan"/>
                <w:lang w:eastAsia="en-GB"/>
              </w:rPr>
              <w:t>initiating the RRC connection re-establishment procedure</w:t>
            </w:r>
            <w:bookmarkEnd w:id="17083"/>
            <w:bookmarkEnd w:id="17084"/>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85" w:author="Rapporteur ASN1 SA" w:date="2018-07-11T13:29:00Z">
              <w:r w:rsidRPr="00390CF2">
                <w:rPr>
                  <w:highlight w:val="cyan"/>
                  <w:lang w:eastAsia="en-GB"/>
                </w:rPr>
                <w:t xml:space="preserve">Upon </w:t>
              </w:r>
            </w:ins>
            <w:del w:id="17086" w:author="Rapporteur ASN1 SA" w:date="2018-07-11T13:29:00Z">
              <w:r w:rsidRPr="00390CF2" w:rsidDel="00447FF7">
                <w:rPr>
                  <w:highlight w:val="cyan"/>
                  <w:lang w:eastAsia="en-GB"/>
                </w:rPr>
                <w:delText>S</w:delText>
              </w:r>
            </w:del>
            <w:ins w:id="170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89" w:author="SA R2 -1807910" w:date="2018-05-15T10:32:00Z"/>
                <w:highlight w:val="cyan"/>
                <w:lang w:eastAsia="en-GB"/>
              </w:rPr>
            </w:pPr>
            <w:ins w:id="170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091" w:author="SA R2 -1807910" w:date="2018-05-15T10:32:00Z"/>
                <w:highlight w:val="cyan"/>
                <w:lang w:eastAsia="en-GB"/>
              </w:rPr>
            </w:pPr>
            <w:ins w:id="17092" w:author="Rapporteur ASN1 SA" w:date="2018-07-11T13:28:00Z">
              <w:r w:rsidRPr="00390CF2">
                <w:rPr>
                  <w:i/>
                  <w:highlight w:val="cyan"/>
                </w:rPr>
                <w:t xml:space="preserve">Upon </w:t>
              </w:r>
            </w:ins>
            <w:ins w:id="17093" w:author="SA R2 -1807910" w:date="2018-05-15T10:32:00Z">
              <w:del w:id="17094" w:author="Rapporteur ASN1 SA" w:date="2018-07-11T13:28:00Z">
                <w:r w:rsidRPr="00390CF2" w:rsidDel="00447FF7">
                  <w:rPr>
                    <w:i/>
                    <w:highlight w:val="cyan"/>
                  </w:rPr>
                  <w:delText>T</w:delText>
                </w:r>
              </w:del>
            </w:ins>
            <w:ins w:id="17095" w:author="Rapporteur ASN1 SA" w:date="2018-07-11T13:28:00Z">
              <w:r w:rsidRPr="00390CF2">
                <w:rPr>
                  <w:i/>
                  <w:highlight w:val="cyan"/>
                </w:rPr>
                <w:t>t</w:t>
              </w:r>
            </w:ins>
            <w:ins w:id="170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097" w:author="SA R2 -1807910" w:date="2018-05-15T10:32:00Z"/>
                <w:highlight w:val="cyan"/>
                <w:lang w:eastAsia="en-GB"/>
              </w:rPr>
            </w:pPr>
            <w:ins w:id="17098" w:author="Rapporteur ASN1 SA" w:date="2018-07-11T13:29:00Z">
              <w:r w:rsidRPr="00390CF2">
                <w:rPr>
                  <w:rFonts w:cs="Arial"/>
                  <w:highlight w:val="cyan"/>
                </w:rPr>
                <w:t xml:space="preserve">Upon </w:t>
              </w:r>
            </w:ins>
            <w:ins w:id="17099" w:author="SA R2 -1807910" w:date="2018-05-15T10:32:00Z">
              <w:del w:id="17100" w:author="Rapporteur ASN1 SA" w:date="2018-07-11T13:29:00Z">
                <w:r w:rsidRPr="00390CF2" w:rsidDel="00447FF7">
                  <w:rPr>
                    <w:rFonts w:cs="Arial"/>
                    <w:highlight w:val="cyan"/>
                  </w:rPr>
                  <w:delText>R</w:delText>
                </w:r>
              </w:del>
            </w:ins>
            <w:ins w:id="17101" w:author="Rapporteur ASN1 SA" w:date="2018-07-11T13:29:00Z">
              <w:r w:rsidRPr="00390CF2">
                <w:rPr>
                  <w:rFonts w:cs="Arial"/>
                  <w:highlight w:val="cyan"/>
                </w:rPr>
                <w:t>r</w:t>
              </w:r>
            </w:ins>
            <w:ins w:id="171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03" w:author="SA R2 -1807910" w:date="2018-05-15T10:32:00Z"/>
                <w:highlight w:val="cyan"/>
                <w:lang w:eastAsia="en-GB"/>
              </w:rPr>
            </w:pPr>
            <w:ins w:id="17104"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06" w:author="SA R2 -1807910" w:date="2018-05-15T10:32:00Z"/>
                <w:highlight w:val="cyan"/>
                <w:lang w:eastAsia="en-GB"/>
              </w:rPr>
            </w:pPr>
            <w:ins w:id="1710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08" w:author="SA R2 -1807910" w:date="2018-05-15T10:32:00Z"/>
                <w:highlight w:val="cyan"/>
                <w:lang w:eastAsia="en-GB"/>
              </w:rPr>
            </w:pPr>
            <w:ins w:id="17109" w:author="SA R2 -1807910" w:date="2018-05-15T10:32:00Z">
              <w:r w:rsidRPr="00390CF2">
                <w:rPr>
                  <w:i/>
                  <w:highlight w:val="cyan"/>
                </w:rPr>
                <w:t>Upon rece</w:t>
              </w:r>
            </w:ins>
            <w:ins w:id="17110" w:author="Rapporteur ASN1 SA" w:date="2018-07-11T13:28:00Z">
              <w:r w:rsidRPr="00390CF2">
                <w:rPr>
                  <w:i/>
                  <w:highlight w:val="cyan"/>
                </w:rPr>
                <w:t>ption of</w:t>
              </w:r>
            </w:ins>
            <w:ins w:id="17111" w:author="SA R2 -1807910" w:date="2018-05-15T10:32:00Z">
              <w:del w:id="171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15" w:author="SA R2 -1807910" w:date="2018-05-15T10:32:00Z"/>
                <w:highlight w:val="cyan"/>
                <w:lang w:eastAsia="en-GB"/>
              </w:rPr>
            </w:pPr>
            <w:ins w:id="1711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18" w:author="SA R2 -1807910" w:date="2018-05-15T10:32:00Z"/>
                <w:highlight w:val="cyan"/>
                <w:lang w:eastAsia="en-GB"/>
              </w:rPr>
            </w:pPr>
            <w:ins w:id="171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20" w:author="SA R2 -1807910" w:date="2018-05-15T10:32:00Z"/>
                <w:highlight w:val="cyan"/>
                <w:lang w:eastAsia="en-GB"/>
              </w:rPr>
            </w:pPr>
            <w:ins w:id="17121" w:author="SA R2 -1807910" w:date="2018-05-15T10:32:00Z">
              <w:del w:id="17122" w:author="Rapporteur ASN1 SA" w:date="2018-07-11T13:23:00Z">
                <w:r w:rsidRPr="00390CF2" w:rsidDel="000D4CAC">
                  <w:rPr>
                    <w:highlight w:val="cyan"/>
                    <w:lang w:eastAsia="en-GB"/>
                  </w:rPr>
                  <w:delText>Timer (re)started u</w:delText>
                </w:r>
              </w:del>
            </w:ins>
            <w:ins w:id="17123" w:author="Rapporteur ASN1 SA" w:date="2018-07-11T13:26:00Z">
              <w:r w:rsidRPr="00390CF2">
                <w:rPr>
                  <w:highlight w:val="cyan"/>
                  <w:lang w:eastAsia="en-GB"/>
                </w:rPr>
                <w:t>U</w:t>
              </w:r>
            </w:ins>
            <w:ins w:id="17124" w:author="SA R2 -1807910" w:date="2018-05-15T10:32:00Z">
              <w:r w:rsidRPr="00390CF2">
                <w:rPr>
                  <w:highlight w:val="cyan"/>
                  <w:lang w:eastAsia="en-GB"/>
                </w:rPr>
                <w:t>pon rece</w:t>
              </w:r>
            </w:ins>
            <w:ins w:id="17125" w:author="Rapporteur ASN1 SA" w:date="2018-07-11T13:26:00Z">
              <w:r w:rsidRPr="00390CF2">
                <w:rPr>
                  <w:highlight w:val="cyan"/>
                  <w:lang w:eastAsia="en-GB"/>
                </w:rPr>
                <w:t>ption</w:t>
              </w:r>
            </w:ins>
            <w:ins w:id="17126" w:author="SA R2 -1807910" w:date="2018-05-15T10:32:00Z">
              <w:del w:id="17127" w:author="Rapporteur ASN1 SA" w:date="2018-07-11T13:26:00Z">
                <w:r w:rsidRPr="00390CF2" w:rsidDel="00447FF7">
                  <w:rPr>
                    <w:highlight w:val="cyan"/>
                    <w:lang w:eastAsia="en-GB"/>
                  </w:rPr>
                  <w:delText>iving</w:delText>
                </w:r>
              </w:del>
            </w:ins>
            <w:ins w:id="17128" w:author="Rapporteur ASN1 SA" w:date="2018-07-11T13:26:00Z">
              <w:r w:rsidRPr="00390CF2">
                <w:rPr>
                  <w:highlight w:val="cyan"/>
                  <w:lang w:eastAsia="en-GB"/>
                </w:rPr>
                <w:t xml:space="preserve"> of</w:t>
              </w:r>
            </w:ins>
            <w:ins w:id="1712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3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31" w:author="SA R2 -1807910" w:date="2018-05-15T10:32:00Z"/>
                <w:highlight w:val="cyan"/>
                <w:lang w:eastAsia="en-GB"/>
              </w:rPr>
            </w:pPr>
            <w:ins w:id="1713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34" w:author="SA R2 -1807910" w:date="2018-05-15T10:32:00Z"/>
                <w:highlight w:val="cyan"/>
                <w:lang w:eastAsia="en-GB"/>
              </w:rPr>
            </w:pPr>
            <w:ins w:id="1713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36" w:author="SA R2 -1807910" w:date="2018-05-15T10:32:00Z"/>
                <w:highlight w:val="cyan"/>
                <w:lang w:eastAsia="en-GB"/>
              </w:rPr>
            </w:pPr>
            <w:ins w:id="17137" w:author="Rapporteur ASN1 SA" w:date="2018-07-11T13:27:00Z">
              <w:r w:rsidRPr="00390CF2">
                <w:rPr>
                  <w:rFonts w:eastAsia="Batang"/>
                  <w:noProof/>
                  <w:highlight w:val="cyan"/>
                  <w:lang w:eastAsia="en-GB"/>
                </w:rPr>
                <w:t xml:space="preserve">Upon </w:t>
              </w:r>
            </w:ins>
            <w:ins w:id="17138" w:author="Rapporteur ASN1 SA" w:date="2018-07-11T13:28:00Z">
              <w:r w:rsidRPr="00390CF2">
                <w:rPr>
                  <w:rFonts w:eastAsia="Batang"/>
                  <w:noProof/>
                  <w:highlight w:val="cyan"/>
                  <w:lang w:eastAsia="en-GB"/>
                </w:rPr>
                <w:t>r</w:t>
              </w:r>
            </w:ins>
            <w:ins w:id="17139" w:author="SA R2 -1807910" w:date="2018-05-15T10:32:00Z">
              <w:del w:id="1714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41" w:author="Rapporteur ASN1 SA" w:date="2018-07-11T13:27:00Z">
              <w:r w:rsidRPr="00390CF2">
                <w:rPr>
                  <w:rFonts w:eastAsia="Batang"/>
                  <w:noProof/>
                  <w:highlight w:val="cyan"/>
                  <w:lang w:eastAsia="en-GB"/>
                </w:rPr>
                <w:t xml:space="preserve">RRCRelease including suspendConfig </w:t>
              </w:r>
            </w:ins>
            <w:ins w:id="17142" w:author="SA R2 -1807910" w:date="2018-05-15T10:32:00Z">
              <w:del w:id="1714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44" w:author="SA R2 -1807910" w:date="2018-05-15T10:32:00Z"/>
                <w:rFonts w:eastAsia="MS Mincho"/>
                <w:highlight w:val="cyan"/>
              </w:rPr>
            </w:pPr>
            <w:ins w:id="17145" w:author="SA R2 -1807910" w:date="2018-05-15T10:32:00Z">
              <w:r w:rsidRPr="00390CF2">
                <w:rPr>
                  <w:rFonts w:eastAsia="Batang"/>
                  <w:noProof/>
                  <w:highlight w:val="cyan"/>
                  <w:lang w:eastAsia="en-GB"/>
                </w:rPr>
                <w:t>Upon initiation of RRC resume procedure</w:t>
              </w:r>
            </w:ins>
            <w:ins w:id="17146" w:author="Rapporteur ASN1 SA" w:date="2018-07-11T13:35:00Z">
              <w:r w:rsidRPr="00390CF2">
                <w:rPr>
                  <w:rFonts w:eastAsia="Batang"/>
                  <w:noProof/>
                  <w:highlight w:val="cyan"/>
                  <w:lang w:eastAsia="en-GB"/>
                </w:rPr>
                <w:t xml:space="preserve">; </w:t>
              </w:r>
            </w:ins>
            <w:ins w:id="17147" w:author="Rapporteur ASN1 SA" w:date="2018-07-11T13:36:00Z">
              <w:r w:rsidRPr="00390CF2">
                <w:rPr>
                  <w:rFonts w:eastAsia="Batang"/>
                  <w:noProof/>
                  <w:highlight w:val="cyan"/>
                  <w:lang w:eastAsia="en-GB"/>
                </w:rPr>
                <w:t>u</w:t>
              </w:r>
            </w:ins>
            <w:ins w:id="17148" w:author="Rapporteur ASN1 SA" w:date="2018-07-11T13:35:00Z">
              <w:r w:rsidRPr="00390CF2">
                <w:rPr>
                  <w:rFonts w:eastAsia="Batang"/>
                  <w:noProof/>
                  <w:highlight w:val="cyan"/>
                  <w:lang w:eastAsia="en-GB"/>
                </w:rPr>
                <w:t xml:space="preserve">pon </w:t>
              </w:r>
            </w:ins>
            <w:ins w:id="17149" w:author="Rapporteur ASN1 SA" w:date="2018-07-11T13:36:00Z">
              <w:r w:rsidRPr="00390CF2">
                <w:rPr>
                  <w:rFonts w:eastAsia="Batang"/>
                  <w:noProof/>
                  <w:highlight w:val="cyan"/>
                  <w:lang w:eastAsia="en-GB"/>
                </w:rPr>
                <w:t xml:space="preserve">entering </w:t>
              </w:r>
            </w:ins>
            <w:ins w:id="17150" w:author="Rapporteur ASN1 SA" w:date="2018-07-11T13:35:00Z">
              <w:r w:rsidRPr="00390CF2">
                <w:rPr>
                  <w:rFonts w:eastAsia="Batang"/>
                  <w:noProof/>
                  <w:highlight w:val="cyan"/>
                  <w:lang w:eastAsia="en-GB"/>
                </w:rPr>
                <w:t xml:space="preserve">RRC_IDLE and </w:t>
              </w:r>
            </w:ins>
            <w:ins w:id="17151" w:author="Rapporteur ASN1 SA" w:date="2018-07-11T13:36:00Z">
              <w:r w:rsidRPr="00390CF2">
                <w:rPr>
                  <w:rFonts w:eastAsia="Batang"/>
                  <w:noProof/>
                  <w:highlight w:val="cyan"/>
                  <w:lang w:eastAsia="en-GB"/>
                </w:rPr>
                <w:t xml:space="preserve">upon </w:t>
              </w:r>
            </w:ins>
            <w:ins w:id="17152" w:author="Rapporteur ASN1 SA" w:date="2018-07-11T13:35:00Z">
              <w:r w:rsidRPr="00390CF2">
                <w:rPr>
                  <w:rFonts w:eastAsia="Batang"/>
                  <w:noProof/>
                  <w:highlight w:val="cyan"/>
                  <w:lang w:eastAsia="en-GB"/>
                </w:rPr>
                <w:t xml:space="preserve">initiation of </w:t>
              </w:r>
            </w:ins>
            <w:ins w:id="17153" w:author="Rapporteur ASN1 SA" w:date="2018-07-11T13:36:00Z">
              <w:r w:rsidRPr="00390CF2">
                <w:rPr>
                  <w:rFonts w:eastAsia="Batang"/>
                  <w:noProof/>
                  <w:highlight w:val="cyan"/>
                  <w:lang w:eastAsia="en-GB"/>
                </w:rPr>
                <w:t xml:space="preserve">the </w:t>
              </w:r>
            </w:ins>
            <w:ins w:id="17154" w:author="Rapporteur ASN1 SA" w:date="2018-07-11T13:35:00Z">
              <w:r w:rsidRPr="00390CF2">
                <w:rPr>
                  <w:rFonts w:eastAsia="Batang"/>
                  <w:noProof/>
                  <w:highlight w:val="cyan"/>
                  <w:lang w:eastAsia="en-GB"/>
                </w:rPr>
                <w:t>RRC resume procedure</w:t>
              </w:r>
            </w:ins>
            <w:ins w:id="17155"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5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60" w:author="Rapporteur ASN1 SA" w:date="2018-06-28T15:31:00Z"/>
                <w:highlight w:val="cyan"/>
                <w:lang w:eastAsia="en-GB"/>
              </w:rPr>
            </w:pPr>
            <w:ins w:id="1716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62" w:author="Rapporteur ASN1 SA" w:date="2018-06-28T15:31:00Z"/>
                <w:rFonts w:eastAsia="Batang"/>
                <w:noProof/>
                <w:highlight w:val="cyan"/>
                <w:lang w:eastAsia="en-GB"/>
              </w:rPr>
            </w:pPr>
            <w:ins w:id="17163" w:author="Rapporteur ASN1 SA" w:date="2018-06-28T15:32:00Z">
              <w:r w:rsidRPr="00390CF2">
                <w:rPr>
                  <w:rFonts w:eastAsia="Batang"/>
                  <w:noProof/>
                  <w:highlight w:val="cyan"/>
                  <w:lang w:eastAsia="en-GB"/>
                </w:rPr>
                <w:t>When access attempt is barred at access barr</w:t>
              </w:r>
            </w:ins>
            <w:ins w:id="17164" w:author="Rapporteur ASN1 SA" w:date="2018-07-15T23:11:00Z">
              <w:r w:rsidR="008F3F44" w:rsidRPr="00390CF2">
                <w:rPr>
                  <w:rFonts w:eastAsia="Batang"/>
                  <w:noProof/>
                  <w:highlight w:val="cyan"/>
                  <w:lang w:eastAsia="en-GB"/>
                </w:rPr>
                <w:t>i</w:t>
              </w:r>
            </w:ins>
            <w:ins w:id="1716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6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67" w:author="Rapporteur ASN1 SA" w:date="2018-06-28T15:31:00Z"/>
                <w:rFonts w:eastAsia="Batang"/>
                <w:noProof/>
                <w:highlight w:val="cyan"/>
                <w:lang w:eastAsia="en-GB"/>
              </w:rPr>
            </w:pPr>
            <w:ins w:id="17168"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69" w:name="_Toc510018734"/>
      <w:r w:rsidRPr="00390CF2">
        <w:rPr>
          <w:highlight w:val="cyan"/>
        </w:rPr>
        <w:t>7.1.2</w:t>
      </w:r>
      <w:r w:rsidRPr="00390CF2">
        <w:rPr>
          <w:highlight w:val="cyan"/>
        </w:rPr>
        <w:tab/>
        <w:t>Timer handling</w:t>
      </w:r>
      <w:bookmarkEnd w:id="17169"/>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70" w:name="_Toc510018735"/>
      <w:r w:rsidRPr="00390CF2">
        <w:rPr>
          <w:highlight w:val="cyan"/>
        </w:rPr>
        <w:t>7.2</w:t>
      </w:r>
      <w:r w:rsidRPr="00390CF2">
        <w:rPr>
          <w:highlight w:val="cyan"/>
        </w:rPr>
        <w:tab/>
        <w:t>Counters</w:t>
      </w:r>
      <w:bookmarkEnd w:id="171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71" w:name="_Toc510018736"/>
      <w:moveToRangeStart w:id="17172" w:author="Rapporteur SA ASN1" w:date="2018-07-10T23:28:00Z" w:name="move519028636"/>
      <w:moveTo w:id="1717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74"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75"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76"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77"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78" w:author="Rapporteur SA ASN1" w:date="2018-07-10T23:28:00Z">
        <w:r w:rsidRPr="00390CF2">
          <w:rPr>
            <w:highlight w:val="cyan"/>
          </w:rPr>
          <w:lastRenderedPageBreak/>
          <w:t>IMPORTS</w:t>
        </w:r>
      </w:moveTo>
    </w:p>
    <w:p w14:paraId="0F4B97F8" w14:textId="77777777" w:rsidR="000805DB" w:rsidRPr="00390CF2" w:rsidRDefault="000805DB" w:rsidP="000805DB">
      <w:pPr>
        <w:pStyle w:val="PL"/>
        <w:rPr>
          <w:highlight w:val="cyan"/>
        </w:rPr>
      </w:pPr>
      <w:moveTo w:id="17179"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80"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81"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82"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83"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84"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85"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86"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87"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88"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89"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190"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191"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72"/>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30"/>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192" w:name="_Toc510018737"/>
      <w:r w:rsidRPr="00390CF2">
        <w:rPr>
          <w:rFonts w:eastAsia="MS Mincho"/>
          <w:highlight w:val="cyan"/>
        </w:rPr>
        <w:t>7.4</w:t>
      </w:r>
      <w:r w:rsidRPr="00390CF2">
        <w:rPr>
          <w:rFonts w:eastAsia="MS Mincho"/>
          <w:highlight w:val="cyan"/>
        </w:rPr>
        <w:tab/>
        <w:t>UE variables</w:t>
      </w:r>
      <w:bookmarkEnd w:id="17192"/>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193" w:name="_Toc510018738"/>
      <w:moveFromRangeStart w:id="17194" w:author="Rapporteur SA ASN1" w:date="2018-07-10T23:28:00Z" w:name="move519028636"/>
      <w:moveFrom w:id="1719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93"/>
    </w:p>
    <w:p w14:paraId="09C1C853" w14:textId="77777777" w:rsidR="000805DB" w:rsidRPr="00390CF2" w:rsidDel="00A63D76" w:rsidRDefault="000805DB" w:rsidP="000805DB">
      <w:pPr>
        <w:rPr>
          <w:rFonts w:eastAsia="MS Mincho"/>
          <w:highlight w:val="cyan"/>
        </w:rPr>
      </w:pPr>
      <w:moveFrom w:id="17196"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197"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198"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199"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00"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01" w:author="SA R2 -1807910" w:date="2018-05-15T10:33:00Z"/>
          <w:highlight w:val="cyan"/>
        </w:rPr>
      </w:pPr>
      <w:moveFrom w:id="17202" w:author="Rapporteur SA ASN1" w:date="2018-07-10T23:28:00Z">
        <w:ins w:id="17203"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04"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05"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06"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07" w:author="SA R2 -1807910" w:date="2018-05-15T10:34:00Z"/>
          <w:highlight w:val="cyan"/>
        </w:rPr>
      </w:pPr>
      <w:moveFrom w:id="17208"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09" w:author="Rapporteur SA ASN1" w:date="2018-07-10T23:28:00Z">
        <w:ins w:id="17210"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11" w:author="Rapporteur SA ASN1" w:date="2018-07-10T23:28:00Z">
        <w:r w:rsidRPr="00390CF2" w:rsidDel="00A63D76">
          <w:rPr>
            <w:highlight w:val="cyan"/>
          </w:rPr>
          <w:lastRenderedPageBreak/>
          <w:tab/>
          <w:t>ReportConfigToAddModList,</w:t>
        </w:r>
      </w:moveFrom>
    </w:p>
    <w:p w14:paraId="4683139E" w14:textId="77777777" w:rsidR="000805DB" w:rsidRPr="00390CF2" w:rsidDel="00A63D76" w:rsidRDefault="000805DB" w:rsidP="000805DB">
      <w:pPr>
        <w:pStyle w:val="PL"/>
        <w:rPr>
          <w:highlight w:val="cyan"/>
        </w:rPr>
      </w:pPr>
      <w:moveFrom w:id="17212"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213"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14"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15"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16"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17"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218" w:author="Rapporteur ASN1 SA" w:date="2018-07-09T16:04:00Z"/>
          <w:rFonts w:eastAsia="MS Mincho"/>
          <w:highlight w:val="cyan"/>
        </w:rPr>
      </w:pPr>
      <w:bookmarkStart w:id="17219" w:name="_Toc510018739"/>
      <w:moveFromRangeEnd w:id="17194"/>
      <w:ins w:id="17220" w:author="Rapporteur ASN1 SA" w:date="2018-07-09T16:04:00Z">
        <w:r w:rsidRPr="00390CF2">
          <w:rPr>
            <w:rFonts w:eastAsia="MS Mincho"/>
            <w:highlight w:val="cyan"/>
          </w:rPr>
          <w:t>–</w:t>
        </w:r>
        <w:r w:rsidRPr="00390CF2">
          <w:rPr>
            <w:rFonts w:eastAsia="MS Mincho"/>
            <w:highlight w:val="cyan"/>
          </w:rPr>
          <w:tab/>
        </w:r>
        <w:bookmarkStart w:id="17221" w:name="_Hlk517087136"/>
        <w:r w:rsidRPr="00390CF2">
          <w:rPr>
            <w:rFonts w:eastAsia="MS Mincho"/>
            <w:i/>
            <w:highlight w:val="cyan"/>
          </w:rPr>
          <w:t>VarPendingRnaUpdate</w:t>
        </w:r>
        <w:bookmarkEnd w:id="17221"/>
      </w:ins>
    </w:p>
    <w:p w14:paraId="116AF905" w14:textId="77777777" w:rsidR="000805DB" w:rsidRPr="00390CF2" w:rsidRDefault="000805DB" w:rsidP="000805DB">
      <w:pPr>
        <w:rPr>
          <w:ins w:id="17222" w:author="Rapporteur ASN1 SA" w:date="2018-07-09T16:04:00Z"/>
          <w:rFonts w:eastAsia="MS Mincho"/>
          <w:highlight w:val="cyan"/>
        </w:rPr>
      </w:pPr>
      <w:ins w:id="1722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24" w:author="Rapporteur ASN1 SA" w:date="2018-07-09T16:04:00Z"/>
          <w:bCs/>
          <w:i/>
          <w:iCs/>
          <w:highlight w:val="cyan"/>
        </w:rPr>
      </w:pPr>
      <w:ins w:id="17225"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26" w:author="Rapporteur ASN1 SA" w:date="2018-07-09T16:04:00Z"/>
          <w:color w:val="808080"/>
          <w:highlight w:val="cyan"/>
        </w:rPr>
      </w:pPr>
      <w:ins w:id="17227"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28" w:author="Rapporteur ASN1 SA" w:date="2018-07-09T16:04:00Z"/>
          <w:color w:val="808080"/>
          <w:highlight w:val="cyan"/>
        </w:rPr>
      </w:pPr>
      <w:ins w:id="17229"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30" w:author="Rapporteur ASN1 SA" w:date="2018-07-09T16:04:00Z"/>
          <w:highlight w:val="cyan"/>
        </w:rPr>
      </w:pPr>
    </w:p>
    <w:p w14:paraId="47FDBBF8" w14:textId="77777777" w:rsidR="000805DB" w:rsidRPr="00390CF2" w:rsidRDefault="000805DB" w:rsidP="000805DB">
      <w:pPr>
        <w:pStyle w:val="PL"/>
        <w:rPr>
          <w:ins w:id="17231" w:author="Rapporteur ASN1 SA" w:date="2018-07-09T16:04:00Z"/>
          <w:highlight w:val="cyan"/>
        </w:rPr>
      </w:pPr>
      <w:ins w:id="1723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33" w:author="Rapporteur ASN1 SA" w:date="2018-07-09T16:04:00Z"/>
          <w:highlight w:val="cyan"/>
          <w:lang w:eastAsia="zh-CN"/>
        </w:rPr>
      </w:pPr>
      <w:ins w:id="1723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35" w:author="Rapporteur ASN1 SA" w:date="2018-07-09T16:04:00Z"/>
          <w:highlight w:val="cyan"/>
        </w:rPr>
      </w:pPr>
      <w:ins w:id="17236" w:author="Rapporteur ASN1 SA" w:date="2018-07-09T16:04:00Z">
        <w:r w:rsidRPr="00390CF2">
          <w:rPr>
            <w:highlight w:val="cyan"/>
          </w:rPr>
          <w:t>}</w:t>
        </w:r>
      </w:ins>
    </w:p>
    <w:p w14:paraId="12497455" w14:textId="77777777" w:rsidR="000805DB" w:rsidRPr="00390CF2" w:rsidRDefault="000805DB" w:rsidP="000805DB">
      <w:pPr>
        <w:pStyle w:val="PL"/>
        <w:rPr>
          <w:ins w:id="17237" w:author="Rapporteur ASN1 SA" w:date="2018-07-09T16:04:00Z"/>
          <w:highlight w:val="cyan"/>
        </w:rPr>
      </w:pPr>
    </w:p>
    <w:p w14:paraId="2700A31E" w14:textId="77777777" w:rsidR="000805DB" w:rsidRPr="00390CF2" w:rsidRDefault="000805DB" w:rsidP="000805DB">
      <w:pPr>
        <w:pStyle w:val="PL"/>
        <w:rPr>
          <w:ins w:id="17238" w:author="Rapporteur ASN1 SA" w:date="2018-07-09T16:04:00Z"/>
          <w:color w:val="808080"/>
          <w:highlight w:val="cyan"/>
        </w:rPr>
      </w:pPr>
      <w:ins w:id="17239"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40" w:author="Rapporteur ASN1 SA" w:date="2018-07-09T16:04:00Z"/>
          <w:color w:val="808080"/>
          <w:highlight w:val="cyan"/>
        </w:rPr>
      </w:pPr>
      <w:ins w:id="17241"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19"/>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42" w:name="OLE_LINK86"/>
      <w:r w:rsidRPr="00390CF2">
        <w:rPr>
          <w:highlight w:val="cyan"/>
        </w:rPr>
        <w:t>reportConfigList</w:t>
      </w:r>
      <w:bookmarkEnd w:id="172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4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43"/>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44" w:author="SA R2 -1807910" w:date="2018-05-15T10:34:00Z"/>
          <w:highlight w:val="cyan"/>
        </w:rPr>
      </w:pPr>
      <w:bookmarkStart w:id="17245" w:name="_Toc503260720"/>
      <w:bookmarkStart w:id="17246" w:name="_Toc510018741"/>
      <w:ins w:id="17247"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48" w:author="SA R2 -1807910" w:date="2018-05-15T10:34:00Z"/>
          <w:highlight w:val="cyan"/>
        </w:rPr>
      </w:pPr>
      <w:ins w:id="1724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50" w:author="SA R2 -1807910" w:date="2018-05-15T10:34:00Z"/>
          <w:highlight w:val="cyan"/>
        </w:rPr>
      </w:pPr>
      <w:ins w:id="17251" w:author="SA R2 -1807910" w:date="2018-05-31T22:26:00Z">
        <w:r w:rsidRPr="00582FB9">
          <w:rPr>
            <w:i/>
            <w:highlight w:val="cyan"/>
            <w:rPrChange w:id="17252" w:author="SA R2 -1807910" w:date="2018-05-31T22:26:00Z">
              <w:rPr>
                <w:rFonts w:ascii="Times New Roman" w:hAnsi="Times New Roman"/>
                <w:b w:val="0"/>
                <w:sz w:val="24"/>
              </w:rPr>
            </w:rPrChange>
          </w:rPr>
          <w:t>VarResumeMAC-Input</w:t>
        </w:r>
      </w:ins>
      <w:ins w:id="17253" w:author="SA R2 -1807910" w:date="2018-05-15T10:34:00Z">
        <w:r w:rsidR="000805DB" w:rsidRPr="00390CF2">
          <w:rPr>
            <w:highlight w:val="cyan"/>
          </w:rPr>
          <w:t>variable</w:t>
        </w:r>
      </w:ins>
    </w:p>
    <w:p w14:paraId="00E3AD0C" w14:textId="77777777" w:rsidR="000805DB" w:rsidRPr="00390CF2" w:rsidRDefault="000805DB" w:rsidP="000805DB">
      <w:pPr>
        <w:pStyle w:val="PL"/>
        <w:rPr>
          <w:ins w:id="17254" w:author="SA R2 -1807910" w:date="2018-05-15T10:37:00Z"/>
          <w:highlight w:val="cyan"/>
          <w:lang w:val="en-US"/>
        </w:rPr>
      </w:pPr>
      <w:ins w:id="17255" w:author="SA R2 -1807910" w:date="2018-05-15T10:34:00Z">
        <w:r w:rsidRPr="00390CF2">
          <w:rPr>
            <w:highlight w:val="cyan"/>
            <w:lang w:val="en-US"/>
          </w:rPr>
          <w:t>-- ASN1START</w:t>
        </w:r>
      </w:ins>
    </w:p>
    <w:p w14:paraId="39725E4E" w14:textId="77777777" w:rsidR="000805DB" w:rsidRPr="00390CF2" w:rsidRDefault="000805DB" w:rsidP="000805DB">
      <w:pPr>
        <w:pStyle w:val="PL"/>
        <w:rPr>
          <w:ins w:id="17256" w:author="SA R2 -1807910" w:date="2018-05-15T10:37:00Z"/>
          <w:color w:val="808080"/>
          <w:highlight w:val="cyan"/>
        </w:rPr>
      </w:pPr>
      <w:ins w:id="17257" w:author="SA R2 -1807910" w:date="2018-05-15T10:37:00Z">
        <w:r w:rsidRPr="00390CF2">
          <w:rPr>
            <w:color w:val="808080"/>
            <w:highlight w:val="cyan"/>
          </w:rPr>
          <w:t>-- TAG-VAR-RESUMEMACINPUT-START</w:t>
        </w:r>
      </w:ins>
    </w:p>
    <w:p w14:paraId="7398B1F9" w14:textId="77777777" w:rsidR="00582FB9" w:rsidRDefault="00582FB9">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60" w:author="SA R2 -1807910" w:date="2018-05-15T10:34:00Z"/>
          <w:highlight w:val="cyan"/>
          <w:lang w:val="en-US"/>
        </w:rPr>
        <w:pPrChange w:id="17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63" w:author="SA R2 -1807910" w:date="2018-05-15T10:34:00Z"/>
          <w:highlight w:val="cyan"/>
          <w:lang w:val="en-US"/>
        </w:rPr>
        <w:pPrChange w:id="17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66" w:author="SA R2 -1807910" w:date="2018-05-15T10:34:00Z"/>
          <w:highlight w:val="cyan"/>
          <w:lang w:val="en-US"/>
        </w:rPr>
        <w:pPrChange w:id="17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69" w:author="SA R2 -1807910" w:date="2018-05-15T10:34:00Z"/>
          <w:highlight w:val="cyan"/>
          <w:lang w:val="en-US"/>
        </w:rPr>
        <w:pPrChange w:id="17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1" w:author="SA R2 -1807910" w:date="2018-05-15T10:34:00Z">
        <w:r w:rsidRPr="00390CF2">
          <w:rPr>
            <w:noProof w:val="0"/>
            <w:highlight w:val="cyan"/>
            <w:lang w:val="en-US"/>
          </w:rPr>
          <w:tab/>
          <w:t>source-</w:t>
        </w:r>
      </w:ins>
      <w:ins w:id="17272" w:author="Rapporteur ASN1 SA" w:date="2018-07-10T05:45:00Z">
        <w:r w:rsidRPr="00390CF2">
          <w:rPr>
            <w:noProof w:val="0"/>
            <w:highlight w:val="cyan"/>
            <w:lang w:val="en-US"/>
          </w:rPr>
          <w:t>I</w:t>
        </w:r>
      </w:ins>
      <w:ins w:id="1727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74" w:author="SA R2 -1807910" w:date="2018-05-15T10:34:00Z"/>
          <w:highlight w:val="cyan"/>
          <w:lang w:val="en-US"/>
        </w:rPr>
        <w:pPrChange w:id="172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76" w:author="SA R2 -1807910" w:date="2018-05-15T10:34:00Z"/>
          <w:highlight w:val="cyan"/>
          <w:lang w:val="en-US"/>
        </w:rPr>
        <w:pPrChange w:id="17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1" w:author="SA R2 -1807910" w:date="2018-05-15T10:34:00Z">
        <w:r w:rsidRPr="00390CF2">
          <w:rPr>
            <w:noProof w:val="0"/>
            <w:highlight w:val="cyan"/>
            <w:lang w:val="en-US"/>
          </w:rPr>
          <w:t>}</w:t>
        </w:r>
      </w:ins>
    </w:p>
    <w:p w14:paraId="55C9BBDF" w14:textId="77777777" w:rsidR="00582FB9" w:rsidRDefault="00582FB9">
      <w:pPr>
        <w:pStyle w:val="PL"/>
        <w:rPr>
          <w:ins w:id="17282" w:author="SA R2 -1807910" w:date="2018-05-15T10:34:00Z"/>
          <w:highlight w:val="cyan"/>
          <w:lang w:val="en-US"/>
        </w:rPr>
        <w:pPrChange w:id="17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84" w:author="SA R2 -1807910" w:date="2018-05-15T10:36:00Z"/>
          <w:color w:val="808080"/>
          <w:highlight w:val="cyan"/>
        </w:rPr>
      </w:pPr>
      <w:ins w:id="17285" w:author="SA R2 -1807910" w:date="2018-05-15T10:36:00Z">
        <w:r w:rsidRPr="00390CF2">
          <w:rPr>
            <w:color w:val="808080"/>
            <w:highlight w:val="cyan"/>
          </w:rPr>
          <w:t>-- TAG-VAR-RESUMEMACINPUT-STOP</w:t>
        </w:r>
      </w:ins>
    </w:p>
    <w:p w14:paraId="2836877D" w14:textId="77777777" w:rsidR="00582FB9" w:rsidRDefault="000805DB">
      <w:pPr>
        <w:pStyle w:val="PL"/>
        <w:rPr>
          <w:ins w:id="17286" w:author="SA R2 -1807910" w:date="2018-05-15T10:34:00Z"/>
          <w:highlight w:val="cyan"/>
          <w:lang w:val="en-US"/>
        </w:rPr>
        <w:pPrChange w:id="172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8" w:author="SA R2 -1807910" w:date="2018-05-15T10:34:00Z">
        <w:r w:rsidRPr="00390CF2">
          <w:rPr>
            <w:noProof w:val="0"/>
            <w:highlight w:val="cyan"/>
            <w:lang w:val="en-US"/>
          </w:rPr>
          <w:t>-- ASN1STOP</w:t>
        </w:r>
      </w:ins>
    </w:p>
    <w:p w14:paraId="4EF8A019" w14:textId="77777777" w:rsidR="000805DB" w:rsidRPr="00390CF2" w:rsidRDefault="000805DB" w:rsidP="000805DB">
      <w:pPr>
        <w:rPr>
          <w:ins w:id="17289" w:author="SA R2 -1807910" w:date="2018-05-15T10:34:00Z"/>
          <w:iCs/>
          <w:highlight w:val="cyan"/>
        </w:rPr>
      </w:pPr>
    </w:p>
    <w:p w14:paraId="3322C92E" w14:textId="77777777" w:rsidR="000805DB" w:rsidRPr="00390CF2" w:rsidRDefault="000805DB" w:rsidP="000805DB">
      <w:pPr>
        <w:pStyle w:val="EditorsNote"/>
        <w:rPr>
          <w:ins w:id="17290" w:author="SA R2 -1807910" w:date="2018-05-15T10:34:00Z"/>
          <w:highlight w:val="cyan"/>
          <w:lang w:val="en-US"/>
        </w:rPr>
      </w:pPr>
      <w:ins w:id="1729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292" w:author="SA R2 -1807910" w:date="2018-05-15T10:34:00Z"/>
          <w:highlight w:val="cyan"/>
          <w:lang w:val="en-US"/>
        </w:rPr>
      </w:pPr>
      <w:ins w:id="1729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9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95">
          <w:tblGrid>
            <w:gridCol w:w="9639"/>
          </w:tblGrid>
        </w:tblGridChange>
      </w:tblGrid>
      <w:tr w:rsidR="000805DB" w:rsidRPr="00390CF2" w14:paraId="3C873436" w14:textId="77777777" w:rsidTr="00526540">
        <w:trPr>
          <w:cantSplit/>
          <w:tblHeader/>
          <w:ins w:id="17296" w:author="SA R2 -1807910" w:date="2018-05-15T10:34:00Z"/>
          <w:trPrChange w:id="1729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299" w:author="SA R2 -1807910" w:date="2018-05-15T10:34:00Z"/>
                <w:bCs/>
                <w:i/>
                <w:iCs/>
                <w:noProof/>
                <w:highlight w:val="cyan"/>
              </w:rPr>
              <w:pPrChange w:id="17300" w:author="SA R2 -1807910" w:date="2018-05-15T10:38:00Z">
                <w:pPr/>
              </w:pPrChange>
            </w:pPr>
            <w:ins w:id="17301" w:author="SA R2 -1807910" w:date="2018-05-15T10:34:00Z">
              <w:r w:rsidRPr="00582FB9">
                <w:rPr>
                  <w:bCs/>
                  <w:i/>
                  <w:iCs/>
                  <w:noProof/>
                  <w:highlight w:val="cyan"/>
                  <w:rPrChange w:id="17302" w:author="SA R2 -1807910" w:date="2018-05-15T10:38:00Z">
                    <w:rPr>
                      <w:noProof/>
                    </w:rPr>
                  </w:rPrChange>
                </w:rPr>
                <w:t>VarShortResumeMAC-Input field descriptions</w:t>
              </w:r>
            </w:ins>
          </w:p>
        </w:tc>
      </w:tr>
      <w:tr w:rsidR="000805DB" w:rsidRPr="00390CF2" w14:paraId="57A9B8CF" w14:textId="77777777" w:rsidTr="00526540">
        <w:trPr>
          <w:cantSplit/>
          <w:ins w:id="17303" w:author="SA R2 -1807910" w:date="2018-05-15T10:34:00Z"/>
          <w:trPrChange w:id="173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06" w:author="SA R2 -1807910" w:date="2018-05-15T10:34:00Z"/>
                <w:b/>
                <w:bCs/>
                <w:i/>
                <w:iCs/>
                <w:noProof/>
                <w:highlight w:val="cyan"/>
              </w:rPr>
              <w:pPrChange w:id="17307" w:author="SA R2 -1807910" w:date="2018-05-15T10:56:00Z">
                <w:pPr/>
              </w:pPrChange>
            </w:pPr>
            <w:ins w:id="17308" w:author="SA R2 -1807910" w:date="2018-05-15T10:34:00Z">
              <w:r w:rsidRPr="00390CF2">
                <w:rPr>
                  <w:b/>
                  <w:bCs/>
                  <w:i/>
                  <w:iCs/>
                  <w:noProof/>
                  <w:highlight w:val="cyan"/>
                </w:rPr>
                <w:t>targetCellIdentity</w:t>
              </w:r>
            </w:ins>
          </w:p>
          <w:p w14:paraId="2F652E30" w14:textId="77777777" w:rsidR="00582FB9" w:rsidRDefault="000805DB">
            <w:pPr>
              <w:pStyle w:val="TAL"/>
              <w:rPr>
                <w:ins w:id="17309" w:author="SA R2 -1807910" w:date="2018-05-15T10:34:00Z"/>
                <w:highlight w:val="cyan"/>
              </w:rPr>
              <w:pPrChange w:id="17310" w:author="SA R2 -1807910" w:date="2018-05-15T10:56:00Z">
                <w:pPr/>
              </w:pPrChange>
            </w:pPr>
            <w:ins w:id="17311"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12" w:author="SA R2 -1807910" w:date="2018-05-15T10:34:00Z"/>
          <w:trPrChange w:id="17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15" w:author="SA R2 -1807910" w:date="2018-05-15T10:34:00Z"/>
                <w:b/>
                <w:bCs/>
                <w:i/>
                <w:iCs/>
                <w:noProof/>
                <w:highlight w:val="cyan"/>
              </w:rPr>
              <w:pPrChange w:id="17316" w:author="SA R2 -1807910" w:date="2018-05-15T10:56:00Z">
                <w:pPr/>
              </w:pPrChange>
            </w:pPr>
            <w:ins w:id="17317" w:author="SA R2 -1807910" w:date="2018-05-15T10:34:00Z">
              <w:r w:rsidRPr="00390CF2">
                <w:rPr>
                  <w:b/>
                  <w:bCs/>
                  <w:i/>
                  <w:iCs/>
                  <w:noProof/>
                  <w:highlight w:val="cyan"/>
                </w:rPr>
                <w:t>source-c-RNTI</w:t>
              </w:r>
            </w:ins>
          </w:p>
          <w:p w14:paraId="67B2FAF9" w14:textId="77777777" w:rsidR="00582FB9" w:rsidRDefault="000805DB">
            <w:pPr>
              <w:pStyle w:val="TAL"/>
              <w:rPr>
                <w:ins w:id="17318" w:author="SA R2 -1807910" w:date="2018-05-15T10:34:00Z"/>
                <w:highlight w:val="cyan"/>
              </w:rPr>
              <w:pPrChange w:id="17319" w:author="SA R2 -1807910" w:date="2018-05-15T10:56:00Z">
                <w:pPr/>
              </w:pPrChange>
            </w:pPr>
            <w:ins w:id="17320"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21" w:author="SA R2 -1807910" w:date="2018-05-15T10:34:00Z"/>
          <w:trPrChange w:id="173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24" w:author="SA R2 -1807910" w:date="2018-05-15T10:34:00Z"/>
                <w:b/>
                <w:bCs/>
                <w:i/>
                <w:noProof/>
                <w:highlight w:val="cyan"/>
                <w:lang w:eastAsia="en-GB"/>
              </w:rPr>
              <w:pPrChange w:id="17325" w:author="SA R2 -1807910" w:date="2018-05-15T10:56:00Z">
                <w:pPr/>
              </w:pPrChange>
            </w:pPr>
            <w:ins w:id="17326" w:author="SA R2 -1807910" w:date="2018-05-15T10:34:00Z">
              <w:r w:rsidRPr="00390CF2">
                <w:rPr>
                  <w:b/>
                  <w:bCs/>
                  <w:i/>
                  <w:noProof/>
                  <w:highlight w:val="cyan"/>
                  <w:lang w:eastAsia="en-GB"/>
                </w:rPr>
                <w:t>sourcePhysCellId</w:t>
              </w:r>
            </w:ins>
          </w:p>
          <w:p w14:paraId="1F927F4F" w14:textId="77777777" w:rsidR="00582FB9" w:rsidRDefault="000805DB">
            <w:pPr>
              <w:pStyle w:val="TAL"/>
              <w:rPr>
                <w:ins w:id="17327" w:author="SA R2 -1807910" w:date="2018-05-15T10:34:00Z"/>
                <w:highlight w:val="cyan"/>
              </w:rPr>
              <w:pPrChange w:id="17328" w:author="SA R2 -1807910" w:date="2018-05-15T10:56:00Z">
                <w:pPr/>
              </w:pPrChange>
            </w:pPr>
            <w:ins w:id="17329"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30" w:author="SA R2 -1807910" w:date="2018-05-15T10:34:00Z"/>
          <w:trPrChange w:id="173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33" w:author="SA R2 -1807910" w:date="2018-05-15T10:34:00Z"/>
                <w:b/>
                <w:bCs/>
                <w:i/>
                <w:iCs/>
                <w:noProof/>
                <w:highlight w:val="cyan"/>
              </w:rPr>
              <w:pPrChange w:id="17334" w:author="SA R2 -1807910" w:date="2018-05-15T10:56:00Z">
                <w:pPr/>
              </w:pPrChange>
            </w:pPr>
            <w:ins w:id="17335" w:author="SA R2 -1807910" w:date="2018-05-15T10:34:00Z">
              <w:r w:rsidRPr="00390CF2">
                <w:rPr>
                  <w:b/>
                  <w:bCs/>
                  <w:i/>
                  <w:iCs/>
                  <w:noProof/>
                  <w:highlight w:val="cyan"/>
                </w:rPr>
                <w:t>resumeDiscriminator</w:t>
              </w:r>
            </w:ins>
          </w:p>
          <w:p w14:paraId="548ECAEC" w14:textId="77777777" w:rsidR="00582FB9" w:rsidRDefault="000805DB">
            <w:pPr>
              <w:pStyle w:val="TAL"/>
              <w:rPr>
                <w:ins w:id="17336" w:author="SA R2 -1807910" w:date="2018-05-15T10:34:00Z"/>
                <w:b/>
                <w:i/>
                <w:noProof/>
                <w:highlight w:val="cyan"/>
                <w:lang w:val="sv-SE" w:eastAsia="en-GB"/>
              </w:rPr>
              <w:pPrChange w:id="17337" w:author="SA R2 -1807910" w:date="2018-05-15T10:56:00Z">
                <w:pPr/>
              </w:pPrChange>
            </w:pPr>
            <w:ins w:id="1733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39" w:author="SA R2 -1807910" w:date="2018-05-15T10:55:00Z">
              <w:r w:rsidRPr="00390CF2">
                <w:rPr>
                  <w:highlight w:val="cyan"/>
                </w:rPr>
                <w:t xml:space="preserve">. </w:t>
              </w:r>
            </w:ins>
            <w:ins w:id="17340" w:author="SA R2 -1807910" w:date="2018-05-15T10:34:00Z">
              <w:r w:rsidRPr="00390CF2">
                <w:rPr>
                  <w:highlight w:val="cyan"/>
                </w:rPr>
                <w:t xml:space="preserve">The </w:t>
              </w:r>
              <w:r w:rsidR="00582FB9" w:rsidRPr="00582FB9">
                <w:rPr>
                  <w:i/>
                  <w:highlight w:val="cyan"/>
                  <w:rPrChange w:id="17341" w:author="SA R2 -1807910" w:date="2018-05-15T10:55:00Z">
                    <w:rPr/>
                  </w:rPrChange>
                </w:rPr>
                <w:t>resumeDiscriminator</w:t>
              </w:r>
              <w:r w:rsidRPr="00390CF2">
                <w:rPr>
                  <w:highlight w:val="cyan"/>
                </w:rPr>
                <w:t xml:space="preserve"> is set to ‘1’</w:t>
              </w:r>
            </w:ins>
            <w:ins w:id="17342" w:author="SA R2 -1807910" w:date="2018-05-15T10:56:00Z">
              <w:r w:rsidRPr="00390CF2">
                <w:rPr>
                  <w:highlight w:val="cyan"/>
                  <w:lang w:val="sv-SE"/>
                </w:rPr>
                <w:t>.</w:t>
              </w:r>
            </w:ins>
          </w:p>
        </w:tc>
      </w:tr>
      <w:bookmarkEnd w:id="17245"/>
    </w:tbl>
    <w:p w14:paraId="2937AC44" w14:textId="77777777" w:rsidR="000805DB" w:rsidRPr="00390CF2" w:rsidRDefault="000805DB" w:rsidP="000805DB">
      <w:pPr>
        <w:pStyle w:val="EditorsNote"/>
        <w:rPr>
          <w:ins w:id="17343"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46"/>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44" w:name="_Toc510018742"/>
      <w:r w:rsidRPr="00390CF2">
        <w:rPr>
          <w:highlight w:val="cyan"/>
        </w:rPr>
        <w:lastRenderedPageBreak/>
        <w:t>8</w:t>
      </w:r>
      <w:r w:rsidRPr="00390CF2">
        <w:rPr>
          <w:highlight w:val="cyan"/>
        </w:rPr>
        <w:tab/>
        <w:t>Protocol data unit abstract syntax</w:t>
      </w:r>
      <w:bookmarkEnd w:id="17344"/>
    </w:p>
    <w:p w14:paraId="4B48B10A" w14:textId="77777777" w:rsidR="000805DB" w:rsidRPr="00390CF2" w:rsidRDefault="000805DB" w:rsidP="000805DB">
      <w:pPr>
        <w:pStyle w:val="Heading2"/>
        <w:rPr>
          <w:highlight w:val="cyan"/>
        </w:rPr>
      </w:pPr>
      <w:bookmarkStart w:id="17345" w:name="_Toc510018743"/>
      <w:r w:rsidRPr="00390CF2">
        <w:rPr>
          <w:highlight w:val="cyan"/>
        </w:rPr>
        <w:t>8.1</w:t>
      </w:r>
      <w:r w:rsidRPr="00390CF2">
        <w:rPr>
          <w:highlight w:val="cyan"/>
        </w:rPr>
        <w:tab/>
        <w:t>General</w:t>
      </w:r>
      <w:bookmarkEnd w:id="17345"/>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46" w:name="_Toc510018744"/>
      <w:r w:rsidRPr="00390CF2">
        <w:rPr>
          <w:highlight w:val="cyan"/>
        </w:rPr>
        <w:t>8.2</w:t>
      </w:r>
      <w:r w:rsidRPr="00390CF2">
        <w:rPr>
          <w:highlight w:val="cyan"/>
        </w:rPr>
        <w:tab/>
        <w:t>Structure of encoded RRC messages</w:t>
      </w:r>
      <w:bookmarkEnd w:id="17346"/>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47" w:name="_Toc510018745"/>
      <w:r w:rsidRPr="00390CF2">
        <w:rPr>
          <w:highlight w:val="cyan"/>
        </w:rPr>
        <w:t>8.3</w:t>
      </w:r>
      <w:r w:rsidRPr="00390CF2">
        <w:rPr>
          <w:highlight w:val="cyan"/>
        </w:rPr>
        <w:tab/>
        <w:t>Basic production</w:t>
      </w:r>
      <w:bookmarkEnd w:id="17347"/>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48" w:name="_Toc510018746"/>
      <w:r w:rsidRPr="00390CF2">
        <w:rPr>
          <w:highlight w:val="cyan"/>
        </w:rPr>
        <w:t>8.4</w:t>
      </w:r>
      <w:r w:rsidRPr="00390CF2">
        <w:rPr>
          <w:highlight w:val="cyan"/>
        </w:rPr>
        <w:tab/>
        <w:t>Extension</w:t>
      </w:r>
      <w:bookmarkEnd w:id="17348"/>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49" w:name="_Toc510018747"/>
      <w:r w:rsidRPr="00390CF2">
        <w:rPr>
          <w:highlight w:val="cyan"/>
        </w:rPr>
        <w:t>8.5</w:t>
      </w:r>
      <w:r w:rsidRPr="00390CF2">
        <w:rPr>
          <w:highlight w:val="cyan"/>
        </w:rPr>
        <w:tab/>
        <w:t>Padding</w:t>
      </w:r>
      <w:bookmarkEnd w:id="17349"/>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50" w:name="_1290512447"/>
    <w:bookmarkStart w:id="17351" w:name="_1290584514"/>
    <w:bookmarkStart w:id="17352" w:name="_1290511162"/>
    <w:bookmarkStart w:id="17353" w:name="_1290511242"/>
    <w:bookmarkStart w:id="17354" w:name="_1290584814"/>
    <w:bookmarkStart w:id="17355" w:name="_1290584033"/>
    <w:bookmarkStart w:id="17356" w:name="_1290585950"/>
    <w:bookmarkStart w:id="17357" w:name="_1290511257"/>
    <w:bookmarkEnd w:id="17350"/>
    <w:bookmarkEnd w:id="17351"/>
    <w:bookmarkEnd w:id="17352"/>
    <w:bookmarkEnd w:id="17353"/>
    <w:bookmarkEnd w:id="17354"/>
    <w:bookmarkEnd w:id="17355"/>
    <w:bookmarkEnd w:id="17356"/>
    <w:bookmarkEnd w:id="17357"/>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5" o:title=""/>
          </v:shape>
          <o:OLEObject Type="Embed" ProgID="Word.Picture.8" ShapeID="_x0000_i1091" DrawAspect="Content" ObjectID="_1595352276" r:id="rId156"/>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58" w:name="_Toc510018748"/>
      <w:r w:rsidRPr="00390CF2">
        <w:rPr>
          <w:highlight w:val="cyan"/>
        </w:rPr>
        <w:t>9</w:t>
      </w:r>
      <w:r w:rsidRPr="00390CF2">
        <w:rPr>
          <w:highlight w:val="cyan"/>
        </w:rPr>
        <w:tab/>
        <w:t>Specified and default radio configurations</w:t>
      </w:r>
      <w:bookmarkEnd w:id="17358"/>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59" w:name="_Hlk499062450"/>
      <w:r w:rsidRPr="00390CF2">
        <w:rPr>
          <w:highlight w:val="cyan"/>
        </w:rPr>
        <w:t>FFS / FIXME</w:t>
      </w:r>
      <w:bookmarkEnd w:id="17359"/>
      <w:r w:rsidRPr="00390CF2">
        <w:rPr>
          <w:highlight w:val="cyan"/>
        </w:rPr>
        <w:t>: Default configurations</w:t>
      </w:r>
    </w:p>
    <w:p w14:paraId="1D30C0FA" w14:textId="77777777" w:rsidR="000805DB" w:rsidRPr="00390CF2" w:rsidRDefault="000805DB" w:rsidP="000805DB">
      <w:pPr>
        <w:pStyle w:val="Heading2"/>
        <w:rPr>
          <w:highlight w:val="cyan"/>
        </w:rPr>
      </w:pPr>
      <w:bookmarkStart w:id="17360" w:name="_Toc510018749"/>
      <w:r w:rsidRPr="00390CF2">
        <w:rPr>
          <w:highlight w:val="cyan"/>
        </w:rPr>
        <w:t>9.1</w:t>
      </w:r>
      <w:r w:rsidRPr="00390CF2">
        <w:rPr>
          <w:highlight w:val="cyan"/>
        </w:rPr>
        <w:tab/>
        <w:t>Specified configurations</w:t>
      </w:r>
      <w:bookmarkEnd w:id="17360"/>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61" w:name="_Toc510018750"/>
      <w:r w:rsidRPr="00390CF2">
        <w:rPr>
          <w:highlight w:val="cyan"/>
        </w:rPr>
        <w:t>9.1.1</w:t>
      </w:r>
      <w:r w:rsidRPr="00390CF2">
        <w:rPr>
          <w:highlight w:val="cyan"/>
        </w:rPr>
        <w:tab/>
        <w:t>Logical channel configurations</w:t>
      </w:r>
      <w:bookmarkEnd w:id="17361"/>
    </w:p>
    <w:p w14:paraId="51165795" w14:textId="77777777" w:rsidR="000805DB" w:rsidRPr="00390CF2" w:rsidRDefault="000805DB" w:rsidP="000805DB">
      <w:pPr>
        <w:pStyle w:val="Heading3"/>
        <w:rPr>
          <w:highlight w:val="cyan"/>
        </w:rPr>
      </w:pPr>
      <w:bookmarkStart w:id="17362" w:name="_Toc510018751"/>
      <w:r w:rsidRPr="00390CF2">
        <w:rPr>
          <w:highlight w:val="cyan"/>
        </w:rPr>
        <w:t>9.1.2</w:t>
      </w:r>
      <w:r w:rsidRPr="00390CF2">
        <w:rPr>
          <w:highlight w:val="cyan"/>
        </w:rPr>
        <w:tab/>
        <w:t>SRB configurations</w:t>
      </w:r>
      <w:bookmarkEnd w:id="17362"/>
    </w:p>
    <w:p w14:paraId="612ACD63" w14:textId="77777777" w:rsidR="000805DB" w:rsidRPr="00390CF2" w:rsidRDefault="000805DB" w:rsidP="000805DB">
      <w:pPr>
        <w:pStyle w:val="Heading4"/>
        <w:rPr>
          <w:highlight w:val="cyan"/>
        </w:rPr>
      </w:pPr>
      <w:bookmarkStart w:id="17363" w:name="_Toc510018752"/>
      <w:r w:rsidRPr="00390CF2">
        <w:rPr>
          <w:highlight w:val="cyan"/>
        </w:rPr>
        <w:t>9.1.2.1</w:t>
      </w:r>
      <w:r w:rsidRPr="00390CF2">
        <w:rPr>
          <w:highlight w:val="cyan"/>
        </w:rPr>
        <w:tab/>
        <w:t>SRB1/SRB1S</w:t>
      </w:r>
      <w:bookmarkEnd w:id="17363"/>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64" w:name="_Toc510018753"/>
      <w:r w:rsidRPr="00390CF2">
        <w:rPr>
          <w:highlight w:val="cyan"/>
        </w:rPr>
        <w:lastRenderedPageBreak/>
        <w:t>9.1.2.2</w:t>
      </w:r>
      <w:r w:rsidRPr="00390CF2">
        <w:rPr>
          <w:highlight w:val="cyan"/>
        </w:rPr>
        <w:tab/>
        <w:t>SRB2/SRB2S</w:t>
      </w:r>
      <w:bookmarkEnd w:id="17364"/>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65" w:name="_Toc510018754"/>
      <w:r w:rsidRPr="00390CF2">
        <w:rPr>
          <w:highlight w:val="cyan"/>
        </w:rPr>
        <w:t>9.1.2.3</w:t>
      </w:r>
      <w:r w:rsidRPr="00390CF2">
        <w:rPr>
          <w:highlight w:val="cyan"/>
        </w:rPr>
        <w:tab/>
        <w:t>SRB3</w:t>
      </w:r>
      <w:bookmarkEnd w:id="17365"/>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66" w:name="_Toc510018755"/>
      <w:r w:rsidRPr="00390CF2">
        <w:rPr>
          <w:highlight w:val="cyan"/>
        </w:rPr>
        <w:t>9.2</w:t>
      </w:r>
      <w:r w:rsidRPr="00390CF2">
        <w:rPr>
          <w:highlight w:val="cyan"/>
        </w:rPr>
        <w:tab/>
        <w:t>Default radio configurations</w:t>
      </w:r>
      <w:bookmarkEnd w:id="17366"/>
    </w:p>
    <w:p w14:paraId="4C953AED" w14:textId="77777777" w:rsidR="000805DB" w:rsidRPr="00390CF2" w:rsidRDefault="000805DB" w:rsidP="000805DB">
      <w:pPr>
        <w:pStyle w:val="Heading3"/>
        <w:rPr>
          <w:highlight w:val="cyan"/>
        </w:rPr>
      </w:pPr>
      <w:bookmarkStart w:id="17367" w:name="_Toc510018756"/>
      <w:bookmarkStart w:id="17368" w:name="OLE_LINK70"/>
      <w:bookmarkStart w:id="17369" w:name="OLE_LINK71"/>
      <w:r w:rsidRPr="00390CF2">
        <w:rPr>
          <w:highlight w:val="cyan"/>
        </w:rPr>
        <w:t>9.2.1</w:t>
      </w:r>
      <w:r w:rsidRPr="00390CF2">
        <w:rPr>
          <w:highlight w:val="cyan"/>
        </w:rPr>
        <w:tab/>
        <w:t>SRB configurations</w:t>
      </w:r>
      <w:bookmarkEnd w:id="17367"/>
    </w:p>
    <w:p w14:paraId="14026AFF" w14:textId="77777777" w:rsidR="000805DB" w:rsidRPr="00390CF2" w:rsidRDefault="000805DB" w:rsidP="000805DB">
      <w:pPr>
        <w:pStyle w:val="Heading4"/>
        <w:rPr>
          <w:highlight w:val="cyan"/>
        </w:rPr>
      </w:pPr>
      <w:bookmarkStart w:id="17370" w:name="_Toc510018757"/>
      <w:r w:rsidRPr="00390CF2">
        <w:rPr>
          <w:highlight w:val="cyan"/>
        </w:rPr>
        <w:t>9.2.1.1</w:t>
      </w:r>
      <w:bookmarkEnd w:id="17368"/>
      <w:bookmarkEnd w:id="17369"/>
      <w:r w:rsidRPr="00390CF2">
        <w:rPr>
          <w:highlight w:val="cyan"/>
        </w:rPr>
        <w:tab/>
        <w:t>SRB1/SRB1S</w:t>
      </w:r>
      <w:bookmarkEnd w:id="17370"/>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71" w:name="_Toc510018758"/>
      <w:r w:rsidRPr="00390CF2">
        <w:rPr>
          <w:highlight w:val="cyan"/>
        </w:rPr>
        <w:t>9.2.1.2</w:t>
      </w:r>
      <w:r w:rsidRPr="00390CF2">
        <w:rPr>
          <w:highlight w:val="cyan"/>
        </w:rPr>
        <w:tab/>
        <w:t>SRB2/SRB2S</w:t>
      </w:r>
      <w:bookmarkEnd w:id="17371"/>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72" w:name="_Toc510018759"/>
      <w:r w:rsidRPr="00390CF2">
        <w:rPr>
          <w:highlight w:val="cyan"/>
        </w:rPr>
        <w:t>9.2.1.3</w:t>
      </w:r>
      <w:r w:rsidRPr="00390CF2">
        <w:rPr>
          <w:highlight w:val="cyan"/>
        </w:rPr>
        <w:tab/>
        <w:t>SRB3</w:t>
      </w:r>
      <w:bookmarkEnd w:id="17372"/>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7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73"/>
    </w:tbl>
    <w:p w14:paraId="11EB5CC6" w14:textId="77777777" w:rsidR="000805DB" w:rsidRPr="00390CF2" w:rsidRDefault="000805DB" w:rsidP="000805DB">
      <w:pPr>
        <w:rPr>
          <w:ins w:id="17374" w:author="SA R2 -1807910" w:date="2018-05-15T10:59:00Z"/>
          <w:highlight w:val="cyan"/>
        </w:rPr>
      </w:pPr>
    </w:p>
    <w:p w14:paraId="0D52D60C" w14:textId="77777777" w:rsidR="00582FB9" w:rsidRDefault="000805DB">
      <w:pPr>
        <w:pStyle w:val="EditorsNote"/>
        <w:rPr>
          <w:highlight w:val="cyan"/>
        </w:rPr>
        <w:pPrChange w:id="17375" w:author="SA R2 -1807910" w:date="2018-05-15T10:59:00Z">
          <w:pPr>
            <w:spacing w:after="0"/>
          </w:pPr>
        </w:pPrChange>
      </w:pPr>
      <w:ins w:id="1737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77" w:name="_Toc510018760"/>
      <w:r w:rsidRPr="00390CF2">
        <w:rPr>
          <w:highlight w:val="cyan"/>
        </w:rPr>
        <w:t>10</w:t>
      </w:r>
      <w:r w:rsidRPr="00390CF2">
        <w:rPr>
          <w:highlight w:val="cyan"/>
        </w:rPr>
        <w:tab/>
        <w:t>Generic error handling</w:t>
      </w:r>
      <w:bookmarkEnd w:id="17377"/>
    </w:p>
    <w:p w14:paraId="61A8C601" w14:textId="77777777" w:rsidR="000805DB" w:rsidRPr="00390CF2" w:rsidRDefault="000805DB" w:rsidP="000805DB">
      <w:pPr>
        <w:pStyle w:val="Heading2"/>
        <w:rPr>
          <w:highlight w:val="cyan"/>
        </w:rPr>
      </w:pPr>
      <w:bookmarkStart w:id="17378" w:name="_Toc510018761"/>
      <w:r w:rsidRPr="00390CF2">
        <w:rPr>
          <w:highlight w:val="cyan"/>
        </w:rPr>
        <w:t>10.1</w:t>
      </w:r>
      <w:r w:rsidRPr="00390CF2">
        <w:rPr>
          <w:highlight w:val="cyan"/>
        </w:rPr>
        <w:tab/>
        <w:t>General</w:t>
      </w:r>
      <w:bookmarkEnd w:id="17378"/>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79" w:name="_Toc510018762"/>
      <w:r w:rsidRPr="00390CF2">
        <w:rPr>
          <w:highlight w:val="cyan"/>
        </w:rPr>
        <w:t>10.2</w:t>
      </w:r>
      <w:r w:rsidRPr="00390CF2">
        <w:rPr>
          <w:highlight w:val="cyan"/>
        </w:rPr>
        <w:tab/>
        <w:t>ASN.1 violation or encoding error</w:t>
      </w:r>
      <w:bookmarkEnd w:id="17379"/>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80" w:name="_Toc510018763"/>
      <w:r w:rsidRPr="00390CF2">
        <w:rPr>
          <w:highlight w:val="cyan"/>
        </w:rPr>
        <w:t>10.3</w:t>
      </w:r>
      <w:r w:rsidRPr="00390CF2">
        <w:rPr>
          <w:highlight w:val="cyan"/>
        </w:rPr>
        <w:tab/>
        <w:t>Field set to a not comprehended value</w:t>
      </w:r>
      <w:bookmarkEnd w:id="17380"/>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81" w:name="_Toc510018764"/>
      <w:r w:rsidRPr="00390CF2">
        <w:rPr>
          <w:highlight w:val="cyan"/>
        </w:rPr>
        <w:t>10.4</w:t>
      </w:r>
      <w:r w:rsidRPr="00390CF2">
        <w:rPr>
          <w:highlight w:val="cyan"/>
        </w:rPr>
        <w:tab/>
        <w:t>Mandatory field missing</w:t>
      </w:r>
      <w:bookmarkEnd w:id="17381"/>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82" w:name="_Toc510018765"/>
      <w:r w:rsidRPr="00390CF2">
        <w:rPr>
          <w:highlight w:val="cyan"/>
        </w:rPr>
        <w:t>10.5</w:t>
      </w:r>
      <w:r w:rsidRPr="00390CF2">
        <w:rPr>
          <w:highlight w:val="cyan"/>
        </w:rPr>
        <w:tab/>
        <w:t>Not comprehended field</w:t>
      </w:r>
      <w:bookmarkEnd w:id="17382"/>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83" w:name="_Toc510018766"/>
      <w:r w:rsidRPr="00390CF2">
        <w:rPr>
          <w:highlight w:val="cyan"/>
        </w:rPr>
        <w:lastRenderedPageBreak/>
        <w:t>11</w:t>
      </w:r>
      <w:r w:rsidRPr="00390CF2">
        <w:rPr>
          <w:highlight w:val="cyan"/>
        </w:rPr>
        <w:tab/>
        <w:t>Radio information related interactions between network nodes</w:t>
      </w:r>
      <w:bookmarkEnd w:id="17383"/>
    </w:p>
    <w:p w14:paraId="59F64E93" w14:textId="77777777" w:rsidR="000805DB" w:rsidRPr="00390CF2" w:rsidRDefault="000805DB" w:rsidP="000805DB">
      <w:pPr>
        <w:pStyle w:val="Heading2"/>
        <w:rPr>
          <w:highlight w:val="cyan"/>
        </w:rPr>
      </w:pPr>
      <w:bookmarkStart w:id="17384" w:name="_Toc510018767"/>
      <w:r w:rsidRPr="00390CF2">
        <w:rPr>
          <w:highlight w:val="cyan"/>
        </w:rPr>
        <w:t>11.1</w:t>
      </w:r>
      <w:r w:rsidRPr="00390CF2">
        <w:rPr>
          <w:highlight w:val="cyan"/>
        </w:rPr>
        <w:tab/>
        <w:t>General</w:t>
      </w:r>
      <w:bookmarkEnd w:id="17384"/>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85" w:name="_Toc510018768"/>
      <w:r w:rsidRPr="00390CF2">
        <w:rPr>
          <w:highlight w:val="cyan"/>
        </w:rPr>
        <w:t>11.2</w:t>
      </w:r>
      <w:r w:rsidRPr="00390CF2">
        <w:rPr>
          <w:highlight w:val="cyan"/>
        </w:rPr>
        <w:tab/>
        <w:t>Inter-node RRC messages</w:t>
      </w:r>
      <w:bookmarkEnd w:id="17385"/>
    </w:p>
    <w:p w14:paraId="29C7ECA9" w14:textId="77777777" w:rsidR="000805DB" w:rsidRPr="00390CF2" w:rsidRDefault="000805DB" w:rsidP="000805DB">
      <w:pPr>
        <w:pStyle w:val="Heading3"/>
        <w:rPr>
          <w:highlight w:val="cyan"/>
        </w:rPr>
      </w:pPr>
      <w:bookmarkStart w:id="17386" w:name="_Toc510018769"/>
      <w:r w:rsidRPr="00390CF2">
        <w:rPr>
          <w:highlight w:val="cyan"/>
        </w:rPr>
        <w:t>11.2.1</w:t>
      </w:r>
      <w:r w:rsidRPr="00390CF2">
        <w:rPr>
          <w:highlight w:val="cyan"/>
        </w:rPr>
        <w:tab/>
        <w:t>General</w:t>
      </w:r>
      <w:bookmarkEnd w:id="17386"/>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87"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88"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89" w:author="Rapporteur ASN1 SA" w:date="2018-07-09T18:16:00Z"/>
          <w:highlight w:val="cyan"/>
        </w:rPr>
      </w:pPr>
      <w:ins w:id="17390"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391"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392" w:author="Rapporteur" w:date="2018-07-10T10:26:00Z">
        <w:r w:rsidRPr="00390CF2">
          <w:rPr>
            <w:highlight w:val="cyan"/>
          </w:rPr>
          <w:tab/>
        </w:r>
      </w:ins>
      <w:ins w:id="17393"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394" w:name="_Toc510018770"/>
      <w:r w:rsidRPr="00390CF2">
        <w:rPr>
          <w:highlight w:val="cyan"/>
        </w:rPr>
        <w:t>11.2.2</w:t>
      </w:r>
      <w:r w:rsidRPr="00390CF2">
        <w:rPr>
          <w:highlight w:val="cyan"/>
        </w:rPr>
        <w:tab/>
        <w:t>Message definitions</w:t>
      </w:r>
      <w:bookmarkEnd w:id="17394"/>
    </w:p>
    <w:p w14:paraId="4889D8A6" w14:textId="77777777" w:rsidR="000805DB" w:rsidRPr="00390CF2" w:rsidRDefault="000805DB" w:rsidP="000805DB">
      <w:pPr>
        <w:pStyle w:val="Heading4"/>
        <w:rPr>
          <w:highlight w:val="cyan"/>
        </w:rPr>
      </w:pPr>
      <w:bookmarkStart w:id="17395" w:name="_Toc510018771"/>
      <w:bookmarkStart w:id="17396" w:name="_Hlk508962122"/>
      <w:r w:rsidRPr="00390CF2">
        <w:rPr>
          <w:highlight w:val="cyan"/>
        </w:rPr>
        <w:t>–</w:t>
      </w:r>
      <w:r w:rsidRPr="00390CF2">
        <w:rPr>
          <w:highlight w:val="cyan"/>
        </w:rPr>
        <w:tab/>
      </w:r>
      <w:bookmarkStart w:id="17397" w:name="_Hlk508971789"/>
      <w:r w:rsidRPr="00390CF2">
        <w:rPr>
          <w:i/>
          <w:highlight w:val="cyan"/>
        </w:rPr>
        <w:t>HandoverCommand</w:t>
      </w:r>
      <w:bookmarkEnd w:id="17395"/>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6"/>
    <w:bookmarkEnd w:id="17397"/>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398" w:name="_Toc510018772"/>
      <w:bookmarkStart w:id="17399" w:name="_Hlk508962098"/>
      <w:r w:rsidRPr="00390CF2">
        <w:rPr>
          <w:highlight w:val="cyan"/>
        </w:rPr>
        <w:lastRenderedPageBreak/>
        <w:t>–</w:t>
      </w:r>
      <w:r w:rsidRPr="00390CF2">
        <w:rPr>
          <w:highlight w:val="cyan"/>
        </w:rPr>
        <w:tab/>
      </w:r>
      <w:bookmarkStart w:id="17400" w:name="_Hlk508971818"/>
      <w:r w:rsidRPr="00390CF2">
        <w:rPr>
          <w:i/>
          <w:highlight w:val="cyan"/>
        </w:rPr>
        <w:t>HandoverPreparationInformation</w:t>
      </w:r>
      <w:bookmarkEnd w:id="17398"/>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9"/>
    <w:bookmarkEnd w:id="17400"/>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0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03" w:author="Rapporteur" w:date="2018-07-10T06:29:00Z"/>
          <w:highlight w:val="cyan"/>
        </w:rPr>
      </w:pPr>
    </w:p>
    <w:p w14:paraId="57E120A2" w14:textId="77777777" w:rsidR="000805DB" w:rsidRPr="00390CF2" w:rsidRDefault="000805DB" w:rsidP="000805DB">
      <w:pPr>
        <w:pStyle w:val="PL"/>
        <w:rPr>
          <w:ins w:id="17404" w:author="Rapporteur" w:date="2018-07-10T06:29:00Z"/>
          <w:highlight w:val="cyan"/>
        </w:rPr>
      </w:pPr>
      <w:ins w:id="17405" w:author="Rapporteur" w:date="2018-07-10T06:29:00Z">
        <w:r w:rsidRPr="00390CF2">
          <w:rPr>
            <w:highlight w:val="cyan"/>
          </w:rPr>
          <w:t>AS-Config ::=             SEQUENCE {</w:t>
        </w:r>
      </w:ins>
    </w:p>
    <w:p w14:paraId="72ADC868" w14:textId="77777777" w:rsidR="000805DB" w:rsidRPr="00390CF2" w:rsidRDefault="000805DB" w:rsidP="000805DB">
      <w:pPr>
        <w:pStyle w:val="PL"/>
        <w:rPr>
          <w:ins w:id="17406" w:author="Rapporteur" w:date="2018-07-10T06:31:00Z"/>
          <w:highlight w:val="cyan"/>
        </w:rPr>
      </w:pPr>
      <w:ins w:id="17407" w:author="Rapporteur" w:date="2018-07-10T06:31:00Z">
        <w:r w:rsidRPr="00390CF2">
          <w:rPr>
            <w:highlight w:val="cyan"/>
          </w:rPr>
          <w:tab/>
        </w:r>
      </w:ins>
      <w:ins w:id="17408" w:author="Rapporteur" w:date="2018-07-10T06:34:00Z">
        <w:r w:rsidRPr="00390CF2">
          <w:rPr>
            <w:highlight w:val="cyan"/>
          </w:rPr>
          <w:t>rrcReconfiguration</w:t>
        </w:r>
      </w:ins>
      <w:ins w:id="1740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10" w:author="Rapporteur" w:date="2018-07-10T06:29:00Z"/>
          <w:highlight w:val="cyan"/>
        </w:rPr>
      </w:pPr>
      <w:ins w:id="17411" w:author="Rapporteur" w:date="2018-07-10T06:29:00Z">
        <w:r w:rsidRPr="00390CF2">
          <w:rPr>
            <w:highlight w:val="cyan"/>
          </w:rPr>
          <w:t xml:space="preserve">    ...  </w:t>
        </w:r>
      </w:ins>
    </w:p>
    <w:p w14:paraId="3EE71FA9" w14:textId="77777777" w:rsidR="000805DB" w:rsidRPr="00390CF2" w:rsidRDefault="000805DB" w:rsidP="000805DB">
      <w:pPr>
        <w:pStyle w:val="PL"/>
        <w:rPr>
          <w:ins w:id="17412" w:author="Rapporteur" w:date="2018-07-10T06:29:00Z"/>
          <w:highlight w:val="cyan"/>
        </w:rPr>
      </w:pPr>
      <w:ins w:id="17413"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1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15" w:author="Rapporteur" w:date="2018-07-10T06:45:00Z">
        <w:r w:rsidRPr="00390CF2" w:rsidDel="00B13C66">
          <w:rPr>
            <w:highlight w:val="cyan"/>
          </w:rPr>
          <w:tab/>
        </w:r>
        <w:r w:rsidRPr="00390CF2" w:rsidDel="00B13C66">
          <w:rPr>
            <w:highlight w:val="cyan"/>
          </w:rPr>
          <w:tab/>
        </w:r>
      </w:del>
      <w:ins w:id="17416" w:author="Rapporteur" w:date="2018-07-10T06:45:00Z">
        <w:r w:rsidRPr="00390CF2">
          <w:rPr>
            <w:highlight w:val="cyan"/>
          </w:rPr>
          <w:t>ReestablishmentInfo</w:t>
        </w:r>
      </w:ins>
      <w:del w:id="1741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18" w:author="Rapporteur" w:date="2018-07-10T06:45:00Z"/>
          <w:highlight w:val="cyan"/>
        </w:rPr>
      </w:pPr>
      <w:del w:id="1741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20" w:author="Rapporteur" w:date="2018-07-10T06:45:00Z"/>
          <w:highlight w:val="cyan"/>
        </w:rPr>
      </w:pPr>
      <w:del w:id="1742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22" w:author="Rapporteur" w:date="2018-07-10T06:45:00Z"/>
          <w:highlight w:val="cyan"/>
        </w:rPr>
      </w:pPr>
      <w:del w:id="1742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2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2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27" w:author="Rapporteur" w:date="2018-07-10T06:44:00Z"/>
          <w:color w:val="808080"/>
          <w:highlight w:val="cyan"/>
        </w:rPr>
      </w:pPr>
      <w:del w:id="1742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29" w:author="Rapporteur ASN1 SA" w:date="2018-07-09T18:16:00Z"/>
          <w:highlight w:val="cyan"/>
        </w:rPr>
      </w:pPr>
      <w:r w:rsidRPr="00390CF2">
        <w:rPr>
          <w:highlight w:val="cyan"/>
        </w:rPr>
        <w:tab/>
        <w:t>...</w:t>
      </w:r>
      <w:ins w:id="17430" w:author="Rapporteur ASN1 SA" w:date="2018-07-09T18:16:00Z">
        <w:r w:rsidRPr="00390CF2">
          <w:rPr>
            <w:highlight w:val="cyan"/>
          </w:rPr>
          <w:t>,</w:t>
        </w:r>
      </w:ins>
    </w:p>
    <w:p w14:paraId="4DCAC415" w14:textId="77777777" w:rsidR="000805DB" w:rsidRPr="00390CF2" w:rsidRDefault="000805DB" w:rsidP="000805DB">
      <w:pPr>
        <w:pStyle w:val="PL"/>
        <w:rPr>
          <w:ins w:id="17431" w:author="Rapporteur ASN1 SA" w:date="2018-07-09T18:16:00Z"/>
          <w:highlight w:val="cyan"/>
          <w:lang w:val="en-US"/>
        </w:rPr>
      </w:pPr>
      <w:ins w:id="1743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33" w:author="Rapporteur ASN1 SA" w:date="2018-07-09T18:16:00Z"/>
          <w:highlight w:val="cyan"/>
        </w:rPr>
      </w:pPr>
      <w:ins w:id="17434" w:author="Rapporteur ASN1 SA" w:date="2018-07-09T18:16:00Z">
        <w:r w:rsidRPr="00390CF2">
          <w:rPr>
            <w:highlight w:val="cyan"/>
            <w:lang w:val="en-US"/>
          </w:rPr>
          <w:tab/>
          <w:t>]]</w:t>
        </w:r>
      </w:ins>
    </w:p>
    <w:p w14:paraId="54E97AA8" w14:textId="77777777" w:rsidR="000805DB" w:rsidRPr="00390CF2" w:rsidRDefault="000805DB" w:rsidP="000805DB">
      <w:pPr>
        <w:pStyle w:val="PL"/>
        <w:rPr>
          <w:ins w:id="17435" w:author="Rapporteur" w:date="2018-07-10T06:42:00Z"/>
          <w:highlight w:val="cyan"/>
        </w:rPr>
      </w:pPr>
      <w:r w:rsidRPr="00390CF2">
        <w:rPr>
          <w:highlight w:val="cyan"/>
        </w:rPr>
        <w:t>}</w:t>
      </w:r>
    </w:p>
    <w:p w14:paraId="1C137472" w14:textId="77777777" w:rsidR="000805DB" w:rsidRPr="00390CF2" w:rsidRDefault="000805DB" w:rsidP="000805DB">
      <w:pPr>
        <w:pStyle w:val="PL"/>
        <w:rPr>
          <w:ins w:id="17436" w:author="Rapporteur" w:date="2018-07-10T06:42:00Z"/>
          <w:highlight w:val="cyan"/>
        </w:rPr>
      </w:pPr>
    </w:p>
    <w:p w14:paraId="31670518" w14:textId="77777777" w:rsidR="000805DB" w:rsidRPr="00390CF2" w:rsidRDefault="000805DB" w:rsidP="000805DB">
      <w:pPr>
        <w:pStyle w:val="PL"/>
        <w:rPr>
          <w:ins w:id="17437" w:author="Rapporteur" w:date="2018-07-10T06:42:00Z"/>
          <w:highlight w:val="cyan"/>
        </w:rPr>
      </w:pPr>
      <w:ins w:id="1743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39" w:author="Rapporteur" w:date="2018-07-10T06:42:00Z"/>
          <w:highlight w:val="cyan"/>
        </w:rPr>
      </w:pPr>
      <w:ins w:id="1744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41" w:author="Rapporteur" w:date="2018-07-10T06:43:00Z">
        <w:r w:rsidRPr="00390CF2">
          <w:rPr>
            <w:highlight w:val="cyan"/>
          </w:rPr>
          <w:tab/>
        </w:r>
        <w:r w:rsidRPr="00390CF2">
          <w:rPr>
            <w:highlight w:val="cyan"/>
          </w:rPr>
          <w:tab/>
        </w:r>
      </w:ins>
      <w:ins w:id="17442" w:author="Rapporteur" w:date="2018-07-10T06:42:00Z">
        <w:r w:rsidRPr="00390CF2">
          <w:rPr>
            <w:highlight w:val="cyan"/>
          </w:rPr>
          <w:t>PhysCellId,</w:t>
        </w:r>
      </w:ins>
    </w:p>
    <w:p w14:paraId="717C7A92" w14:textId="77777777" w:rsidR="000805DB" w:rsidRPr="00390CF2" w:rsidRDefault="000805DB" w:rsidP="000805DB">
      <w:pPr>
        <w:pStyle w:val="PL"/>
        <w:rPr>
          <w:ins w:id="17443" w:author="Rapporteur" w:date="2018-07-10T06:42:00Z"/>
          <w:highlight w:val="cyan"/>
        </w:rPr>
      </w:pPr>
      <w:ins w:id="1744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45" w:author="Rapporteur" w:date="2018-07-10T06:43:00Z">
        <w:r w:rsidRPr="00390CF2">
          <w:rPr>
            <w:highlight w:val="cyan"/>
          </w:rPr>
          <w:tab/>
        </w:r>
        <w:r w:rsidRPr="00390CF2">
          <w:rPr>
            <w:highlight w:val="cyan"/>
          </w:rPr>
          <w:tab/>
        </w:r>
      </w:ins>
      <w:ins w:id="17446" w:author="Rapporteur" w:date="2018-07-10T06:42:00Z">
        <w:r w:rsidRPr="00390CF2">
          <w:rPr>
            <w:highlight w:val="cyan"/>
          </w:rPr>
          <w:t>ShortMAC-I,</w:t>
        </w:r>
      </w:ins>
    </w:p>
    <w:p w14:paraId="4F772D8C" w14:textId="77777777" w:rsidR="000805DB" w:rsidRPr="00390CF2" w:rsidRDefault="000805DB" w:rsidP="000805DB">
      <w:pPr>
        <w:pStyle w:val="PL"/>
        <w:rPr>
          <w:ins w:id="17447" w:author="Rapporteur" w:date="2018-07-10T06:42:00Z"/>
          <w:highlight w:val="cyan"/>
        </w:rPr>
      </w:pPr>
      <w:ins w:id="17448" w:author="Rapporteur" w:date="2018-07-10T06:42:00Z">
        <w:r w:rsidRPr="00390CF2">
          <w:rPr>
            <w:highlight w:val="cyan"/>
          </w:rPr>
          <w:tab/>
          <w:t>additionalReestabInfoList</w:t>
        </w:r>
        <w:r w:rsidRPr="00390CF2">
          <w:rPr>
            <w:highlight w:val="cyan"/>
          </w:rPr>
          <w:tab/>
        </w:r>
        <w:r w:rsidRPr="00390CF2">
          <w:rPr>
            <w:highlight w:val="cyan"/>
          </w:rPr>
          <w:tab/>
        </w:r>
      </w:ins>
      <w:ins w:id="17449" w:author="Rapporteur" w:date="2018-07-10T06:43:00Z">
        <w:r w:rsidRPr="00390CF2">
          <w:rPr>
            <w:highlight w:val="cyan"/>
          </w:rPr>
          <w:tab/>
        </w:r>
        <w:r w:rsidRPr="00390CF2">
          <w:rPr>
            <w:highlight w:val="cyan"/>
          </w:rPr>
          <w:tab/>
        </w:r>
      </w:ins>
      <w:ins w:id="1745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51"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52"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1"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6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0"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80" w:author="Rapporteur SA ASN1" w:date="2018-07-10T23:07:00Z"/>
          <w:highlight w:val="cyan"/>
        </w:rPr>
      </w:pPr>
    </w:p>
    <w:p w14:paraId="5301BB5D" w14:textId="77777777" w:rsidR="000805DB" w:rsidRPr="00390CF2" w:rsidRDefault="000805DB" w:rsidP="000805DB">
      <w:pPr>
        <w:pStyle w:val="NO"/>
        <w:rPr>
          <w:ins w:id="17481" w:author="Rapporteur SA ASN1" w:date="2018-07-10T23:07:00Z"/>
          <w:rFonts w:eastAsia="宋体"/>
          <w:highlight w:val="cyan"/>
          <w:lang w:eastAsia="ko-KR"/>
        </w:rPr>
      </w:pPr>
      <w:ins w:id="17482"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83" w:author="Rapporteur SA ASN1" w:date="2018-07-10T23:07:00Z"/>
        </w:trPr>
        <w:tc>
          <w:tcPr>
            <w:tcW w:w="2763" w:type="dxa"/>
            <w:noWrap/>
            <w:hideMark/>
          </w:tcPr>
          <w:p w14:paraId="047DC059" w14:textId="77777777" w:rsidR="000805DB" w:rsidRPr="00390CF2" w:rsidRDefault="000805DB" w:rsidP="00526540">
            <w:pPr>
              <w:pStyle w:val="TAH"/>
              <w:rPr>
                <w:ins w:id="17484" w:author="Rapporteur SA ASN1" w:date="2018-07-10T23:07:00Z"/>
                <w:highlight w:val="cyan"/>
              </w:rPr>
            </w:pPr>
            <w:ins w:id="17485" w:author="Rapporteur SA ASN1" w:date="2018-07-10T23:07:00Z">
              <w:r w:rsidRPr="00390CF2">
                <w:rPr>
                  <w:rFonts w:eastAsia="宋体"/>
                  <w:highlight w:val="cyan"/>
                </w:rPr>
                <w:lastRenderedPageBreak/>
                <w:t>Source RAT</w:t>
              </w:r>
            </w:ins>
          </w:p>
        </w:tc>
        <w:tc>
          <w:tcPr>
            <w:tcW w:w="2763" w:type="dxa"/>
            <w:hideMark/>
          </w:tcPr>
          <w:p w14:paraId="6748B679" w14:textId="77777777" w:rsidR="000805DB" w:rsidRPr="00390CF2" w:rsidRDefault="000805DB" w:rsidP="00526540">
            <w:pPr>
              <w:pStyle w:val="TAH"/>
              <w:rPr>
                <w:ins w:id="17486" w:author="Rapporteur SA ASN1" w:date="2018-07-10T23:07:00Z"/>
                <w:highlight w:val="cyan"/>
              </w:rPr>
            </w:pPr>
            <w:ins w:id="17487" w:author="Rapporteur SA ASN1" w:date="2018-07-10T23:07:00Z">
              <w:r w:rsidRPr="00390CF2">
                <w:rPr>
                  <w:rFonts w:eastAsia="宋体"/>
                  <w:highlight w:val="cyan"/>
                </w:rPr>
                <w:t>NR capabilites</w:t>
              </w:r>
            </w:ins>
          </w:p>
        </w:tc>
        <w:tc>
          <w:tcPr>
            <w:tcW w:w="2763" w:type="dxa"/>
            <w:noWrap/>
            <w:hideMark/>
          </w:tcPr>
          <w:p w14:paraId="6B8D3D3C" w14:textId="77777777" w:rsidR="000805DB" w:rsidRPr="00390CF2" w:rsidRDefault="000805DB" w:rsidP="00526540">
            <w:pPr>
              <w:pStyle w:val="TAH"/>
              <w:rPr>
                <w:ins w:id="17488" w:author="Rapporteur SA ASN1" w:date="2018-07-10T23:07:00Z"/>
                <w:highlight w:val="cyan"/>
              </w:rPr>
            </w:pPr>
            <w:ins w:id="17489" w:author="Rapporteur SA ASN1" w:date="2018-07-10T23:07:00Z">
              <w:r w:rsidRPr="00390CF2">
                <w:rPr>
                  <w:rFonts w:eastAsia="宋体"/>
                  <w:highlight w:val="cyan"/>
                </w:rPr>
                <w:t>E-UTRA capabilities</w:t>
              </w:r>
            </w:ins>
          </w:p>
        </w:tc>
        <w:tc>
          <w:tcPr>
            <w:tcW w:w="2763" w:type="dxa"/>
            <w:hideMark/>
          </w:tcPr>
          <w:p w14:paraId="24731B9D" w14:textId="77777777" w:rsidR="000805DB" w:rsidRPr="00390CF2" w:rsidRDefault="000805DB" w:rsidP="00526540">
            <w:pPr>
              <w:pStyle w:val="TAH"/>
              <w:rPr>
                <w:ins w:id="17490" w:author="Rapporteur SA ASN1" w:date="2018-07-10T23:07:00Z"/>
                <w:highlight w:val="cyan"/>
              </w:rPr>
            </w:pPr>
            <w:ins w:id="17491" w:author="Rapporteur SA ASN1" w:date="2018-07-10T23:07:00Z">
              <w:r w:rsidRPr="00390CF2">
                <w:rPr>
                  <w:rFonts w:eastAsia="宋体"/>
                  <w:highlight w:val="cyan"/>
                </w:rPr>
                <w:t>MR-DC capabilities</w:t>
              </w:r>
            </w:ins>
          </w:p>
        </w:tc>
      </w:tr>
      <w:tr w:rsidR="000805DB" w:rsidRPr="00390CF2" w14:paraId="486EA314" w14:textId="77777777" w:rsidTr="00526540">
        <w:trPr>
          <w:ins w:id="17492" w:author="Rapporteur SA ASN1" w:date="2018-07-10T23:07:00Z"/>
        </w:trPr>
        <w:tc>
          <w:tcPr>
            <w:tcW w:w="2763" w:type="dxa"/>
            <w:noWrap/>
            <w:hideMark/>
          </w:tcPr>
          <w:p w14:paraId="173D2C5E" w14:textId="77777777" w:rsidR="000805DB" w:rsidRPr="00390CF2" w:rsidRDefault="000805DB" w:rsidP="00526540">
            <w:pPr>
              <w:pStyle w:val="TAL"/>
              <w:rPr>
                <w:ins w:id="17493" w:author="Rapporteur SA ASN1" w:date="2018-07-10T23:07:00Z"/>
                <w:highlight w:val="cyan"/>
                <w:lang w:eastAsia="en-GB"/>
              </w:rPr>
            </w:pPr>
            <w:ins w:id="17494" w:author="Rapporteur SA ASN1" w:date="2018-07-10T23:07:00Z">
              <w:r w:rsidRPr="00390CF2">
                <w:rPr>
                  <w:rFonts w:eastAsia="宋体"/>
                  <w:highlight w:val="cyan"/>
                  <w:lang w:eastAsia="ko-KR"/>
                </w:rPr>
                <w:t>NR</w:t>
              </w:r>
            </w:ins>
          </w:p>
        </w:tc>
        <w:tc>
          <w:tcPr>
            <w:tcW w:w="2763" w:type="dxa"/>
            <w:hideMark/>
          </w:tcPr>
          <w:p w14:paraId="20DBC9D3" w14:textId="77777777" w:rsidR="000805DB" w:rsidRPr="00390CF2" w:rsidRDefault="000805DB" w:rsidP="00526540">
            <w:pPr>
              <w:pStyle w:val="TAL"/>
              <w:rPr>
                <w:ins w:id="17495" w:author="Rapporteur SA ASN1" w:date="2018-07-10T23:07:00Z"/>
                <w:highlight w:val="cyan"/>
                <w:lang w:eastAsia="en-GB"/>
              </w:rPr>
            </w:pPr>
            <w:ins w:id="17496" w:author="Rapporteur SA ASN1" w:date="2018-07-10T23:07:00Z">
              <w:r w:rsidRPr="00390CF2">
                <w:rPr>
                  <w:rFonts w:eastAsia="宋体"/>
                  <w:highlight w:val="cyan"/>
                  <w:lang w:eastAsia="ko-KR"/>
                </w:rPr>
                <w:t>Included</w:t>
              </w:r>
            </w:ins>
          </w:p>
        </w:tc>
        <w:tc>
          <w:tcPr>
            <w:tcW w:w="2763" w:type="dxa"/>
            <w:noWrap/>
            <w:hideMark/>
          </w:tcPr>
          <w:p w14:paraId="2ADA558E" w14:textId="77777777" w:rsidR="000805DB" w:rsidRPr="00390CF2" w:rsidRDefault="000805DB" w:rsidP="00526540">
            <w:pPr>
              <w:pStyle w:val="TAL"/>
              <w:rPr>
                <w:ins w:id="17497" w:author="Rapporteur SA ASN1" w:date="2018-07-10T23:07:00Z"/>
                <w:highlight w:val="cyan"/>
                <w:lang w:eastAsia="en-GB"/>
              </w:rPr>
            </w:pPr>
            <w:ins w:id="17498" w:author="Rapporteur SA ASN1" w:date="2018-07-10T23:07:00Z">
              <w:r w:rsidRPr="00390CF2">
                <w:rPr>
                  <w:rFonts w:eastAsia="宋体"/>
                  <w:highlight w:val="cyan"/>
                  <w:lang w:eastAsia="ko-KR"/>
                </w:rPr>
                <w:t>May be included</w:t>
              </w:r>
            </w:ins>
          </w:p>
        </w:tc>
        <w:tc>
          <w:tcPr>
            <w:tcW w:w="2763" w:type="dxa"/>
            <w:hideMark/>
          </w:tcPr>
          <w:p w14:paraId="15110161" w14:textId="77777777" w:rsidR="000805DB" w:rsidRPr="00390CF2" w:rsidRDefault="000805DB" w:rsidP="00526540">
            <w:pPr>
              <w:pStyle w:val="TAL"/>
              <w:rPr>
                <w:ins w:id="17499" w:author="Rapporteur SA ASN1" w:date="2018-07-10T23:07:00Z"/>
                <w:highlight w:val="cyan"/>
                <w:lang w:eastAsia="en-GB"/>
              </w:rPr>
            </w:pPr>
            <w:ins w:id="17500" w:author="Rapporteur SA ASN1" w:date="2018-07-10T23:07:00Z">
              <w:r w:rsidRPr="00390CF2">
                <w:rPr>
                  <w:rFonts w:eastAsia="宋体"/>
                  <w:highlight w:val="cyan"/>
                  <w:lang w:eastAsia="ko-KR"/>
                </w:rPr>
                <w:t>May be included</w:t>
              </w:r>
            </w:ins>
          </w:p>
        </w:tc>
      </w:tr>
      <w:tr w:rsidR="000805DB" w:rsidRPr="00390CF2" w14:paraId="6FF63299" w14:textId="77777777" w:rsidTr="00526540">
        <w:trPr>
          <w:ins w:id="17501" w:author="Rapporteur SA ASN1" w:date="2018-07-10T23:07:00Z"/>
        </w:trPr>
        <w:tc>
          <w:tcPr>
            <w:tcW w:w="2763" w:type="dxa"/>
            <w:noWrap/>
            <w:hideMark/>
          </w:tcPr>
          <w:p w14:paraId="577322FC" w14:textId="77777777" w:rsidR="000805DB" w:rsidRPr="00390CF2" w:rsidRDefault="000805DB" w:rsidP="00526540">
            <w:pPr>
              <w:pStyle w:val="TAL"/>
              <w:rPr>
                <w:ins w:id="17502" w:author="Rapporteur SA ASN1" w:date="2018-07-10T23:07:00Z"/>
                <w:highlight w:val="cyan"/>
                <w:lang w:eastAsia="en-GB"/>
              </w:rPr>
            </w:pPr>
            <w:ins w:id="17503" w:author="Rapporteur SA ASN1" w:date="2018-07-10T23:07:00Z">
              <w:r w:rsidRPr="00390CF2">
                <w:rPr>
                  <w:rFonts w:eastAsia="宋体"/>
                  <w:highlight w:val="cyan"/>
                  <w:lang w:eastAsia="ko-KR"/>
                </w:rPr>
                <w:t>E-UTRAN</w:t>
              </w:r>
            </w:ins>
          </w:p>
        </w:tc>
        <w:tc>
          <w:tcPr>
            <w:tcW w:w="2763" w:type="dxa"/>
            <w:hideMark/>
          </w:tcPr>
          <w:p w14:paraId="77120CE3" w14:textId="77777777" w:rsidR="000805DB" w:rsidRPr="00390CF2" w:rsidRDefault="000805DB" w:rsidP="00526540">
            <w:pPr>
              <w:pStyle w:val="TAL"/>
              <w:rPr>
                <w:ins w:id="17504" w:author="Rapporteur SA ASN1" w:date="2018-07-10T23:07:00Z"/>
                <w:rFonts w:eastAsia="宋体"/>
                <w:highlight w:val="cyan"/>
                <w:lang w:eastAsia="ko-KR"/>
              </w:rPr>
            </w:pPr>
            <w:ins w:id="17505" w:author="Rapporteur SA ASN1" w:date="2018-07-10T23:07:00Z">
              <w:r w:rsidRPr="00390CF2">
                <w:rPr>
                  <w:rFonts w:eastAsia="宋体"/>
                  <w:highlight w:val="cyan"/>
                  <w:lang w:eastAsia="ko-KR"/>
                </w:rPr>
                <w:t>Included</w:t>
              </w:r>
            </w:ins>
          </w:p>
        </w:tc>
        <w:tc>
          <w:tcPr>
            <w:tcW w:w="2763" w:type="dxa"/>
            <w:noWrap/>
            <w:hideMark/>
          </w:tcPr>
          <w:p w14:paraId="0A855D86" w14:textId="77777777" w:rsidR="000805DB" w:rsidRPr="00390CF2" w:rsidRDefault="000805DB" w:rsidP="00526540">
            <w:pPr>
              <w:pStyle w:val="TAL"/>
              <w:rPr>
                <w:ins w:id="17506" w:author="Rapporteur SA ASN1" w:date="2018-07-10T23:07:00Z"/>
                <w:highlight w:val="cyan"/>
                <w:lang w:eastAsia="en-GB"/>
              </w:rPr>
            </w:pPr>
            <w:ins w:id="17507" w:author="Rapporteur SA ASN1" w:date="2018-07-10T23:07:00Z">
              <w:r w:rsidRPr="00390CF2">
                <w:rPr>
                  <w:rFonts w:eastAsia="宋体"/>
                  <w:highlight w:val="cyan"/>
                  <w:lang w:eastAsia="ko-KR"/>
                </w:rPr>
                <w:t>May be included</w:t>
              </w:r>
            </w:ins>
          </w:p>
        </w:tc>
        <w:tc>
          <w:tcPr>
            <w:tcW w:w="2763" w:type="dxa"/>
            <w:hideMark/>
          </w:tcPr>
          <w:p w14:paraId="3961974D" w14:textId="77777777" w:rsidR="000805DB" w:rsidRPr="00390CF2" w:rsidRDefault="000805DB" w:rsidP="00526540">
            <w:pPr>
              <w:pStyle w:val="TAL"/>
              <w:rPr>
                <w:ins w:id="17508" w:author="Rapporteur SA ASN1" w:date="2018-07-10T23:07:00Z"/>
                <w:highlight w:val="cyan"/>
                <w:lang w:eastAsia="en-GB"/>
              </w:rPr>
            </w:pPr>
            <w:ins w:id="17509" w:author="Rapporteur SA ASN1" w:date="2018-07-10T23:07:00Z">
              <w:r w:rsidRPr="00390CF2">
                <w:rPr>
                  <w:rFonts w:eastAsia="宋体"/>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510" w:name="_Toc510018773"/>
      <w:r w:rsidRPr="00390CF2">
        <w:rPr>
          <w:highlight w:val="cyan"/>
        </w:rPr>
        <w:t>–</w:t>
      </w:r>
      <w:r w:rsidRPr="00390CF2">
        <w:rPr>
          <w:highlight w:val="cyan"/>
        </w:rPr>
        <w:tab/>
      </w:r>
      <w:r w:rsidRPr="00390CF2">
        <w:rPr>
          <w:i/>
          <w:highlight w:val="cyan"/>
        </w:rPr>
        <w:t>CG-Config</w:t>
      </w:r>
      <w:bookmarkEnd w:id="17510"/>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1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12" w:author="Rapporteur" w:date="2018-07-10T07:11:00Z">
        <w:r w:rsidRPr="00390CF2">
          <w:rPr>
            <w:highlight w:val="cyan"/>
          </w:rPr>
          <w:t>foSN</w:t>
        </w:r>
      </w:ins>
      <w:del w:id="1751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11"/>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14" w:author="Rapporteur" w:date="2018-07-10T07:12:00Z">
        <w:r w:rsidRPr="00390CF2">
          <w:rPr>
            <w:highlight w:val="cyan"/>
          </w:rPr>
          <w:t>foSN</w:t>
        </w:r>
      </w:ins>
      <w:del w:id="175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516" w:author="Rapporteur" w:date="2018-07-10T07:13:00Z"/>
          <w:highlight w:val="cyan"/>
        </w:rPr>
      </w:pPr>
      <w:ins w:id="1751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18" w:author="Rapporteur" w:date="2018-07-10T07:13:00Z"/>
          <w:highlight w:val="cyan"/>
        </w:rPr>
      </w:pPr>
      <w:ins w:id="1751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20" w:author="Rapporteur" w:date="2018-07-10T07:13:00Z"/>
          <w:highlight w:val="cyan"/>
        </w:rPr>
      </w:pPr>
      <w:ins w:id="1752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22" w:author="Rapporteur" w:date="2018-07-10T07:13:00Z"/>
          <w:highlight w:val="cyan"/>
        </w:rPr>
      </w:pPr>
      <w:ins w:id="17523" w:author="Rapporteur" w:date="2018-07-10T07:13:00Z">
        <w:r w:rsidRPr="00390CF2">
          <w:rPr>
            <w:highlight w:val="cyan"/>
          </w:rPr>
          <w:t>}</w:t>
        </w:r>
      </w:ins>
    </w:p>
    <w:p w14:paraId="170DD8D7" w14:textId="77777777" w:rsidR="000805DB" w:rsidRPr="00390CF2" w:rsidRDefault="000805DB" w:rsidP="000805DB">
      <w:pPr>
        <w:pStyle w:val="PL"/>
        <w:rPr>
          <w:ins w:id="17524"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25" w:author="Rapporteur" w:date="2018-07-10T07:19:00Z">
              <w:r w:rsidRPr="00390CF2">
                <w:rPr>
                  <w:highlight w:val="cyan"/>
                </w:rPr>
                <w:t xml:space="preserve">and corresponding feature sets </w:t>
              </w:r>
            </w:ins>
            <w:r w:rsidRPr="00390CF2">
              <w:rPr>
                <w:highlight w:val="cyan"/>
              </w:rPr>
              <w:t xml:space="preserve">which </w:t>
            </w:r>
            <w:del w:id="17526" w:author="Rapporteur" w:date="2018-07-10T07:19:00Z">
              <w:r w:rsidRPr="00390CF2" w:rsidDel="008D7EC4">
                <w:rPr>
                  <w:highlight w:val="cyan"/>
                </w:rPr>
                <w:delText xml:space="preserve">is </w:delText>
              </w:r>
            </w:del>
            <w:ins w:id="17527" w:author="Rapporteur" w:date="2018-07-10T07:19:00Z">
              <w:r w:rsidRPr="00390CF2">
                <w:rPr>
                  <w:highlight w:val="cyan"/>
                </w:rPr>
                <w:t>a</w:t>
              </w:r>
            </w:ins>
            <w:ins w:id="17528" w:author="Rapporteur" w:date="2018-07-10T07:20:00Z">
              <w:r w:rsidRPr="00390CF2">
                <w:rPr>
                  <w:highlight w:val="cyan"/>
                </w:rPr>
                <w:t>re</w:t>
              </w:r>
            </w:ins>
            <w:r w:rsidRPr="00390CF2">
              <w:rPr>
                <w:highlight w:val="cyan"/>
              </w:rPr>
              <w:t xml:space="preserve">forbidden to use by MN. </w:t>
            </w:r>
            <w:del w:id="1752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3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31"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3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34" w:author="Rapporteur" w:date="2018-07-10T07:16:00Z"/>
                <w:rFonts w:eastAsia="Calibri"/>
                <w:highlight w:val="cyan"/>
              </w:rPr>
            </w:pPr>
            <w:ins w:id="17535"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75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37" w:author="Rapporteur" w:date="2018-07-10T07:16:00Z"/>
                <w:rFonts w:eastAsia="Calibri"/>
                <w:highlight w:val="cyan"/>
              </w:rPr>
            </w:pPr>
            <w:ins w:id="17538" w:author="Rapporteur" w:date="2018-07-10T07:16:00Z">
              <w:r w:rsidRPr="00390CF2">
                <w:rPr>
                  <w:b/>
                  <w:i/>
                  <w:highlight w:val="cyan"/>
                </w:rPr>
                <w:t>bandCombinationIndex</w:t>
              </w:r>
            </w:ins>
          </w:p>
          <w:p w14:paraId="2CC8967A" w14:textId="77777777" w:rsidR="000805DB" w:rsidRPr="00390CF2" w:rsidRDefault="000805DB" w:rsidP="00526540">
            <w:pPr>
              <w:pStyle w:val="TAL"/>
              <w:rPr>
                <w:ins w:id="17539" w:author="Rapporteur" w:date="2018-07-10T07:16:00Z"/>
                <w:rFonts w:eastAsia="Calibri"/>
                <w:highlight w:val="cyan"/>
              </w:rPr>
            </w:pPr>
            <w:ins w:id="17540"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4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42" w:author="Rapporteur" w:date="2018-07-10T07:16:00Z"/>
                <w:rFonts w:eastAsia="Calibri"/>
                <w:highlight w:val="cyan"/>
              </w:rPr>
            </w:pPr>
            <w:ins w:id="17543" w:author="Rapporteur" w:date="2018-07-10T07:16:00Z">
              <w:r w:rsidRPr="00390CF2">
                <w:rPr>
                  <w:b/>
                  <w:i/>
                  <w:highlight w:val="cyan"/>
                </w:rPr>
                <w:t>requestedFeatureSets</w:t>
              </w:r>
            </w:ins>
          </w:p>
          <w:p w14:paraId="04FA88D0" w14:textId="77777777" w:rsidR="000805DB" w:rsidRPr="00390CF2" w:rsidRDefault="000805DB" w:rsidP="00526540">
            <w:pPr>
              <w:pStyle w:val="TAL"/>
              <w:rPr>
                <w:ins w:id="17544" w:author="Rapporteur" w:date="2018-07-10T07:16:00Z"/>
                <w:rFonts w:eastAsia="Calibri"/>
                <w:highlight w:val="cyan"/>
              </w:rPr>
            </w:pPr>
            <w:ins w:id="17545"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46" w:name="_Toc510018774"/>
      <w:r w:rsidRPr="00390CF2">
        <w:rPr>
          <w:i/>
          <w:highlight w:val="cyan"/>
        </w:rPr>
        <w:t>–</w:t>
      </w:r>
      <w:r w:rsidRPr="00390CF2">
        <w:rPr>
          <w:i/>
          <w:highlight w:val="cyan"/>
        </w:rPr>
        <w:tab/>
        <w:t>CG-ConfigInfo</w:t>
      </w:r>
      <w:bookmarkEnd w:id="17546"/>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4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47"/>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48" w:author="Rapporteur" w:date="2018-07-10T07:21:00Z">
        <w:r w:rsidRPr="00390CF2">
          <w:rPr>
            <w:highlight w:val="cyan"/>
          </w:rPr>
          <w:t>fo</w:t>
        </w:r>
      </w:ins>
      <w:del w:id="1754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50" w:name="_Hlk512849425"/>
      <w:r w:rsidRPr="00390CF2">
        <w:rPr>
          <w:highlight w:val="cyan"/>
        </w:rPr>
        <w:tab/>
      </w:r>
      <w:bookmarkStart w:id="17551" w:name="_Hlk512847101"/>
      <w:r w:rsidRPr="00390CF2">
        <w:rPr>
          <w:highlight w:val="cyan"/>
        </w:rPr>
        <w:t>maxMeasIdentitiesSCG-NR</w:t>
      </w:r>
      <w:bookmarkEnd w:id="1755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50"/>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52" w:author="Rapporteur" w:date="2018-07-10T07:22:00Z">
        <w:r w:rsidRPr="00390CF2">
          <w:rPr>
            <w:highlight w:val="cyan"/>
          </w:rPr>
          <w:t>fo</w:t>
        </w:r>
      </w:ins>
      <w:del w:id="17553" w:author="Rapporteur" w:date="2018-07-10T07:22:00Z">
        <w:r w:rsidRPr="00390CF2" w:rsidDel="008D7EC4">
          <w:rPr>
            <w:highlight w:val="cyan"/>
          </w:rPr>
          <w:delText>d</w:delText>
        </w:r>
      </w:del>
      <w:del w:id="1755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55" w:author="Rapporteur" w:date="2018-07-10T07:22:00Z">
        <w:r w:rsidRPr="00390CF2">
          <w:rPr>
            <w:highlight w:val="cyan"/>
          </w:rPr>
          <w:t>fo</w:t>
        </w:r>
      </w:ins>
      <w:del w:id="17556"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57" w:author="Rapporteur" w:date="2018-07-10T07:22:00Z"/>
          <w:highlight w:val="cyan"/>
        </w:rPr>
      </w:pPr>
      <w:ins w:id="1755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59" w:author="Rapporteur" w:date="2018-07-10T07:22:00Z"/>
          <w:highlight w:val="cyan"/>
        </w:rPr>
      </w:pPr>
      <w:ins w:id="1756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61" w:author="Rapporteur" w:date="2018-07-10T07:22:00Z"/>
          <w:highlight w:val="cyan"/>
        </w:rPr>
      </w:pPr>
      <w:ins w:id="1756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63" w:author="Rapporteur" w:date="2018-07-10T07:22:00Z"/>
          <w:highlight w:val="cyan"/>
        </w:rPr>
      </w:pPr>
      <w:ins w:id="17564" w:author="Rapporteur" w:date="2018-07-10T07:22:00Z">
        <w:r w:rsidRPr="00390CF2">
          <w:rPr>
            <w:highlight w:val="cyan"/>
          </w:rPr>
          <w:t>}</w:t>
        </w:r>
      </w:ins>
    </w:p>
    <w:p w14:paraId="7AC8332A" w14:textId="77777777" w:rsidR="000805DB" w:rsidRPr="00390CF2" w:rsidRDefault="000805DB" w:rsidP="000805DB">
      <w:pPr>
        <w:pStyle w:val="PL"/>
        <w:rPr>
          <w:ins w:id="17565" w:author="Rapporteur" w:date="2018-07-10T07:22:00Z"/>
          <w:highlight w:val="cyan"/>
        </w:rPr>
      </w:pPr>
    </w:p>
    <w:p w14:paraId="6D5FC220" w14:textId="77777777" w:rsidR="000805DB" w:rsidRPr="00390CF2" w:rsidRDefault="000805DB" w:rsidP="000805DB">
      <w:pPr>
        <w:pStyle w:val="PL"/>
        <w:rPr>
          <w:ins w:id="17566" w:author="Rapporteur" w:date="2018-07-10T07:22:00Z"/>
          <w:highlight w:val="cyan"/>
        </w:rPr>
      </w:pPr>
      <w:ins w:id="1756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68"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6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70" w:author="Rapporteur" w:date="2018-07-10T10:10:00Z">
              <w:r w:rsidRPr="00390CF2" w:rsidDel="00566742">
                <w:rPr>
                  <w:highlight w:val="cyan"/>
                </w:rPr>
                <w:delText xml:space="preserve">same </w:delText>
              </w:r>
            </w:del>
            <w:r w:rsidRPr="00390CF2">
              <w:rPr>
                <w:highlight w:val="cyan"/>
              </w:rPr>
              <w:t>LTE band combination</w:t>
            </w:r>
            <w:ins w:id="1757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7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73"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74" w:name="_Hlk512598787"/>
            <w:r w:rsidRPr="00390CF2">
              <w:rPr>
                <w:highlight w:val="cyan"/>
                <w:lang w:val="en-US"/>
              </w:rPr>
              <w:t>Indicates the maximum number of allowed measurement identities that the SCG is allowed to configure</w:t>
            </w:r>
            <w:bookmarkEnd w:id="17574"/>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75"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76" w:author="Rapporteur" w:date="2018-07-10T10:15:00Z">
              <w:r w:rsidRPr="00390CF2">
                <w:rPr>
                  <w:highlight w:val="cyan"/>
                </w:rPr>
                <w:t xml:space="preserve">It is also used to indicate the PDCP duplication related information </w:t>
              </w:r>
            </w:ins>
            <w:ins w:id="17577" w:author="Rapporteur" w:date="2018-07-12T13:37:00Z">
              <w:r w:rsidRPr="00390CF2">
                <w:rPr>
                  <w:highlight w:val="cyan"/>
                </w:rPr>
                <w:t xml:space="preserve">(whether </w:t>
              </w:r>
            </w:ins>
            <w:ins w:id="17578" w:author="Rapporteur" w:date="2018-07-12T13:38:00Z">
              <w:r w:rsidRPr="00390CF2">
                <w:rPr>
                  <w:highlight w:val="cyan"/>
                </w:rPr>
                <w:t xml:space="preserve">duplication </w:t>
              </w:r>
            </w:ins>
            <w:ins w:id="17579" w:author="Rapporteur" w:date="2018-07-12T13:37:00Z">
              <w:r w:rsidRPr="00390CF2">
                <w:rPr>
                  <w:highlight w:val="cyan"/>
                </w:rPr>
                <w:t xml:space="preserve">is </w:t>
              </w:r>
            </w:ins>
            <w:ins w:id="17580" w:author="Rapporteur" w:date="2018-07-12T13:38:00Z">
              <w:r w:rsidRPr="00390CF2">
                <w:rPr>
                  <w:highlight w:val="cyan"/>
                </w:rPr>
                <w:t xml:space="preserve">configured and if so, </w:t>
              </w:r>
            </w:ins>
            <w:ins w:id="17581" w:author="Rapporteur" w:date="2018-07-12T13:37:00Z">
              <w:r w:rsidRPr="00390CF2">
                <w:rPr>
                  <w:highlight w:val="cyan"/>
                </w:rPr>
                <w:t>whether it is init</w:t>
              </w:r>
            </w:ins>
            <w:ins w:id="17582" w:author="Rapporteur" w:date="2018-07-12T13:38:00Z">
              <w:r w:rsidRPr="00390CF2">
                <w:rPr>
                  <w:highlight w:val="cyan"/>
                </w:rPr>
                <w:t>i</w:t>
              </w:r>
            </w:ins>
            <w:ins w:id="17583" w:author="Rapporteur" w:date="2018-07-12T13:37:00Z">
              <w:r w:rsidRPr="00390CF2">
                <w:rPr>
                  <w:highlight w:val="cyan"/>
                </w:rPr>
                <w:t xml:space="preserve">ally activated) </w:t>
              </w:r>
            </w:ins>
            <w:ins w:id="17584" w:author="Rapporteur" w:date="2018-07-10T10:15:00Z">
              <w:r w:rsidRPr="00390CF2">
                <w:rPr>
                  <w:highlight w:val="cyan"/>
                </w:rPr>
                <w:t>in SN Addition/Modification procedure.</w:t>
              </w:r>
            </w:ins>
            <w:bookmarkEnd w:id="17575"/>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85"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85"/>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86" w:author="Rapporteur" w:date="2018-07-10T07:23:00Z"/>
          <w:highlight w:val="cyan"/>
          <w:lang w:eastAsia="en-US"/>
        </w:rPr>
      </w:pPr>
    </w:p>
    <w:tbl>
      <w:tblPr>
        <w:tblStyle w:val="TableGrid"/>
        <w:tblW w:w="14312" w:type="dxa"/>
        <w:tblLook w:val="04A0" w:firstRow="1" w:lastRow="0" w:firstColumn="1" w:lastColumn="0" w:noHBand="0" w:noVBand="1"/>
        <w:tblPrChange w:id="17587" w:author="Rapporteur" w:date="2018-07-10T07:23:00Z">
          <w:tblPr>
            <w:tblStyle w:val="TableGrid"/>
            <w:tblW w:w="14173" w:type="dxa"/>
            <w:tblLook w:val="04A0" w:firstRow="1" w:lastRow="0" w:firstColumn="1" w:lastColumn="0" w:noHBand="0" w:noVBand="1"/>
          </w:tblPr>
        </w:tblPrChange>
      </w:tblPr>
      <w:tblGrid>
        <w:gridCol w:w="14312"/>
        <w:tblGridChange w:id="17588">
          <w:tblGrid>
            <w:gridCol w:w="14173"/>
          </w:tblGrid>
        </w:tblGridChange>
      </w:tblGrid>
      <w:tr w:rsidR="000805DB" w:rsidRPr="00390CF2" w14:paraId="716DDE7C" w14:textId="77777777" w:rsidTr="00526540">
        <w:trPr>
          <w:ins w:id="175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591" w:author="Rapporteur" w:date="2018-07-10T07:23:00Z"/>
                <w:rFonts w:eastAsia="Calibri"/>
                <w:highlight w:val="cyan"/>
              </w:rPr>
            </w:pPr>
            <w:ins w:id="17592" w:author="Rapporteur" w:date="2018-07-10T07:23:00Z">
              <w:r w:rsidRPr="00390CF2">
                <w:rPr>
                  <w:i/>
                  <w:highlight w:val="cyan"/>
                </w:rPr>
                <w:t>BandCombinationInfo field descriptions</w:t>
              </w:r>
            </w:ins>
          </w:p>
        </w:tc>
      </w:tr>
      <w:tr w:rsidR="000805DB" w:rsidRPr="00390CF2" w14:paraId="753E7C8B" w14:textId="77777777" w:rsidTr="00526540">
        <w:trPr>
          <w:ins w:id="175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595" w:author="Rapporteur" w:date="2018-07-10T07:23:00Z"/>
                <w:rFonts w:eastAsia="Calibri"/>
                <w:highlight w:val="cyan"/>
              </w:rPr>
            </w:pPr>
            <w:ins w:id="17596" w:author="Rapporteur" w:date="2018-07-10T07:23:00Z">
              <w:r w:rsidRPr="00390CF2">
                <w:rPr>
                  <w:b/>
                  <w:i/>
                  <w:highlight w:val="cyan"/>
                </w:rPr>
                <w:t>allowedFeatureSetsList</w:t>
              </w:r>
            </w:ins>
          </w:p>
          <w:p w14:paraId="704A80DC" w14:textId="77777777" w:rsidR="000805DB" w:rsidRPr="00390CF2" w:rsidRDefault="000805DB" w:rsidP="00526540">
            <w:pPr>
              <w:pStyle w:val="TAL"/>
              <w:rPr>
                <w:ins w:id="17597" w:author="Rapporteur" w:date="2018-07-10T07:23:00Z"/>
                <w:rFonts w:eastAsia="Calibri"/>
                <w:highlight w:val="cyan"/>
              </w:rPr>
            </w:pPr>
            <w:ins w:id="1759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59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01" w:author="Rapporteur" w:date="2018-07-10T07:23:00Z"/>
                <w:rFonts w:eastAsia="Calibri"/>
                <w:highlight w:val="cyan"/>
              </w:rPr>
            </w:pPr>
            <w:ins w:id="17602" w:author="Rapporteur" w:date="2018-07-10T07:23:00Z">
              <w:r w:rsidRPr="00390CF2">
                <w:rPr>
                  <w:b/>
                  <w:i/>
                  <w:highlight w:val="cyan"/>
                </w:rPr>
                <w:t>bandCombinationIndex</w:t>
              </w:r>
            </w:ins>
          </w:p>
          <w:p w14:paraId="2CB0A55E" w14:textId="77777777" w:rsidR="000805DB" w:rsidRPr="00390CF2" w:rsidRDefault="000805DB" w:rsidP="00526540">
            <w:pPr>
              <w:pStyle w:val="TAL"/>
              <w:rPr>
                <w:ins w:id="17603" w:author="Rapporteur" w:date="2018-07-10T07:23:00Z"/>
                <w:rFonts w:eastAsia="Calibri"/>
                <w:highlight w:val="cyan"/>
              </w:rPr>
            </w:pPr>
            <w:ins w:id="17604"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605" w:name="_Toc510018775"/>
      <w:bookmarkStart w:id="17606" w:name="_Hlk508957388"/>
      <w:r w:rsidRPr="00390CF2">
        <w:rPr>
          <w:highlight w:val="cyan"/>
        </w:rPr>
        <w:t>–</w:t>
      </w:r>
      <w:r w:rsidRPr="00390CF2">
        <w:rPr>
          <w:highlight w:val="cyan"/>
        </w:rPr>
        <w:tab/>
      </w:r>
      <w:r w:rsidRPr="00390CF2">
        <w:rPr>
          <w:i/>
          <w:highlight w:val="cyan"/>
        </w:rPr>
        <w:t>MeasurementTimingConfiguration</w:t>
      </w:r>
      <w:bookmarkEnd w:id="17605"/>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07" w:name="_Hlk512404840"/>
      <w:r w:rsidRPr="00390CF2">
        <w:rPr>
          <w:highlight w:val="cyan"/>
        </w:rPr>
        <w:t xml:space="preserve">Targeted for completion in Sept 2018. </w:t>
      </w:r>
      <w:bookmarkEnd w:id="17607"/>
      <w:r w:rsidRPr="00390CF2">
        <w:rPr>
          <w:highlight w:val="cyan"/>
        </w:rPr>
        <w:t>Usage and Direction need further RAN2 discussions.</w:t>
      </w:r>
    </w:p>
    <w:bookmarkEnd w:id="17606"/>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08" w:author="Rapporteur" w:date="2018-07-10T09:59:00Z">
        <w:r w:rsidRPr="00390CF2" w:rsidDel="00B47AFE">
          <w:rPr>
            <w:highlight w:val="cyan"/>
          </w:rPr>
          <w:delText>Secondary gNB to Master eNB</w:delText>
        </w:r>
      </w:del>
      <w:ins w:id="1760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1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1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1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1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1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14"/>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11"/>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1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1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18" w:author="Rapporteur" w:date="2018-07-10T10:23:00Z"/>
                <w:highlight w:val="cyan"/>
              </w:rPr>
            </w:pPr>
          </w:p>
        </w:tc>
      </w:tr>
      <w:tr w:rsidR="000805DB" w:rsidRPr="00390CF2" w:rsidDel="005D2229" w14:paraId="51F20B27" w14:textId="77777777" w:rsidTr="00526540">
        <w:trPr>
          <w:cantSplit/>
          <w:trHeight w:val="240"/>
          <w:del w:id="176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2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21" w:author="Rapporteur" w:date="2018-07-10T10:23:00Z"/>
                <w:rFonts w:cs="Arial"/>
                <w:iCs/>
                <w:szCs w:val="18"/>
                <w:highlight w:val="cyan"/>
              </w:rPr>
            </w:pPr>
          </w:p>
        </w:tc>
      </w:tr>
    </w:tbl>
    <w:p w14:paraId="4DA2A6D1" w14:textId="77777777" w:rsidR="000805DB" w:rsidRPr="00390CF2" w:rsidDel="005D2229" w:rsidRDefault="000805DB" w:rsidP="000805DB">
      <w:pPr>
        <w:rPr>
          <w:del w:id="17622"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23" w:name="_Toc510018776"/>
      <w:r w:rsidRPr="00390CF2">
        <w:rPr>
          <w:noProof/>
          <w:highlight w:val="cyan"/>
        </w:rPr>
        <w:t>11.3</w:t>
      </w:r>
      <w:r w:rsidRPr="00390CF2">
        <w:rPr>
          <w:noProof/>
          <w:highlight w:val="cyan"/>
        </w:rPr>
        <w:tab/>
        <w:t>Inter-node RRC information element definitions</w:t>
      </w:r>
      <w:bookmarkEnd w:id="17623"/>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2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24"/>
    </w:p>
    <w:p w14:paraId="432F1518" w14:textId="77777777" w:rsidR="000805DB" w:rsidRPr="00390CF2" w:rsidRDefault="000805DB" w:rsidP="000805DB">
      <w:pPr>
        <w:pStyle w:val="Heading4"/>
        <w:rPr>
          <w:highlight w:val="cyan"/>
        </w:rPr>
      </w:pPr>
      <w:bookmarkStart w:id="17625" w:name="_Toc510018779"/>
      <w:r w:rsidRPr="00390CF2">
        <w:rPr>
          <w:highlight w:val="cyan"/>
        </w:rPr>
        <w:t>–</w:t>
      </w:r>
      <w:r w:rsidRPr="00390CF2">
        <w:rPr>
          <w:highlight w:val="cyan"/>
        </w:rPr>
        <w:tab/>
        <w:t>Multiplicity and type constraints definitions</w:t>
      </w:r>
      <w:bookmarkEnd w:id="17625"/>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2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26"/>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2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27"/>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75pt;height:138.75pt" o:ole="">
            <v:imagedata r:id="rId157" o:title=""/>
          </v:shape>
          <o:OLEObject Type="Embed" ProgID="Visio.Drawing.11" ShapeID="_x0000_i1092" DrawAspect="Content" ObjectID="_1595352277" r:id="rId158"/>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28" w:name="_Toc510018782"/>
      <w:bookmarkStart w:id="17629" w:name="historyclause"/>
      <w:r w:rsidRPr="00390CF2">
        <w:rPr>
          <w:highlight w:val="cyan"/>
        </w:rPr>
        <w:t>Annex A (informative):</w:t>
      </w:r>
      <w:r w:rsidRPr="00390CF2">
        <w:rPr>
          <w:highlight w:val="cyan"/>
        </w:rPr>
        <w:tab/>
        <w:t>Guidelines, mainly on use of ASN.1</w:t>
      </w:r>
      <w:bookmarkEnd w:id="17628"/>
    </w:p>
    <w:p w14:paraId="0FFB0BAC" w14:textId="77777777" w:rsidR="000805DB" w:rsidRPr="00390CF2" w:rsidRDefault="000805DB" w:rsidP="000805DB">
      <w:pPr>
        <w:pStyle w:val="Heading1"/>
        <w:rPr>
          <w:highlight w:val="cyan"/>
        </w:rPr>
      </w:pPr>
      <w:bookmarkStart w:id="17630" w:name="_Toc510018783"/>
      <w:r w:rsidRPr="00390CF2">
        <w:rPr>
          <w:highlight w:val="cyan"/>
        </w:rPr>
        <w:t>A.1</w:t>
      </w:r>
      <w:r w:rsidRPr="00390CF2">
        <w:rPr>
          <w:highlight w:val="cyan"/>
        </w:rPr>
        <w:tab/>
        <w:t>Introduction</w:t>
      </w:r>
      <w:bookmarkEnd w:id="17630"/>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31" w:name="_Toc510018784"/>
      <w:r w:rsidRPr="00390CF2">
        <w:rPr>
          <w:highlight w:val="cyan"/>
        </w:rPr>
        <w:lastRenderedPageBreak/>
        <w:t>A.2</w:t>
      </w:r>
      <w:r w:rsidRPr="00390CF2">
        <w:rPr>
          <w:highlight w:val="cyan"/>
        </w:rPr>
        <w:tab/>
        <w:t>Procedural specification</w:t>
      </w:r>
      <w:bookmarkEnd w:id="17631"/>
    </w:p>
    <w:p w14:paraId="4165A52B" w14:textId="77777777" w:rsidR="000805DB" w:rsidRPr="00390CF2" w:rsidRDefault="000805DB" w:rsidP="000805DB">
      <w:pPr>
        <w:pStyle w:val="Heading2"/>
        <w:rPr>
          <w:highlight w:val="cyan"/>
        </w:rPr>
      </w:pPr>
      <w:bookmarkStart w:id="17632" w:name="_Toc510018785"/>
      <w:r w:rsidRPr="00390CF2">
        <w:rPr>
          <w:highlight w:val="cyan"/>
        </w:rPr>
        <w:t>A.2.1</w:t>
      </w:r>
      <w:r w:rsidRPr="00390CF2">
        <w:rPr>
          <w:highlight w:val="cyan"/>
        </w:rPr>
        <w:tab/>
        <w:t>General principles</w:t>
      </w:r>
      <w:bookmarkEnd w:id="17632"/>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33" w:name="_Toc510018786"/>
      <w:r w:rsidRPr="00390CF2">
        <w:rPr>
          <w:highlight w:val="cyan"/>
        </w:rPr>
        <w:t>A.2.2</w:t>
      </w:r>
      <w:r w:rsidRPr="00390CF2">
        <w:rPr>
          <w:highlight w:val="cyan"/>
        </w:rPr>
        <w:tab/>
        <w:t>More detailed aspects</w:t>
      </w:r>
      <w:bookmarkEnd w:id="17633"/>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34" w:name="_Toc510018787"/>
      <w:r w:rsidRPr="00390CF2">
        <w:rPr>
          <w:highlight w:val="cyan"/>
        </w:rPr>
        <w:t>A.3</w:t>
      </w:r>
      <w:r w:rsidRPr="00390CF2">
        <w:rPr>
          <w:highlight w:val="cyan"/>
        </w:rPr>
        <w:tab/>
        <w:t>PDU specification</w:t>
      </w:r>
      <w:bookmarkEnd w:id="17634"/>
    </w:p>
    <w:p w14:paraId="38AB20AB" w14:textId="77777777" w:rsidR="000805DB" w:rsidRPr="00390CF2" w:rsidRDefault="000805DB" w:rsidP="000805DB">
      <w:pPr>
        <w:pStyle w:val="Heading2"/>
        <w:rPr>
          <w:highlight w:val="cyan"/>
        </w:rPr>
      </w:pPr>
      <w:bookmarkStart w:id="17635" w:name="_Toc510018788"/>
      <w:r w:rsidRPr="00390CF2">
        <w:rPr>
          <w:highlight w:val="cyan"/>
        </w:rPr>
        <w:t>A.3.1</w:t>
      </w:r>
      <w:r w:rsidRPr="00390CF2">
        <w:rPr>
          <w:highlight w:val="cyan"/>
        </w:rPr>
        <w:tab/>
        <w:t>General principles</w:t>
      </w:r>
      <w:bookmarkEnd w:id="17635"/>
    </w:p>
    <w:p w14:paraId="181124FA" w14:textId="77777777" w:rsidR="000805DB" w:rsidRPr="00390CF2" w:rsidRDefault="000805DB" w:rsidP="000805DB">
      <w:pPr>
        <w:pStyle w:val="Heading3"/>
        <w:rPr>
          <w:highlight w:val="cyan"/>
        </w:rPr>
      </w:pPr>
      <w:bookmarkStart w:id="17636" w:name="_Toc510018789"/>
      <w:r w:rsidRPr="00390CF2">
        <w:rPr>
          <w:highlight w:val="cyan"/>
        </w:rPr>
        <w:t>A.3.1.1</w:t>
      </w:r>
      <w:r w:rsidRPr="00390CF2">
        <w:rPr>
          <w:highlight w:val="cyan"/>
        </w:rPr>
        <w:tab/>
        <w:t>ASN.1 sections</w:t>
      </w:r>
      <w:bookmarkEnd w:id="17636"/>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37" w:name="_Toc510018790"/>
      <w:r w:rsidRPr="00390CF2">
        <w:rPr>
          <w:highlight w:val="cyan"/>
        </w:rPr>
        <w:t>A.3.1.2</w:t>
      </w:r>
      <w:r w:rsidRPr="00390CF2">
        <w:rPr>
          <w:highlight w:val="cyan"/>
        </w:rPr>
        <w:tab/>
        <w:t>ASN.1 identifier naming conventions</w:t>
      </w:r>
      <w:bookmarkEnd w:id="17637"/>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38" w:name="_Toc510018791"/>
      <w:r w:rsidRPr="00390CF2">
        <w:rPr>
          <w:highlight w:val="cyan"/>
        </w:rPr>
        <w:t>A.3.1.3</w:t>
      </w:r>
      <w:r w:rsidRPr="00390CF2">
        <w:rPr>
          <w:highlight w:val="cyan"/>
        </w:rPr>
        <w:tab/>
        <w:t>Text references using ASN.1 identifiers</w:t>
      </w:r>
      <w:bookmarkEnd w:id="17638"/>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39" w:name="_Toc510018792"/>
      <w:r w:rsidRPr="00390CF2">
        <w:rPr>
          <w:highlight w:val="cyan"/>
        </w:rPr>
        <w:t>A.3.2</w:t>
      </w:r>
      <w:r w:rsidRPr="00390CF2">
        <w:rPr>
          <w:highlight w:val="cyan"/>
        </w:rPr>
        <w:tab/>
        <w:t>High-level message structure</w:t>
      </w:r>
      <w:bookmarkEnd w:id="17639"/>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40" w:name="_Toc510018793"/>
      <w:r w:rsidRPr="00390CF2">
        <w:rPr>
          <w:highlight w:val="cyan"/>
        </w:rPr>
        <w:t>A.3.3</w:t>
      </w:r>
      <w:r w:rsidRPr="00390CF2">
        <w:rPr>
          <w:highlight w:val="cyan"/>
        </w:rPr>
        <w:tab/>
        <w:t>Message definition</w:t>
      </w:r>
      <w:bookmarkEnd w:id="17640"/>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41" w:name="_Toc510018794"/>
      <w:r w:rsidRPr="00390CF2">
        <w:rPr>
          <w:highlight w:val="cyan"/>
        </w:rPr>
        <w:t>A.3.4</w:t>
      </w:r>
      <w:r w:rsidRPr="00390CF2">
        <w:rPr>
          <w:highlight w:val="cyan"/>
        </w:rPr>
        <w:tab/>
        <w:t>Information elements</w:t>
      </w:r>
      <w:bookmarkEnd w:id="17641"/>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42" w:name="_Toc510018795"/>
      <w:r w:rsidRPr="00390CF2">
        <w:rPr>
          <w:highlight w:val="cyan"/>
        </w:rPr>
        <w:t>A.3.5</w:t>
      </w:r>
      <w:r w:rsidRPr="00390CF2">
        <w:rPr>
          <w:highlight w:val="cyan"/>
        </w:rPr>
        <w:tab/>
        <w:t>Fields with optional presence</w:t>
      </w:r>
      <w:bookmarkEnd w:id="17642"/>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43" w:name="_Toc510018796"/>
      <w:r w:rsidRPr="00390CF2">
        <w:rPr>
          <w:highlight w:val="cyan"/>
        </w:rPr>
        <w:t>A.3.6</w:t>
      </w:r>
      <w:r w:rsidRPr="00390CF2">
        <w:rPr>
          <w:highlight w:val="cyan"/>
        </w:rPr>
        <w:tab/>
        <w:t>Fields with conditional presence</w:t>
      </w:r>
      <w:bookmarkEnd w:id="17643"/>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44" w:name="_Toc510018797"/>
      <w:r w:rsidRPr="00390CF2">
        <w:rPr>
          <w:highlight w:val="cyan"/>
        </w:rPr>
        <w:lastRenderedPageBreak/>
        <w:t>A.3.7</w:t>
      </w:r>
      <w:r w:rsidRPr="00390CF2">
        <w:rPr>
          <w:highlight w:val="cyan"/>
        </w:rPr>
        <w:tab/>
        <w:t>Guidelines on use of lists with elements of SEQUENCE type</w:t>
      </w:r>
      <w:bookmarkEnd w:id="17644"/>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45" w:name="_Toc510018798"/>
      <w:r w:rsidRPr="00390CF2">
        <w:rPr>
          <w:noProof/>
          <w:highlight w:val="cyan"/>
          <w:lang w:eastAsia="sv-SE"/>
        </w:rPr>
        <w:t>A.3.8</w:t>
      </w:r>
      <w:r w:rsidRPr="00390CF2">
        <w:rPr>
          <w:noProof/>
          <w:highlight w:val="cyan"/>
          <w:lang w:eastAsia="sv-SE"/>
        </w:rPr>
        <w:tab/>
        <w:t>Guidelines on use of parameterised SetupRelease type</w:t>
      </w:r>
      <w:bookmarkEnd w:id="17645"/>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46" w:name="_Toc510018799"/>
      <w:r w:rsidRPr="00390CF2">
        <w:rPr>
          <w:highlight w:val="cyan"/>
        </w:rPr>
        <w:t>A.3.9</w:t>
      </w:r>
      <w:r w:rsidRPr="00390CF2">
        <w:rPr>
          <w:highlight w:val="cyan"/>
        </w:rPr>
        <w:tab/>
        <w:t>Guidelines on use of ToAddModList and ToReleaseList</w:t>
      </w:r>
      <w:bookmarkEnd w:id="17646"/>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47" w:name="_Toc510018800"/>
      <w:r w:rsidRPr="00390CF2">
        <w:rPr>
          <w:highlight w:val="cyan"/>
        </w:rPr>
        <w:lastRenderedPageBreak/>
        <w:t>A.4</w:t>
      </w:r>
      <w:r w:rsidRPr="00390CF2">
        <w:rPr>
          <w:highlight w:val="cyan"/>
        </w:rPr>
        <w:tab/>
        <w:t>Extension of the PDU specifications</w:t>
      </w:r>
      <w:bookmarkEnd w:id="17647"/>
    </w:p>
    <w:p w14:paraId="7B48585D" w14:textId="77777777" w:rsidR="000805DB" w:rsidRPr="00390CF2" w:rsidRDefault="000805DB" w:rsidP="000805DB">
      <w:pPr>
        <w:pStyle w:val="Heading2"/>
        <w:rPr>
          <w:highlight w:val="cyan"/>
        </w:rPr>
      </w:pPr>
      <w:bookmarkStart w:id="17648" w:name="_Toc510018801"/>
      <w:r w:rsidRPr="00390CF2">
        <w:rPr>
          <w:highlight w:val="cyan"/>
        </w:rPr>
        <w:t>A.4.1</w:t>
      </w:r>
      <w:r w:rsidRPr="00390CF2">
        <w:rPr>
          <w:highlight w:val="cyan"/>
        </w:rPr>
        <w:tab/>
        <w:t>General principles to ensure compatibility</w:t>
      </w:r>
      <w:bookmarkEnd w:id="17648"/>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49" w:name="_Toc510018802"/>
      <w:r w:rsidRPr="00390CF2">
        <w:rPr>
          <w:highlight w:val="cyan"/>
        </w:rPr>
        <w:t>A.4.2</w:t>
      </w:r>
      <w:r w:rsidRPr="00390CF2">
        <w:rPr>
          <w:highlight w:val="cyan"/>
        </w:rPr>
        <w:tab/>
        <w:t>Critical extension of messages and fields</w:t>
      </w:r>
      <w:bookmarkEnd w:id="17649"/>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50" w:name="_Toc510018803"/>
      <w:r w:rsidRPr="00390CF2">
        <w:rPr>
          <w:highlight w:val="cyan"/>
        </w:rPr>
        <w:t>A.4.3</w:t>
      </w:r>
      <w:r w:rsidRPr="00390CF2">
        <w:rPr>
          <w:highlight w:val="cyan"/>
        </w:rPr>
        <w:tab/>
        <w:t>Non-critical extension of messages</w:t>
      </w:r>
      <w:bookmarkEnd w:id="17650"/>
    </w:p>
    <w:p w14:paraId="5167A994" w14:textId="77777777" w:rsidR="000805DB" w:rsidRPr="00390CF2" w:rsidRDefault="000805DB" w:rsidP="000805DB">
      <w:pPr>
        <w:pStyle w:val="Heading3"/>
        <w:rPr>
          <w:highlight w:val="cyan"/>
        </w:rPr>
      </w:pPr>
      <w:bookmarkStart w:id="17651" w:name="_Toc510018804"/>
      <w:r w:rsidRPr="00390CF2">
        <w:rPr>
          <w:highlight w:val="cyan"/>
        </w:rPr>
        <w:t>A.4.3.1</w:t>
      </w:r>
      <w:r w:rsidRPr="00390CF2">
        <w:rPr>
          <w:highlight w:val="cyan"/>
        </w:rPr>
        <w:tab/>
        <w:t>General principles</w:t>
      </w:r>
      <w:bookmarkEnd w:id="17651"/>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52" w:name="_Toc510018805"/>
      <w:r w:rsidRPr="00390CF2">
        <w:rPr>
          <w:highlight w:val="cyan"/>
        </w:rPr>
        <w:t>A.4.3.2</w:t>
      </w:r>
      <w:r w:rsidRPr="00390CF2">
        <w:rPr>
          <w:highlight w:val="cyan"/>
        </w:rPr>
        <w:tab/>
        <w:t>Further guidelines</w:t>
      </w:r>
      <w:bookmarkEnd w:id="17652"/>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53" w:name="OLE_LINK44"/>
      <w:bookmarkStart w:id="1765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53"/>
      <w:bookmarkEnd w:id="17654"/>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55" w:name="_Toc510018806"/>
      <w:r w:rsidRPr="00390CF2">
        <w:rPr>
          <w:highlight w:val="cyan"/>
        </w:rPr>
        <w:t>A.4.3.3</w:t>
      </w:r>
      <w:r w:rsidRPr="00390CF2">
        <w:rPr>
          <w:highlight w:val="cyan"/>
        </w:rPr>
        <w:tab/>
        <w:t>Typical example of evolution of IE with local extensions</w:t>
      </w:r>
      <w:bookmarkEnd w:id="17655"/>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56" w:name="_Toc510018807"/>
      <w:r w:rsidRPr="00390CF2">
        <w:rPr>
          <w:highlight w:val="cyan"/>
        </w:rPr>
        <w:t>A.4.3.4</w:t>
      </w:r>
      <w:r w:rsidRPr="00390CF2">
        <w:rPr>
          <w:highlight w:val="cyan"/>
        </w:rPr>
        <w:tab/>
        <w:t>Typical examples of non critical extension at the end of a message</w:t>
      </w:r>
      <w:bookmarkEnd w:id="17656"/>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57" w:name="_Toc510018808"/>
      <w:r w:rsidRPr="00390CF2">
        <w:rPr>
          <w:highlight w:val="cyan"/>
        </w:rPr>
        <w:t>A.4.3.5</w:t>
      </w:r>
      <w:r w:rsidRPr="00390CF2">
        <w:rPr>
          <w:highlight w:val="cyan"/>
        </w:rPr>
        <w:tab/>
        <w:t>Examples of non-critical extensions not placed at the default extension location</w:t>
      </w:r>
      <w:bookmarkEnd w:id="17657"/>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58" w:name="_Toc510018809"/>
      <w:r w:rsidRPr="00390CF2">
        <w:rPr>
          <w:highlight w:val="cyan"/>
        </w:rPr>
        <w:t>–</w:t>
      </w:r>
      <w:r w:rsidRPr="00390CF2">
        <w:rPr>
          <w:highlight w:val="cyan"/>
        </w:rPr>
        <w:tab/>
      </w:r>
      <w:r w:rsidRPr="00390CF2">
        <w:rPr>
          <w:i/>
          <w:noProof/>
          <w:highlight w:val="cyan"/>
        </w:rPr>
        <w:t>ParentIE-WithEM</w:t>
      </w:r>
      <w:bookmarkEnd w:id="17658"/>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59" w:name="_Toc510018810"/>
      <w:r w:rsidRPr="00390CF2">
        <w:rPr>
          <w:i/>
          <w:iCs/>
          <w:highlight w:val="cyan"/>
        </w:rPr>
        <w:t>–</w:t>
      </w:r>
      <w:r w:rsidRPr="00390CF2">
        <w:rPr>
          <w:i/>
          <w:iCs/>
          <w:highlight w:val="cyan"/>
        </w:rPr>
        <w:tab/>
      </w:r>
      <w:r w:rsidRPr="00390CF2">
        <w:rPr>
          <w:i/>
          <w:iCs/>
          <w:noProof/>
          <w:highlight w:val="cyan"/>
        </w:rPr>
        <w:t>ChildIE1-WithoutEM</w:t>
      </w:r>
      <w:bookmarkEnd w:id="17659"/>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60" w:name="OLE_LINK12"/>
      <w:r w:rsidRPr="00390CF2">
        <w:rPr>
          <w:highlight w:val="cyan"/>
        </w:rPr>
        <w:t>chIE1-NewField-rN</w:t>
      </w:r>
      <w:bookmarkEnd w:id="176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61" w:name="_Toc510018811"/>
      <w:r w:rsidRPr="00390CF2">
        <w:rPr>
          <w:i/>
          <w:iCs/>
          <w:highlight w:val="cyan"/>
        </w:rPr>
        <w:t>–</w:t>
      </w:r>
      <w:r w:rsidRPr="00390CF2">
        <w:rPr>
          <w:i/>
          <w:iCs/>
          <w:highlight w:val="cyan"/>
        </w:rPr>
        <w:tab/>
      </w:r>
      <w:r w:rsidRPr="00390CF2">
        <w:rPr>
          <w:i/>
          <w:iCs/>
          <w:noProof/>
          <w:highlight w:val="cyan"/>
        </w:rPr>
        <w:t>ChildIE2-WithoutEM</w:t>
      </w:r>
      <w:bookmarkEnd w:id="17661"/>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62" w:name="_Toc510018812"/>
      <w:r w:rsidRPr="00390CF2">
        <w:rPr>
          <w:highlight w:val="cyan"/>
        </w:rPr>
        <w:t>A.5</w:t>
      </w:r>
      <w:r w:rsidRPr="00390CF2">
        <w:rPr>
          <w:highlight w:val="cyan"/>
        </w:rPr>
        <w:tab/>
        <w:t>Guidelines regarding inclusion of transaction identifiers in RRC messages</w:t>
      </w:r>
      <w:bookmarkEnd w:id="17662"/>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63" w:name="_Toc510018813"/>
      <w:r w:rsidRPr="00390CF2">
        <w:rPr>
          <w:highlight w:val="cyan"/>
        </w:rPr>
        <w:t>A.6</w:t>
      </w:r>
      <w:r w:rsidRPr="00390CF2">
        <w:rPr>
          <w:highlight w:val="cyan"/>
        </w:rPr>
        <w:tab/>
        <w:t>Guidelines regarding use of need codes</w:t>
      </w:r>
      <w:bookmarkEnd w:id="17663"/>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64" w:name="_Toc510018814"/>
      <w:r w:rsidRPr="00390CF2">
        <w:rPr>
          <w:highlight w:val="cyan"/>
        </w:rPr>
        <w:t>A.7</w:t>
      </w:r>
      <w:r w:rsidRPr="00390CF2">
        <w:rPr>
          <w:highlight w:val="cyan"/>
        </w:rPr>
        <w:tab/>
        <w:t>Guidelines regarding use of conditions</w:t>
      </w:r>
      <w:bookmarkEnd w:id="17664"/>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65" w:author="R2-1810919 SA" w:date="2018-07-11T10:08:00Z"/>
          <w:highlight w:val="cyan"/>
        </w:rPr>
      </w:pPr>
      <w:ins w:id="17666" w:author="R2-1810919 SA" w:date="2018-07-11T10:08:00Z">
        <w:r w:rsidRPr="00390CF2">
          <w:rPr>
            <w:highlight w:val="cyan"/>
          </w:rPr>
          <w:br w:type="page"/>
        </w:r>
      </w:ins>
    </w:p>
    <w:p w14:paraId="6131257D" w14:textId="77777777" w:rsidR="000805DB" w:rsidRPr="00390CF2" w:rsidRDefault="000805DB" w:rsidP="000805DB">
      <w:pPr>
        <w:pStyle w:val="B2"/>
        <w:rPr>
          <w:ins w:id="17667" w:author="R2-1810919 SA" w:date="2018-07-11T10:03:00Z"/>
          <w:highlight w:val="cyan"/>
        </w:rPr>
      </w:pPr>
    </w:p>
    <w:p w14:paraId="3578147D" w14:textId="77777777" w:rsidR="000805DB" w:rsidRPr="00390CF2" w:rsidRDefault="000805DB" w:rsidP="000805DB">
      <w:pPr>
        <w:pStyle w:val="Heading1"/>
        <w:rPr>
          <w:ins w:id="17668" w:author="R2-1810919 SA" w:date="2018-07-11T10:03:00Z"/>
          <w:highlight w:val="cyan"/>
        </w:rPr>
      </w:pPr>
      <w:ins w:id="17669" w:author="R2-1810919 SA" w:date="2018-07-11T10:03:00Z">
        <w:r w:rsidRPr="00390CF2">
          <w:rPr>
            <w:highlight w:val="cyan"/>
          </w:rPr>
          <w:t>A.</w:t>
        </w:r>
      </w:ins>
      <w:ins w:id="17670" w:author="R2-1810919 SA" w:date="2018-07-11T10:04:00Z">
        <w:r w:rsidRPr="00390CF2">
          <w:rPr>
            <w:highlight w:val="cyan"/>
          </w:rPr>
          <w:t>8</w:t>
        </w:r>
      </w:ins>
      <w:ins w:id="17671" w:author="R2-1810919 SA" w:date="2018-07-11T10:03:00Z">
        <w:r w:rsidRPr="00390CF2">
          <w:rPr>
            <w:highlight w:val="cyan"/>
          </w:rPr>
          <w:tab/>
        </w:r>
      </w:ins>
      <w:ins w:id="17672"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73" w:author="R2-1810919 SA" w:date="2018-07-11T10:04:00Z"/>
          <w:highlight w:val="cyan"/>
        </w:rPr>
      </w:pPr>
    </w:p>
    <w:p w14:paraId="2FB14C5A" w14:textId="77777777" w:rsidR="000805DB" w:rsidRPr="00390CF2" w:rsidRDefault="000805DB" w:rsidP="000805DB">
      <w:pPr>
        <w:rPr>
          <w:ins w:id="17674" w:author="R2-1810919 SA" w:date="2018-07-11T10:03:00Z"/>
          <w:highlight w:val="cyan"/>
        </w:rPr>
      </w:pPr>
      <w:ins w:id="1767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76" w:author="R2-1810919 SA" w:date="2018-07-11T10:03:00Z"/>
          <w:highlight w:val="cyan"/>
        </w:rPr>
      </w:pPr>
      <w:ins w:id="17677"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78" w:author="R2-1810919 SA" w:date="2018-07-11T10:03:00Z"/>
          <w:highlight w:val="cyan"/>
        </w:rPr>
      </w:pPr>
      <w:ins w:id="17679"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80" w:author="R2-1810919 SA" w:date="2018-07-11T10:03:00Z"/>
          <w:highlight w:val="cyan"/>
        </w:rPr>
      </w:pPr>
      <w:ins w:id="17681"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82" w:author="R2-1810919 SA" w:date="2018-07-11T10:03:00Z"/>
          <w:highlight w:val="cyan"/>
        </w:rPr>
      </w:pPr>
      <w:ins w:id="1768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8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85">
          <w:tblGrid>
            <w:gridCol w:w="3060"/>
            <w:gridCol w:w="990"/>
            <w:gridCol w:w="990"/>
            <w:gridCol w:w="900"/>
            <w:gridCol w:w="3690"/>
          </w:tblGrid>
        </w:tblGridChange>
      </w:tblGrid>
      <w:tr w:rsidR="000805DB" w:rsidRPr="00390CF2" w14:paraId="08C15EF4" w14:textId="77777777" w:rsidTr="00526540">
        <w:trPr>
          <w:cantSplit/>
          <w:tblHeader/>
          <w:ins w:id="17686" w:author="R2-1810919 SA" w:date="2018-07-11T10:03:00Z"/>
          <w:trPrChange w:id="1768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Comment</w:t>
              </w:r>
            </w:ins>
          </w:p>
        </w:tc>
      </w:tr>
      <w:tr w:rsidR="000805DB" w:rsidRPr="00390CF2" w14:paraId="7FC2B1C8" w14:textId="77777777" w:rsidTr="00526540">
        <w:trPr>
          <w:cantSplit/>
          <w:ins w:id="17703" w:author="R2-1810919 SA" w:date="2018-07-11T10:03:00Z"/>
          <w:trPrChange w:id="177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p>
        </w:tc>
      </w:tr>
      <w:tr w:rsidR="000805DB" w:rsidRPr="00390CF2" w14:paraId="201911D9" w14:textId="77777777" w:rsidTr="00526540">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p>
        </w:tc>
      </w:tr>
      <w:tr w:rsidR="000805DB" w:rsidRPr="00390CF2" w14:paraId="35CE03B5"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p>
        </w:tc>
      </w:tr>
      <w:tr w:rsidR="000805DB" w:rsidRPr="00390CF2" w14:paraId="43030B2B" w14:textId="77777777" w:rsidTr="00526540">
        <w:trPr>
          <w:cantSplit/>
          <w:ins w:id="17751" w:author="R2-1810919 SA" w:date="2018-07-11T10:03:00Z"/>
          <w:trPrChange w:id="177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p>
        </w:tc>
      </w:tr>
      <w:tr w:rsidR="000805DB" w:rsidRPr="00390CF2" w14:paraId="57409465"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1B4251D2"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p>
        </w:tc>
      </w:tr>
      <w:tr w:rsidR="000805DB" w:rsidRPr="00390CF2" w14:paraId="0E62D5A0"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01" w:author="R2-1810919 SA" w:date="2018-07-11T10:03:00Z"/>
          <w:trPrChange w:id="179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p>
        </w:tc>
      </w:tr>
      <w:tr w:rsidR="000805DB" w:rsidRPr="00390CF2" w14:paraId="0BE045CF" w14:textId="77777777" w:rsidTr="00526540">
        <w:trPr>
          <w:cantSplit/>
          <w:ins w:id="17917" w:author="R2-1810919 SA" w:date="2018-07-11T10:03:00Z"/>
          <w:trPrChange w:id="179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p>
        </w:tc>
      </w:tr>
      <w:tr w:rsidR="000805DB" w:rsidRPr="00390CF2" w14:paraId="28948495" w14:textId="77777777" w:rsidTr="00526540">
        <w:trPr>
          <w:cantSplit/>
          <w:ins w:id="17933" w:author="R2-1810919 SA" w:date="2018-07-11T10:03:00Z"/>
          <w:trPrChange w:id="179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50" w:author="R2-1810919 SA" w:date="2018-07-11T10:03:00Z"/>
          <w:trPrChange w:id="179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p>
        </w:tc>
      </w:tr>
      <w:tr w:rsidR="000805DB" w:rsidRPr="00390CF2" w14:paraId="46F9F6A8" w14:textId="77777777" w:rsidTr="00526540">
        <w:trPr>
          <w:cantSplit/>
          <w:ins w:id="17966" w:author="R2-1810919 SA" w:date="2018-07-11T10:03:00Z"/>
          <w:trPrChange w:id="179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p>
        </w:tc>
      </w:tr>
      <w:tr w:rsidR="000805DB" w:rsidRPr="00390CF2" w14:paraId="1D75BE33" w14:textId="77777777" w:rsidTr="00526540">
        <w:trPr>
          <w:cantSplit/>
          <w:ins w:id="17982" w:author="R2-1810919 SA" w:date="2018-07-11T10:03:00Z"/>
          <w:trPrChange w:id="179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p>
        </w:tc>
      </w:tr>
      <w:tr w:rsidR="000805DB" w:rsidRPr="00390CF2" w14:paraId="4FF49AD3" w14:textId="77777777" w:rsidTr="00526540">
        <w:trPr>
          <w:cantSplit/>
          <w:ins w:id="17998" w:author="R2-1810919 SA" w:date="2018-07-11T10:03:00Z"/>
          <w:trPrChange w:id="179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p>
        </w:tc>
      </w:tr>
      <w:tr w:rsidR="000805DB" w:rsidRPr="00390CF2" w14:paraId="5028C9B7" w14:textId="77777777" w:rsidTr="00526540">
        <w:trPr>
          <w:cantSplit/>
          <w:ins w:id="18014" w:author="R2-1810919 SA" w:date="2018-07-11T10:03:00Z"/>
          <w:trPrChange w:id="18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31" w:author="R2-1810919 SA" w:date="2018-07-11T10:03:00Z"/>
          <w:trPrChange w:id="180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48" w:author="R2-1810919 SA" w:date="2018-07-11T10:03:00Z"/>
          <w:trPrChange w:id="180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65" w:author="R2-1810919 SA" w:date="2018-07-11T10:03:00Z"/>
          <w:trPrChange w:id="180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p>
        </w:tc>
      </w:tr>
      <w:tr w:rsidR="000805DB" w:rsidRPr="00390CF2" w14:paraId="736A11B1" w14:textId="77777777" w:rsidTr="00526540">
        <w:trPr>
          <w:cantSplit/>
          <w:ins w:id="18081" w:author="R2-1810919 SA" w:date="2018-07-11T10:03:00Z"/>
          <w:trPrChange w:id="180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p>
        </w:tc>
      </w:tr>
      <w:tr w:rsidR="000805DB" w:rsidRPr="00390CF2" w14:paraId="2E47199D" w14:textId="77777777" w:rsidTr="00526540">
        <w:trPr>
          <w:cantSplit/>
          <w:ins w:id="18097" w:author="R2-1810919 SA" w:date="2018-07-11T10:03:00Z"/>
          <w:trPrChange w:id="180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p>
        </w:tc>
      </w:tr>
      <w:tr w:rsidR="000805DB" w:rsidRPr="00390CF2" w14:paraId="41D85D28" w14:textId="77777777" w:rsidTr="00526540">
        <w:trPr>
          <w:cantSplit/>
          <w:ins w:id="18113" w:author="R2-1810919 SA" w:date="2018-07-11T10:03:00Z"/>
          <w:trPrChange w:id="181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ins w:id="181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p>
        </w:tc>
      </w:tr>
      <w:tr w:rsidR="000805DB" w:rsidRPr="00390CF2" w14:paraId="57E2245A" w14:textId="77777777" w:rsidTr="00526540">
        <w:trPr>
          <w:cantSplit/>
          <w:ins w:id="18129" w:author="R2-1810919 SA" w:date="2018-07-11T10:03:00Z"/>
          <w:trPrChange w:id="181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45" w:name="_Toc510018815"/>
      <w:r w:rsidRPr="00390CF2">
        <w:rPr>
          <w:highlight w:val="cyan"/>
        </w:rPr>
        <w:lastRenderedPageBreak/>
        <w:t>Annex B (informative):</w:t>
      </w:r>
      <w:r w:rsidRPr="00390CF2">
        <w:rPr>
          <w:highlight w:val="cyan"/>
        </w:rPr>
        <w:br/>
        <w:t>Change history</w:t>
      </w:r>
      <w:bookmarkEnd w:id="18145"/>
    </w:p>
    <w:bookmarkEnd w:id="17629"/>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72" w:author="CMCC (Min)" w:date="2018-08-09T10:57:00Z" w:initials="CMCC">
    <w:p w14:paraId="59D49A6F" w14:textId="4B52AE4A"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411107" w:rsidRDefault="00411107">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411107" w:rsidRDefault="00411107">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411107" w:rsidRDefault="00411107">
      <w:pPr>
        <w:pStyle w:val="CommentText"/>
      </w:pPr>
      <w:r>
        <w:rPr>
          <w:b/>
        </w:rPr>
        <w:t>[Comments]</w:t>
      </w:r>
      <w:r>
        <w:t xml:space="preserve">: </w:t>
      </w:r>
    </w:p>
    <w:p w14:paraId="227D0950" w14:textId="5B0E11DC" w:rsidR="00411107" w:rsidRPr="005039FC" w:rsidRDefault="00411107">
      <w:pPr>
        <w:pStyle w:val="CommentText"/>
      </w:pPr>
    </w:p>
  </w:comment>
  <w:comment w:id="9132" w:author="Huawei (Nathan)" w:date="2018-08-03T10:18:00Z" w:initials="H">
    <w:p w14:paraId="5D625E8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411107" w:rsidRDefault="00411107">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411107" w:rsidRDefault="00411107">
      <w:pPr>
        <w:pStyle w:val="CommentText"/>
      </w:pPr>
      <w:r>
        <w:rPr>
          <w:b/>
        </w:rPr>
        <w:t>[Proposed Change]</w:t>
      </w:r>
      <w:r>
        <w:t>: Remove indications of BWP specific/UE specific throughout.</w:t>
      </w:r>
    </w:p>
    <w:p w14:paraId="2C58D7DA" w14:textId="77777777" w:rsidR="00411107" w:rsidRDefault="00411107">
      <w:pPr>
        <w:pStyle w:val="CommentText"/>
      </w:pPr>
      <w:r>
        <w:rPr>
          <w:b/>
        </w:rPr>
        <w:t>[Comments]</w:t>
      </w:r>
      <w:r>
        <w:t xml:space="preserve">: </w:t>
      </w:r>
    </w:p>
    <w:p w14:paraId="675D8F40" w14:textId="77777777" w:rsidR="00411107" w:rsidRPr="002052D4" w:rsidRDefault="00411107">
      <w:pPr>
        <w:pStyle w:val="CommentText"/>
      </w:pPr>
    </w:p>
  </w:comment>
  <w:comment w:id="9135" w:author="Huawei (Nathan)" w:date="2018-08-03T09:54:00Z" w:initials="H">
    <w:p w14:paraId="0B4D67E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411107" w:rsidRDefault="00411107">
      <w:pPr>
        <w:pStyle w:val="CommentText"/>
      </w:pPr>
      <w:r>
        <w:rPr>
          <w:b/>
        </w:rPr>
        <w:t>[Description]</w:t>
      </w:r>
      <w:r>
        <w:t>: Description of Alpha is not very clear.</w:t>
      </w:r>
    </w:p>
    <w:p w14:paraId="70AD365B" w14:textId="77777777" w:rsidR="00411107" w:rsidRDefault="00411107">
      <w:pPr>
        <w:pStyle w:val="CommentText"/>
      </w:pPr>
      <w:r>
        <w:rPr>
          <w:b/>
        </w:rPr>
        <w:t>[Proposed Change]</w:t>
      </w:r>
      <w:r>
        <w:t>: Indicate the semantics of the values of Alpha as indicated in section 7.1 of 38.213.  See associated tdoc.</w:t>
      </w:r>
    </w:p>
    <w:p w14:paraId="400B2264" w14:textId="77777777" w:rsidR="00411107" w:rsidRDefault="00411107">
      <w:pPr>
        <w:pStyle w:val="CommentText"/>
      </w:pPr>
      <w:r>
        <w:rPr>
          <w:b/>
        </w:rPr>
        <w:t>[Comments]</w:t>
      </w:r>
      <w:r>
        <w:t xml:space="preserve">: </w:t>
      </w:r>
    </w:p>
    <w:p w14:paraId="06332E5F" w14:textId="77777777" w:rsidR="00411107" w:rsidRPr="00072C6C" w:rsidRDefault="00411107">
      <w:pPr>
        <w:pStyle w:val="CommentText"/>
      </w:pPr>
    </w:p>
  </w:comment>
  <w:comment w:id="9141" w:author="Ericsson (Henning)" w:date="2018-06-26T10:23:00Z" w:initials="E">
    <w:p w14:paraId="7486B6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411107" w:rsidRDefault="0041110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411107" w:rsidRDefault="00411107" w:rsidP="005D2A1B">
      <w:pPr>
        <w:pStyle w:val="CommentText"/>
      </w:pPr>
      <w:r>
        <w:rPr>
          <w:b/>
        </w:rPr>
        <w:t>[Proposed Change]</w:t>
      </w:r>
      <w:r>
        <w:t>: Change to INTEGER</w:t>
      </w:r>
    </w:p>
    <w:p w14:paraId="4C4E9DE4" w14:textId="77777777" w:rsidR="00411107" w:rsidRDefault="00411107" w:rsidP="005D2A1B">
      <w:pPr>
        <w:pStyle w:val="CommentText"/>
      </w:pPr>
      <w:r>
        <w:rPr>
          <w:b/>
        </w:rPr>
        <w:t>[Comments]</w:t>
      </w:r>
      <w:r>
        <w:t xml:space="preserve">: </w:t>
      </w:r>
    </w:p>
    <w:p w14:paraId="7F0C24D1" w14:textId="77777777" w:rsidR="00411107" w:rsidRDefault="00411107" w:rsidP="005D2A1B">
      <w:pPr>
        <w:pStyle w:val="CommentText"/>
      </w:pPr>
    </w:p>
  </w:comment>
  <w:comment w:id="9312" w:author="Intel" w:date="2018-06-27T12:30:00Z" w:initials="I">
    <w:p w14:paraId="0FED62D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411107" w:rsidRDefault="0041110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411107" w:rsidRDefault="00411107" w:rsidP="005D2A1B">
      <w:pPr>
        <w:rPr>
          <w:iCs/>
        </w:rPr>
      </w:pPr>
      <w:r>
        <w:rPr>
          <w:b/>
        </w:rPr>
        <w:t>[Proposed Change]</w:t>
      </w:r>
      <w:r>
        <w:t>: Add In dedicated signalling, t</w:t>
      </w:r>
      <w:r>
        <w:rPr>
          <w:iCs/>
        </w:rPr>
        <w:t>he network only provides an ARFCN corresponding to a NR band supported by the UE.</w:t>
      </w:r>
    </w:p>
    <w:p w14:paraId="33F5A337" w14:textId="77777777" w:rsidR="00411107" w:rsidRDefault="0041110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411107" w:rsidRDefault="00411107" w:rsidP="005D2A1B">
      <w:pPr>
        <w:pStyle w:val="CommentText"/>
      </w:pPr>
    </w:p>
  </w:comment>
  <w:comment w:id="9316" w:author="Huawei (Nathan)" w:date="2018-06-22T11:01:00Z" w:initials="H">
    <w:p w14:paraId="53A1F4E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411107" w:rsidRDefault="0041110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411107" w:rsidRDefault="0041110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411107" w:rsidRDefault="00411107" w:rsidP="005D2A1B">
      <w:pPr>
        <w:pStyle w:val="CommentText"/>
      </w:pPr>
      <w:r>
        <w:rPr>
          <w:b/>
        </w:rPr>
        <w:t>[Proposed Change]</w:t>
      </w:r>
      <w:r>
        <w:t xml:space="preserve">: </w:t>
      </w:r>
    </w:p>
    <w:p w14:paraId="75D3CE93" w14:textId="77777777" w:rsidR="00411107" w:rsidRDefault="0041110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411107" w:rsidRDefault="0041110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411107" w:rsidRDefault="0041110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411107" w:rsidRDefault="00411107" w:rsidP="005D2A1B">
      <w:pPr>
        <w:pStyle w:val="CommentText"/>
      </w:pPr>
    </w:p>
  </w:comment>
  <w:comment w:id="9319" w:author="Huawei (Nathan)" w:date="2018-07-26T10:23:00Z" w:initials="H">
    <w:p w14:paraId="11BD86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411107" w:rsidRDefault="00411107">
      <w:pPr>
        <w:pStyle w:val="CommentText"/>
      </w:pPr>
      <w:r>
        <w:rPr>
          <w:b/>
        </w:rPr>
        <w:t>[Description]</w:t>
      </w:r>
      <w:r>
        <w:t>: BWP-Uplink/Downlink and BWP-Uplink/DownlinkDedicated should be defined in separate sections as they are used in multiple places.</w:t>
      </w:r>
    </w:p>
    <w:p w14:paraId="2DD08FAD" w14:textId="77777777" w:rsidR="00411107" w:rsidRDefault="00411107">
      <w:pPr>
        <w:pStyle w:val="CommentText"/>
      </w:pPr>
      <w:r>
        <w:rPr>
          <w:b/>
        </w:rPr>
        <w:t>[Proposed Change]</w:t>
      </w:r>
      <w:r>
        <w:t>: Break the IEs out into separate sections.</w:t>
      </w:r>
    </w:p>
    <w:p w14:paraId="3524A5D5" w14:textId="77777777" w:rsidR="00411107" w:rsidRDefault="00411107">
      <w:pPr>
        <w:pStyle w:val="CommentText"/>
      </w:pPr>
      <w:r>
        <w:rPr>
          <w:b/>
        </w:rPr>
        <w:t>[Comments]</w:t>
      </w:r>
      <w:r>
        <w:t xml:space="preserve">: </w:t>
      </w:r>
    </w:p>
    <w:p w14:paraId="59FAA8E1" w14:textId="77777777" w:rsidR="00411107" w:rsidRPr="00323070" w:rsidRDefault="00411107">
      <w:pPr>
        <w:pStyle w:val="CommentText"/>
      </w:pPr>
    </w:p>
  </w:comment>
  <w:comment w:id="9323" w:author="Mediatek (Yuanyuan)" w:date="2018-08-07T10:47:00Z" w:initials="YY">
    <w:p w14:paraId="002DAB0A" w14:textId="77777777" w:rsidR="00411107" w:rsidRDefault="00411107" w:rsidP="00902759">
      <w:pPr>
        <w:pStyle w:val="CommentText"/>
      </w:pPr>
      <w:r>
        <w:rPr>
          <w:rStyle w:val="CommentReference"/>
        </w:rPr>
        <w:annotationRef/>
      </w:r>
      <w:r>
        <w:rPr>
          <w:b/>
        </w:rPr>
        <w:t>[RIL]</w:t>
      </w:r>
      <w:r>
        <w:t>: M161</w:t>
      </w:r>
    </w:p>
    <w:p w14:paraId="7307564D" w14:textId="77777777" w:rsidR="00411107" w:rsidRDefault="00411107" w:rsidP="00902759">
      <w:pPr>
        <w:pStyle w:val="CommentText"/>
      </w:pPr>
      <w:r>
        <w:rPr>
          <w:b/>
        </w:rPr>
        <w:t>[Delegate]</w:t>
      </w:r>
      <w:r>
        <w:t xml:space="preserve">: MediaTek (Yuanyuan)  </w:t>
      </w:r>
    </w:p>
    <w:p w14:paraId="7B86C69A" w14:textId="77777777" w:rsidR="00411107" w:rsidRDefault="00411107" w:rsidP="00902759">
      <w:pPr>
        <w:pStyle w:val="CommentText"/>
      </w:pPr>
      <w:r>
        <w:rPr>
          <w:b/>
        </w:rPr>
        <w:t>[WI]</w:t>
      </w:r>
      <w:r>
        <w:t xml:space="preserve">: E2/S2 </w:t>
      </w:r>
      <w:r>
        <w:rPr>
          <w:b/>
        </w:rPr>
        <w:t>[Class]</w:t>
      </w:r>
      <w:r>
        <w:t>: 2</w:t>
      </w:r>
    </w:p>
    <w:p w14:paraId="7C7DE91E" w14:textId="77777777" w:rsidR="00411107" w:rsidRDefault="00411107" w:rsidP="00902759">
      <w:pPr>
        <w:pStyle w:val="CommentText"/>
        <w:rPr>
          <w:color w:val="FF0000"/>
        </w:rPr>
      </w:pPr>
      <w:r w:rsidRPr="00266259">
        <w:rPr>
          <w:b/>
        </w:rPr>
        <w:t>[Status]</w:t>
      </w:r>
      <w:r w:rsidRPr="00266259">
        <w:t xml:space="preserve">: ToDisc </w:t>
      </w:r>
    </w:p>
    <w:p w14:paraId="056528C0" w14:textId="77777777" w:rsidR="00411107" w:rsidRDefault="00411107" w:rsidP="00902759">
      <w:pPr>
        <w:pStyle w:val="CommentText"/>
      </w:pPr>
      <w:r>
        <w:rPr>
          <w:b/>
        </w:rPr>
        <w:t>[TDoc]</w:t>
      </w:r>
      <w:r>
        <w:t>: None</w:t>
      </w:r>
    </w:p>
    <w:p w14:paraId="14D9032D" w14:textId="77777777" w:rsidR="00411107" w:rsidRDefault="00411107" w:rsidP="00902759">
      <w:pPr>
        <w:pStyle w:val="CommentText"/>
      </w:pPr>
      <w:r w:rsidRPr="00266259">
        <w:rPr>
          <w:b/>
        </w:rPr>
        <w:t>[Proposed Conclusion]</w:t>
      </w:r>
      <w:r w:rsidRPr="00266259">
        <w:t xml:space="preserve">: </w:t>
      </w:r>
    </w:p>
    <w:p w14:paraId="645B9C61" w14:textId="77777777" w:rsidR="00411107" w:rsidRPr="00266259" w:rsidRDefault="0041110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411107" w:rsidRDefault="0041110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411107" w:rsidRDefault="00411107" w:rsidP="00902759">
      <w:pPr>
        <w:pStyle w:val="CommentText"/>
        <w:rPr>
          <w:lang w:eastAsia="ko-KR"/>
        </w:rPr>
      </w:pPr>
      <w:r>
        <w:rPr>
          <w:lang w:eastAsia="ko-KR"/>
        </w:rPr>
        <w:t>--Text proposal---</w:t>
      </w:r>
    </w:p>
    <w:p w14:paraId="559284A4" w14:textId="77777777" w:rsidR="00411107" w:rsidRDefault="00411107" w:rsidP="00902759">
      <w:pPr>
        <w:pStyle w:val="CommentText"/>
      </w:pPr>
      <w:r>
        <w:t>The field is mandatory present, if contention free random access resources are configured. It is optionally present otherwise.</w:t>
      </w:r>
    </w:p>
    <w:p w14:paraId="70F77B44" w14:textId="77777777" w:rsidR="00411107" w:rsidRDefault="00411107" w:rsidP="00902759">
      <w:pPr>
        <w:pStyle w:val="CommentText"/>
      </w:pPr>
      <w:r>
        <w:rPr>
          <w:b/>
        </w:rPr>
        <w:t xml:space="preserve"> [Comments]</w:t>
      </w:r>
      <w:r>
        <w:t>:</w:t>
      </w:r>
    </w:p>
  </w:comment>
  <w:comment w:id="9324" w:author="Huawei (Nathan)" w:date="2018-06-26T09:54:00Z" w:initials="H">
    <w:p w14:paraId="6140CAE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411107" w:rsidRDefault="0041110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411107" w:rsidRDefault="00411107" w:rsidP="005D2A1B">
      <w:pPr>
        <w:pStyle w:val="CommentText"/>
      </w:pPr>
      <w:r>
        <w:rPr>
          <w:b/>
        </w:rPr>
        <w:t>[Proposed Change]</w:t>
      </w:r>
      <w:r>
        <w:t>: Replace with the correct condition; see associated tdoc</w:t>
      </w:r>
    </w:p>
    <w:p w14:paraId="2A658C40" w14:textId="77777777" w:rsidR="00411107" w:rsidRDefault="00411107" w:rsidP="005D2A1B">
      <w:pPr>
        <w:pStyle w:val="CommentText"/>
        <w:rPr>
          <w:rFonts w:eastAsia="宋体"/>
          <w:lang w:eastAsia="zh-CN"/>
        </w:rPr>
      </w:pPr>
      <w:r>
        <w:rPr>
          <w:b/>
        </w:rPr>
        <w:t>[Comments]</w:t>
      </w:r>
      <w:r>
        <w:t>: [Ericsson (Henning)] We think that PUSCH-Config does not need a condition at all. It was originally meant for PUCCH (see Z550).</w:t>
      </w:r>
    </w:p>
    <w:p w14:paraId="14C233FE" w14:textId="77777777" w:rsidR="00411107" w:rsidRDefault="00411107" w:rsidP="005D2A1B">
      <w:pPr>
        <w:pStyle w:val="CommentText"/>
      </w:pPr>
    </w:p>
  </w:comment>
  <w:comment w:id="9326" w:author="ZTE(Eswar)" w:date="2018-06-22T14:31:00Z" w:initials="Z">
    <w:p w14:paraId="7951485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411107" w:rsidRDefault="00411107" w:rsidP="005D2A1B">
      <w:pPr>
        <w:pStyle w:val="CommentText"/>
      </w:pPr>
      <w:r>
        <w:rPr>
          <w:b/>
        </w:rPr>
        <w:t>[Description]</w:t>
      </w:r>
      <w:r>
        <w:t>: Seems the condition is wrongly placed for pusch-Config, the original intention is for pucch-Config</w:t>
      </w:r>
    </w:p>
    <w:p w14:paraId="574AC145" w14:textId="77777777" w:rsidR="00411107" w:rsidRDefault="00411107" w:rsidP="005D2A1B">
      <w:pPr>
        <w:pStyle w:val="CommentText"/>
      </w:pPr>
      <w:r>
        <w:rPr>
          <w:b/>
        </w:rPr>
        <w:t>[Proposed Change]</w:t>
      </w:r>
      <w:r>
        <w:t>: Remove the con SetupOnly for pusch-Config. Add the con SetupOnly for pucch-Config.</w:t>
      </w:r>
    </w:p>
    <w:p w14:paraId="69E56A9A" w14:textId="77777777" w:rsidR="00411107" w:rsidRDefault="0041110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411107" w:rsidRDefault="00411107" w:rsidP="005D2A1B">
      <w:pPr>
        <w:pStyle w:val="CommentText"/>
      </w:pPr>
    </w:p>
  </w:comment>
  <w:comment w:id="9328" w:author="vivo (Chenli)" w:date="2018-06-22T19:21:00Z" w:initials="vivo">
    <w:p w14:paraId="68D36C2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411107" w:rsidRDefault="00411107" w:rsidP="005D2A1B">
      <w:pPr>
        <w:pStyle w:val="CommentText"/>
      </w:pPr>
      <w:r>
        <w:rPr>
          <w:b/>
        </w:rPr>
        <w:t>[Description]</w:t>
      </w:r>
      <w:r>
        <w:t>: RAN1 agreed to introduce a new 64QAM MCS table for grant-free and grant-based transmission.</w:t>
      </w:r>
    </w:p>
    <w:p w14:paraId="3283776E" w14:textId="77777777" w:rsidR="00411107" w:rsidRDefault="00411107" w:rsidP="005D2A1B">
      <w:pPr>
        <w:pStyle w:val="CommentText"/>
      </w:pPr>
      <w:r>
        <w:rPr>
          <w:b/>
        </w:rPr>
        <w:t>[Proposed Change]</w:t>
      </w:r>
      <w:r>
        <w:t>: Add an entry for the new 64QAM MCS table. We will submit a CR to address this issue.</w:t>
      </w:r>
    </w:p>
    <w:p w14:paraId="78898DF3" w14:textId="77777777" w:rsidR="00411107" w:rsidRDefault="00411107" w:rsidP="005D2A1B">
      <w:pPr>
        <w:pStyle w:val="CommentText"/>
      </w:pPr>
      <w:r>
        <w:rPr>
          <w:b/>
        </w:rPr>
        <w:t>[Comments]</w:t>
      </w:r>
      <w:r>
        <w:t xml:space="preserve">: [Ericsson (Henning)] This comment would belong to the IE SPS-Config =&gt; Raise and discuss there. </w:t>
      </w:r>
    </w:p>
    <w:p w14:paraId="50179F0F" w14:textId="77777777" w:rsidR="00411107" w:rsidRDefault="00411107" w:rsidP="005D2A1B">
      <w:pPr>
        <w:pStyle w:val="CommentText"/>
      </w:pPr>
    </w:p>
  </w:comment>
  <w:comment w:id="9332" w:author="vivo (Chenli)" w:date="2018-06-22T19:30:00Z" w:initials="vivo">
    <w:p w14:paraId="353DDEFD"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411107" w:rsidRDefault="00411107" w:rsidP="005D2A1B">
      <w:pPr>
        <w:pStyle w:val="CommentText"/>
      </w:pPr>
      <w:r>
        <w:rPr>
          <w:b/>
        </w:rPr>
        <w:t>[Description]</w:t>
      </w:r>
      <w:r>
        <w:t>: RAN1 agreed to introduce a new 64QAM MCS table for grant-free and grant-based transmission.</w:t>
      </w:r>
    </w:p>
    <w:p w14:paraId="1E26090B" w14:textId="77777777" w:rsidR="00411107" w:rsidRDefault="00411107" w:rsidP="005D2A1B">
      <w:pPr>
        <w:pStyle w:val="CommentText"/>
      </w:pPr>
      <w:r>
        <w:rPr>
          <w:b/>
        </w:rPr>
        <w:t>[Proposed Change]</w:t>
      </w:r>
      <w:r>
        <w:t>: Add an entry for the new 64QAM MCS table. We will submit a CR to address this issue.</w:t>
      </w:r>
    </w:p>
    <w:p w14:paraId="3435A059" w14:textId="77777777" w:rsidR="00411107" w:rsidRDefault="00411107" w:rsidP="005D2A1B">
      <w:pPr>
        <w:pStyle w:val="CommentText"/>
      </w:pPr>
      <w:r>
        <w:rPr>
          <w:b/>
        </w:rPr>
        <w:t>[Comments]</w:t>
      </w:r>
      <w:r>
        <w:t xml:space="preserve">: </w:t>
      </w:r>
    </w:p>
    <w:p w14:paraId="08553666" w14:textId="77777777" w:rsidR="00411107" w:rsidRDefault="00411107" w:rsidP="005D2A1B">
      <w:pPr>
        <w:pStyle w:val="CommentText"/>
      </w:pPr>
    </w:p>
  </w:comment>
  <w:comment w:id="9334" w:author="Intel" w:date="2018-08-05T19:22:00Z" w:initials="I">
    <w:p w14:paraId="4814A625" w14:textId="77777777" w:rsidR="00411107" w:rsidRDefault="00411107"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411107" w:rsidRDefault="0041110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411107" w:rsidRDefault="0041110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411107" w:rsidRDefault="00411107" w:rsidP="009E63D4">
      <w:pPr>
        <w:pStyle w:val="CommentText"/>
      </w:pPr>
      <w:r>
        <w:rPr>
          <w:b/>
        </w:rPr>
        <w:t>[Comments]</w:t>
      </w:r>
      <w:r>
        <w:t xml:space="preserve">: </w:t>
      </w:r>
    </w:p>
    <w:p w14:paraId="1BB595ED" w14:textId="77777777" w:rsidR="00411107" w:rsidRPr="00CE6CF4" w:rsidRDefault="0041110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411107" w:rsidRPr="00F84C48" w:rsidRDefault="00411107" w:rsidP="009E63D4">
      <w:pPr>
        <w:pStyle w:val="CommentText"/>
      </w:pPr>
    </w:p>
    <w:p w14:paraId="219CF778" w14:textId="77777777" w:rsidR="00411107" w:rsidRDefault="00411107">
      <w:pPr>
        <w:pStyle w:val="CommentText"/>
      </w:pPr>
    </w:p>
  </w:comment>
  <w:comment w:id="9335" w:author="vivo (Chenli)" w:date="2018-06-22T18:45:00Z" w:initials="vivo">
    <w:p w14:paraId="1DCE85A5"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411107" w:rsidRDefault="00411107"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411107" w:rsidRDefault="00411107" w:rsidP="005D2A1B">
      <w:pPr>
        <w:pStyle w:val="CommentText"/>
      </w:pPr>
      <w:r>
        <w:rPr>
          <w:b/>
        </w:rPr>
        <w:t>[Proposed Change]</w:t>
      </w:r>
      <w:r>
        <w:t>: Add ‘/FrequencyInfoUL’ in the field description.</w:t>
      </w:r>
    </w:p>
    <w:p w14:paraId="309CA892" w14:textId="77777777" w:rsidR="00411107" w:rsidRDefault="00411107" w:rsidP="005D2A1B">
      <w:pPr>
        <w:pStyle w:val="CommentText"/>
      </w:pPr>
      <w:r>
        <w:rPr>
          <w:b/>
        </w:rPr>
        <w:t>[Comments]</w:t>
      </w:r>
      <w:r>
        <w:t xml:space="preserve">: </w:t>
      </w:r>
    </w:p>
    <w:p w14:paraId="04FBBD30" w14:textId="77777777" w:rsidR="00411107" w:rsidRDefault="00411107" w:rsidP="005D2A1B">
      <w:pPr>
        <w:pStyle w:val="CommentText"/>
      </w:pPr>
    </w:p>
  </w:comment>
  <w:comment w:id="9347" w:author="Huawei (Nathan)" w:date="2018-08-03T09:56:00Z" w:initials="H">
    <w:p w14:paraId="48958D3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411107" w:rsidRDefault="00411107">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411107" w:rsidRDefault="00411107">
      <w:pPr>
        <w:pStyle w:val="CommentText"/>
      </w:pPr>
      <w:r>
        <w:rPr>
          <w:b/>
        </w:rPr>
        <w:t>[Proposed Change]</w:t>
      </w:r>
      <w:r>
        <w:t>: Delete the sentences from “The four code points” through “initial BWP using the DCI field”.</w:t>
      </w:r>
    </w:p>
    <w:p w14:paraId="6A26FF58" w14:textId="77777777" w:rsidR="00411107" w:rsidRDefault="00411107">
      <w:pPr>
        <w:pStyle w:val="CommentText"/>
      </w:pPr>
      <w:r>
        <w:rPr>
          <w:b/>
        </w:rPr>
        <w:t>[Comments]</w:t>
      </w:r>
      <w:r>
        <w:t xml:space="preserve">: </w:t>
      </w:r>
    </w:p>
    <w:p w14:paraId="751EBE6A" w14:textId="77777777" w:rsidR="00411107" w:rsidRPr="00072C6C" w:rsidRDefault="00411107">
      <w:pPr>
        <w:pStyle w:val="CommentText"/>
      </w:pPr>
    </w:p>
  </w:comment>
  <w:comment w:id="9349" w:author="Huawei (Nathan)" w:date="2018-06-25T13:25:00Z" w:initials="H">
    <w:p w14:paraId="377BD47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411107" w:rsidRDefault="00411107" w:rsidP="005D2A1B">
      <w:pPr>
        <w:pStyle w:val="CommentText"/>
      </w:pPr>
      <w:r>
        <w:rPr>
          <w:b/>
        </w:rPr>
        <w:t>[Description]</w:t>
      </w:r>
      <w:r>
        <w:t>: L1 name of bwp-Id is now ‘bwp-Id’ in 38.213 and 38.211.</w:t>
      </w:r>
    </w:p>
    <w:p w14:paraId="4075D32A" w14:textId="77777777" w:rsidR="00411107" w:rsidRDefault="00411107" w:rsidP="005D2A1B">
      <w:pPr>
        <w:pStyle w:val="CommentText"/>
      </w:pPr>
      <w:r>
        <w:rPr>
          <w:b/>
        </w:rPr>
        <w:t>[Proposed Change]</w:t>
      </w:r>
      <w:r>
        <w:t>: Change the L1 name or delete the sentence.  Same change could be made in BWP-Uplink.</w:t>
      </w:r>
    </w:p>
    <w:p w14:paraId="0332CA4D" w14:textId="77777777" w:rsidR="00411107" w:rsidRDefault="00411107" w:rsidP="005D2A1B">
      <w:pPr>
        <w:pStyle w:val="CommentText"/>
      </w:pPr>
      <w:r>
        <w:rPr>
          <w:b/>
        </w:rPr>
        <w:t>[Comments]</w:t>
      </w:r>
      <w:r>
        <w:t xml:space="preserve">: </w:t>
      </w:r>
    </w:p>
    <w:p w14:paraId="4E87AFDB" w14:textId="77777777" w:rsidR="00411107" w:rsidRDefault="00411107" w:rsidP="005D2A1B">
      <w:pPr>
        <w:pStyle w:val="CommentText"/>
      </w:pPr>
    </w:p>
  </w:comment>
  <w:comment w:id="9350" w:author="MediaTek (Felix)" w:date="2018-06-23T16:38:00Z" w:initials="MTK">
    <w:p w14:paraId="46725421" w14:textId="77777777" w:rsidR="00411107" w:rsidRDefault="0041110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411107" w:rsidRDefault="0041110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411107" w:rsidRDefault="0041110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411107" w:rsidRDefault="0041110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411107" w:rsidRDefault="00411107" w:rsidP="005D2A1B">
      <w:pPr>
        <w:pStyle w:val="CommentText"/>
      </w:pPr>
    </w:p>
  </w:comment>
  <w:comment w:id="9351" w:author="MediaTek (Felix)" w:date="2018-06-23T16:48:00Z" w:initials="MTK">
    <w:p w14:paraId="41039274" w14:textId="77777777" w:rsidR="00411107" w:rsidRDefault="0041110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411107" w:rsidRDefault="0041110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411107" w:rsidRDefault="00411107" w:rsidP="005D2A1B">
      <w:pPr>
        <w:pStyle w:val="CommentText"/>
      </w:pPr>
    </w:p>
  </w:comment>
  <w:comment w:id="9352" w:author="Huawei (Nathan)" w:date="2018-08-03T09:43:00Z" w:initials="H">
    <w:p w14:paraId="0D1F7E9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411107" w:rsidRDefault="0041110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411107" w:rsidRDefault="00411107">
      <w:pPr>
        <w:pStyle w:val="CommentText"/>
      </w:pPr>
      <w:r>
        <w:rPr>
          <w:b/>
        </w:rPr>
        <w:t>[Proposed Change]</w:t>
      </w:r>
      <w:r>
        <w:t>: Indicate in the field description that the SPS configuration is not changed except for the handover and release cases.  See associated tdoc.</w:t>
      </w:r>
    </w:p>
    <w:p w14:paraId="5BA34276" w14:textId="77777777" w:rsidR="00411107" w:rsidRDefault="00411107">
      <w:pPr>
        <w:pStyle w:val="CommentText"/>
      </w:pPr>
      <w:r>
        <w:rPr>
          <w:b/>
        </w:rPr>
        <w:t>[Comments]</w:t>
      </w:r>
      <w:r>
        <w:t xml:space="preserve">: </w:t>
      </w:r>
    </w:p>
    <w:p w14:paraId="21398BB3" w14:textId="77777777" w:rsidR="00411107" w:rsidRPr="004C2403" w:rsidRDefault="00411107">
      <w:pPr>
        <w:pStyle w:val="CommentText"/>
      </w:pPr>
    </w:p>
  </w:comment>
  <w:comment w:id="9353" w:author="Huawei (Nathan)" w:date="2018-06-25T13:10:00Z" w:initials="H">
    <w:p w14:paraId="37B11B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411107" w:rsidRDefault="00411107" w:rsidP="005D2A1B">
      <w:pPr>
        <w:pStyle w:val="CommentText"/>
      </w:pPr>
      <w:r>
        <w:rPr>
          <w:b/>
        </w:rPr>
        <w:t>[Description]</w:t>
      </w:r>
      <w:r>
        <w:t>: The fields in BWP-UplinkCommon should be described as per BWP whereas their current descriptions could be interpreted as per cell.</w:t>
      </w:r>
    </w:p>
    <w:p w14:paraId="2D5EC978" w14:textId="77777777" w:rsidR="00411107" w:rsidRDefault="00411107" w:rsidP="005D2A1B">
      <w:pPr>
        <w:pStyle w:val="CommentText"/>
      </w:pPr>
      <w:r>
        <w:rPr>
          <w:b/>
        </w:rPr>
        <w:t>[Proposed Change]</w:t>
      </w:r>
      <w:r>
        <w:t>: Add “of this BWP” to each field description.  See associated tdoc.</w:t>
      </w:r>
    </w:p>
    <w:p w14:paraId="2863CBC0" w14:textId="77777777" w:rsidR="00411107" w:rsidRDefault="00411107" w:rsidP="005D2A1B">
      <w:pPr>
        <w:pStyle w:val="CommentText"/>
      </w:pPr>
      <w:r>
        <w:rPr>
          <w:b/>
        </w:rPr>
        <w:t>[Comments]</w:t>
      </w:r>
      <w:r>
        <w:t xml:space="preserve">: </w:t>
      </w:r>
    </w:p>
    <w:p w14:paraId="178C3F59" w14:textId="77777777" w:rsidR="00411107" w:rsidRDefault="00411107" w:rsidP="005D2A1B">
      <w:pPr>
        <w:pStyle w:val="CommentText"/>
      </w:pPr>
    </w:p>
  </w:comment>
  <w:comment w:id="9358" w:author="Qualcomm-Keiichi Kubota" w:date="2018-08-08T23:43:00Z" w:initials="QC">
    <w:p w14:paraId="627AE86F" w14:textId="1854E5DC" w:rsidR="00A040B5" w:rsidRDefault="00A040B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w:t>
      </w:r>
      <w:r w:rsidR="0085499D">
        <w:t xml:space="preserve">SA and NSA </w:t>
      </w:r>
      <w:r>
        <w:rPr>
          <w:b/>
        </w:rPr>
        <w:t>[Class]</w:t>
      </w:r>
      <w:r>
        <w:t>:</w:t>
      </w:r>
      <w:r w:rsidR="0085499D">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85499D" w:rsidRDefault="00A040B5" w:rsidP="0085499D">
      <w:pPr>
        <w:pStyle w:val="CommentText"/>
      </w:pPr>
      <w:r>
        <w:rPr>
          <w:b/>
        </w:rPr>
        <w:t>[Description]</w:t>
      </w:r>
      <w:r>
        <w:t xml:space="preserve">: </w:t>
      </w:r>
      <w:r w:rsidR="0085499D">
        <w:t xml:space="preserve">The current field description has the following statement on linked DL BWP: </w:t>
      </w:r>
    </w:p>
    <w:p w14:paraId="0AFFE9E5" w14:textId="58F20E1D" w:rsidR="00A040B5"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85499D" w:rsidRDefault="0085499D"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A040B5" w:rsidRDefault="00A040B5">
      <w:pPr>
        <w:pStyle w:val="CommentText"/>
      </w:pPr>
      <w:r>
        <w:rPr>
          <w:b/>
        </w:rPr>
        <w:t>[Proposed Change]</w:t>
      </w:r>
      <w:r>
        <w:t xml:space="preserve">: </w:t>
      </w:r>
    </w:p>
    <w:p w14:paraId="5F4284E9" w14:textId="77777777" w:rsidR="0085499D" w:rsidRPr="0085499D" w:rsidRDefault="0085499D" w:rsidP="0085499D">
      <w:pPr>
        <w:pStyle w:val="CommentText"/>
        <w:rPr>
          <w:b/>
        </w:rPr>
      </w:pPr>
      <w:r w:rsidRPr="0085499D">
        <w:rPr>
          <w:b/>
        </w:rPr>
        <w:t>rach-ConfigCommon</w:t>
      </w:r>
    </w:p>
    <w:p w14:paraId="58774600" w14:textId="15F1C646" w:rsidR="0085499D" w:rsidRDefault="0085499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A040B5" w:rsidRDefault="00A040B5">
      <w:pPr>
        <w:pStyle w:val="CommentText"/>
      </w:pPr>
      <w:r>
        <w:rPr>
          <w:b/>
        </w:rPr>
        <w:t>[Comments]</w:t>
      </w:r>
      <w:r>
        <w:t xml:space="preserve">: </w:t>
      </w:r>
    </w:p>
    <w:p w14:paraId="5264EFA8" w14:textId="1692B0C5" w:rsidR="00A040B5" w:rsidRPr="00A040B5" w:rsidRDefault="00A040B5">
      <w:pPr>
        <w:pStyle w:val="CommentText"/>
      </w:pPr>
    </w:p>
  </w:comment>
  <w:comment w:id="9360" w:author="ZTE(Eswar)" w:date="2018-08-07T13:24:00Z" w:initials="Z">
    <w:p w14:paraId="7A66EE7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411107" w:rsidRDefault="0041110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411107" w:rsidRDefault="0041110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411107" w:rsidRDefault="00411107">
      <w:pPr>
        <w:pStyle w:val="CommentText"/>
      </w:pPr>
      <w:r>
        <w:rPr>
          <w:b/>
        </w:rPr>
        <w:t>[Comments]</w:t>
      </w:r>
      <w:r>
        <w:t xml:space="preserve">: </w:t>
      </w:r>
    </w:p>
    <w:p w14:paraId="72D56ECF" w14:textId="77777777" w:rsidR="00411107" w:rsidRPr="00132F26" w:rsidRDefault="00411107">
      <w:pPr>
        <w:pStyle w:val="CommentText"/>
      </w:pPr>
    </w:p>
  </w:comment>
  <w:comment w:id="9361" w:author="Huawei (Nathan)" w:date="2018-08-03T09:44:00Z" w:initials="H">
    <w:p w14:paraId="0108F49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411107" w:rsidRDefault="0041110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411107" w:rsidRDefault="00411107">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411107" w:rsidRDefault="00411107">
      <w:pPr>
        <w:pStyle w:val="CommentText"/>
      </w:pPr>
      <w:r>
        <w:rPr>
          <w:b/>
        </w:rPr>
        <w:t>[Comments]</w:t>
      </w:r>
      <w:r>
        <w:t xml:space="preserve">: </w:t>
      </w:r>
    </w:p>
    <w:p w14:paraId="04BB3C6D" w14:textId="77777777" w:rsidR="00411107" w:rsidRPr="004C2403" w:rsidRDefault="00411107">
      <w:pPr>
        <w:pStyle w:val="CommentText"/>
      </w:pPr>
    </w:p>
  </w:comment>
  <w:comment w:id="9362" w:author="MediaTek (Pavan)" w:date="2018-06-23T16:29:00Z" w:initials="MTK">
    <w:p w14:paraId="1E09D826" w14:textId="77777777" w:rsidR="00411107" w:rsidRDefault="0041110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411107" w:rsidRDefault="0041110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411107" w:rsidRDefault="00411107" w:rsidP="005D2A1B">
      <w:pPr>
        <w:pStyle w:val="CommentText"/>
      </w:pPr>
      <w:r>
        <w:rPr>
          <w:b/>
        </w:rPr>
        <w:t>[Proposed Change]</w:t>
      </w:r>
      <w:r>
        <w:t>: Remove the FFS</w:t>
      </w:r>
    </w:p>
    <w:p w14:paraId="24B71570" w14:textId="77777777" w:rsidR="00411107" w:rsidRDefault="00411107" w:rsidP="005D2A1B">
      <w:pPr>
        <w:pStyle w:val="CommentText"/>
      </w:pPr>
      <w:r>
        <w:rPr>
          <w:b/>
        </w:rPr>
        <w:t>[Comments]</w:t>
      </w:r>
      <w:r>
        <w:t>:</w:t>
      </w:r>
    </w:p>
    <w:p w14:paraId="1EBE2615" w14:textId="77777777" w:rsidR="00411107" w:rsidRDefault="00411107" w:rsidP="005D2A1B">
      <w:pPr>
        <w:pStyle w:val="CommentText"/>
      </w:pPr>
    </w:p>
  </w:comment>
  <w:comment w:id="9364" w:author="MediaTek (Felix)" w:date="2018-06-23T16:53:00Z" w:initials="MTK">
    <w:p w14:paraId="7FC7B689" w14:textId="77777777" w:rsidR="00411107" w:rsidRDefault="0041110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411107" w:rsidRDefault="0041110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411107" w:rsidRDefault="0041110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411107" w:rsidRDefault="00411107" w:rsidP="005D2A1B">
      <w:pPr>
        <w:pStyle w:val="CommentText"/>
      </w:pPr>
    </w:p>
  </w:comment>
  <w:comment w:id="9366" w:author="Huawei (Nathan)" w:date="2018-06-25T13:06:00Z" w:initials="H">
    <w:p w14:paraId="798D5F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411107" w:rsidRDefault="0041110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411107" w:rsidRDefault="00411107" w:rsidP="005D2A1B">
      <w:pPr>
        <w:pStyle w:val="CommentText"/>
      </w:pPr>
      <w:r>
        <w:rPr>
          <w:b/>
        </w:rPr>
        <w:t>[Proposed Change]</w:t>
      </w:r>
      <w:r>
        <w:t>: Add the constraint to the description of pucch-Config.  See associated tdoc.</w:t>
      </w:r>
    </w:p>
    <w:p w14:paraId="36F7DDEE" w14:textId="77777777" w:rsidR="00411107" w:rsidRDefault="0041110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411107" w:rsidRDefault="00411107" w:rsidP="005D2A1B">
      <w:pPr>
        <w:pStyle w:val="CommentText"/>
      </w:pPr>
    </w:p>
  </w:comment>
  <w:comment w:id="9379" w:author="Ericsson (Henning)" w:date="2018-08-03T16:47:00Z" w:initials="E">
    <w:p w14:paraId="3607F7D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411107" w:rsidRDefault="00411107">
      <w:pPr>
        <w:pStyle w:val="CommentText"/>
      </w:pPr>
      <w:r>
        <w:rPr>
          <w:b/>
        </w:rPr>
        <w:t>[Description]</w:t>
      </w:r>
      <w:r>
        <w:t xml:space="preserve">: Related to old Z550: </w:t>
      </w:r>
    </w:p>
    <w:p w14:paraId="26242EF4" w14:textId="77777777" w:rsidR="00411107" w:rsidRDefault="0041110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411107" w:rsidRDefault="0041110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411107" w:rsidRDefault="00411107">
      <w:pPr>
        <w:pStyle w:val="CommentText"/>
      </w:pPr>
      <w:r>
        <w:rPr>
          <w:b/>
        </w:rPr>
        <w:t>[Comments]</w:t>
      </w:r>
      <w:r>
        <w:t xml:space="preserve">: </w:t>
      </w:r>
    </w:p>
    <w:p w14:paraId="108B7AC2" w14:textId="77777777" w:rsidR="00411107" w:rsidRPr="00AE61CE" w:rsidRDefault="00411107">
      <w:pPr>
        <w:pStyle w:val="CommentText"/>
      </w:pPr>
    </w:p>
  </w:comment>
  <w:comment w:id="9381" w:author="MediaTek (Felix)" w:date="2018-06-23T16:54:00Z" w:initials="MTK">
    <w:p w14:paraId="51F10CA3" w14:textId="77777777" w:rsidR="00411107" w:rsidRDefault="0041110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411107" w:rsidRDefault="0041110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411107" w:rsidRDefault="0041110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411107" w:rsidRDefault="00411107" w:rsidP="005D2A1B">
      <w:pPr>
        <w:pStyle w:val="CommentText"/>
      </w:pPr>
      <w:r>
        <w:rPr>
          <w:b/>
        </w:rPr>
        <w:t>[Comments]</w:t>
      </w:r>
      <w:r>
        <w:t>:</w:t>
      </w:r>
    </w:p>
    <w:p w14:paraId="766D002E" w14:textId="77777777" w:rsidR="00411107" w:rsidRDefault="00411107" w:rsidP="005D2A1B">
      <w:pPr>
        <w:pStyle w:val="CommentText"/>
      </w:pPr>
    </w:p>
  </w:comment>
  <w:comment w:id="9382" w:author="CATT (Jing)" w:date="2018-08-09T08:58:00Z" w:initials="C">
    <w:p w14:paraId="4EACDB06" w14:textId="77777777" w:rsidR="00411107" w:rsidRDefault="00411107" w:rsidP="00FE2F84">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宋体"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411107" w:rsidRDefault="00411107"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107"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411107" w:rsidRDefault="00411107"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411107" w:rsidRDefault="00411107" w:rsidP="00A900C5">
            <w:pPr>
              <w:pStyle w:val="TAH"/>
              <w:rPr>
                <w:rFonts w:eastAsia="Calibri"/>
                <w:szCs w:val="22"/>
              </w:rPr>
            </w:pPr>
            <w:r>
              <w:rPr>
                <w:rFonts w:eastAsia="Calibri"/>
                <w:szCs w:val="22"/>
              </w:rPr>
              <w:t>Explanation</w:t>
            </w:r>
          </w:p>
        </w:tc>
      </w:tr>
      <w:tr w:rsidR="00411107"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411107" w:rsidRPr="005723C9" w:rsidRDefault="00411107"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411107" w:rsidRPr="005723C9" w:rsidRDefault="00411107"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411107"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411107" w:rsidRDefault="00411107"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411107" w:rsidRDefault="00411107"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411107" w:rsidRPr="00FE2F84" w:rsidRDefault="00411107" w:rsidP="00FE2F84">
      <w:pPr>
        <w:pStyle w:val="CommentText"/>
        <w:rPr>
          <w:rFonts w:eastAsia="宋体"/>
          <w:lang w:eastAsia="zh-CN"/>
        </w:rPr>
      </w:pPr>
    </w:p>
    <w:p w14:paraId="7FA56471" w14:textId="77777777" w:rsidR="00411107" w:rsidRDefault="00411107">
      <w:pPr>
        <w:pStyle w:val="CommentText"/>
      </w:pPr>
      <w:r>
        <w:rPr>
          <w:b/>
        </w:rPr>
        <w:t>[Comments]</w:t>
      </w:r>
      <w:r>
        <w:t xml:space="preserve">: </w:t>
      </w:r>
    </w:p>
    <w:p w14:paraId="070B4AD3" w14:textId="77777777" w:rsidR="00411107" w:rsidRPr="00FE2F84" w:rsidRDefault="00411107">
      <w:pPr>
        <w:pStyle w:val="CommentText"/>
      </w:pPr>
    </w:p>
  </w:comment>
  <w:comment w:id="9402" w:author="Huawei (Nathan)" w:date="2018-06-25T13:28:00Z" w:initials="H">
    <w:p w14:paraId="574239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411107" w:rsidRDefault="00411107"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411107" w:rsidRDefault="00411107" w:rsidP="005D2A1B">
      <w:pPr>
        <w:pStyle w:val="CommentText"/>
      </w:pPr>
      <w:r>
        <w:rPr>
          <w:b/>
        </w:rPr>
        <w:t>[Proposed Change]</w:t>
      </w:r>
      <w:r>
        <w:t>: Consider changing the field name to “ssb-PerRACHOccasionAndCB-PreamblesPerSSB”.</w:t>
      </w:r>
    </w:p>
    <w:p w14:paraId="26AA5609" w14:textId="77777777" w:rsidR="00411107" w:rsidRDefault="0041110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411107" w:rsidRDefault="00411107" w:rsidP="005D2A1B">
      <w:pPr>
        <w:pStyle w:val="CommentText"/>
      </w:pPr>
    </w:p>
  </w:comment>
  <w:comment w:id="9403" w:author="Qualcomm-Keiichi Kubota" w:date="2018-06-26T00:46:00Z" w:initials="QC">
    <w:p w14:paraId="4E8639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411107" w:rsidRDefault="0041110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411107" w:rsidRDefault="00411107" w:rsidP="005D2A1B">
      <w:pPr>
        <w:pStyle w:val="CommentText"/>
      </w:pPr>
      <w:r>
        <w:rPr>
          <w:b/>
        </w:rPr>
        <w:t>[Proposed Change]</w:t>
      </w:r>
      <w:r>
        <w:t>: Replace “Cond CF-BFR” with “Need R”</w:t>
      </w:r>
    </w:p>
    <w:p w14:paraId="1E5C4337" w14:textId="77777777" w:rsidR="00411107" w:rsidRDefault="0041110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411107" w:rsidRDefault="00411107" w:rsidP="005D2A1B">
      <w:pPr>
        <w:pStyle w:val="CommentText"/>
      </w:pPr>
    </w:p>
  </w:comment>
  <w:comment w:id="9419" w:author="OPPO (Shi Cong)" w:date="2018-08-06T10:57:00Z" w:initials="OPPO">
    <w:p w14:paraId="7FC3528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411107" w:rsidRDefault="00411107" w:rsidP="00023A72">
      <w:pPr>
        <w:pStyle w:val="CommentText"/>
      </w:pPr>
      <w:r>
        <w:rPr>
          <w:b/>
        </w:rPr>
        <w:t>[Description]</w:t>
      </w:r>
      <w:r>
        <w:t>: In last RAN2 #AH1807 meeting, RAN2 user plane agreed:</w:t>
      </w:r>
    </w:p>
    <w:p w14:paraId="1101F693"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74EC7FC8" w14:textId="77777777" w:rsidR="00411107" w:rsidRDefault="0041110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411107" w:rsidRDefault="00411107">
      <w:pPr>
        <w:pStyle w:val="CommentText"/>
      </w:pPr>
      <w:r>
        <w:rPr>
          <w:b/>
        </w:rPr>
        <w:t>[Comments]</w:t>
      </w:r>
      <w:r>
        <w:t xml:space="preserve">: ZTE(Eswar): We agree with the above comment from Oppo. </w:t>
      </w:r>
    </w:p>
    <w:p w14:paraId="0254A0F3" w14:textId="77777777" w:rsidR="00411107" w:rsidRPr="00023A72" w:rsidRDefault="00411107">
      <w:pPr>
        <w:pStyle w:val="CommentText"/>
      </w:pPr>
    </w:p>
  </w:comment>
  <w:comment w:id="9422" w:author="Qualcomm" w:date="2018-08-09T19:51:00Z" w:initials="QC">
    <w:p w14:paraId="77C6251A" w14:textId="2395A116" w:rsidR="00B6377E" w:rsidRDefault="00B637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B6377E" w:rsidRDefault="00B6377E">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B6377E" w:rsidRDefault="00B6377E">
      <w:pPr>
        <w:pStyle w:val="CommentText"/>
      </w:pPr>
      <w:r>
        <w:rPr>
          <w:b/>
        </w:rPr>
        <w:t>[Proposed Change]</w:t>
      </w:r>
      <w:r>
        <w:t xml:space="preserve">: </w:t>
      </w:r>
    </w:p>
    <w:p w14:paraId="3B8BABBD" w14:textId="77777777" w:rsidR="00B6377E" w:rsidRPr="00000557" w:rsidRDefault="00B6377E" w:rsidP="00B6377E">
      <w:pPr>
        <w:pStyle w:val="TAL"/>
        <w:rPr>
          <w:rFonts w:cs="Arial"/>
          <w:b/>
          <w:i/>
          <w:szCs w:val="16"/>
        </w:rPr>
      </w:pPr>
      <w:r w:rsidRPr="00000557">
        <w:rPr>
          <w:rFonts w:cs="Arial"/>
          <w:b/>
          <w:i/>
          <w:szCs w:val="16"/>
        </w:rPr>
        <w:t>msg1-SubcarrierSpacing</w:t>
      </w:r>
    </w:p>
    <w:p w14:paraId="5C2E5F11" w14:textId="78484966" w:rsidR="00B6377E" w:rsidRDefault="00B6377E"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B6377E" w:rsidRDefault="00B6377E">
      <w:pPr>
        <w:pStyle w:val="CommentText"/>
      </w:pPr>
      <w:r>
        <w:rPr>
          <w:b/>
        </w:rPr>
        <w:t>[Comments]</w:t>
      </w:r>
      <w:r>
        <w:t xml:space="preserve">: </w:t>
      </w:r>
    </w:p>
    <w:p w14:paraId="3B4AF007" w14:textId="538637D6" w:rsidR="00B6377E" w:rsidRPr="00B6377E" w:rsidRDefault="00B6377E">
      <w:pPr>
        <w:pStyle w:val="CommentText"/>
      </w:pPr>
    </w:p>
  </w:comment>
  <w:comment w:id="9427" w:author="Chenli-vivo" w:date="2018-08-07T23:18:00Z" w:initials="vivo">
    <w:p w14:paraId="03AF3F7B"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411107" w:rsidRDefault="0041110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411107" w:rsidRDefault="0041110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411107" w:rsidRDefault="00411107">
      <w:pPr>
        <w:pStyle w:val="CommentText"/>
      </w:pPr>
      <w:r>
        <w:rPr>
          <w:b/>
        </w:rPr>
        <w:t>[Comments]</w:t>
      </w:r>
      <w:r>
        <w:t xml:space="preserve">: </w:t>
      </w:r>
    </w:p>
    <w:p w14:paraId="1DFBB4DF" w14:textId="77777777" w:rsidR="00411107" w:rsidRPr="0048410C" w:rsidRDefault="00411107">
      <w:pPr>
        <w:pStyle w:val="CommentText"/>
      </w:pPr>
    </w:p>
  </w:comment>
  <w:comment w:id="9432" w:author="Chenli-vivo" w:date="2018-08-07T23:19:00Z" w:initials="vivo">
    <w:p w14:paraId="5C5685EF"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411107" w:rsidRDefault="0041110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411107" w:rsidRDefault="0041110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411107" w:rsidRDefault="00411107">
      <w:pPr>
        <w:pStyle w:val="CommentText"/>
      </w:pPr>
      <w:r>
        <w:rPr>
          <w:b/>
        </w:rPr>
        <w:t>[Comments]</w:t>
      </w:r>
      <w:r>
        <w:t xml:space="preserve">: </w:t>
      </w:r>
    </w:p>
    <w:p w14:paraId="487EB498" w14:textId="77777777" w:rsidR="00411107" w:rsidRPr="00A6408E" w:rsidRDefault="00411107">
      <w:pPr>
        <w:pStyle w:val="CommentText"/>
      </w:pPr>
    </w:p>
  </w:comment>
  <w:comment w:id="9433" w:author="OPPO (Shi Cong)" w:date="2018-08-06T10:59:00Z" w:initials="OPPO">
    <w:p w14:paraId="3FE2FE5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411107" w:rsidRDefault="00411107" w:rsidP="00023A72">
      <w:pPr>
        <w:pStyle w:val="CommentText"/>
      </w:pPr>
      <w:r>
        <w:rPr>
          <w:b/>
        </w:rPr>
        <w:t>[Description]</w:t>
      </w:r>
      <w:r>
        <w:t>: In last RAN2 #AH1807 meeting, RAN2 user plane agreed:</w:t>
      </w:r>
    </w:p>
    <w:p w14:paraId="663F5E7D" w14:textId="77777777" w:rsidR="00411107" w:rsidRDefault="0041110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411107" w:rsidRPr="00023A72" w:rsidRDefault="00411107">
      <w:pPr>
        <w:pStyle w:val="CommentText"/>
        <w:rPr>
          <w:rFonts w:eastAsiaTheme="minorEastAsia"/>
          <w:lang w:eastAsia="zh-CN"/>
        </w:rPr>
      </w:pPr>
      <w:r>
        <w:t>So the field description of candidateBeamRSList and recoverySearchSpaceId should be updated accordingly .</w:t>
      </w:r>
    </w:p>
    <w:p w14:paraId="5C88D8BC" w14:textId="77777777" w:rsidR="00411107" w:rsidRDefault="0041110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411107" w:rsidRDefault="00411107">
      <w:pPr>
        <w:pStyle w:val="CommentText"/>
      </w:pPr>
      <w:r>
        <w:rPr>
          <w:b/>
        </w:rPr>
        <w:t>[Comments]</w:t>
      </w:r>
      <w:r>
        <w:t>: ZTE(Eswar) We also agree with this comment from Oppo</w:t>
      </w:r>
    </w:p>
    <w:p w14:paraId="6B0B253E" w14:textId="77777777" w:rsidR="00411107" w:rsidRPr="00023A72" w:rsidRDefault="00411107">
      <w:pPr>
        <w:pStyle w:val="CommentText"/>
      </w:pPr>
    </w:p>
  </w:comment>
  <w:comment w:id="9434" w:author="Huawei (Nathan)" w:date="2018-08-03T10:13:00Z" w:initials="H">
    <w:p w14:paraId="25A09BC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411107" w:rsidRDefault="00411107">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411107" w:rsidRDefault="00411107">
      <w:pPr>
        <w:pStyle w:val="CommentText"/>
      </w:pPr>
      <w:r>
        <w:rPr>
          <w:b/>
        </w:rPr>
        <w:t>[Proposed Change]</w:t>
      </w:r>
      <w:r>
        <w:t>: Add the restriction to the field description; see associated tdoc.</w:t>
      </w:r>
    </w:p>
    <w:p w14:paraId="089129C0" w14:textId="77777777" w:rsidR="00411107" w:rsidRDefault="00411107">
      <w:pPr>
        <w:pStyle w:val="CommentText"/>
      </w:pPr>
      <w:r>
        <w:rPr>
          <w:b/>
        </w:rPr>
        <w:t>[Comments]</w:t>
      </w:r>
      <w:r>
        <w:t xml:space="preserve">: </w:t>
      </w:r>
    </w:p>
    <w:p w14:paraId="43FB548F" w14:textId="77777777" w:rsidR="00411107" w:rsidRPr="002052D4" w:rsidRDefault="00411107">
      <w:pPr>
        <w:pStyle w:val="CommentText"/>
      </w:pPr>
    </w:p>
  </w:comment>
  <w:comment w:id="9435" w:author="Samsung (Anil)" w:date="2018-08-08T10:01:00Z" w:initials="Anil">
    <w:p w14:paraId="1BE7D96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411107" w:rsidRDefault="0041110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411107" w:rsidRDefault="00411107">
      <w:pPr>
        <w:pStyle w:val="CommentText"/>
      </w:pPr>
      <w:r>
        <w:rPr>
          <w:b/>
        </w:rPr>
        <w:t>[Proposed Change]</w:t>
      </w:r>
      <w:r>
        <w:t>: See R2-1811204</w:t>
      </w:r>
    </w:p>
    <w:p w14:paraId="40A90B73" w14:textId="77777777" w:rsidR="00411107" w:rsidRDefault="00411107">
      <w:pPr>
        <w:pStyle w:val="CommentText"/>
      </w:pPr>
      <w:r>
        <w:rPr>
          <w:b/>
        </w:rPr>
        <w:t>[Comments]</w:t>
      </w:r>
      <w:r>
        <w:t xml:space="preserve">: </w:t>
      </w:r>
    </w:p>
    <w:p w14:paraId="302911C5" w14:textId="77777777" w:rsidR="00411107" w:rsidRPr="00A50E38" w:rsidRDefault="00411107">
      <w:pPr>
        <w:pStyle w:val="CommentText"/>
      </w:pPr>
    </w:p>
  </w:comment>
  <w:comment w:id="9436" w:author="Huawei (Brian)" w:date="2018-06-26T13:42:00Z" w:initials="BAM">
    <w:p w14:paraId="329B87F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411107" w:rsidRDefault="0041110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411107" w:rsidRDefault="0041110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41110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411107" w:rsidRDefault="0041110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411107" w:rsidRDefault="00411107">
            <w:pPr>
              <w:pStyle w:val="TAH"/>
            </w:pPr>
            <w:r>
              <w:t>Explanation</w:t>
            </w:r>
          </w:p>
        </w:tc>
      </w:tr>
      <w:tr w:rsidR="0041110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411107" w:rsidRDefault="0041110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411107" w:rsidRDefault="00411107">
            <w:pPr>
              <w:pStyle w:val="TAL"/>
            </w:pPr>
            <w:r>
              <w:t>The field is mandatory present, Need R, if contention-free Random Access Resources for BFR is configured. It is optionally present otherwise.</w:t>
            </w:r>
          </w:p>
        </w:tc>
      </w:tr>
    </w:tbl>
    <w:p w14:paraId="197C516F" w14:textId="77777777" w:rsidR="00411107" w:rsidRDefault="00411107" w:rsidP="005D2A1B">
      <w:r>
        <w:rPr>
          <w:b/>
        </w:rPr>
        <w:t>[Comments]</w:t>
      </w:r>
      <w:r>
        <w:t xml:space="preserve">:  </w:t>
      </w:r>
    </w:p>
    <w:p w14:paraId="514CCC17" w14:textId="77777777" w:rsidR="00411107" w:rsidRDefault="00411107" w:rsidP="005D2A1B">
      <w:pPr>
        <w:pStyle w:val="CommentText"/>
      </w:pPr>
    </w:p>
  </w:comment>
  <w:comment w:id="9461" w:author="Ericsson (Jens)" w:date="2018-06-21T01:43:00Z" w:initials="E">
    <w:p w14:paraId="0A3E741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411107" w:rsidRDefault="00411107" w:rsidP="005D2A1B">
      <w:pPr>
        <w:pStyle w:val="CommentText"/>
      </w:pPr>
      <w:r>
        <w:rPr>
          <w:b/>
        </w:rPr>
        <w:t>[Description]</w:t>
      </w:r>
      <w:r>
        <w:t xml:space="preserve">: </w:t>
      </w:r>
      <w:bookmarkStart w:id="9463" w:name="_Hlk517308927"/>
      <w:r w:rsidRPr="00327B6B">
        <w:rPr>
          <w:rFonts w:eastAsia="MS Mincho"/>
          <w:lang w:val="en-US"/>
        </w:rPr>
        <w:t>RANAC per PLMN</w:t>
      </w:r>
      <w:bookmarkEnd w:id="9463"/>
    </w:p>
    <w:p w14:paraId="28CB0AC0"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411107" w:rsidRDefault="00411107" w:rsidP="005D2A1B">
      <w:pPr>
        <w:pStyle w:val="CommentText"/>
      </w:pPr>
      <w:r>
        <w:rPr>
          <w:b/>
        </w:rPr>
        <w:t>[Comments]</w:t>
      </w:r>
      <w:r>
        <w:t>: [Intel] agree with N095 and E181</w:t>
      </w:r>
    </w:p>
    <w:p w14:paraId="06594131" w14:textId="77777777" w:rsidR="00411107" w:rsidRDefault="00411107" w:rsidP="005D2A1B">
      <w:pPr>
        <w:pStyle w:val="CommentText"/>
      </w:pPr>
    </w:p>
  </w:comment>
  <w:comment w:id="9466" w:author="CATT(Jing)" w:date="2018-06-27T14:57:00Z" w:initials="C">
    <w:p w14:paraId="2926B16B"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68" w:name="OLE_LINK91"/>
      <w:bookmarkStart w:id="9469" w:name="OLE_LINK90"/>
      <w:r>
        <w:rPr>
          <w:rFonts w:eastAsia="宋体"/>
          <w:i/>
          <w:noProof/>
        </w:rPr>
        <w:t>RAN-NotificationAreaCode</w:t>
      </w:r>
      <w:r>
        <w:rPr>
          <w:rFonts w:eastAsia="宋体"/>
          <w:noProof/>
          <w:lang w:eastAsia="zh-CN"/>
        </w:rPr>
        <w:t>,</w:t>
      </w:r>
      <w:bookmarkEnd w:id="9468"/>
      <w:bookmarkEnd w:id="9469"/>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CF28E48" w14:textId="77777777" w:rsidR="00411107" w:rsidRDefault="00411107" w:rsidP="005D2A1B">
      <w:pPr>
        <w:pStyle w:val="CommentText"/>
        <w:rPr>
          <w:rFonts w:eastAsiaTheme="minorEastAsia"/>
          <w:lang w:eastAsia="zh-CN"/>
        </w:rPr>
      </w:pPr>
      <w:r>
        <w:rPr>
          <w:b/>
        </w:rPr>
        <w:t>[Proposed Change]</w:t>
      </w:r>
      <w:r>
        <w:t xml:space="preserve">: </w:t>
      </w:r>
    </w:p>
    <w:p w14:paraId="704935B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70" w:name="OLE_LINK82"/>
      <w:bookmarkStart w:id="9471" w:name="OLE_LINK81"/>
      <w:r>
        <w:rPr>
          <w:color w:val="FF0000"/>
        </w:rPr>
        <w:t>RAN-AreaCode</w:t>
      </w:r>
      <w:bookmarkEnd w:id="9470"/>
      <w:bookmarkEnd w:id="9471"/>
      <w:r>
        <w:tab/>
      </w:r>
      <w:r>
        <w:tab/>
      </w:r>
      <w:r>
        <w:tab/>
      </w:r>
      <w:r>
        <w:tab/>
      </w:r>
      <w:r>
        <w:tab/>
      </w:r>
      <w:r>
        <w:tab/>
      </w:r>
      <w:r>
        <w:rPr>
          <w:color w:val="993366"/>
        </w:rPr>
        <w:t>OPTIONAL</w:t>
      </w:r>
      <w:r>
        <w:rPr>
          <w:lang w:eastAsia="zh-CN"/>
        </w:rPr>
        <w:t>,</w:t>
      </w:r>
    </w:p>
    <w:p w14:paraId="439EE4AE" w14:textId="77777777" w:rsidR="00411107" w:rsidRDefault="00411107" w:rsidP="005D2A1B">
      <w:pPr>
        <w:pStyle w:val="Heading4"/>
        <w:rPr>
          <w:rFonts w:eastAsiaTheme="minorEastAsia"/>
          <w:highlight w:val="cyan"/>
          <w:lang w:eastAsia="zh-CN"/>
        </w:rPr>
      </w:pPr>
    </w:p>
    <w:p w14:paraId="41B7C565" w14:textId="77777777" w:rsidR="00411107" w:rsidRDefault="00411107"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421C99E5" w14:textId="77777777" w:rsidR="00411107" w:rsidRDefault="00411107"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411107" w:rsidRDefault="00411107" w:rsidP="005D2A1B">
      <w:pPr>
        <w:pStyle w:val="PL"/>
        <w:rPr>
          <w:strike/>
          <w:color w:val="FF0000"/>
          <w:highlight w:val="cyan"/>
        </w:rPr>
      </w:pPr>
      <w:r>
        <w:rPr>
          <w:strike/>
          <w:color w:val="FF0000"/>
          <w:highlight w:val="cyan"/>
        </w:rPr>
        <w:t>-- ASN1START</w:t>
      </w:r>
    </w:p>
    <w:p w14:paraId="1695F0B7" w14:textId="77777777" w:rsidR="00411107" w:rsidRDefault="00411107" w:rsidP="005D2A1B">
      <w:pPr>
        <w:pStyle w:val="PL"/>
        <w:rPr>
          <w:strike/>
          <w:color w:val="FF0000"/>
          <w:highlight w:val="cyan"/>
        </w:rPr>
      </w:pPr>
      <w:r>
        <w:rPr>
          <w:strike/>
          <w:color w:val="FF0000"/>
          <w:highlight w:val="cyan"/>
        </w:rPr>
        <w:t>-- TAG-RAN-Notification-Area-Code-START</w:t>
      </w:r>
    </w:p>
    <w:p w14:paraId="1140629E" w14:textId="77777777" w:rsidR="00411107" w:rsidRDefault="00411107" w:rsidP="005D2A1B">
      <w:pPr>
        <w:pStyle w:val="PL"/>
        <w:rPr>
          <w:rFonts w:eastAsia="宋体"/>
          <w:strike/>
          <w:color w:val="FF0000"/>
          <w:highlight w:val="cyan"/>
          <w:lang w:eastAsia="en-GB"/>
        </w:rPr>
      </w:pPr>
    </w:p>
    <w:p w14:paraId="6E13FB79"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411107" w:rsidRDefault="00411107" w:rsidP="005D2A1B">
      <w:pPr>
        <w:pStyle w:val="PL"/>
        <w:rPr>
          <w:strike/>
          <w:color w:val="FF0000"/>
          <w:highlight w:val="cyan"/>
        </w:rPr>
      </w:pPr>
    </w:p>
    <w:p w14:paraId="030F3607" w14:textId="77777777" w:rsidR="00411107" w:rsidRDefault="00411107" w:rsidP="005D2A1B">
      <w:pPr>
        <w:pStyle w:val="PL"/>
        <w:rPr>
          <w:strike/>
          <w:color w:val="FF0000"/>
          <w:highlight w:val="cyan"/>
        </w:rPr>
      </w:pPr>
      <w:r>
        <w:rPr>
          <w:strike/>
          <w:color w:val="FF0000"/>
          <w:highlight w:val="cyan"/>
        </w:rPr>
        <w:t>-- TAG-RAN-Notification-Area-Code-STOP</w:t>
      </w:r>
    </w:p>
    <w:p w14:paraId="79986356" w14:textId="77777777" w:rsidR="00411107" w:rsidRDefault="00411107" w:rsidP="005D2A1B">
      <w:pPr>
        <w:pStyle w:val="PL"/>
        <w:rPr>
          <w:rFonts w:eastAsia="宋体"/>
          <w:strike/>
          <w:color w:val="FF0000"/>
          <w:highlight w:val="cyan"/>
          <w:lang w:eastAsia="en-GB"/>
        </w:rPr>
      </w:pPr>
    </w:p>
    <w:p w14:paraId="6627CE4E" w14:textId="77777777" w:rsidR="00411107" w:rsidRDefault="00411107" w:rsidP="005D2A1B">
      <w:pPr>
        <w:pStyle w:val="PL"/>
        <w:rPr>
          <w:strike/>
          <w:color w:val="FF0000"/>
          <w:highlight w:val="cyan"/>
        </w:rPr>
      </w:pPr>
      <w:r>
        <w:rPr>
          <w:strike/>
          <w:color w:val="FF0000"/>
          <w:highlight w:val="cyan"/>
        </w:rPr>
        <w:t>-- ASN1STOP</w:t>
      </w:r>
    </w:p>
    <w:p w14:paraId="2022850B" w14:textId="77777777" w:rsidR="00411107" w:rsidRDefault="00411107" w:rsidP="005D2A1B">
      <w:pPr>
        <w:pStyle w:val="CommentText"/>
        <w:rPr>
          <w:rFonts w:eastAsiaTheme="minorEastAsia"/>
          <w:b/>
          <w:lang w:eastAsia="zh-CN"/>
        </w:rPr>
      </w:pPr>
    </w:p>
    <w:p w14:paraId="6756B064" w14:textId="77777777" w:rsidR="00411107" w:rsidRDefault="00411107" w:rsidP="005D2A1B">
      <w:pPr>
        <w:pStyle w:val="CommentText"/>
      </w:pPr>
      <w:r>
        <w:rPr>
          <w:b/>
        </w:rPr>
        <w:t>[Comments]</w:t>
      </w:r>
      <w:r>
        <w:t xml:space="preserve">: </w:t>
      </w:r>
    </w:p>
    <w:p w14:paraId="03B9CB6B" w14:textId="77777777" w:rsidR="00411107" w:rsidRDefault="00411107" w:rsidP="005D2A1B">
      <w:pPr>
        <w:pStyle w:val="CommentText"/>
      </w:pPr>
    </w:p>
  </w:comment>
  <w:comment w:id="9458" w:author="Nokia (Tero)" w:date="2018-06-26T09:55:00Z" w:initials="E">
    <w:p w14:paraId="09BD68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411107" w:rsidRDefault="00411107" w:rsidP="005D2A1B">
      <w:pPr>
        <w:pStyle w:val="CommentText"/>
      </w:pPr>
      <w:r>
        <w:rPr>
          <w:b/>
        </w:rPr>
        <w:t>[Proposed Change]</w:t>
      </w:r>
      <w:r>
        <w:t>: Move ranac inside PLMN-IdentityInfoList:</w:t>
      </w:r>
    </w:p>
    <w:p w14:paraId="1C9548A3" w14:textId="77777777" w:rsidR="00411107" w:rsidRDefault="00411107"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6104A44" w14:textId="77777777" w:rsidR="00411107" w:rsidRDefault="00411107" w:rsidP="005D2A1B">
      <w:pPr>
        <w:rPr>
          <w:rFonts w:eastAsia="宋体"/>
          <w:highlight w:val="cyan"/>
        </w:rPr>
      </w:pPr>
      <w:r>
        <w:rPr>
          <w:highlight w:val="cyan"/>
        </w:rPr>
        <w:t>Includes a list of PLMN identity information.</w:t>
      </w:r>
    </w:p>
    <w:p w14:paraId="59FDDD41"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7B1DFC8C" w14:textId="77777777" w:rsidR="00411107" w:rsidRDefault="00411107" w:rsidP="005D2A1B">
      <w:pPr>
        <w:pStyle w:val="PL"/>
        <w:rPr>
          <w:color w:val="808080"/>
          <w:highlight w:val="cyan"/>
        </w:rPr>
      </w:pPr>
      <w:r>
        <w:rPr>
          <w:color w:val="808080"/>
          <w:highlight w:val="cyan"/>
        </w:rPr>
        <w:t>-- ASN1START</w:t>
      </w:r>
    </w:p>
    <w:p w14:paraId="486E8351" w14:textId="77777777" w:rsidR="00411107" w:rsidRDefault="00411107" w:rsidP="005D2A1B">
      <w:pPr>
        <w:pStyle w:val="PL"/>
        <w:rPr>
          <w:highlight w:val="cyan"/>
        </w:rPr>
      </w:pPr>
      <w:r>
        <w:rPr>
          <w:highlight w:val="cyan"/>
        </w:rPr>
        <w:t>-- TAG-PLMN-IDENTITY-LIST-START</w:t>
      </w:r>
    </w:p>
    <w:p w14:paraId="52B08906" w14:textId="77777777" w:rsidR="00411107" w:rsidRDefault="00411107" w:rsidP="005D2A1B">
      <w:pPr>
        <w:pStyle w:val="PL"/>
        <w:rPr>
          <w:rFonts w:eastAsia="宋体"/>
          <w:highlight w:val="cyan"/>
          <w:lang w:eastAsia="en-GB"/>
        </w:rPr>
      </w:pPr>
    </w:p>
    <w:p w14:paraId="598599C6"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411107" w:rsidRDefault="00411107" w:rsidP="005D2A1B">
      <w:pPr>
        <w:pStyle w:val="PL"/>
        <w:rPr>
          <w:highlight w:val="cyan"/>
        </w:rPr>
      </w:pPr>
    </w:p>
    <w:p w14:paraId="5CCA4283"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411107" w:rsidRDefault="00411107" w:rsidP="005D2A1B">
      <w:pPr>
        <w:pStyle w:val="PL"/>
        <w:rPr>
          <w:highlight w:val="cyan"/>
        </w:rPr>
      </w:pPr>
      <w:r>
        <w:rPr>
          <w:highlight w:val="cyan"/>
        </w:rPr>
        <w:tab/>
        <w:t>...</w:t>
      </w:r>
    </w:p>
    <w:p w14:paraId="06400045" w14:textId="77777777" w:rsidR="00411107" w:rsidRDefault="00411107" w:rsidP="005D2A1B">
      <w:pPr>
        <w:pStyle w:val="PL"/>
        <w:rPr>
          <w:highlight w:val="cyan"/>
        </w:rPr>
      </w:pPr>
      <w:r>
        <w:rPr>
          <w:highlight w:val="cyan"/>
        </w:rPr>
        <w:t>}</w:t>
      </w:r>
    </w:p>
    <w:p w14:paraId="6057012D" w14:textId="77777777" w:rsidR="00411107" w:rsidRDefault="00411107" w:rsidP="005D2A1B">
      <w:pPr>
        <w:pStyle w:val="PL"/>
        <w:rPr>
          <w:highlight w:val="cyan"/>
        </w:rPr>
      </w:pPr>
      <w:r>
        <w:rPr>
          <w:highlight w:val="cyan"/>
        </w:rPr>
        <w:t>-- TAG-PLMN-IDENTITY-LIST-STOP</w:t>
      </w:r>
    </w:p>
    <w:p w14:paraId="04D4F856" w14:textId="77777777" w:rsidR="00411107" w:rsidRDefault="00411107" w:rsidP="005D2A1B">
      <w:pPr>
        <w:pStyle w:val="PL"/>
        <w:rPr>
          <w:rFonts w:eastAsia="宋体"/>
          <w:color w:val="808080"/>
          <w:highlight w:val="cyan"/>
          <w:lang w:eastAsia="en-GB"/>
        </w:rPr>
      </w:pPr>
      <w:r>
        <w:rPr>
          <w:color w:val="808080"/>
          <w:highlight w:val="cyan"/>
        </w:rPr>
        <w:t>-- ASN1STOP</w:t>
      </w:r>
    </w:p>
    <w:p w14:paraId="7947BEAD" w14:textId="77777777" w:rsidR="00411107" w:rsidRDefault="00411107" w:rsidP="005D2A1B">
      <w:pPr>
        <w:pStyle w:val="CommentText"/>
        <w:rPr>
          <w:rFonts w:eastAsia="宋体"/>
          <w:lang w:eastAsia="zh-CN"/>
        </w:rPr>
      </w:pPr>
      <w:r>
        <w:rPr>
          <w:b/>
        </w:rPr>
        <w:t>[Comments]</w:t>
      </w:r>
      <w:r>
        <w:t xml:space="preserve">: </w:t>
      </w:r>
    </w:p>
    <w:p w14:paraId="506ADEF8" w14:textId="77777777" w:rsidR="00411107" w:rsidRDefault="00411107" w:rsidP="005D2A1B">
      <w:pPr>
        <w:pStyle w:val="CommentText"/>
        <w:rPr>
          <w:rFonts w:eastAsia="宋体"/>
          <w:lang w:eastAsia="zh-CN"/>
        </w:rPr>
      </w:pPr>
      <w:r>
        <w:rPr>
          <w:rFonts w:eastAsia="宋体"/>
          <w:lang w:eastAsia="zh-CN"/>
        </w:rPr>
        <w:t>CATT: agree</w:t>
      </w:r>
    </w:p>
    <w:p w14:paraId="2EF8AE21" w14:textId="77777777" w:rsidR="00411107" w:rsidRDefault="00411107" w:rsidP="005D2A1B">
      <w:pPr>
        <w:pStyle w:val="CommentText"/>
      </w:pPr>
    </w:p>
  </w:comment>
  <w:comment w:id="9476" w:author="Qualcomm-Keiichi Kubota" w:date="2018-06-26T00:18:00Z" w:initials="QC">
    <w:p w14:paraId="153D004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411107" w:rsidRDefault="00411107" w:rsidP="005D2A1B">
      <w:pPr>
        <w:pStyle w:val="CommentText"/>
      </w:pPr>
      <w:r>
        <w:rPr>
          <w:b/>
        </w:rPr>
        <w:t>[Description]</w:t>
      </w:r>
      <w:r>
        <w:t>: As Q125 suggested, cellIdentity should be moved here from PLMN-IdentityInfo.</w:t>
      </w:r>
    </w:p>
    <w:p w14:paraId="0279D0A1" w14:textId="77777777" w:rsidR="00411107" w:rsidRDefault="00411107" w:rsidP="005D2A1B">
      <w:pPr>
        <w:pStyle w:val="CommentText"/>
      </w:pPr>
      <w:r>
        <w:rPr>
          <w:b/>
        </w:rPr>
        <w:t>[Proposed Change]</w:t>
      </w:r>
      <w:r>
        <w:t>: add cellIdentity here and remove it from PLMN-IdentityInfo.</w:t>
      </w:r>
    </w:p>
    <w:p w14:paraId="1645507C" w14:textId="77777777" w:rsidR="00411107" w:rsidRDefault="00411107"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411107" w:rsidRDefault="00411107" w:rsidP="005D2A1B">
      <w:pPr>
        <w:pStyle w:val="CommentText"/>
      </w:pPr>
    </w:p>
  </w:comment>
  <w:comment w:id="9480" w:author="Ericsson (Jens)" w:date="2018-06-21T01:52:00Z" w:initials="E">
    <w:p w14:paraId="75E2F03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411107" w:rsidRDefault="00411107" w:rsidP="005D2A1B">
      <w:pPr>
        <w:pStyle w:val="CommentText"/>
      </w:pPr>
      <w:r>
        <w:rPr>
          <w:b/>
        </w:rPr>
        <w:t>[Description]</w:t>
      </w:r>
      <w:r>
        <w:t xml:space="preserve">: </w:t>
      </w:r>
      <w:bookmarkStart w:id="9481" w:name="_Hlk517309491"/>
      <w:r>
        <w:t>Parameter name not aligned with TS 38.304</w:t>
      </w:r>
      <w:bookmarkEnd w:id="9481"/>
    </w:p>
    <w:p w14:paraId="5FA98CEB" w14:textId="77777777" w:rsidR="00411107" w:rsidRDefault="00411107" w:rsidP="005D2A1B">
      <w:pPr>
        <w:pStyle w:val="CommentText"/>
      </w:pPr>
      <w:r>
        <w:rPr>
          <w:b/>
        </w:rPr>
        <w:t>[Proposed Change]</w:t>
      </w:r>
      <w:r>
        <w:t xml:space="preserve">: The parameter name is </w:t>
      </w:r>
      <w:bookmarkStart w:id="9482" w:name="_Hlk506409868"/>
      <w:r>
        <w:rPr>
          <w:bCs/>
          <w:i/>
          <w:noProof/>
        </w:rPr>
        <w:t>cellReservedForOtherUse</w:t>
      </w:r>
      <w:bookmarkEnd w:id="9482"/>
      <w:r>
        <w:rPr>
          <w:bCs/>
          <w:noProof/>
        </w:rPr>
        <w:t xml:space="preserve"> in TS 38.304. The name used in 38.304 is more suitable and the parameter name here should be updated accordingly.</w:t>
      </w:r>
    </w:p>
    <w:p w14:paraId="068FFF1F" w14:textId="30D74C3D" w:rsidR="00411107" w:rsidRDefault="00411107" w:rsidP="005D2A1B">
      <w:pPr>
        <w:pStyle w:val="CommentText"/>
      </w:pPr>
      <w:r>
        <w:rPr>
          <w:b/>
        </w:rPr>
        <w:t>[Comments]</w:t>
      </w:r>
      <w:r>
        <w:t xml:space="preserve">: [Intel] Agree with Ericsson, the name is misleading here. </w:t>
      </w:r>
    </w:p>
    <w:p w14:paraId="5D3B0361" w14:textId="77777777" w:rsidR="00411107" w:rsidRDefault="00411107" w:rsidP="005D2A1B">
      <w:pPr>
        <w:pStyle w:val="CommentText"/>
      </w:pPr>
    </w:p>
  </w:comment>
  <w:comment w:id="9484" w:author="Intel" w:date="2018-08-07T23:47:00Z" w:initials="I">
    <w:p w14:paraId="3BFD8624" w14:textId="77777777" w:rsidR="00411107" w:rsidRDefault="0041110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411107" w:rsidRDefault="00411107" w:rsidP="00BC3C51">
      <w:pPr>
        <w:pStyle w:val="CommentText"/>
      </w:pPr>
      <w:r>
        <w:rPr>
          <w:b/>
        </w:rPr>
        <w:t>[Description]</w:t>
      </w:r>
      <w:r>
        <w:t xml:space="preserve">: </w:t>
      </w:r>
      <w:r>
        <w:rPr>
          <w:rStyle w:val="CommentReference"/>
        </w:rPr>
        <w:annotationRef/>
      </w:r>
      <w:r>
        <w:rPr>
          <w:noProof/>
        </w:rPr>
        <w:t>Need code should be added.</w:t>
      </w:r>
    </w:p>
    <w:p w14:paraId="662EC2F9" w14:textId="77777777" w:rsidR="00411107" w:rsidRPr="004728E6" w:rsidRDefault="00411107" w:rsidP="00BC3C51">
      <w:pPr>
        <w:pStyle w:val="CommentText"/>
      </w:pPr>
    </w:p>
    <w:p w14:paraId="2AFAAEA3" w14:textId="77777777" w:rsidR="00411107" w:rsidRDefault="00411107" w:rsidP="00BC3C51">
      <w:pPr>
        <w:pStyle w:val="CommentText"/>
      </w:pPr>
      <w:r>
        <w:rPr>
          <w:b/>
        </w:rPr>
        <w:t>[Proposed Change]</w:t>
      </w:r>
      <w:r>
        <w:t>: Need code should be set to  Need R; (already implemented)</w:t>
      </w:r>
    </w:p>
    <w:p w14:paraId="6E0A776F" w14:textId="77777777" w:rsidR="00411107" w:rsidRDefault="00411107" w:rsidP="00BC3C51">
      <w:pPr>
        <w:pStyle w:val="CommentText"/>
      </w:pPr>
      <w:r>
        <w:rPr>
          <w:b/>
        </w:rPr>
        <w:t>[Comments]</w:t>
      </w:r>
      <w:r>
        <w:t>:</w:t>
      </w:r>
    </w:p>
    <w:p w14:paraId="2294BD76" w14:textId="77777777" w:rsidR="00411107" w:rsidRDefault="00411107" w:rsidP="00BC3C51">
      <w:pPr>
        <w:pStyle w:val="CommentText"/>
      </w:pPr>
    </w:p>
    <w:p w14:paraId="3F350D24" w14:textId="77777777" w:rsidR="00411107" w:rsidRDefault="00411107">
      <w:pPr>
        <w:pStyle w:val="CommentText"/>
      </w:pPr>
    </w:p>
  </w:comment>
  <w:comment w:id="9527" w:author="Huawei (Nathan)" w:date="2018-08-03T13:37:00Z" w:initials="H">
    <w:p w14:paraId="7145FD8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411107" w:rsidRDefault="00411107">
      <w:pPr>
        <w:pStyle w:val="CommentText"/>
      </w:pPr>
      <w:r>
        <w:rPr>
          <w:b/>
        </w:rPr>
        <w:t>[Description]</w:t>
      </w:r>
      <w:r>
        <w:t>: Typo in field name, should be “reportUplinkTxDirectCurrent”</w:t>
      </w:r>
    </w:p>
    <w:p w14:paraId="4BC2B943" w14:textId="77777777" w:rsidR="00411107" w:rsidRDefault="00411107">
      <w:pPr>
        <w:pStyle w:val="CommentText"/>
      </w:pPr>
      <w:r>
        <w:rPr>
          <w:b/>
        </w:rPr>
        <w:t>[Proposed Change]</w:t>
      </w:r>
      <w:r>
        <w:t>: Remove the extra u.</w:t>
      </w:r>
    </w:p>
    <w:p w14:paraId="084A0A46" w14:textId="77777777" w:rsidR="00411107" w:rsidRDefault="00411107">
      <w:pPr>
        <w:pStyle w:val="CommentText"/>
      </w:pPr>
      <w:r>
        <w:rPr>
          <w:b/>
        </w:rPr>
        <w:t>[Comments]</w:t>
      </w:r>
      <w:r>
        <w:t xml:space="preserve">: </w:t>
      </w:r>
    </w:p>
    <w:p w14:paraId="1B78C51F" w14:textId="77777777" w:rsidR="00411107" w:rsidRPr="002235B4" w:rsidRDefault="00411107">
      <w:pPr>
        <w:pStyle w:val="CommentText"/>
      </w:pPr>
    </w:p>
  </w:comment>
  <w:comment w:id="9530" w:author="Huawei (Nathan)" w:date="2018-06-26T11:16:00Z" w:initials="H">
    <w:p w14:paraId="032EF7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411107" w:rsidRDefault="00411107"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411107" w:rsidRDefault="00411107" w:rsidP="005D2A1B">
      <w:pPr>
        <w:pStyle w:val="CommentText"/>
      </w:pPr>
      <w:r>
        <w:rPr>
          <w:b/>
        </w:rPr>
        <w:t>[Proposed Change]</w:t>
      </w:r>
      <w:r>
        <w:t>: Change the condition on servCellIndex to “Cond ReconfWithSync”.</w:t>
      </w:r>
    </w:p>
    <w:p w14:paraId="78392135" w14:textId="77777777" w:rsidR="00411107" w:rsidRDefault="0041110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411107" w:rsidRDefault="00411107" w:rsidP="005D2A1B">
      <w:pPr>
        <w:pStyle w:val="CommentText"/>
      </w:pPr>
    </w:p>
  </w:comment>
  <w:comment w:id="9531" w:author="Nokia (Tero)" w:date="2018-06-25T16:03:00Z" w:initials="Nokia">
    <w:p w14:paraId="400B00F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411107" w:rsidRDefault="00411107" w:rsidP="005D2A1B">
      <w:pPr>
        <w:pStyle w:val="CommentText"/>
      </w:pPr>
      <w:r>
        <w:rPr>
          <w:b/>
        </w:rPr>
        <w:t>[Description]</w:t>
      </w:r>
      <w:r>
        <w:t>: It’s unclear if this field should be used with PSCell addition – otherwise there is no other trigger for RA</w:t>
      </w:r>
    </w:p>
    <w:p w14:paraId="7006ADB3" w14:textId="77777777" w:rsidR="00411107" w:rsidRDefault="0041110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411107" w:rsidRDefault="0041110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532" w:author="Qualcomm-Keiichi Kubota" w:date="2018-06-26T00:53:00Z" w:initials="QC">
    <w:p w14:paraId="7608D14C" w14:textId="1DC1E4DD" w:rsidR="00411107" w:rsidRDefault="00263D90" w:rsidP="005D2A1B">
      <w:pPr>
        <w:pStyle w:val="CommentText"/>
      </w:pPr>
      <w:r>
        <w:rPr>
          <w:rStyle w:val="CommentReference"/>
        </w:rPr>
        <w:annotationRef/>
      </w:r>
    </w:p>
  </w:comment>
  <w:comment w:id="9533" w:author="Huawei (Nathan)" w:date="2018-07-26T09:53:00Z" w:initials="H">
    <w:p w14:paraId="4B52383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411107" w:rsidRDefault="00411107">
      <w:pPr>
        <w:pStyle w:val="CommentText"/>
      </w:pPr>
      <w:r>
        <w:rPr>
          <w:b/>
        </w:rPr>
        <w:t>[Description]</w:t>
      </w:r>
      <w:r>
        <w:t>: Hyphenation error in field name</w:t>
      </w:r>
    </w:p>
    <w:p w14:paraId="501AC3EB" w14:textId="77777777" w:rsidR="00411107" w:rsidRDefault="00411107">
      <w:pPr>
        <w:pStyle w:val="CommentText"/>
      </w:pPr>
      <w:r>
        <w:rPr>
          <w:b/>
        </w:rPr>
        <w:t>[Proposed Change]</w:t>
      </w:r>
      <w:r>
        <w:t>: rlmInSyncOutOfSyncThreshold should be rlm-InSyncOutOfSyncThreshold.  Flag as an issue since it affects compiled ASN.1.</w:t>
      </w:r>
    </w:p>
    <w:p w14:paraId="2DDAF70C" w14:textId="77777777" w:rsidR="00411107" w:rsidRDefault="00411107">
      <w:pPr>
        <w:pStyle w:val="CommentText"/>
      </w:pPr>
      <w:r>
        <w:rPr>
          <w:b/>
        </w:rPr>
        <w:t>[Comments]</w:t>
      </w:r>
      <w:r>
        <w:t xml:space="preserve">: </w:t>
      </w:r>
    </w:p>
    <w:p w14:paraId="444457AF" w14:textId="77777777" w:rsidR="00411107" w:rsidRPr="00323070" w:rsidRDefault="00411107">
      <w:pPr>
        <w:pStyle w:val="CommentText"/>
      </w:pPr>
    </w:p>
  </w:comment>
  <w:comment w:id="9536" w:author="Qualcomm-Keiichi Kubota" w:date="2018-08-08T22:16:00Z" w:initials="QC">
    <w:p w14:paraId="4677D405" w14:textId="2353E7A6" w:rsidR="00411107" w:rsidRDefault="00411107"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411107" w:rsidRDefault="00411107"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411107" w:rsidRPr="0046377B" w:rsidRDefault="00411107"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411107" w:rsidRPr="0046377B" w:rsidRDefault="00411107" w:rsidP="00900467">
      <w:pPr>
        <w:pStyle w:val="PL"/>
        <w:rPr>
          <w:rFonts w:ascii="Arial" w:hAnsi="Arial" w:cs="Arial"/>
          <w:sz w:val="18"/>
          <w:szCs w:val="16"/>
        </w:rPr>
      </w:pPr>
    </w:p>
    <w:p w14:paraId="23E07D1F" w14:textId="77777777" w:rsidR="00411107" w:rsidRPr="0046377B" w:rsidRDefault="00411107"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411107" w:rsidRPr="0046377B" w:rsidRDefault="00411107"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411107" w:rsidRPr="0046377B" w:rsidRDefault="00411107" w:rsidP="00900467">
      <w:pPr>
        <w:pStyle w:val="PL"/>
        <w:rPr>
          <w:rFonts w:ascii="Arial" w:hAnsi="Arial" w:cs="Arial"/>
          <w:sz w:val="18"/>
          <w:szCs w:val="16"/>
        </w:rPr>
      </w:pPr>
    </w:p>
    <w:p w14:paraId="5727EAE6" w14:textId="77777777" w:rsidR="00411107" w:rsidRDefault="00411107"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411107" w:rsidRDefault="00411107" w:rsidP="00900467">
      <w:pPr>
        <w:pStyle w:val="CommentText"/>
      </w:pPr>
      <w:r>
        <w:rPr>
          <w:b/>
        </w:rPr>
        <w:t>[Comments]</w:t>
      </w:r>
      <w:r>
        <w:t xml:space="preserve">: </w:t>
      </w:r>
    </w:p>
    <w:p w14:paraId="71578AE1" w14:textId="77777777" w:rsidR="00411107" w:rsidRDefault="00411107">
      <w:pPr>
        <w:pStyle w:val="CommentText"/>
      </w:pPr>
    </w:p>
    <w:p w14:paraId="6ED82523" w14:textId="45409D0D" w:rsidR="00411107" w:rsidRPr="00900467" w:rsidRDefault="00411107">
      <w:pPr>
        <w:pStyle w:val="CommentText"/>
      </w:pPr>
    </w:p>
  </w:comment>
  <w:comment w:id="9537" w:author="Qualcomm-Keiichi Kubota" w:date="2018-08-08T22:11:00Z" w:initials="QC">
    <w:p w14:paraId="5F8921BC" w14:textId="6F39B4C0"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411107" w:rsidRDefault="0041110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411107" w:rsidRDefault="00411107"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411107" w:rsidRDefault="00411107" w:rsidP="00900467">
      <w:pPr>
        <w:pStyle w:val="PL"/>
        <w:rPr>
          <w:rFonts w:ascii="Arial" w:hAnsi="Arial" w:cs="Arial"/>
          <w:sz w:val="18"/>
          <w:szCs w:val="16"/>
        </w:rPr>
      </w:pPr>
    </w:p>
    <w:p w14:paraId="0E85519C" w14:textId="2B619369" w:rsidR="00411107" w:rsidRDefault="00411107"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411107" w:rsidRDefault="00411107">
      <w:pPr>
        <w:pStyle w:val="CommentText"/>
      </w:pPr>
      <w:r>
        <w:rPr>
          <w:b/>
        </w:rPr>
        <w:t>[Comments]</w:t>
      </w:r>
      <w:r>
        <w:t xml:space="preserve">: </w:t>
      </w:r>
    </w:p>
    <w:p w14:paraId="6BD1C429" w14:textId="178D9EBA" w:rsidR="00411107" w:rsidRPr="00900467" w:rsidRDefault="00411107">
      <w:pPr>
        <w:pStyle w:val="CommentText"/>
      </w:pPr>
    </w:p>
  </w:comment>
  <w:comment w:id="9546" w:author="CATT (Jing)" w:date="2018-08-09T08:59:00Z" w:initials="C">
    <w:p w14:paraId="0CE4A3A1" w14:textId="77777777" w:rsidR="00411107" w:rsidRDefault="00411107" w:rsidP="00FE2F84">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411107" w:rsidRDefault="00411107"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411107" w:rsidRPr="00C228CD" w:rsidRDefault="00411107" w:rsidP="00FE2F84">
      <w:pPr>
        <w:pStyle w:val="CommentText"/>
        <w:rPr>
          <w:rFonts w:eastAsia="宋体"/>
          <w:lang w:eastAsia="zh-CN"/>
        </w:rPr>
      </w:pPr>
      <w:r>
        <w:rPr>
          <w:b/>
        </w:rPr>
        <w:t>[Proposed Change]</w:t>
      </w:r>
      <w:r>
        <w:t xml:space="preserve">: </w:t>
      </w:r>
    </w:p>
    <w:p w14:paraId="1D585679" w14:textId="77777777" w:rsidR="00411107" w:rsidRPr="00452727" w:rsidRDefault="00411107"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宋体"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411107" w:rsidRDefault="00411107" w:rsidP="00FE2F84">
      <w:pPr>
        <w:pStyle w:val="CommentText"/>
      </w:pPr>
      <w:r>
        <w:rPr>
          <w:b/>
        </w:rPr>
        <w:t>[Comments]</w:t>
      </w:r>
      <w:r>
        <w:t>:</w:t>
      </w:r>
    </w:p>
    <w:p w14:paraId="79ADA29B" w14:textId="77777777" w:rsidR="00411107" w:rsidRPr="00FE2F84" w:rsidRDefault="00411107">
      <w:pPr>
        <w:pStyle w:val="CommentText"/>
      </w:pPr>
    </w:p>
  </w:comment>
  <w:comment w:id="9547" w:author="CATT (Jing)" w:date="2018-08-09T08:59:00Z" w:initials="C">
    <w:p w14:paraId="15441A5C" w14:textId="77777777" w:rsidR="00411107" w:rsidRDefault="00411107" w:rsidP="00FE2F84">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411107" w:rsidRPr="00823392" w:rsidRDefault="00411107" w:rsidP="00FE2F84">
      <w:pPr>
        <w:pStyle w:val="CommentText"/>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14:paraId="41A18212" w14:textId="77777777" w:rsidR="00411107" w:rsidRDefault="00411107"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411107" w:rsidRDefault="00411107" w:rsidP="00A900C5">
            <w:pPr>
              <w:pStyle w:val="TAL"/>
              <w:rPr>
                <w:rFonts w:eastAsia="Calibri"/>
                <w:szCs w:val="22"/>
              </w:rPr>
            </w:pPr>
            <w:r>
              <w:rPr>
                <w:rFonts w:eastAsia="Calibri"/>
                <w:b/>
                <w:i/>
                <w:szCs w:val="22"/>
              </w:rPr>
              <w:t>reportUplinkTxDirectCurrent</w:t>
            </w:r>
          </w:p>
          <w:p w14:paraId="0357B1A3" w14:textId="77777777" w:rsidR="00411107" w:rsidRPr="00A90DD9" w:rsidRDefault="00411107"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411107"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411107" w:rsidRDefault="00411107" w:rsidP="00A900C5">
            <w:pPr>
              <w:pStyle w:val="TAL"/>
              <w:rPr>
                <w:rFonts w:eastAsia="Calibri"/>
                <w:b/>
                <w:i/>
                <w:szCs w:val="22"/>
              </w:rPr>
            </w:pPr>
            <w:r>
              <w:rPr>
                <w:rFonts w:eastAsia="Calibri"/>
                <w:b/>
                <w:i/>
                <w:szCs w:val="22"/>
              </w:rPr>
              <w:t>rlmInSyncOutOfSyncThreshold</w:t>
            </w:r>
          </w:p>
          <w:p w14:paraId="0DC28D18" w14:textId="77777777" w:rsidR="00411107" w:rsidRDefault="00411107"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411107" w:rsidRPr="00483C8D" w:rsidRDefault="00411107" w:rsidP="00FE2F84">
      <w:pPr>
        <w:pStyle w:val="CommentText"/>
        <w:rPr>
          <w:rFonts w:eastAsiaTheme="minorEastAsia"/>
          <w:lang w:eastAsia="zh-CN"/>
        </w:rPr>
      </w:pPr>
    </w:p>
    <w:p w14:paraId="2E1D7E69" w14:textId="77777777" w:rsidR="00411107" w:rsidRPr="00FE2F84" w:rsidRDefault="00411107" w:rsidP="00FE2F84">
      <w:pPr>
        <w:pStyle w:val="CommentText"/>
        <w:rPr>
          <w:rFonts w:eastAsia="宋体"/>
          <w:lang w:eastAsia="zh-CN"/>
        </w:rPr>
      </w:pPr>
      <w:r>
        <w:rPr>
          <w:b/>
        </w:rPr>
        <w:t>[Comments]</w:t>
      </w:r>
      <w:r>
        <w:t xml:space="preserve">: </w:t>
      </w:r>
    </w:p>
    <w:p w14:paraId="3C87534B" w14:textId="77777777" w:rsidR="00411107" w:rsidRPr="00FE2F84" w:rsidRDefault="00411107">
      <w:pPr>
        <w:pStyle w:val="CommentText"/>
      </w:pPr>
    </w:p>
  </w:comment>
  <w:comment w:id="9550" w:author="Huawei (Nathan)" w:date="2018-07-26T10:37:00Z" w:initials="H">
    <w:p w14:paraId="2E93333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411107" w:rsidRDefault="00411107">
      <w:pPr>
        <w:pStyle w:val="CommentText"/>
      </w:pPr>
      <w:r>
        <w:rPr>
          <w:b/>
        </w:rPr>
        <w:t>[Description]</w:t>
      </w:r>
      <w:r>
        <w:t>: Could clarify that CBRA HO is realised by not including the rach-ConfigDedicated in ReconfigurationWithSync.</w:t>
      </w:r>
    </w:p>
    <w:p w14:paraId="66CE9000" w14:textId="77777777" w:rsidR="00411107" w:rsidRDefault="00411107">
      <w:pPr>
        <w:pStyle w:val="CommentText"/>
      </w:pPr>
      <w:r>
        <w:rPr>
          <w:b/>
        </w:rPr>
        <w:t>[Proposed Change]</w:t>
      </w:r>
      <w:r>
        <w:t>: Clarify here or in the description of rach-ConfigDedicated.  See associated tdoc.</w:t>
      </w:r>
    </w:p>
    <w:p w14:paraId="1D7734A2" w14:textId="77777777" w:rsidR="00411107" w:rsidRDefault="00411107">
      <w:pPr>
        <w:pStyle w:val="CommentText"/>
      </w:pPr>
      <w:r>
        <w:rPr>
          <w:b/>
        </w:rPr>
        <w:t>[Comments]</w:t>
      </w:r>
      <w:r>
        <w:t xml:space="preserve">: </w:t>
      </w:r>
    </w:p>
    <w:p w14:paraId="012ADC29" w14:textId="77777777" w:rsidR="00411107" w:rsidRPr="00D80D8C" w:rsidRDefault="00411107">
      <w:pPr>
        <w:pStyle w:val="CommentText"/>
      </w:pPr>
    </w:p>
  </w:comment>
  <w:comment w:id="9565" w:author="ZTE(Eswar)" w:date="2018-06-22T14:33:00Z" w:initials="Z">
    <w:p w14:paraId="644CB1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411107" w:rsidRDefault="00411107" w:rsidP="005D2A1B">
      <w:pPr>
        <w:pStyle w:val="CommentText"/>
      </w:pPr>
      <w:r>
        <w:rPr>
          <w:b/>
        </w:rPr>
        <w:t>[Description]</w:t>
      </w:r>
      <w:r>
        <w:t>: Unused condition, should be delted</w:t>
      </w:r>
    </w:p>
    <w:p w14:paraId="294C28D4" w14:textId="77777777" w:rsidR="00411107" w:rsidRDefault="00411107" w:rsidP="005D2A1B">
      <w:pPr>
        <w:pStyle w:val="CommentText"/>
      </w:pPr>
      <w:r>
        <w:rPr>
          <w:b/>
        </w:rPr>
        <w:t>[Proposed Change]</w:t>
      </w:r>
      <w:r>
        <w:t>: delete LCH-SetupOnly</w:t>
      </w:r>
    </w:p>
    <w:p w14:paraId="69C703C9" w14:textId="77777777" w:rsidR="00411107" w:rsidRDefault="00411107" w:rsidP="005D2A1B">
      <w:pPr>
        <w:pStyle w:val="CommentText"/>
      </w:pPr>
      <w:r>
        <w:rPr>
          <w:b/>
        </w:rPr>
        <w:t>[Comments]</w:t>
      </w:r>
      <w:r>
        <w:t xml:space="preserve">: </w:t>
      </w:r>
    </w:p>
    <w:p w14:paraId="12E92DC2" w14:textId="77777777" w:rsidR="00411107" w:rsidRDefault="00411107" w:rsidP="005D2A1B">
      <w:pPr>
        <w:pStyle w:val="CommentText"/>
      </w:pPr>
    </w:p>
  </w:comment>
  <w:comment w:id="9571" w:author="ZTE(Eswar)" w:date="2018-06-22T14:36:00Z" w:initials="Z">
    <w:p w14:paraId="168D28F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411107" w:rsidRDefault="00411107" w:rsidP="005D2A1B">
      <w:pPr>
        <w:pStyle w:val="CommentText"/>
      </w:pPr>
      <w:r>
        <w:rPr>
          <w:b/>
        </w:rPr>
        <w:t>[Description]</w:t>
      </w:r>
      <w:r>
        <w:t>: unused condition - delete</w:t>
      </w:r>
    </w:p>
    <w:p w14:paraId="4F636BCD" w14:textId="77777777" w:rsidR="00411107" w:rsidRDefault="00411107" w:rsidP="005D2A1B">
      <w:pPr>
        <w:pStyle w:val="CommentText"/>
      </w:pPr>
      <w:r>
        <w:rPr>
          <w:b/>
        </w:rPr>
        <w:t>[Proposed Change]</w:t>
      </w:r>
      <w:r>
        <w:t>: delete LCH-Setup</w:t>
      </w:r>
    </w:p>
    <w:p w14:paraId="342B718A" w14:textId="77777777" w:rsidR="00411107" w:rsidRDefault="00411107" w:rsidP="005D2A1B">
      <w:pPr>
        <w:pStyle w:val="CommentText"/>
      </w:pPr>
      <w:r>
        <w:rPr>
          <w:b/>
        </w:rPr>
        <w:t>[Comments]</w:t>
      </w:r>
      <w:r>
        <w:t xml:space="preserve">: </w:t>
      </w:r>
    </w:p>
    <w:p w14:paraId="01AF7B5A" w14:textId="77777777" w:rsidR="00411107" w:rsidRDefault="00411107" w:rsidP="005D2A1B">
      <w:pPr>
        <w:pStyle w:val="CommentText"/>
      </w:pPr>
    </w:p>
  </w:comment>
  <w:comment w:id="9576" w:author="Huawei (Nathan)" w:date="2018-06-26T11:13:00Z" w:initials="H">
    <w:p w14:paraId="441BD2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411107" w:rsidRDefault="00411107"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411107" w:rsidRDefault="00411107" w:rsidP="005D2A1B">
      <w:pPr>
        <w:pStyle w:val="CommentText"/>
      </w:pPr>
      <w:r>
        <w:rPr>
          <w:b/>
        </w:rPr>
        <w:t>[Proposed Change]</w:t>
      </w:r>
      <w:r>
        <w:t>: Change “and” to “or”.</w:t>
      </w:r>
    </w:p>
    <w:p w14:paraId="41CFDD29" w14:textId="77777777" w:rsidR="00411107" w:rsidRDefault="00411107" w:rsidP="005D2A1B">
      <w:pPr>
        <w:pStyle w:val="CommentText"/>
      </w:pPr>
      <w:r>
        <w:rPr>
          <w:b/>
        </w:rPr>
        <w:t>[Comments]</w:t>
      </w:r>
      <w:r>
        <w:t xml:space="preserve">: </w:t>
      </w:r>
    </w:p>
    <w:p w14:paraId="5E6435D3" w14:textId="77777777" w:rsidR="00411107" w:rsidRDefault="00411107" w:rsidP="005D2A1B">
      <w:pPr>
        <w:pStyle w:val="CommentText"/>
      </w:pPr>
    </w:p>
  </w:comment>
  <w:comment w:id="9597" w:author="Ericsson (Henning)" w:date="2018-06-26T11:42:00Z" w:initials="E">
    <w:p w14:paraId="4571C7E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411107" w:rsidRDefault="00411107" w:rsidP="005D2A1B">
      <w:pPr>
        <w:pStyle w:val="CommentText"/>
      </w:pPr>
      <w:r>
        <w:rPr>
          <w:b/>
        </w:rPr>
        <w:t>[Description]</w:t>
      </w:r>
      <w:r>
        <w:t>: Preferably replace BIT STRING by INTEGER</w:t>
      </w:r>
    </w:p>
    <w:p w14:paraId="61E2A1CF" w14:textId="77777777" w:rsidR="00411107" w:rsidRDefault="00411107" w:rsidP="005D2A1B">
      <w:pPr>
        <w:pStyle w:val="CommentText"/>
      </w:pPr>
      <w:r>
        <w:rPr>
          <w:b/>
        </w:rPr>
        <w:t>[Proposed Change]</w:t>
      </w:r>
      <w:r>
        <w:t>: Use INTEGER ... if such large values are possible (0.. 68719476735)</w:t>
      </w:r>
    </w:p>
    <w:p w14:paraId="4E6671FE" w14:textId="77777777" w:rsidR="00411107" w:rsidRDefault="0041110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411107" w:rsidRDefault="00411107" w:rsidP="005D2A1B">
      <w:pPr>
        <w:pStyle w:val="CommentText"/>
      </w:pPr>
    </w:p>
  </w:comment>
  <w:comment w:id="9633" w:author="Intel" w:date="2018-06-27T12:36:00Z" w:initials="I">
    <w:p w14:paraId="0A3364B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411107" w:rsidRDefault="00411107" w:rsidP="005D2A1B">
      <w:pPr>
        <w:pStyle w:val="CommentText"/>
      </w:pPr>
      <w:r>
        <w:rPr>
          <w:b/>
        </w:rPr>
        <w:t>[Description]</w:t>
      </w:r>
      <w:r>
        <w:t>: why do we need cellidentity and cellidentityNR? Same view as QC104</w:t>
      </w:r>
    </w:p>
    <w:p w14:paraId="5D43F7FA" w14:textId="77777777" w:rsidR="00411107" w:rsidRDefault="00411107" w:rsidP="005D2A1B">
      <w:pPr>
        <w:pStyle w:val="CommentText"/>
      </w:pPr>
      <w:r>
        <w:rPr>
          <w:b/>
        </w:rPr>
        <w:t>[Proposed Change]</w:t>
      </w:r>
      <w:r>
        <w:t>: remove cellidentityNR, only keep cellidentity, and change corresponding part.</w:t>
      </w:r>
    </w:p>
    <w:p w14:paraId="138D15DA" w14:textId="77777777" w:rsidR="00411107" w:rsidRDefault="00411107" w:rsidP="005D2A1B">
      <w:pPr>
        <w:pStyle w:val="CommentText"/>
      </w:pPr>
      <w:r>
        <w:rPr>
          <w:b/>
        </w:rPr>
        <w:t>[Comments]</w:t>
      </w:r>
      <w:r>
        <w:t>:</w:t>
      </w:r>
    </w:p>
    <w:p w14:paraId="268C127B" w14:textId="77777777" w:rsidR="00411107" w:rsidRDefault="00411107" w:rsidP="005D2A1B">
      <w:pPr>
        <w:pStyle w:val="CommentText"/>
      </w:pPr>
    </w:p>
  </w:comment>
  <w:comment w:id="9636" w:author="Huawei (Nathan)" w:date="2018-06-22T10:49:00Z" w:initials="H">
    <w:p w14:paraId="66ADBAB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411107" w:rsidRDefault="00411107" w:rsidP="005D2A1B">
      <w:pPr>
        <w:pStyle w:val="CommentText"/>
      </w:pPr>
      <w:r>
        <w:rPr>
          <w:b/>
        </w:rPr>
        <w:t>[Description]</w:t>
      </w:r>
      <w:r>
        <w:t>: Cell ID size is 36 bits</w:t>
      </w:r>
    </w:p>
    <w:p w14:paraId="7D3E3CDA" w14:textId="77777777" w:rsidR="00411107" w:rsidRDefault="00411107" w:rsidP="005D2A1B">
      <w:pPr>
        <w:pStyle w:val="CommentText"/>
      </w:pPr>
      <w:r>
        <w:rPr>
          <w:b/>
        </w:rPr>
        <w:t>[Proposed Change]</w:t>
      </w:r>
      <w:r>
        <w:t>: Change size from 28 to 36.</w:t>
      </w:r>
    </w:p>
    <w:p w14:paraId="57B167BD" w14:textId="77777777" w:rsidR="00411107" w:rsidRDefault="00411107" w:rsidP="005D2A1B">
      <w:pPr>
        <w:pStyle w:val="CommentText"/>
      </w:pPr>
      <w:r>
        <w:rPr>
          <w:b/>
        </w:rPr>
        <w:t>[Comments]</w:t>
      </w:r>
      <w:r>
        <w:t xml:space="preserve">: </w:t>
      </w:r>
    </w:p>
    <w:p w14:paraId="4BE590E8" w14:textId="77777777" w:rsidR="00411107" w:rsidRDefault="00411107" w:rsidP="005D2A1B">
      <w:pPr>
        <w:pStyle w:val="CommentText"/>
      </w:pPr>
    </w:p>
  </w:comment>
  <w:comment w:id="9626" w:author="Qualcomm-Keiichi Kubota" w:date="2018-06-26T00:08:00Z" w:initials="H">
    <w:p w14:paraId="40F4E6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411107" w:rsidRDefault="00411107" w:rsidP="005D2A1B">
      <w:pPr>
        <w:pStyle w:val="CommentText"/>
      </w:pPr>
      <w:r>
        <w:rPr>
          <w:b/>
        </w:rPr>
        <w:t>[Description]</w:t>
      </w:r>
      <w:r>
        <w:t>: The length of new IE of cell ID CellIdentityNR is wrong, and this new IE is duplicated with existing IE CellIdentity.</w:t>
      </w:r>
    </w:p>
    <w:p w14:paraId="6C499F41" w14:textId="77777777" w:rsidR="00411107" w:rsidRDefault="00411107"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411107" w:rsidRDefault="00411107" w:rsidP="005D2A1B">
      <w:pPr>
        <w:pStyle w:val="CommentText"/>
      </w:pPr>
      <w:r>
        <w:rPr>
          <w:b/>
        </w:rPr>
        <w:t>[Comments]</w:t>
      </w:r>
      <w:r>
        <w:t xml:space="preserve">: </w:t>
      </w:r>
    </w:p>
    <w:p w14:paraId="520436D0" w14:textId="77777777" w:rsidR="00411107" w:rsidRDefault="00411107" w:rsidP="005D2A1B">
      <w:pPr>
        <w:pStyle w:val="CommentText"/>
      </w:pPr>
    </w:p>
  </w:comment>
  <w:comment w:id="9655" w:author="Huawei (Nathan)" w:date="2018-08-03T13:49:00Z" w:initials="H">
    <w:p w14:paraId="06B7A60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411107" w:rsidRDefault="00411107">
      <w:pPr>
        <w:pStyle w:val="CommentText"/>
      </w:pPr>
      <w:r>
        <w:rPr>
          <w:b/>
        </w:rPr>
        <w:t>[Description]</w:t>
      </w:r>
      <w:r>
        <w:t>: CellGlobalIdNR is out of alphabetical order</w:t>
      </w:r>
    </w:p>
    <w:p w14:paraId="30205DEB" w14:textId="77777777" w:rsidR="00411107" w:rsidRDefault="00411107">
      <w:pPr>
        <w:pStyle w:val="CommentText"/>
      </w:pPr>
      <w:r>
        <w:rPr>
          <w:b/>
        </w:rPr>
        <w:t>[Proposed Change]</w:t>
      </w:r>
      <w:r>
        <w:t>: Move to before CellGroupConfig</w:t>
      </w:r>
    </w:p>
    <w:p w14:paraId="64BFDBB5" w14:textId="77777777" w:rsidR="00411107" w:rsidRDefault="00411107">
      <w:pPr>
        <w:pStyle w:val="CommentText"/>
      </w:pPr>
      <w:r>
        <w:rPr>
          <w:b/>
        </w:rPr>
        <w:t>[Comments]</w:t>
      </w:r>
      <w:r>
        <w:t xml:space="preserve">: </w:t>
      </w:r>
    </w:p>
    <w:p w14:paraId="2F5C98B4" w14:textId="77777777" w:rsidR="00411107" w:rsidRPr="00286C93" w:rsidRDefault="00411107">
      <w:pPr>
        <w:pStyle w:val="CommentText"/>
      </w:pPr>
    </w:p>
  </w:comment>
  <w:comment w:id="9678" w:author="Qualcomm-Keiichi Kubota" w:date="2018-06-26T00:11:00Z" w:initials="QC">
    <w:p w14:paraId="0E5B051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411107" w:rsidRDefault="0041110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411107" w:rsidRDefault="00411107" w:rsidP="005D2A1B">
      <w:pPr>
        <w:pStyle w:val="CommentText"/>
      </w:pPr>
      <w:r>
        <w:rPr>
          <w:b/>
        </w:rPr>
        <w:t>[Proposed Change]</w:t>
      </w:r>
      <w:r>
        <w:t>: replace CellIdentityNR with CellIdentity</w:t>
      </w:r>
    </w:p>
    <w:p w14:paraId="35E9DB20" w14:textId="77777777" w:rsidR="00411107" w:rsidRDefault="00411107" w:rsidP="005D2A1B">
      <w:pPr>
        <w:pStyle w:val="CommentText"/>
      </w:pPr>
      <w:r>
        <w:rPr>
          <w:b/>
        </w:rPr>
        <w:t>[Comments]</w:t>
      </w:r>
      <w:r>
        <w:t xml:space="preserve">: </w:t>
      </w:r>
    </w:p>
    <w:p w14:paraId="67883A9B" w14:textId="77777777" w:rsidR="00411107" w:rsidRDefault="00411107" w:rsidP="005D2A1B">
      <w:pPr>
        <w:pStyle w:val="CommentText"/>
      </w:pPr>
    </w:p>
  </w:comment>
  <w:comment w:id="9706" w:author="ZTE(Yuan)" w:date="2018-06-22T16:06:00Z" w:initials="Z">
    <w:p w14:paraId="703D40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411107" w:rsidRDefault="00411107" w:rsidP="005D2A1B">
      <w:pPr>
        <w:pStyle w:val="CommentText"/>
      </w:pPr>
      <w:r>
        <w:rPr>
          <w:b/>
        </w:rPr>
        <w:t>[Description]</w:t>
      </w:r>
      <w:r>
        <w:t xml:space="preserve">: </w:t>
      </w:r>
      <w:bookmarkStart w:id="9707" w:name="_Hlk517447082"/>
      <w:r>
        <w:rPr>
          <w:rFonts w:eastAsiaTheme="minorEastAsia"/>
          <w:lang w:eastAsia="zh-CN"/>
        </w:rPr>
        <w:t>set the ffsValue for cellRelectionPriority to 63</w:t>
      </w:r>
      <w:bookmarkEnd w:id="9707"/>
      <w:r>
        <w:rPr>
          <w:rFonts w:eastAsiaTheme="minorEastAsia"/>
          <w:lang w:eastAsia="zh-CN"/>
        </w:rPr>
        <w:t>.</w:t>
      </w:r>
    </w:p>
    <w:p w14:paraId="2559EAA1" w14:textId="77777777" w:rsidR="00411107" w:rsidRDefault="0041110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411107" w:rsidRDefault="00411107"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411107" w:rsidRDefault="00411107" w:rsidP="005D2A1B">
      <w:pPr>
        <w:pStyle w:val="CommentText"/>
      </w:pPr>
    </w:p>
  </w:comment>
  <w:comment w:id="9721" w:author="Ericsson (Henning)" w:date="2018-06-18T16:15:00Z" w:initials="E">
    <w:p w14:paraId="66CC1EA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411107" w:rsidRDefault="00411107"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411107" w:rsidRDefault="00411107" w:rsidP="005D2A1B">
      <w:pPr>
        <w:pStyle w:val="CommentText"/>
      </w:pPr>
      <w:r>
        <w:rPr>
          <w:b/>
        </w:rPr>
        <w:t>[Proposed Change]</w:t>
      </w:r>
      <w:r>
        <w:t>: Change to “Need R”</w:t>
      </w:r>
    </w:p>
    <w:p w14:paraId="74061CD3" w14:textId="77777777" w:rsidR="00411107" w:rsidRDefault="00411107" w:rsidP="005D2A1B">
      <w:pPr>
        <w:pStyle w:val="CommentText"/>
      </w:pPr>
      <w:r>
        <w:rPr>
          <w:b/>
        </w:rPr>
        <w:t>[Comments]</w:t>
      </w:r>
      <w:r>
        <w:t xml:space="preserve">: </w:t>
      </w:r>
    </w:p>
    <w:p w14:paraId="298CB43A" w14:textId="77777777" w:rsidR="00411107" w:rsidRDefault="00411107" w:rsidP="005D2A1B">
      <w:pPr>
        <w:pStyle w:val="CommentText"/>
      </w:pPr>
    </w:p>
  </w:comment>
  <w:comment w:id="9723" w:author="Ericsson (Henning)" w:date="2018-06-18T16:30:00Z" w:initials="E">
    <w:p w14:paraId="15EAEC5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411107" w:rsidRDefault="0041110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411107" w:rsidRDefault="0041110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411107" w:rsidRDefault="00411107" w:rsidP="005D2A1B">
      <w:pPr>
        <w:pStyle w:val="CommentText"/>
      </w:pPr>
      <w:r>
        <w:rPr>
          <w:b/>
        </w:rPr>
        <w:t>[Comments]</w:t>
      </w:r>
      <w:r>
        <w:t xml:space="preserve">: </w:t>
      </w:r>
    </w:p>
    <w:p w14:paraId="53875F3F" w14:textId="77777777" w:rsidR="00411107" w:rsidRDefault="00411107" w:rsidP="005D2A1B">
      <w:pPr>
        <w:pStyle w:val="CommentText"/>
      </w:pPr>
    </w:p>
  </w:comment>
  <w:comment w:id="9726" w:author="Intel" w:date="2018-08-05T19:26:00Z" w:initials="I">
    <w:p w14:paraId="0B5DC5C9" w14:textId="77777777" w:rsidR="00411107" w:rsidRDefault="00411107"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411107" w:rsidRDefault="00411107" w:rsidP="0081605F">
      <w:pPr>
        <w:pStyle w:val="CommentText"/>
      </w:pPr>
      <w:r>
        <w:rPr>
          <w:b/>
        </w:rPr>
        <w:t>[Description]</w:t>
      </w:r>
      <w:r>
        <w:t>: Delta configuration is not normally used for 2 bit fields.  Change to Need R.</w:t>
      </w:r>
    </w:p>
    <w:p w14:paraId="79FB8D80" w14:textId="77777777" w:rsidR="00411107" w:rsidRDefault="00411107" w:rsidP="0081605F">
      <w:pPr>
        <w:pStyle w:val="CommentText"/>
      </w:pPr>
      <w:r>
        <w:rPr>
          <w:b/>
        </w:rPr>
        <w:t>[Proposed Change]</w:t>
      </w:r>
      <w:r>
        <w:t>: Need R</w:t>
      </w:r>
    </w:p>
    <w:p w14:paraId="42705ABD" w14:textId="77777777" w:rsidR="00411107" w:rsidRPr="00E51AD6" w:rsidRDefault="00411107" w:rsidP="0081605F">
      <w:pPr>
        <w:pStyle w:val="CommentText"/>
      </w:pPr>
      <w:r>
        <w:rPr>
          <w:b/>
        </w:rPr>
        <w:t>[Comments]</w:t>
      </w:r>
      <w:r>
        <w:t xml:space="preserve">: </w:t>
      </w:r>
    </w:p>
    <w:p w14:paraId="6B55EC95" w14:textId="77777777" w:rsidR="00411107" w:rsidRDefault="00411107">
      <w:pPr>
        <w:pStyle w:val="CommentText"/>
      </w:pPr>
    </w:p>
  </w:comment>
  <w:comment w:id="9727" w:author="Ericsson (Henning)" w:date="2018-06-18T16:22:00Z" w:initials="E">
    <w:p w14:paraId="5A620D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411107" w:rsidRDefault="0041110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411107" w:rsidRDefault="0041110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411107" w:rsidRDefault="00411107"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411107" w:rsidRDefault="00411107" w:rsidP="005D2A1B">
      <w:pPr>
        <w:pStyle w:val="CommentText"/>
      </w:pPr>
    </w:p>
  </w:comment>
  <w:comment w:id="9735" w:author="Huawei (Nathan)" w:date="2018-06-22T10:46:00Z" w:initials="H">
    <w:p w14:paraId="5189624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411107" w:rsidRDefault="00411107" w:rsidP="005D2A1B">
      <w:pPr>
        <w:pStyle w:val="CommentText"/>
      </w:pPr>
      <w:r>
        <w:rPr>
          <w:b/>
        </w:rPr>
        <w:t>[Description]</w:t>
      </w:r>
      <w:r>
        <w:t>: 64QAM for low SE is needed.</w:t>
      </w:r>
    </w:p>
    <w:p w14:paraId="24EBA3F7" w14:textId="77777777" w:rsidR="00411107" w:rsidRDefault="00411107" w:rsidP="005D2A1B">
      <w:pPr>
        <w:pStyle w:val="CommentText"/>
      </w:pPr>
      <w:r>
        <w:rPr>
          <w:b/>
        </w:rPr>
        <w:t>[Proposed Change]</w:t>
      </w:r>
      <w:r>
        <w:t>: Replace spare1 by qam64LowSE in both mcs-Table and mcs-TableTransformPrecoder (see associated tdoc)</w:t>
      </w:r>
    </w:p>
    <w:p w14:paraId="7EFE0235" w14:textId="77777777" w:rsidR="00411107" w:rsidRDefault="00411107" w:rsidP="005D2A1B">
      <w:pPr>
        <w:pStyle w:val="CommentText"/>
      </w:pPr>
      <w:r>
        <w:rPr>
          <w:b/>
        </w:rPr>
        <w:t>[Comments]</w:t>
      </w:r>
      <w:r>
        <w:t xml:space="preserve">: </w:t>
      </w:r>
    </w:p>
    <w:p w14:paraId="71A7B665" w14:textId="77777777" w:rsidR="00411107" w:rsidRDefault="00411107" w:rsidP="005D2A1B">
      <w:pPr>
        <w:pStyle w:val="CommentText"/>
      </w:pPr>
    </w:p>
  </w:comment>
  <w:comment w:id="9734" w:author="Qualcomm-Keiichi Kubota" w:date="2018-06-26T00:50:00Z" w:initials="H">
    <w:p w14:paraId="4A0D26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411107" w:rsidRDefault="0041110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411107" w:rsidRDefault="00411107"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411107" w:rsidRDefault="00411107" w:rsidP="005D2A1B">
      <w:pPr>
        <w:pStyle w:val="CommentText"/>
      </w:pPr>
      <w:r>
        <w:rPr>
          <w:b/>
        </w:rPr>
        <w:t>[Comments]</w:t>
      </w:r>
      <w:r>
        <w:t xml:space="preserve">: </w:t>
      </w:r>
    </w:p>
    <w:p w14:paraId="4A44EC3C" w14:textId="77777777" w:rsidR="00411107" w:rsidRDefault="00411107" w:rsidP="005D2A1B">
      <w:pPr>
        <w:pStyle w:val="CommentText"/>
      </w:pPr>
    </w:p>
  </w:comment>
  <w:comment w:id="9741" w:author="Ericsson (Henning)" w:date="2018-06-18T16:44:00Z" w:initials="E">
    <w:p w14:paraId="5127877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411107" w:rsidRDefault="0041110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411107" w:rsidRDefault="00411107" w:rsidP="005D2A1B">
      <w:pPr>
        <w:pStyle w:val="CommentText"/>
      </w:pPr>
      <w:r>
        <w:rPr>
          <w:b/>
        </w:rPr>
        <w:t>[Proposed Change]</w:t>
      </w:r>
      <w:r>
        <w:t>: Dsicuss whether to make the field “OPTIONAL, Need M” and accept a NBC change or leave broken (behaves like “Need R”)</w:t>
      </w:r>
    </w:p>
    <w:p w14:paraId="1458B503" w14:textId="77777777" w:rsidR="00411107" w:rsidRDefault="00411107" w:rsidP="005D2A1B">
      <w:pPr>
        <w:pStyle w:val="CommentText"/>
      </w:pPr>
      <w:r>
        <w:rPr>
          <w:b/>
        </w:rPr>
        <w:t>[Comments]</w:t>
      </w:r>
      <w:r>
        <w:t xml:space="preserve">: </w:t>
      </w:r>
    </w:p>
    <w:p w14:paraId="2A2501DE" w14:textId="77777777" w:rsidR="00411107" w:rsidRDefault="00411107" w:rsidP="005D2A1B">
      <w:pPr>
        <w:pStyle w:val="CommentText"/>
      </w:pPr>
    </w:p>
  </w:comment>
  <w:comment w:id="9745" w:author="Huawei (Nathan)" w:date="2018-08-03T09:46:00Z" w:initials="H">
    <w:p w14:paraId="68C569F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411107" w:rsidRDefault="0041110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411107" w:rsidRDefault="00411107">
      <w:pPr>
        <w:pStyle w:val="CommentText"/>
      </w:pPr>
      <w:r>
        <w:rPr>
          <w:b/>
        </w:rPr>
        <w:t>[Proposed Change]</w:t>
      </w:r>
      <w:r>
        <w:t>: Add an explicit “disabled” value to transformPrecoder.  This is a non-backward-compatible change.</w:t>
      </w:r>
    </w:p>
    <w:p w14:paraId="4AC7FDAB" w14:textId="77777777" w:rsidR="00411107" w:rsidRDefault="00411107">
      <w:pPr>
        <w:pStyle w:val="CommentText"/>
      </w:pPr>
      <w:r>
        <w:rPr>
          <w:b/>
        </w:rPr>
        <w:t>[Comments]</w:t>
      </w:r>
      <w:r>
        <w:t xml:space="preserve">: </w:t>
      </w:r>
    </w:p>
    <w:p w14:paraId="755B6E45" w14:textId="77777777" w:rsidR="00411107" w:rsidRPr="004C2403" w:rsidRDefault="00411107">
      <w:pPr>
        <w:pStyle w:val="CommentText"/>
      </w:pPr>
    </w:p>
  </w:comment>
  <w:comment w:id="9843" w:author="Ericsson (Henning)" w:date="2018-06-18T16:49:00Z" w:initials="E">
    <w:p w14:paraId="4FA255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411107" w:rsidRDefault="00411107" w:rsidP="005D2A1B">
      <w:pPr>
        <w:pStyle w:val="CommentText"/>
      </w:pPr>
      <w:r>
        <w:rPr>
          <w:b/>
        </w:rPr>
        <w:t>[Description]</w:t>
      </w:r>
      <w:r>
        <w:t>: The condition is used but not defined</w:t>
      </w:r>
    </w:p>
    <w:p w14:paraId="110E88E5" w14:textId="77777777" w:rsidR="00411107" w:rsidRDefault="00411107" w:rsidP="005D2A1B">
      <w:pPr>
        <w:pStyle w:val="CommentText"/>
      </w:pPr>
      <w:r>
        <w:rPr>
          <w:b/>
        </w:rPr>
        <w:t>[Proposed Change]</w:t>
      </w:r>
      <w:r>
        <w:t xml:space="preserve">: Add a condition: “The field is mandatory present if transformPrecoder is disabled. It is absent otherwise.” </w:t>
      </w:r>
    </w:p>
    <w:p w14:paraId="75A68624" w14:textId="77777777" w:rsidR="00411107" w:rsidRDefault="00411107" w:rsidP="005D2A1B">
      <w:pPr>
        <w:pStyle w:val="CommentText"/>
      </w:pPr>
      <w:r>
        <w:rPr>
          <w:b/>
        </w:rPr>
        <w:t>[Comments]</w:t>
      </w:r>
      <w:r>
        <w:t xml:space="preserve">: </w:t>
      </w:r>
    </w:p>
    <w:p w14:paraId="107501D3" w14:textId="77777777" w:rsidR="00411107" w:rsidRDefault="00411107" w:rsidP="005D2A1B">
      <w:pPr>
        <w:pStyle w:val="CommentText"/>
      </w:pPr>
    </w:p>
  </w:comment>
  <w:comment w:id="9844" w:author="Nokia (Tero)" w:date="2018-06-25T16:05:00Z" w:initials="Nokia">
    <w:p w14:paraId="73D3C11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411107" w:rsidRDefault="0041110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411107" w:rsidRDefault="0041110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411107" w:rsidRDefault="00411107" w:rsidP="005D2A1B">
      <w:pPr>
        <w:pStyle w:val="CommentText"/>
      </w:pPr>
      <w:r>
        <w:rPr>
          <w:b/>
        </w:rPr>
        <w:t>[Comments]</w:t>
      </w:r>
      <w:r>
        <w:t>: NBC</w:t>
      </w:r>
    </w:p>
    <w:p w14:paraId="7B934BFA" w14:textId="77777777" w:rsidR="00411107" w:rsidRDefault="00411107" w:rsidP="005D2A1B">
      <w:pPr>
        <w:pStyle w:val="CommentText"/>
      </w:pPr>
    </w:p>
  </w:comment>
  <w:comment w:id="9845" w:author="Huawei (Nathan)" w:date="2018-07-26T10:43:00Z" w:initials="H">
    <w:p w14:paraId="5CD6AC9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411107" w:rsidRDefault="00411107">
      <w:pPr>
        <w:pStyle w:val="CommentText"/>
      </w:pPr>
      <w:r>
        <w:rPr>
          <w:b/>
        </w:rPr>
        <w:t>[Description]</w:t>
      </w:r>
      <w:r>
        <w:t>: Hyphenation error in field name</w:t>
      </w:r>
    </w:p>
    <w:p w14:paraId="64A0A73B" w14:textId="77777777" w:rsidR="00411107" w:rsidRDefault="00411107">
      <w:pPr>
        <w:pStyle w:val="CommentText"/>
      </w:pPr>
      <w:r>
        <w:rPr>
          <w:b/>
        </w:rPr>
        <w:t>[Proposed Change]</w:t>
      </w:r>
      <w:r>
        <w:t>: “mcsAndTBS” should be “mcs-AndTBS”.  Flagged as an issue because it affects compiled ASN.1.</w:t>
      </w:r>
    </w:p>
    <w:p w14:paraId="023C6A10" w14:textId="77777777" w:rsidR="00411107" w:rsidRDefault="00411107">
      <w:pPr>
        <w:pStyle w:val="CommentText"/>
      </w:pPr>
      <w:r>
        <w:rPr>
          <w:b/>
        </w:rPr>
        <w:t>[Comments]</w:t>
      </w:r>
      <w:r>
        <w:t xml:space="preserve">: </w:t>
      </w:r>
    </w:p>
    <w:p w14:paraId="62BDA34E" w14:textId="77777777" w:rsidR="00411107" w:rsidRPr="00D80D8C" w:rsidRDefault="00411107">
      <w:pPr>
        <w:pStyle w:val="CommentText"/>
      </w:pPr>
    </w:p>
  </w:comment>
  <w:comment w:id="9846" w:author="Intel" w:date="2018-08-07T23:58:00Z" w:initials="I">
    <w:p w14:paraId="202EC9B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411107" w:rsidRDefault="00411107"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411107" w:rsidRDefault="00411107" w:rsidP="00974169">
      <w:pPr>
        <w:pStyle w:val="CommentText"/>
      </w:pPr>
      <w:r>
        <w:rPr>
          <w:b/>
        </w:rPr>
        <w:t>[Proposed Change]</w:t>
      </w:r>
      <w:r>
        <w:t>: Change to Need R.</w:t>
      </w:r>
    </w:p>
    <w:p w14:paraId="0885DD08" w14:textId="77777777" w:rsidR="00411107" w:rsidRPr="001F372B" w:rsidRDefault="00411107" w:rsidP="00974169">
      <w:pPr>
        <w:pStyle w:val="CommentText"/>
      </w:pPr>
      <w:r>
        <w:rPr>
          <w:b/>
        </w:rPr>
        <w:t>[Comments]</w:t>
      </w:r>
      <w:r>
        <w:t xml:space="preserve">: </w:t>
      </w:r>
    </w:p>
    <w:p w14:paraId="127D35C1" w14:textId="77777777" w:rsidR="00411107" w:rsidRDefault="00411107">
      <w:pPr>
        <w:pStyle w:val="CommentText"/>
      </w:pPr>
    </w:p>
  </w:comment>
  <w:comment w:id="9857" w:author="Ericsson (Henning)" w:date="2018-06-18T17:15:00Z" w:initials="E">
    <w:p w14:paraId="6883E9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411107" w:rsidRDefault="00411107" w:rsidP="005D2A1B">
      <w:pPr>
        <w:pStyle w:val="CommentText"/>
      </w:pPr>
      <w:r>
        <w:rPr>
          <w:b/>
        </w:rPr>
        <w:t>[Description]</w:t>
      </w:r>
      <w:r>
        <w:t xml:space="preserve">: The possible field values are “mode1” and “mode2” but those are not mentioned in 38.214, section 6.3. </w:t>
      </w:r>
    </w:p>
    <w:p w14:paraId="3DC059C0" w14:textId="77777777" w:rsidR="00411107" w:rsidRDefault="0041110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411107" w:rsidRDefault="00411107"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411107" w:rsidRDefault="00411107" w:rsidP="005D2A1B">
      <w:pPr>
        <w:pStyle w:val="CommentText"/>
      </w:pPr>
    </w:p>
  </w:comment>
  <w:comment w:id="9877" w:author="Huawei (Nathan)" w:date="2018-08-03T09:41:00Z" w:initials="H">
    <w:p w14:paraId="445A15F2"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411107" w:rsidRDefault="00411107">
      <w:pPr>
        <w:pStyle w:val="CommentText"/>
      </w:pPr>
      <w:r>
        <w:rPr>
          <w:b/>
        </w:rPr>
        <w:t>[Description]</w:t>
      </w:r>
      <w:r>
        <w:t>: Values 28-31 of mcs-AndTBS should be reserved.</w:t>
      </w:r>
    </w:p>
    <w:p w14:paraId="1CAA8DE0" w14:textId="77777777" w:rsidR="00411107" w:rsidRDefault="00411107">
      <w:pPr>
        <w:pStyle w:val="CommentText"/>
      </w:pPr>
      <w:r>
        <w:rPr>
          <w:b/>
        </w:rPr>
        <w:t>[Proposed Change]</w:t>
      </w:r>
      <w:r>
        <w:t>: Include indication of the reserved values in the field description (the range in the ASN.1 should be left as it is for backward compatibility).</w:t>
      </w:r>
    </w:p>
    <w:p w14:paraId="56118BF0" w14:textId="77777777" w:rsidR="00411107" w:rsidRDefault="00411107">
      <w:pPr>
        <w:pStyle w:val="CommentText"/>
      </w:pPr>
      <w:r>
        <w:rPr>
          <w:b/>
        </w:rPr>
        <w:t>[Comments]</w:t>
      </w:r>
      <w:r>
        <w:t xml:space="preserve">: </w:t>
      </w:r>
    </w:p>
    <w:p w14:paraId="7A324D8D" w14:textId="77777777" w:rsidR="00411107" w:rsidRPr="004C2403" w:rsidRDefault="00411107">
      <w:pPr>
        <w:pStyle w:val="CommentText"/>
      </w:pPr>
    </w:p>
  </w:comment>
  <w:comment w:id="9885" w:author="Huawei (Nathan)" w:date="2018-08-03T10:42:00Z" w:initials="H">
    <w:p w14:paraId="76D6127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411107" w:rsidRDefault="0041110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411107" w:rsidRDefault="00411107">
      <w:pPr>
        <w:pStyle w:val="CommentText"/>
      </w:pPr>
      <w:r>
        <w:rPr>
          <w:b/>
        </w:rPr>
        <w:t>[Proposed Change]</w:t>
      </w:r>
      <w:r>
        <w:t>: Clarify the applicability in the field description; see associated tdoc.</w:t>
      </w:r>
    </w:p>
    <w:p w14:paraId="6187FBFF" w14:textId="77777777" w:rsidR="00411107" w:rsidRDefault="00411107">
      <w:pPr>
        <w:pStyle w:val="CommentText"/>
      </w:pPr>
      <w:r>
        <w:rPr>
          <w:b/>
        </w:rPr>
        <w:t>[Comments]</w:t>
      </w:r>
      <w:r>
        <w:t xml:space="preserve">: </w:t>
      </w:r>
    </w:p>
    <w:p w14:paraId="38DB49AB" w14:textId="77777777" w:rsidR="00411107" w:rsidRPr="00E76949" w:rsidRDefault="00411107">
      <w:pPr>
        <w:pStyle w:val="CommentText"/>
      </w:pPr>
    </w:p>
  </w:comment>
  <w:comment w:id="9907" w:author="Huawei (Nathan)" w:date="2018-06-26T11:19:00Z" w:initials="H">
    <w:p w14:paraId="4FA5EB6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411107" w:rsidRDefault="00411107" w:rsidP="005D2A1B">
      <w:pPr>
        <w:pStyle w:val="CommentText"/>
      </w:pPr>
      <w:r>
        <w:rPr>
          <w:b/>
        </w:rPr>
        <w:t>[Description]</w:t>
      </w:r>
      <w:r>
        <w:t>: Behaviour in the field description is not aligned with the corresponding PHY spec.  38.214 section 6.1.3 indicates that:</w:t>
      </w:r>
    </w:p>
    <w:p w14:paraId="06256490" w14:textId="77777777" w:rsidR="00411107" w:rsidRDefault="0041110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411107" w:rsidRDefault="00411107" w:rsidP="005D2A1B">
      <w:pPr>
        <w:pStyle w:val="CommentText"/>
      </w:pPr>
      <w:r>
        <w:t>Hence the behaviour when the field is absent should be controlled by the higher layer parameter ‘msg3-tp’.</w:t>
      </w:r>
    </w:p>
    <w:p w14:paraId="1832DC3B" w14:textId="77777777" w:rsidR="00411107" w:rsidRDefault="00411107"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411107" w:rsidRDefault="00411107" w:rsidP="005D2A1B">
      <w:pPr>
        <w:pStyle w:val="CommentText"/>
      </w:pPr>
      <w:r>
        <w:rPr>
          <w:b/>
        </w:rPr>
        <w:t>[Comments]</w:t>
      </w:r>
      <w:r>
        <w:t xml:space="preserve">: </w:t>
      </w:r>
    </w:p>
    <w:p w14:paraId="53D6E5F4" w14:textId="77777777" w:rsidR="00411107" w:rsidRDefault="00411107" w:rsidP="005D2A1B">
      <w:pPr>
        <w:pStyle w:val="CommentText"/>
      </w:pPr>
    </w:p>
  </w:comment>
  <w:comment w:id="9914" w:author="Intel" w:date="2018-08-08T00:00:00Z" w:initials="I">
    <w:p w14:paraId="7640B4A7"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411107" w:rsidRDefault="0041110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411107" w:rsidRDefault="00411107" w:rsidP="00974169">
      <w:pPr>
        <w:pStyle w:val="CommentText"/>
      </w:pPr>
      <w:r>
        <w:rPr>
          <w:b/>
        </w:rPr>
        <w:t>[Proposed Change]</w:t>
      </w:r>
      <w:r>
        <w:t xml:space="preserve">: add at the end of the sentence  “.. and UE shall delete any stored value” </w:t>
      </w:r>
    </w:p>
    <w:p w14:paraId="5D7860DF" w14:textId="77777777" w:rsidR="00411107" w:rsidRDefault="00411107" w:rsidP="00974169">
      <w:pPr>
        <w:pStyle w:val="CommentText"/>
      </w:pPr>
      <w:r>
        <w:rPr>
          <w:b/>
        </w:rPr>
        <w:t>[Comments]</w:t>
      </w:r>
      <w:r>
        <w:t xml:space="preserve">: </w:t>
      </w:r>
    </w:p>
    <w:p w14:paraId="6E293AE1" w14:textId="77777777" w:rsidR="00411107" w:rsidRDefault="00411107">
      <w:pPr>
        <w:pStyle w:val="CommentText"/>
      </w:pPr>
    </w:p>
  </w:comment>
  <w:comment w:id="9920" w:author="Intel" w:date="2018-08-08T00:01:00Z" w:initials="I">
    <w:p w14:paraId="3EC4AAD9" w14:textId="77777777" w:rsidR="00411107" w:rsidRDefault="0041110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411107" w:rsidRDefault="0041110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411107" w:rsidRDefault="00411107" w:rsidP="00974169">
      <w:pPr>
        <w:pStyle w:val="CommentText"/>
      </w:pPr>
      <w:r>
        <w:rPr>
          <w:b/>
        </w:rPr>
        <w:t>[Proposed Change]</w:t>
      </w:r>
      <w:r>
        <w:t>: add at the end “and UE shall delete any stored value”</w:t>
      </w:r>
    </w:p>
    <w:p w14:paraId="32B67129" w14:textId="77777777" w:rsidR="00411107" w:rsidRPr="00675958" w:rsidRDefault="00411107" w:rsidP="00974169">
      <w:pPr>
        <w:pStyle w:val="CommentText"/>
      </w:pPr>
      <w:r>
        <w:rPr>
          <w:b/>
        </w:rPr>
        <w:t>[Comments]</w:t>
      </w:r>
      <w:r>
        <w:t xml:space="preserve">: </w:t>
      </w:r>
    </w:p>
    <w:p w14:paraId="1C200153" w14:textId="77777777" w:rsidR="00411107" w:rsidRDefault="00411107">
      <w:pPr>
        <w:pStyle w:val="CommentText"/>
      </w:pPr>
    </w:p>
  </w:comment>
  <w:comment w:id="9944" w:author="Nokia (Tero)" w:date="2018-06-25T16:07:00Z" w:initials="Nokia">
    <w:p w14:paraId="12DF85F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411107" w:rsidRDefault="00411107" w:rsidP="005D2A1B">
      <w:pPr>
        <w:pStyle w:val="CommentText"/>
      </w:pPr>
      <w:r>
        <w:rPr>
          <w:b/>
        </w:rPr>
        <w:t>[Description]</w:t>
      </w:r>
      <w:r>
        <w:t>: Very long IE name, should be abbreviated.</w:t>
      </w:r>
    </w:p>
    <w:p w14:paraId="5BEDC685" w14:textId="77777777" w:rsidR="00411107" w:rsidRDefault="00411107" w:rsidP="005D2A1B">
      <w:pPr>
        <w:pStyle w:val="CommentText"/>
      </w:pPr>
      <w:r>
        <w:rPr>
          <w:b/>
        </w:rPr>
        <w:t>[Proposed Change]</w:t>
      </w:r>
      <w:r>
        <w:t>: Use ConnEstFailConfig.</w:t>
      </w:r>
    </w:p>
    <w:p w14:paraId="4BE5C524" w14:textId="77777777" w:rsidR="00411107" w:rsidRDefault="00411107" w:rsidP="005D2A1B">
      <w:pPr>
        <w:pStyle w:val="CommentText"/>
      </w:pPr>
      <w:r>
        <w:rPr>
          <w:b/>
        </w:rPr>
        <w:t>[Comments]</w:t>
      </w:r>
      <w:r>
        <w:t xml:space="preserve">: </w:t>
      </w:r>
    </w:p>
    <w:p w14:paraId="48C8D456" w14:textId="77777777" w:rsidR="00411107" w:rsidRDefault="00411107" w:rsidP="005D2A1B">
      <w:pPr>
        <w:pStyle w:val="CommentText"/>
      </w:pPr>
    </w:p>
  </w:comment>
  <w:comment w:id="9991" w:author="Huawei (Nathan)" w:date="2018-06-22T10:58:00Z" w:initials="H">
    <w:p w14:paraId="5B86D46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411107" w:rsidRDefault="0041110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411107" w:rsidRDefault="00411107" w:rsidP="005D2A1B">
      <w:pPr>
        <w:pStyle w:val="CommentText"/>
      </w:pPr>
      <w:r>
        <w:t>RAN1 provides the following reply LS:</w:t>
      </w:r>
    </w:p>
    <w:p w14:paraId="59DF3D53" w14:textId="77777777" w:rsidR="00411107" w:rsidRDefault="00411107"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411107" w:rsidRDefault="00411107" w:rsidP="005D2A1B">
      <w:pPr>
        <w:pStyle w:val="CommentText"/>
      </w:pPr>
      <w:r>
        <w:t>Therefore, RAN2 needs to capture RAN1’s reply LS into TS 38.331.</w:t>
      </w:r>
    </w:p>
    <w:p w14:paraId="173D8F50" w14:textId="77777777" w:rsidR="00411107" w:rsidRDefault="0041110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411107" w:rsidRDefault="0041110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411107" w:rsidRDefault="00411107" w:rsidP="005D2A1B">
      <w:pPr>
        <w:pStyle w:val="CommentText"/>
      </w:pPr>
    </w:p>
  </w:comment>
  <w:comment w:id="9995" w:author="CATT (Jing)" w:date="2018-06-26T09:43:00Z" w:initials="C">
    <w:p w14:paraId="69A08278"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411107" w:rsidRDefault="0041110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411107" w:rsidRDefault="0041110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411107" w:rsidRDefault="0041110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411107" w:rsidRDefault="00411107" w:rsidP="005D2A1B">
      <w:pPr>
        <w:pStyle w:val="CommentText"/>
        <w:rPr>
          <w:rFonts w:eastAsiaTheme="minorEastAsia"/>
          <w:lang w:eastAsia="zh-CN"/>
        </w:rPr>
      </w:pPr>
      <w:r>
        <w:rPr>
          <w:b/>
        </w:rPr>
        <w:t>[Comments]</w:t>
      </w:r>
      <w:r>
        <w:t xml:space="preserve">: </w:t>
      </w:r>
    </w:p>
    <w:p w14:paraId="05983DA8" w14:textId="77777777" w:rsidR="00411107" w:rsidRDefault="00411107" w:rsidP="005D2A1B">
      <w:pPr>
        <w:pStyle w:val="CommentText"/>
        <w:rPr>
          <w:rFonts w:eastAsiaTheme="minorEastAsia"/>
          <w:lang w:eastAsia="zh-CN"/>
        </w:rPr>
      </w:pPr>
    </w:p>
  </w:comment>
  <w:comment w:id="10002" w:author="CATT (Jing)" w:date="2018-08-09T09:00:00Z" w:initials="C">
    <w:p w14:paraId="3C821186" w14:textId="77777777" w:rsidR="00411107" w:rsidRDefault="00411107" w:rsidP="00FE2F84">
      <w:pPr>
        <w:pStyle w:val="CommentText"/>
        <w:rPr>
          <w:lang w:eastAsia="zh-CN"/>
        </w:rPr>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宋体"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411107" w:rsidRPr="00EE1165" w:rsidRDefault="00411107"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14:paraId="125F4040" w14:textId="77777777" w:rsidR="00411107" w:rsidRDefault="00411107" w:rsidP="00FE2F84">
      <w:pPr>
        <w:pStyle w:val="CommentText"/>
        <w:rPr>
          <w:rFonts w:eastAsiaTheme="minorEastAsia"/>
          <w:lang w:eastAsia="zh-CN"/>
        </w:rPr>
      </w:pPr>
      <w:r>
        <w:rPr>
          <w:b/>
        </w:rPr>
        <w:t>[Proposed Change]</w:t>
      </w:r>
      <w:r>
        <w:t xml:space="preserve">: </w:t>
      </w:r>
    </w:p>
    <w:p w14:paraId="6B3080D5" w14:textId="77777777" w:rsidR="00411107" w:rsidRPr="00EE1165" w:rsidRDefault="00411107"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411107" w:rsidRPr="00FE2F84" w:rsidRDefault="00411107" w:rsidP="00FE2F84">
      <w:pPr>
        <w:pStyle w:val="CommentText"/>
        <w:rPr>
          <w:rFonts w:eastAsia="宋体"/>
          <w:lang w:eastAsia="zh-CN"/>
        </w:rPr>
      </w:pPr>
      <w:r>
        <w:rPr>
          <w:b/>
        </w:rPr>
        <w:t>[Comments]</w:t>
      </w:r>
      <w:r>
        <w:t>:</w:t>
      </w:r>
    </w:p>
    <w:p w14:paraId="1BD4317F" w14:textId="77777777" w:rsidR="00411107" w:rsidRPr="00FE2F84" w:rsidRDefault="00411107">
      <w:pPr>
        <w:pStyle w:val="CommentText"/>
      </w:pPr>
    </w:p>
  </w:comment>
  <w:comment w:id="10003" w:author="Qualcomm-Keiichi Kubota" w:date="2018-06-26T22:56:00Z" w:initials="QC">
    <w:p w14:paraId="367BA6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411107" w:rsidRDefault="0041110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411107" w:rsidRDefault="00411107" w:rsidP="005D2A1B">
      <w:pPr>
        <w:pStyle w:val="CommentText"/>
      </w:pPr>
      <w:r>
        <w:rPr>
          <w:b/>
        </w:rPr>
        <w:t>[Proposed Change]</w:t>
      </w:r>
      <w:r>
        <w:t>: Replace “PRB” with “CRB”</w:t>
      </w:r>
    </w:p>
    <w:p w14:paraId="75784EC2" w14:textId="77777777" w:rsidR="00411107" w:rsidRDefault="0041110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411107" w:rsidRDefault="00411107" w:rsidP="005D2A1B">
      <w:pPr>
        <w:pStyle w:val="CommentText"/>
      </w:pPr>
    </w:p>
  </w:comment>
  <w:comment w:id="10005" w:author="ZTE" w:date="2018-08-06T21:02:00Z" w:initials="ZTE">
    <w:p w14:paraId="738ED657"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411107" w:rsidRPr="00CD70A3" w:rsidRDefault="0041110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4" type="#_x0000_t75" style="width:25.5pt;height:15.75pt" o:ole="">
            <v:imagedata r:id="rId19" o:title=""/>
          </v:shape>
          <o:OLEObject Type="Embed" ProgID="Equation.3" ShapeID="_x0000_i1094" DrawAspect="Content" ObjectID="_1595352278" r:id="rId20"/>
        </w:object>
      </w:r>
      <w:r>
        <w:t xml:space="preserve"> PRBs with starting position </w:t>
      </w:r>
      <w:r w:rsidRPr="00D75938">
        <w:rPr>
          <w:position w:val="-10"/>
        </w:rPr>
        <w:object w:dxaOrig="499" w:dyaOrig="340" w14:anchorId="025B94C9">
          <v:shape id="_x0000_i1096" type="#_x0000_t75" style="width:25.5pt;height:15.75pt" o:ole="">
            <v:imagedata r:id="rId21" o:title=""/>
          </v:shape>
          <o:OLEObject Type="Embed" ProgID="Equation.3" ShapeID="_x0000_i1096" DrawAspect="Content" ObjectID="_1595352279" r:id="rId22"/>
        </w:object>
      </w:r>
      <w:r>
        <w:t xml:space="preserve">where the first PRB of the first group of 6 PRBs has index </w:t>
      </w:r>
      <w:r w:rsidRPr="00D75938">
        <w:rPr>
          <w:position w:val="-10"/>
        </w:rPr>
        <w:object w:dxaOrig="1040" w:dyaOrig="340" w14:anchorId="0E67A2F0">
          <v:shape id="_x0000_i1098" type="#_x0000_t75" style="width:51.75pt;height:15.75pt" o:ole="">
            <v:imagedata r:id="rId23" o:title=""/>
          </v:shape>
          <o:OLEObject Type="Embed" ProgID="Equation.3" ShapeID="_x0000_i1098" DrawAspect="Content" ObjectID="_1595352280"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411107" w:rsidRPr="00CD70A3" w:rsidRDefault="0041110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411107" w:rsidRDefault="00411107">
      <w:pPr>
        <w:pStyle w:val="CommentText"/>
      </w:pPr>
      <w:r>
        <w:rPr>
          <w:b/>
        </w:rPr>
        <w:t>[Comments]</w:t>
      </w:r>
      <w:r>
        <w:t xml:space="preserve">: </w:t>
      </w:r>
    </w:p>
    <w:p w14:paraId="6AC4AF2D" w14:textId="77777777" w:rsidR="00411107" w:rsidRPr="00103460" w:rsidRDefault="00411107">
      <w:pPr>
        <w:pStyle w:val="CommentText"/>
      </w:pPr>
    </w:p>
  </w:comment>
  <w:comment w:id="10035" w:author="Huawei (Nathan)" w:date="2018-08-03T10:04:00Z" w:initials="H">
    <w:p w14:paraId="168153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411107" w:rsidRDefault="00411107">
      <w:pPr>
        <w:pStyle w:val="CommentText"/>
      </w:pPr>
      <w:r>
        <w:rPr>
          <w:b/>
        </w:rPr>
        <w:t>[Description]</w:t>
      </w:r>
      <w:r>
        <w:t>: Wrong spec reference, should be 38.214</w:t>
      </w:r>
    </w:p>
    <w:p w14:paraId="1F8C5D49" w14:textId="77777777" w:rsidR="00411107" w:rsidRDefault="00411107">
      <w:pPr>
        <w:pStyle w:val="CommentText"/>
      </w:pPr>
      <w:r>
        <w:rPr>
          <w:b/>
        </w:rPr>
        <w:t>[Proposed Change]</w:t>
      </w:r>
      <w:r>
        <w:t>: Replace “38,213” by “38.214”</w:t>
      </w:r>
    </w:p>
    <w:p w14:paraId="66E38FC3" w14:textId="77777777" w:rsidR="00411107" w:rsidRDefault="00411107">
      <w:pPr>
        <w:pStyle w:val="CommentText"/>
      </w:pPr>
      <w:r>
        <w:rPr>
          <w:b/>
        </w:rPr>
        <w:t>[Comments]</w:t>
      </w:r>
      <w:r>
        <w:t xml:space="preserve">: </w:t>
      </w:r>
    </w:p>
    <w:p w14:paraId="430F084D" w14:textId="77777777" w:rsidR="00411107" w:rsidRPr="006A1E49" w:rsidRDefault="00411107">
      <w:pPr>
        <w:pStyle w:val="CommentText"/>
      </w:pPr>
    </w:p>
  </w:comment>
  <w:comment w:id="10038" w:author="Huawei (Nathan)" w:date="2018-08-03T10:06:00Z" w:initials="H">
    <w:p w14:paraId="32BE515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411107" w:rsidRDefault="00411107">
      <w:pPr>
        <w:pStyle w:val="CommentText"/>
      </w:pPr>
      <w:r>
        <w:rPr>
          <w:b/>
        </w:rPr>
        <w:t>[Description]</w:t>
      </w:r>
      <w:r>
        <w:t>: In case of BFR CORESET, the QCL relationship is specified in 38.213 and the TCI state lists are not necessary.</w:t>
      </w:r>
    </w:p>
    <w:p w14:paraId="2BC13F19" w14:textId="77777777" w:rsidR="00411107" w:rsidRDefault="00411107">
      <w:pPr>
        <w:pStyle w:val="CommentText"/>
      </w:pPr>
      <w:r>
        <w:rPr>
          <w:b/>
        </w:rPr>
        <w:t>[Proposed Change]</w:t>
      </w:r>
      <w:r>
        <w:t>: Clarify in the field description that the fields are not present for BFR CORESET.  See associated tdoc.</w:t>
      </w:r>
    </w:p>
    <w:p w14:paraId="2F9E65AB" w14:textId="77777777" w:rsidR="00411107" w:rsidRDefault="00411107">
      <w:pPr>
        <w:pStyle w:val="CommentText"/>
      </w:pPr>
      <w:r>
        <w:rPr>
          <w:b/>
        </w:rPr>
        <w:t>[Comments]</w:t>
      </w:r>
      <w:r>
        <w:t xml:space="preserve">: </w:t>
      </w:r>
    </w:p>
    <w:p w14:paraId="6AAF24D0" w14:textId="77777777" w:rsidR="00411107" w:rsidRPr="006A1E49" w:rsidRDefault="00411107">
      <w:pPr>
        <w:pStyle w:val="CommentText"/>
      </w:pPr>
    </w:p>
  </w:comment>
  <w:comment w:id="10039" w:author="vivo (Chenli)" w:date="2018-06-22T18:50:00Z" w:initials="vivo">
    <w:p w14:paraId="5C243BA4"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411107" w:rsidRDefault="0041110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411107" w:rsidRDefault="00411107" w:rsidP="005D2A1B">
      <w:pPr>
        <w:pStyle w:val="CommentText"/>
      </w:pPr>
      <w:r>
        <w:rPr>
          <w:b/>
        </w:rPr>
        <w:t>[Proposed Change]</w:t>
      </w:r>
      <w:r>
        <w:t>: Add this UE behavor in the field description. We will submit a CR for this issue.</w:t>
      </w:r>
    </w:p>
    <w:p w14:paraId="7DDA5F6C" w14:textId="77777777" w:rsidR="00411107" w:rsidRDefault="00411107" w:rsidP="005D2A1B">
      <w:pPr>
        <w:pStyle w:val="CommentText"/>
      </w:pPr>
      <w:r>
        <w:rPr>
          <w:b/>
        </w:rPr>
        <w:t>[Comments]</w:t>
      </w:r>
      <w:r>
        <w:t xml:space="preserve">: </w:t>
      </w:r>
    </w:p>
    <w:p w14:paraId="3D8BB429" w14:textId="77777777" w:rsidR="00411107" w:rsidRDefault="00411107" w:rsidP="005D2A1B">
      <w:pPr>
        <w:pStyle w:val="CommentText"/>
      </w:pPr>
    </w:p>
  </w:comment>
  <w:comment w:id="10046" w:author="CATT (Jing)" w:date="2018-06-26T09:44:00Z" w:initials="C">
    <w:p w14:paraId="338B6189"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411107" w:rsidRDefault="0041110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411107" w:rsidRDefault="00411107" w:rsidP="005D2A1B">
      <w:pPr>
        <w:pStyle w:val="CommentText"/>
        <w:rPr>
          <w:rFonts w:eastAsiaTheme="minorEastAsia"/>
          <w:lang w:eastAsia="zh-CN"/>
        </w:rPr>
      </w:pPr>
      <w:r>
        <w:rPr>
          <w:b/>
        </w:rPr>
        <w:t>[Proposed Change]</w:t>
      </w:r>
      <w:r>
        <w:t xml:space="preserve">: </w:t>
      </w:r>
    </w:p>
    <w:p w14:paraId="39380607" w14:textId="77777777" w:rsidR="00411107" w:rsidRDefault="0041110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411107" w:rsidRDefault="00411107" w:rsidP="005D2A1B">
      <w:pPr>
        <w:pStyle w:val="CommentText"/>
      </w:pPr>
      <w:r>
        <w:rPr>
          <w:b/>
        </w:rPr>
        <w:t>[Comments]</w:t>
      </w:r>
      <w:r>
        <w:t xml:space="preserve">: </w:t>
      </w:r>
    </w:p>
    <w:p w14:paraId="434C3E8C" w14:textId="77777777" w:rsidR="00411107" w:rsidRDefault="00411107" w:rsidP="005D2A1B">
      <w:pPr>
        <w:pStyle w:val="CommentText"/>
      </w:pPr>
    </w:p>
  </w:comment>
  <w:comment w:id="10050" w:author="CATT (Jing)" w:date="2018-08-09T09:02:00Z" w:initials="C">
    <w:p w14:paraId="5F086A22" w14:textId="77777777" w:rsidR="00411107" w:rsidRDefault="00411107" w:rsidP="00EE7A1C">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411107" w:rsidRPr="00D05BC6" w:rsidRDefault="00411107"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411107" w:rsidRDefault="00411107" w:rsidP="00EE7A1C">
      <w:pPr>
        <w:pStyle w:val="CommentText"/>
        <w:rPr>
          <w:rFonts w:eastAsiaTheme="minorEastAsia"/>
          <w:lang w:eastAsia="zh-CN"/>
        </w:rPr>
      </w:pPr>
      <w:r>
        <w:rPr>
          <w:b/>
        </w:rPr>
        <w:t>[Proposed Change]</w:t>
      </w:r>
      <w:r>
        <w:t xml:space="preserve">: </w:t>
      </w:r>
    </w:p>
    <w:p w14:paraId="052462DF" w14:textId="77777777" w:rsidR="00411107" w:rsidRPr="00D05BC6" w:rsidRDefault="00411107"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411107" w:rsidRDefault="00411107">
      <w:pPr>
        <w:pStyle w:val="CommentText"/>
        <w:rPr>
          <w:rFonts w:eastAsia="宋体"/>
          <w:lang w:eastAsia="zh-CN"/>
        </w:rPr>
      </w:pPr>
      <w:r>
        <w:rPr>
          <w:b/>
        </w:rPr>
        <w:t>[Comments]</w:t>
      </w:r>
      <w:r>
        <w:t>:</w:t>
      </w:r>
    </w:p>
    <w:p w14:paraId="55A73772" w14:textId="77777777" w:rsidR="00411107" w:rsidRPr="00EE7A1C" w:rsidRDefault="00411107">
      <w:pPr>
        <w:pStyle w:val="CommentText"/>
        <w:rPr>
          <w:rFonts w:eastAsia="宋体"/>
          <w:lang w:eastAsia="zh-CN"/>
        </w:rPr>
      </w:pPr>
    </w:p>
  </w:comment>
  <w:comment w:id="10073" w:author="Intel" w:date="2018-08-08T00:02:00Z" w:initials="I">
    <w:p w14:paraId="0B06F38C" w14:textId="77777777" w:rsidR="00411107" w:rsidRDefault="00411107"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411107" w:rsidRDefault="00411107" w:rsidP="00D23E02">
      <w:pPr>
        <w:pStyle w:val="CommentText"/>
      </w:pPr>
      <w:r>
        <w:rPr>
          <w:b/>
        </w:rPr>
        <w:t>[Description]</w:t>
      </w:r>
      <w:r>
        <w:t xml:space="preserve">: Conditional used when there is no optionality.  </w:t>
      </w:r>
    </w:p>
    <w:p w14:paraId="0ECEC15B" w14:textId="77777777" w:rsidR="00411107" w:rsidRDefault="0041110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411107" w:rsidRPr="00D35025" w:rsidRDefault="00411107" w:rsidP="00D23E02">
      <w:pPr>
        <w:pStyle w:val="CommentText"/>
      </w:pPr>
      <w:r>
        <w:rPr>
          <w:b/>
        </w:rPr>
        <w:t>[Comments]</w:t>
      </w:r>
      <w:r>
        <w:t xml:space="preserve">: </w:t>
      </w:r>
    </w:p>
    <w:p w14:paraId="1FC20686" w14:textId="77777777" w:rsidR="00411107" w:rsidRDefault="00411107">
      <w:pPr>
        <w:pStyle w:val="CommentText"/>
      </w:pPr>
    </w:p>
  </w:comment>
  <w:comment w:id="10074" w:author="Chenli-vivo" w:date="2018-08-07T23:13:00Z" w:initials="vivo">
    <w:p w14:paraId="7180F794"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411107" w:rsidRDefault="00411107">
      <w:pPr>
        <w:pStyle w:val="CommentText"/>
      </w:pPr>
      <w:r>
        <w:rPr>
          <w:b/>
        </w:rPr>
        <w:t>[Description]</w:t>
      </w:r>
      <w:r>
        <w:t>: There is no EPDCCH in NR.</w:t>
      </w:r>
    </w:p>
    <w:p w14:paraId="48E33647" w14:textId="77777777" w:rsidR="00411107" w:rsidRDefault="00411107">
      <w:pPr>
        <w:pStyle w:val="CommentText"/>
      </w:pPr>
      <w:r>
        <w:rPr>
          <w:b/>
        </w:rPr>
        <w:t>[Proposed Change]</w:t>
      </w:r>
      <w:r>
        <w:t xml:space="preserve">: Remove EPDCCH </w:t>
      </w:r>
      <w:r>
        <w:rPr>
          <w:rFonts w:hint="eastAsia"/>
        </w:rPr>
        <w:t>in the field description.</w:t>
      </w:r>
    </w:p>
    <w:p w14:paraId="4FA61E2E" w14:textId="77777777" w:rsidR="00411107" w:rsidRDefault="00411107">
      <w:pPr>
        <w:pStyle w:val="CommentText"/>
      </w:pPr>
      <w:r>
        <w:rPr>
          <w:b/>
        </w:rPr>
        <w:t>[Comments]</w:t>
      </w:r>
      <w:r>
        <w:t xml:space="preserve">: </w:t>
      </w:r>
    </w:p>
    <w:p w14:paraId="32E0A321" w14:textId="77777777" w:rsidR="00411107" w:rsidRPr="00172BAB" w:rsidRDefault="00411107">
      <w:pPr>
        <w:pStyle w:val="CommentText"/>
      </w:pPr>
    </w:p>
  </w:comment>
  <w:comment w:id="10075" w:author="Chenli-vivo" w:date="2018-08-07T23:13:00Z" w:initials="vivo">
    <w:p w14:paraId="6EDEE95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411107" w:rsidRDefault="00411107">
      <w:pPr>
        <w:pStyle w:val="CommentText"/>
      </w:pPr>
      <w:r>
        <w:rPr>
          <w:b/>
        </w:rPr>
        <w:t>[Description]</w:t>
      </w:r>
      <w:r>
        <w:t>: There is no pdsch-Start IE in NR.</w:t>
      </w:r>
    </w:p>
    <w:p w14:paraId="52ABA6A7" w14:textId="77777777" w:rsidR="00411107" w:rsidRDefault="0041110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411107" w:rsidRDefault="00411107">
      <w:pPr>
        <w:pStyle w:val="CommentText"/>
      </w:pPr>
      <w:r>
        <w:rPr>
          <w:b/>
        </w:rPr>
        <w:t>[Comments]</w:t>
      </w:r>
      <w:r>
        <w:t xml:space="preserve">: </w:t>
      </w:r>
      <w:r w:rsidR="00984EE8">
        <w:t>[Qualcomm-Keiichi Kubota, Q145]: We share Vivo’s view. pdsch-Start field description should be removed as it’s irrelevant to NR.</w:t>
      </w:r>
    </w:p>
    <w:p w14:paraId="11FA93F9" w14:textId="77777777" w:rsidR="00411107" w:rsidRPr="00391DC5" w:rsidRDefault="00411107">
      <w:pPr>
        <w:pStyle w:val="CommentText"/>
      </w:pPr>
    </w:p>
  </w:comment>
  <w:comment w:id="10077" w:author="Rapporteur" w:date="2018-06-18T17:28:00Z" w:initials="R">
    <w:p w14:paraId="550B716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411107" w:rsidRDefault="00411107" w:rsidP="005D2A1B">
      <w:pPr>
        <w:pStyle w:val="CommentText"/>
      </w:pPr>
      <w:r>
        <w:rPr>
          <w:b/>
        </w:rPr>
        <w:t>[Description]</w:t>
      </w:r>
      <w:r>
        <w:t>: There was a spelling mistake in ASN.1</w:t>
      </w:r>
    </w:p>
    <w:p w14:paraId="08B68820" w14:textId="77777777" w:rsidR="00411107" w:rsidRDefault="00411107" w:rsidP="005D2A1B">
      <w:pPr>
        <w:pStyle w:val="CommentText"/>
      </w:pPr>
      <w:r>
        <w:rPr>
          <w:b/>
        </w:rPr>
        <w:t>[Proposed Change]</w:t>
      </w:r>
      <w:r>
        <w:t>: Correct the spelling errors</w:t>
      </w:r>
    </w:p>
    <w:p w14:paraId="5D90FBB4" w14:textId="77777777" w:rsidR="00411107" w:rsidRDefault="00411107" w:rsidP="005D2A1B">
      <w:pPr>
        <w:pStyle w:val="CommentText"/>
      </w:pPr>
      <w:r>
        <w:rPr>
          <w:b/>
        </w:rPr>
        <w:t>[Comments]</w:t>
      </w:r>
      <w:r>
        <w:t xml:space="preserve">: While this does not affect the Uu signalling, it does affect the compiled ASN.1 and hence the product implementation. </w:t>
      </w:r>
    </w:p>
    <w:p w14:paraId="1E151E8E" w14:textId="77777777" w:rsidR="00411107" w:rsidRDefault="00411107" w:rsidP="005D2A1B">
      <w:pPr>
        <w:pStyle w:val="CommentText"/>
      </w:pPr>
    </w:p>
  </w:comment>
  <w:comment w:id="10083" w:author="Huawei (Nathan)" w:date="2018-08-07T16:53:00Z" w:initials="H">
    <w:p w14:paraId="2B41F23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411107" w:rsidRDefault="00411107">
      <w:pPr>
        <w:pStyle w:val="CommentText"/>
      </w:pPr>
      <w:r>
        <w:rPr>
          <w:b/>
        </w:rPr>
        <w:t>[Description]</w:t>
      </w:r>
      <w:r>
        <w:t>: Case error in field name, should be nzp-CSI-RS-ResourcesForInterference.  Flagged as an issue rather than editorial because it affects compiled ASN.1.</w:t>
      </w:r>
    </w:p>
    <w:p w14:paraId="4FA3CB66" w14:textId="77777777" w:rsidR="00411107" w:rsidRDefault="00411107">
      <w:pPr>
        <w:pStyle w:val="CommentText"/>
      </w:pPr>
      <w:r>
        <w:rPr>
          <w:b/>
        </w:rPr>
        <w:t>[Proposed Change]</w:t>
      </w:r>
      <w:r>
        <w:t>: Change the f to upper case.</w:t>
      </w:r>
    </w:p>
    <w:p w14:paraId="59BEDF58" w14:textId="77777777" w:rsidR="00411107" w:rsidRDefault="00411107">
      <w:pPr>
        <w:pStyle w:val="CommentText"/>
      </w:pPr>
      <w:r>
        <w:rPr>
          <w:b/>
        </w:rPr>
        <w:t>[Comments]</w:t>
      </w:r>
      <w:r>
        <w:t xml:space="preserve">: </w:t>
      </w:r>
    </w:p>
    <w:p w14:paraId="0A8B2444" w14:textId="77777777" w:rsidR="00411107" w:rsidRPr="00AE43B9" w:rsidRDefault="00411107">
      <w:pPr>
        <w:pStyle w:val="CommentText"/>
      </w:pPr>
    </w:p>
  </w:comment>
  <w:comment w:id="10089" w:author="Huawei (Nathan)" w:date="2018-06-25T13:14:00Z" w:initials="H">
    <w:p w14:paraId="16FAEA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411107" w:rsidRDefault="0041110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411107" w:rsidRDefault="00411107"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411107" w:rsidRDefault="0041110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411107" w:rsidRDefault="00411107" w:rsidP="005D2A1B">
      <w:pPr>
        <w:pStyle w:val="CommentText"/>
      </w:pPr>
      <w:r>
        <w:rPr>
          <w:b/>
        </w:rPr>
        <w:t>[Comments]</w:t>
      </w:r>
      <w:r>
        <w:t xml:space="preserve">: </w:t>
      </w:r>
    </w:p>
    <w:p w14:paraId="45B968CE" w14:textId="77777777" w:rsidR="00411107" w:rsidRDefault="00411107" w:rsidP="005D2A1B">
      <w:pPr>
        <w:pStyle w:val="CommentText"/>
      </w:pPr>
    </w:p>
  </w:comment>
  <w:comment w:id="10105" w:author="Huawei (Nathan)" w:date="2018-06-25T13:38:00Z" w:initials="H">
    <w:p w14:paraId="74F6885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411107" w:rsidRDefault="00411107" w:rsidP="005D2A1B">
      <w:pPr>
        <w:pStyle w:val="CommentText"/>
      </w:pPr>
      <w:r>
        <w:rPr>
          <w:b/>
        </w:rPr>
        <w:t>[Description]</w:t>
      </w:r>
      <w:r>
        <w:t>: Missing need code for reportTriggerSize</w:t>
      </w:r>
    </w:p>
    <w:p w14:paraId="7A807E8D" w14:textId="77777777" w:rsidR="00411107" w:rsidRDefault="00411107" w:rsidP="005D2A1B">
      <w:pPr>
        <w:pStyle w:val="CommentText"/>
      </w:pPr>
      <w:r>
        <w:rPr>
          <w:b/>
        </w:rPr>
        <w:t>[Proposed Change]</w:t>
      </w:r>
      <w:r>
        <w:t>: -- Need M</w:t>
      </w:r>
    </w:p>
    <w:p w14:paraId="2E83DBAA" w14:textId="77777777" w:rsidR="00411107" w:rsidRDefault="00411107" w:rsidP="005D2A1B">
      <w:pPr>
        <w:pStyle w:val="CommentText"/>
      </w:pPr>
      <w:r>
        <w:rPr>
          <w:b/>
        </w:rPr>
        <w:t>[Comments]</w:t>
      </w:r>
      <w:r>
        <w:t xml:space="preserve">: </w:t>
      </w:r>
    </w:p>
    <w:p w14:paraId="138EC6BA" w14:textId="77777777" w:rsidR="00411107" w:rsidRDefault="00411107" w:rsidP="005D2A1B">
      <w:pPr>
        <w:pStyle w:val="CommentText"/>
      </w:pPr>
    </w:p>
  </w:comment>
  <w:comment w:id="10108" w:author="CMCC (Min)" w:date="2018-08-09T10:56:00Z" w:initials="CMCC">
    <w:p w14:paraId="23DB3DF8" w14:textId="2BAAD4B9"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411107" w:rsidRDefault="00411107">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411107" w:rsidRDefault="00411107">
      <w:pPr>
        <w:pStyle w:val="CommentText"/>
      </w:pPr>
      <w:r>
        <w:rPr>
          <w:b/>
        </w:rPr>
        <w:t>[Proposed Change]</w:t>
      </w:r>
      <w:r>
        <w:t xml:space="preserve">: </w:t>
      </w:r>
      <w:r w:rsidRPr="005039FC">
        <w:t>reportSlotConfig    ENUMERATED {sl4, sl5, sl8, sl10, sl16, sl20, sl40, sl80, sl160, sl320}</w:t>
      </w:r>
    </w:p>
    <w:p w14:paraId="4D36DB0A" w14:textId="77777777" w:rsidR="00411107" w:rsidRDefault="00411107">
      <w:pPr>
        <w:pStyle w:val="CommentText"/>
      </w:pPr>
      <w:r>
        <w:rPr>
          <w:b/>
        </w:rPr>
        <w:t>[Comments]</w:t>
      </w:r>
      <w:r>
        <w:t xml:space="preserve">: </w:t>
      </w:r>
    </w:p>
    <w:p w14:paraId="6E74B9AB" w14:textId="04D3D249" w:rsidR="00411107" w:rsidRPr="005039FC" w:rsidRDefault="00411107">
      <w:pPr>
        <w:pStyle w:val="CommentText"/>
      </w:pPr>
    </w:p>
  </w:comment>
  <w:comment w:id="10110" w:author="Huawei (Nathan)" w:date="2018-06-25T13:40:00Z" w:initials="H">
    <w:p w14:paraId="676A895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411107" w:rsidRDefault="00411107" w:rsidP="005D2A1B">
      <w:pPr>
        <w:pStyle w:val="CommentText"/>
      </w:pPr>
      <w:r>
        <w:rPr>
          <w:b/>
        </w:rPr>
        <w:t>[Description]</w:t>
      </w:r>
      <w:r>
        <w:t>: Missing need code for pdsch-BundleSizeForCSI</w:t>
      </w:r>
    </w:p>
    <w:p w14:paraId="7E35A528" w14:textId="77777777" w:rsidR="00411107" w:rsidRDefault="00411107" w:rsidP="005D2A1B">
      <w:pPr>
        <w:pStyle w:val="CommentText"/>
      </w:pPr>
      <w:r>
        <w:rPr>
          <w:b/>
        </w:rPr>
        <w:t>[Proposed Change]</w:t>
      </w:r>
      <w:r>
        <w:t>: -- Need R (i.e. no bundling if the field is absent)</w:t>
      </w:r>
    </w:p>
    <w:p w14:paraId="6B0DE757" w14:textId="77777777" w:rsidR="00411107" w:rsidRDefault="00411107"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411107" w:rsidRDefault="00411107" w:rsidP="005D2A1B">
      <w:pPr>
        <w:pStyle w:val="CommentText"/>
      </w:pPr>
    </w:p>
  </w:comment>
  <w:comment w:id="10113" w:author="Huawei (David)" w:date="2018-06-26T22:51:00Z" w:initials="H">
    <w:p w14:paraId="783C1FA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411107" w:rsidRDefault="00411107" w:rsidP="005D2A1B">
      <w:pPr>
        <w:pStyle w:val="CommentText"/>
      </w:pPr>
      <w:r>
        <w:rPr>
          <w:b/>
        </w:rPr>
        <w:t>[Description]</w:t>
      </w:r>
      <w:r>
        <w:t>: The range is incorrect.</w:t>
      </w:r>
    </w:p>
    <w:p w14:paraId="22DE2C1A" w14:textId="77777777" w:rsidR="00411107" w:rsidRDefault="00411107" w:rsidP="005D2A1B">
      <w:pPr>
        <w:pStyle w:val="CommentText"/>
      </w:pPr>
      <w:r>
        <w:rPr>
          <w:b/>
        </w:rPr>
        <w:t>[Proposed Change]</w:t>
      </w:r>
      <w:r>
        <w:t>: Add subbands19 (see explanations in Tdoc).</w:t>
      </w:r>
    </w:p>
    <w:p w14:paraId="404E97D8" w14:textId="77777777" w:rsidR="00411107" w:rsidRDefault="00411107" w:rsidP="005D2A1B">
      <w:pPr>
        <w:pStyle w:val="CommentText"/>
      </w:pPr>
      <w:r>
        <w:rPr>
          <w:b/>
        </w:rPr>
        <w:t>[Comments]</w:t>
      </w:r>
      <w:r>
        <w:t>: [Ericsson (Henning)] If possible we should avoid NBC change.</w:t>
      </w:r>
    </w:p>
    <w:p w14:paraId="22240E5D" w14:textId="77777777" w:rsidR="00411107" w:rsidRDefault="00411107" w:rsidP="005D2A1B">
      <w:pPr>
        <w:pStyle w:val="CommentText"/>
      </w:pPr>
    </w:p>
  </w:comment>
  <w:comment w:id="10120" w:author="Intel" w:date="2018-08-05T19:28:00Z" w:initials="I">
    <w:p w14:paraId="5C47D7E8"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411107" w:rsidRDefault="00411107" w:rsidP="00790FCC">
      <w:pPr>
        <w:pStyle w:val="CommentText"/>
      </w:pPr>
      <w:r>
        <w:rPr>
          <w:b/>
        </w:rPr>
        <w:t>[Description]</w:t>
      </w:r>
      <w:r>
        <w:t>: Fields after extension marker must normally be optional.</w:t>
      </w:r>
    </w:p>
    <w:p w14:paraId="7467A6C2" w14:textId="77777777" w:rsidR="00411107" w:rsidRDefault="00411107" w:rsidP="00790FCC">
      <w:pPr>
        <w:pStyle w:val="CommentText"/>
      </w:pPr>
      <w:r>
        <w:rPr>
          <w:b/>
        </w:rPr>
        <w:t>[Proposed Change]</w:t>
      </w:r>
      <w:r>
        <w:t>: Change to optional, Need M</w:t>
      </w:r>
    </w:p>
    <w:p w14:paraId="477554D7" w14:textId="77777777" w:rsidR="00411107" w:rsidRPr="00407CFD" w:rsidRDefault="00411107" w:rsidP="00790FCC">
      <w:pPr>
        <w:pStyle w:val="CommentText"/>
      </w:pPr>
      <w:r>
        <w:rPr>
          <w:b/>
        </w:rPr>
        <w:t>[Comments]</w:t>
      </w:r>
      <w:r>
        <w:t xml:space="preserve">: </w:t>
      </w:r>
    </w:p>
    <w:p w14:paraId="7B449963" w14:textId="77777777" w:rsidR="00411107" w:rsidRDefault="00411107">
      <w:pPr>
        <w:pStyle w:val="CommentText"/>
      </w:pPr>
    </w:p>
  </w:comment>
  <w:comment w:id="10123" w:author="Huawei (Nathan)" w:date="2018-06-22T10:45:00Z" w:initials="H">
    <w:p w14:paraId="11BD70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411107" w:rsidRDefault="00411107" w:rsidP="005D2A1B">
      <w:pPr>
        <w:pStyle w:val="CommentText"/>
      </w:pPr>
      <w:r>
        <w:rPr>
          <w:b/>
        </w:rPr>
        <w:t>[Description]</w:t>
      </w:r>
      <w:r>
        <w:t>: There should be a table3 for cqi-Table</w:t>
      </w:r>
    </w:p>
    <w:p w14:paraId="59D5A2A7" w14:textId="77777777" w:rsidR="00411107" w:rsidRDefault="00411107" w:rsidP="005D2A1B">
      <w:pPr>
        <w:pStyle w:val="CommentText"/>
      </w:pPr>
      <w:r>
        <w:rPr>
          <w:b/>
        </w:rPr>
        <w:t>[Proposed Change]</w:t>
      </w:r>
      <w:r>
        <w:t>: Replace spare2 by table3 (see associated tdoc)</w:t>
      </w:r>
    </w:p>
    <w:p w14:paraId="73CDCA3D" w14:textId="77777777" w:rsidR="00411107" w:rsidRDefault="00411107" w:rsidP="005D2A1B">
      <w:pPr>
        <w:pStyle w:val="CommentText"/>
      </w:pPr>
      <w:r>
        <w:rPr>
          <w:b/>
        </w:rPr>
        <w:t>[Comments]</w:t>
      </w:r>
      <w:r>
        <w:t xml:space="preserve">: </w:t>
      </w:r>
    </w:p>
    <w:p w14:paraId="38D483BE" w14:textId="77777777" w:rsidR="00411107" w:rsidRDefault="00411107" w:rsidP="005D2A1B">
      <w:pPr>
        <w:pStyle w:val="CommentText"/>
      </w:pPr>
    </w:p>
  </w:comment>
  <w:comment w:id="10279" w:author="Ericsson (HelkaLiina)" w:date="2018-06-21T15:47:00Z" w:initials="ER">
    <w:p w14:paraId="4BCED3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411107" w:rsidRDefault="00411107" w:rsidP="005D2A1B">
      <w:pPr>
        <w:pStyle w:val="CommentText"/>
      </w:pPr>
      <w:r>
        <w:rPr>
          <w:b/>
        </w:rPr>
        <w:t>[Description]</w:t>
      </w:r>
      <w:r>
        <w:t>: The resource type should be restricted to CSI-IM. Also there is no parameter “CSI-ResourceConfigToAddMod”</w:t>
      </w:r>
    </w:p>
    <w:p w14:paraId="22848C52" w14:textId="77777777" w:rsidR="00411107" w:rsidRDefault="00411107" w:rsidP="005D2A1B">
      <w:pPr>
        <w:pStyle w:val="CommentText"/>
        <w:rPr>
          <w:szCs w:val="22"/>
        </w:rPr>
      </w:pPr>
      <w:r>
        <w:rPr>
          <w:b/>
        </w:rPr>
        <w:t>[Proposed Change]</w:t>
      </w:r>
      <w:r>
        <w:t xml:space="preserve">: </w:t>
      </w:r>
    </w:p>
    <w:p w14:paraId="5207F9B5" w14:textId="77777777" w:rsidR="00411107" w:rsidRDefault="00411107" w:rsidP="005D2A1B">
      <w:pPr>
        <w:pStyle w:val="TAL"/>
        <w:rPr>
          <w:szCs w:val="22"/>
        </w:rPr>
      </w:pPr>
      <w:r>
        <w:rPr>
          <w:b/>
          <w:i/>
          <w:szCs w:val="22"/>
        </w:rPr>
        <w:t>csi-IM-ResourcesForInterference</w:t>
      </w:r>
    </w:p>
    <w:p w14:paraId="17037F61" w14:textId="77777777" w:rsidR="00411107" w:rsidRDefault="0041110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0" w:name="_Hlk517357619"/>
      <w:r>
        <w:rPr>
          <w:szCs w:val="22"/>
        </w:rPr>
        <w:t>CSI-ResourceConfig</w:t>
      </w:r>
      <w:r>
        <w:rPr>
          <w:strike/>
          <w:szCs w:val="22"/>
          <w:highlight w:val="yellow"/>
        </w:rPr>
        <w:t>ToAddMod</w:t>
      </w:r>
      <w:bookmarkEnd w:id="10280"/>
      <w:r>
        <w:rPr>
          <w:szCs w:val="22"/>
        </w:rPr>
        <w:t>is the same value like the bwp-Id in the CSI-ResourceConfig indicated by resourcesForChannelMeasurement.</w:t>
      </w:r>
    </w:p>
    <w:p w14:paraId="7C3A71EB" w14:textId="77777777" w:rsidR="00411107" w:rsidRDefault="00411107" w:rsidP="005D2A1B">
      <w:pPr>
        <w:pStyle w:val="CommentText"/>
      </w:pPr>
      <w:r>
        <w:rPr>
          <w:b/>
        </w:rPr>
        <w:t>[Comments]</w:t>
      </w:r>
      <w:r>
        <w:t xml:space="preserve">: </w:t>
      </w:r>
    </w:p>
    <w:p w14:paraId="693141B9" w14:textId="77777777" w:rsidR="00411107" w:rsidRDefault="00411107" w:rsidP="005D2A1B">
      <w:pPr>
        <w:pStyle w:val="CommentText"/>
      </w:pPr>
    </w:p>
  </w:comment>
  <w:comment w:id="10290" w:author="Ericsson (HelkaLiina)" w:date="2018-06-21T15:50:00Z" w:initials="ER">
    <w:p w14:paraId="21B3521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411107" w:rsidRDefault="00411107"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411107" w:rsidRDefault="00411107" w:rsidP="005D2A1B">
      <w:pPr>
        <w:pStyle w:val="CommentText"/>
        <w:rPr>
          <w:rFonts w:eastAsia="MS Mincho"/>
          <w:b/>
          <w:strike/>
        </w:rPr>
      </w:pPr>
      <w:r>
        <w:rPr>
          <w:b/>
        </w:rPr>
        <w:t>[Proposed Change]</w:t>
      </w:r>
      <w:r>
        <w:t xml:space="preserve">: </w:t>
      </w:r>
    </w:p>
    <w:p w14:paraId="7F70C7F6" w14:textId="77777777" w:rsidR="00411107" w:rsidRDefault="00411107" w:rsidP="005D2A1B">
      <w:pPr>
        <w:pStyle w:val="TAL"/>
        <w:rPr>
          <w:szCs w:val="22"/>
        </w:rPr>
      </w:pPr>
      <w:r>
        <w:rPr>
          <w:b/>
          <w:i/>
          <w:szCs w:val="22"/>
        </w:rPr>
        <w:t>nzp-CSI-RS-ResourcesForInterference</w:t>
      </w:r>
    </w:p>
    <w:p w14:paraId="24B42DE4" w14:textId="77777777" w:rsidR="00411107" w:rsidRDefault="0041110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411107" w:rsidRDefault="00411107" w:rsidP="005D2A1B">
      <w:pPr>
        <w:pStyle w:val="CommentText"/>
      </w:pPr>
      <w:r>
        <w:rPr>
          <w:b/>
        </w:rPr>
        <w:t>[Comments]</w:t>
      </w:r>
      <w:r>
        <w:t xml:space="preserve">: </w:t>
      </w:r>
    </w:p>
    <w:p w14:paraId="5DB74F7C" w14:textId="77777777" w:rsidR="00411107" w:rsidRDefault="00411107" w:rsidP="005D2A1B">
      <w:pPr>
        <w:pStyle w:val="CommentText"/>
      </w:pPr>
    </w:p>
  </w:comment>
  <w:comment w:id="10298" w:author="Ericsson (HelkaLiina)" w:date="2018-06-21T15:54:00Z" w:initials="ER">
    <w:p w14:paraId="5C7128A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411107" w:rsidRDefault="00411107" w:rsidP="005D2A1B">
      <w:pPr>
        <w:pStyle w:val="CommentText"/>
      </w:pPr>
      <w:r>
        <w:rPr>
          <w:b/>
        </w:rPr>
        <w:t>[Description]</w:t>
      </w:r>
      <w:r>
        <w:t>: The resource types for below parameters need to be restricted in field descriptions.</w:t>
      </w:r>
    </w:p>
    <w:p w14:paraId="6CCAF943" w14:textId="77777777" w:rsidR="00411107" w:rsidRDefault="00411107" w:rsidP="005D2A1B">
      <w:pPr>
        <w:pStyle w:val="CommentText"/>
      </w:pPr>
      <w:r>
        <w:rPr>
          <w:b/>
        </w:rPr>
        <w:t>[Proposed Change]</w:t>
      </w:r>
      <w:r>
        <w:t xml:space="preserve">: </w:t>
      </w:r>
    </w:p>
    <w:p w14:paraId="41C96F5C" w14:textId="77777777" w:rsidR="00411107" w:rsidRDefault="00411107" w:rsidP="005D2A1B">
      <w:pPr>
        <w:pStyle w:val="TAL"/>
        <w:rPr>
          <w:szCs w:val="22"/>
        </w:rPr>
      </w:pPr>
      <w:r>
        <w:rPr>
          <w:b/>
          <w:i/>
          <w:szCs w:val="22"/>
        </w:rPr>
        <w:t>resourcesForChannelMeasurement</w:t>
      </w:r>
    </w:p>
    <w:p w14:paraId="67C1E52D" w14:textId="77777777" w:rsidR="00411107" w:rsidRDefault="0041110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411107" w:rsidRDefault="00411107" w:rsidP="005D2A1B">
      <w:pPr>
        <w:pStyle w:val="CommentText"/>
      </w:pPr>
      <w:r>
        <w:rPr>
          <w:b/>
        </w:rPr>
        <w:t>[Comments]</w:t>
      </w:r>
      <w:r>
        <w:t xml:space="preserve">: </w:t>
      </w:r>
    </w:p>
    <w:p w14:paraId="54350F68" w14:textId="77777777" w:rsidR="00411107" w:rsidRDefault="00411107" w:rsidP="005D2A1B">
      <w:pPr>
        <w:pStyle w:val="CommentText"/>
      </w:pPr>
    </w:p>
  </w:comment>
  <w:comment w:id="10303" w:author="Huawei (Nathan)" w:date="2018-06-25T13:45:00Z" w:initials="H">
    <w:p w14:paraId="129CF4A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411107" w:rsidRDefault="00411107" w:rsidP="005D2A1B">
      <w:pPr>
        <w:pStyle w:val="CommentText"/>
      </w:pPr>
      <w:r>
        <w:rPr>
          <w:b/>
        </w:rPr>
        <w:t>[Description]</w:t>
      </w:r>
      <w:r>
        <w:t>: Missing need codes for nzp-CSI-RS-ResourceSetList and csi-SSB-ResourceSetList</w:t>
      </w:r>
    </w:p>
    <w:p w14:paraId="463C8E5D" w14:textId="77777777" w:rsidR="00411107" w:rsidRDefault="00411107" w:rsidP="005D2A1B">
      <w:pPr>
        <w:pStyle w:val="CommentText"/>
      </w:pPr>
      <w:r>
        <w:rPr>
          <w:b/>
        </w:rPr>
        <w:t>[Proposed Change]</w:t>
      </w:r>
      <w:r>
        <w:t>: Change both to Need R</w:t>
      </w:r>
    </w:p>
    <w:p w14:paraId="1C2E6193" w14:textId="77777777" w:rsidR="00411107" w:rsidRDefault="00411107" w:rsidP="005D2A1B">
      <w:pPr>
        <w:pStyle w:val="CommentText"/>
      </w:pPr>
      <w:r>
        <w:rPr>
          <w:b/>
        </w:rPr>
        <w:t>[Comments]</w:t>
      </w:r>
      <w:r>
        <w:t xml:space="preserve">: </w:t>
      </w:r>
    </w:p>
    <w:p w14:paraId="3A620B6F" w14:textId="77777777" w:rsidR="00411107" w:rsidRDefault="00411107" w:rsidP="005D2A1B">
      <w:pPr>
        <w:pStyle w:val="CommentText"/>
      </w:pPr>
    </w:p>
  </w:comment>
  <w:comment w:id="10308" w:author="Ericsson (HelkaLiina)" w:date="2018-06-21T15:57:00Z" w:initials="ER">
    <w:p w14:paraId="5E5D82A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411107" w:rsidRDefault="00411107" w:rsidP="005D2A1B">
      <w:pPr>
        <w:pStyle w:val="CommentText"/>
      </w:pPr>
      <w:r>
        <w:rPr>
          <w:b/>
        </w:rPr>
        <w:t>[Description]</w:t>
      </w:r>
      <w:r>
        <w:t>: Parameter resourceType only applies to NZP CSI-RS or CSI-IM as SSB is always periodic.</w:t>
      </w:r>
    </w:p>
    <w:p w14:paraId="3AFF9FEB" w14:textId="77777777" w:rsidR="00411107" w:rsidRDefault="00411107"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411107" w:rsidRDefault="00411107" w:rsidP="005D2A1B">
      <w:pPr>
        <w:pStyle w:val="TAL"/>
        <w:rPr>
          <w:szCs w:val="22"/>
        </w:rPr>
      </w:pPr>
      <w:r>
        <w:rPr>
          <w:b/>
          <w:i/>
          <w:szCs w:val="22"/>
        </w:rPr>
        <w:t>resourceType</w:t>
      </w:r>
    </w:p>
    <w:p w14:paraId="4847E2E3" w14:textId="77777777" w:rsidR="00411107" w:rsidRDefault="0041110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411107" w:rsidRDefault="00411107" w:rsidP="005D2A1B">
      <w:pPr>
        <w:pStyle w:val="CommentText"/>
      </w:pPr>
      <w:r>
        <w:rPr>
          <w:b/>
        </w:rPr>
        <w:t>[Comments]</w:t>
      </w:r>
      <w:r>
        <w:t xml:space="preserve">: </w:t>
      </w:r>
    </w:p>
    <w:p w14:paraId="5FF61EA9" w14:textId="77777777" w:rsidR="00411107" w:rsidRDefault="00411107" w:rsidP="005D2A1B">
      <w:pPr>
        <w:pStyle w:val="CommentText"/>
      </w:pPr>
    </w:p>
  </w:comment>
  <w:comment w:id="10455" w:author="Huawei (Nathan)" w:date="2018-08-08T10:21:00Z" w:initials="H">
    <w:p w14:paraId="0003340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411107" w:rsidRDefault="00411107">
      <w:pPr>
        <w:pStyle w:val="CommentText"/>
      </w:pPr>
      <w:r>
        <w:rPr>
          <w:b/>
        </w:rPr>
        <w:t>[Description]</w:t>
      </w:r>
      <w:r>
        <w:t>: Hyphenation error in field name, should be csi-RS-CellListMobility.  Flagged as an issue rather than editorial because it affects compiled ASN.1.</w:t>
      </w:r>
    </w:p>
    <w:p w14:paraId="4FAF1F18" w14:textId="77777777" w:rsidR="00411107" w:rsidRDefault="00411107">
      <w:pPr>
        <w:pStyle w:val="CommentText"/>
      </w:pPr>
      <w:r>
        <w:rPr>
          <w:b/>
        </w:rPr>
        <w:t>[Proposed Change]</w:t>
      </w:r>
      <w:r>
        <w:t>: Remove the extra hyphen.</w:t>
      </w:r>
    </w:p>
    <w:p w14:paraId="0C48C269" w14:textId="77777777" w:rsidR="00411107" w:rsidRDefault="00411107">
      <w:pPr>
        <w:pStyle w:val="CommentText"/>
      </w:pPr>
      <w:r>
        <w:rPr>
          <w:b/>
        </w:rPr>
        <w:t>[Comments]</w:t>
      </w:r>
      <w:r>
        <w:t xml:space="preserve">: </w:t>
      </w:r>
    </w:p>
    <w:p w14:paraId="5E56FA7A" w14:textId="77777777" w:rsidR="00411107" w:rsidRPr="00570B20" w:rsidRDefault="00411107">
      <w:pPr>
        <w:pStyle w:val="CommentText"/>
      </w:pPr>
    </w:p>
  </w:comment>
  <w:comment w:id="10457" w:author="Intel" w:date="2018-08-05T19:30:00Z" w:initials="I">
    <w:p w14:paraId="49D40D56" w14:textId="77777777" w:rsidR="00411107" w:rsidRDefault="0041110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411107" w:rsidRDefault="00411107" w:rsidP="00790FCC">
      <w:pPr>
        <w:pStyle w:val="CommentText"/>
      </w:pPr>
      <w:r>
        <w:rPr>
          <w:b/>
        </w:rPr>
        <w:t>[Description]</w:t>
      </w:r>
      <w:r>
        <w:t>: should be marked as EN-DC change.</w:t>
      </w:r>
    </w:p>
    <w:p w14:paraId="7C838153" w14:textId="77777777" w:rsidR="00411107" w:rsidRDefault="00411107" w:rsidP="00790FCC">
      <w:pPr>
        <w:pStyle w:val="CommentText"/>
      </w:pPr>
      <w:r>
        <w:rPr>
          <w:b/>
        </w:rPr>
        <w:t>[Proposed Change]</w:t>
      </w:r>
      <w:r>
        <w:t>: Change author to remove “SA”.</w:t>
      </w:r>
    </w:p>
    <w:p w14:paraId="5C054C87" w14:textId="77777777" w:rsidR="00411107" w:rsidRPr="00E505EA" w:rsidRDefault="00411107" w:rsidP="00790FCC">
      <w:pPr>
        <w:pStyle w:val="CommentText"/>
      </w:pPr>
      <w:r>
        <w:rPr>
          <w:b/>
        </w:rPr>
        <w:t>[Comments]</w:t>
      </w:r>
      <w:r>
        <w:t xml:space="preserve">: </w:t>
      </w:r>
    </w:p>
    <w:p w14:paraId="5255CF27" w14:textId="77777777" w:rsidR="00411107" w:rsidRDefault="00411107">
      <w:pPr>
        <w:pStyle w:val="CommentText"/>
      </w:pPr>
    </w:p>
  </w:comment>
  <w:comment w:id="10463" w:author="MediaTek (Felix)" w:date="2018-06-25T15:01:00Z" w:initials="MTK">
    <w:p w14:paraId="40F8EB87" w14:textId="77777777" w:rsidR="00411107" w:rsidRDefault="0041110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411107" w:rsidRDefault="0041110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411107" w:rsidRDefault="00411107" w:rsidP="005D2A1B">
      <w:pPr>
        <w:pStyle w:val="CommentText"/>
      </w:pPr>
      <w:r>
        <w:rPr>
          <w:b/>
        </w:rPr>
        <w:t>[Proposed Change]</w:t>
      </w:r>
      <w:r>
        <w:t xml:space="preserve">: Change the IE </w:t>
      </w:r>
      <w:r>
        <w:rPr>
          <w:i/>
        </w:rPr>
        <w:t>density</w:t>
      </w:r>
      <w:r>
        <w:t xml:space="preserve"> to mandatory</w:t>
      </w:r>
    </w:p>
    <w:p w14:paraId="05888649" w14:textId="55B7B996" w:rsidR="00411107" w:rsidRDefault="0041110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411107" w:rsidRDefault="00411107"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411107" w:rsidRDefault="00411107" w:rsidP="005D2A1B">
      <w:pPr>
        <w:pStyle w:val="CommentText"/>
      </w:pPr>
    </w:p>
  </w:comment>
  <w:comment w:id="10465" w:author="Intel" w:date="2018-08-08T00:03:00Z" w:initials="I">
    <w:p w14:paraId="10150C97" w14:textId="77777777" w:rsidR="00411107" w:rsidRDefault="00411107"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411107" w:rsidRDefault="00411107" w:rsidP="0094329E">
      <w:pPr>
        <w:pStyle w:val="CommentText"/>
      </w:pPr>
      <w:r>
        <w:rPr>
          <w:b/>
        </w:rPr>
        <w:t>[Description]</w:t>
      </w:r>
      <w:r>
        <w:t>: RS is upper case in some places and lower in other places.  Could be made consistent one way or another.</w:t>
      </w:r>
    </w:p>
    <w:p w14:paraId="55A6A915" w14:textId="77777777" w:rsidR="00411107" w:rsidRDefault="00411107" w:rsidP="0094329E">
      <w:pPr>
        <w:pStyle w:val="CommentText"/>
      </w:pPr>
      <w:r>
        <w:rPr>
          <w:b/>
        </w:rPr>
        <w:t>[Proposed Change]</w:t>
      </w:r>
      <w:r>
        <w:t>: use upper case or lower case consistently (time permitting!)</w:t>
      </w:r>
    </w:p>
    <w:p w14:paraId="75B16A76" w14:textId="77777777" w:rsidR="00411107" w:rsidRPr="009A7030" w:rsidRDefault="00411107" w:rsidP="0094329E">
      <w:pPr>
        <w:pStyle w:val="CommentText"/>
      </w:pPr>
      <w:r>
        <w:rPr>
          <w:b/>
        </w:rPr>
        <w:t>[Comments]</w:t>
      </w:r>
      <w:r>
        <w:t xml:space="preserve">: </w:t>
      </w:r>
    </w:p>
    <w:p w14:paraId="324E16EC" w14:textId="77777777" w:rsidR="00411107" w:rsidRDefault="00411107">
      <w:pPr>
        <w:pStyle w:val="CommentText"/>
      </w:pPr>
    </w:p>
  </w:comment>
  <w:comment w:id="10466" w:author="Huawei (Nathan)" w:date="2018-08-08T10:19:00Z" w:initials="H">
    <w:p w14:paraId="78D21E7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411107" w:rsidRDefault="00411107">
      <w:pPr>
        <w:pStyle w:val="CommentText"/>
      </w:pPr>
      <w:r>
        <w:rPr>
          <w:b/>
        </w:rPr>
        <w:t>[Description]</w:t>
      </w:r>
      <w:r>
        <w:t>: Hyphenation error in field name, should be csi-RS-ResourceListMobility.  Flagged as an issue rather than editorial because it affects compiled ASN.1.</w:t>
      </w:r>
    </w:p>
    <w:p w14:paraId="0F63BE1F" w14:textId="77777777" w:rsidR="00411107" w:rsidRDefault="00411107">
      <w:pPr>
        <w:pStyle w:val="CommentText"/>
      </w:pPr>
      <w:r>
        <w:rPr>
          <w:b/>
        </w:rPr>
        <w:t>[Proposed Change]</w:t>
      </w:r>
      <w:r>
        <w:t>: Remove the extra hyphen.</w:t>
      </w:r>
    </w:p>
    <w:p w14:paraId="008160C4" w14:textId="77777777" w:rsidR="00411107" w:rsidRDefault="00411107">
      <w:pPr>
        <w:pStyle w:val="CommentText"/>
      </w:pPr>
      <w:r>
        <w:rPr>
          <w:b/>
        </w:rPr>
        <w:t>[Comments]</w:t>
      </w:r>
      <w:r>
        <w:t xml:space="preserve">: </w:t>
      </w:r>
    </w:p>
    <w:p w14:paraId="7E69E6D6" w14:textId="77777777" w:rsidR="00411107" w:rsidRPr="00570B20" w:rsidRDefault="00411107">
      <w:pPr>
        <w:pStyle w:val="CommentText"/>
      </w:pPr>
    </w:p>
  </w:comment>
  <w:comment w:id="10467" w:author="Huawei (Nathan)" w:date="2018-08-08T10:20:00Z" w:initials="H">
    <w:p w14:paraId="3FC9A35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411107" w:rsidRDefault="00411107">
      <w:pPr>
        <w:pStyle w:val="CommentText"/>
      </w:pPr>
      <w:r>
        <w:rPr>
          <w:b/>
        </w:rPr>
        <w:t>[Description]</w:t>
      </w:r>
      <w:r>
        <w:t>: Hyphenation error in IE name, should be CSI-RS-ResourceMobility.  Flagged as an issue rather than editorial because it affects compiled ASN.1.</w:t>
      </w:r>
    </w:p>
    <w:p w14:paraId="39E2150C" w14:textId="77777777" w:rsidR="00411107" w:rsidRDefault="00411107">
      <w:pPr>
        <w:pStyle w:val="CommentText"/>
      </w:pPr>
      <w:r>
        <w:rPr>
          <w:b/>
        </w:rPr>
        <w:t>[Proposed Change]</w:t>
      </w:r>
      <w:r>
        <w:t>: Remove the extra hyphen.</w:t>
      </w:r>
    </w:p>
    <w:p w14:paraId="314E379D" w14:textId="77777777" w:rsidR="00411107" w:rsidRDefault="00411107">
      <w:pPr>
        <w:pStyle w:val="CommentText"/>
      </w:pPr>
      <w:r>
        <w:rPr>
          <w:b/>
        </w:rPr>
        <w:t>[Comments]</w:t>
      </w:r>
      <w:r>
        <w:t xml:space="preserve">: </w:t>
      </w:r>
    </w:p>
    <w:p w14:paraId="20B85C1A" w14:textId="77777777" w:rsidR="00411107" w:rsidRPr="00570B20" w:rsidRDefault="00411107">
      <w:pPr>
        <w:pStyle w:val="CommentText"/>
      </w:pPr>
    </w:p>
  </w:comment>
  <w:comment w:id="10513" w:author="Huawei (Nathan)" w:date="2018-08-07T17:00:00Z" w:initials="H">
    <w:p w14:paraId="5BB211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411107" w:rsidRDefault="00411107">
      <w:pPr>
        <w:pStyle w:val="CommentText"/>
      </w:pPr>
      <w:r>
        <w:rPr>
          <w:b/>
        </w:rPr>
        <w:t>[Description]</w:t>
      </w:r>
      <w:r>
        <w:t>: Hyphenation error in field name, should be firstOFDM-SymbolInTimeDomain.  Flagged as an issue rather than editorial since it affects compiled ASN.1.</w:t>
      </w:r>
    </w:p>
    <w:p w14:paraId="4512F795" w14:textId="77777777" w:rsidR="00411107" w:rsidRDefault="00411107">
      <w:pPr>
        <w:pStyle w:val="CommentText"/>
      </w:pPr>
      <w:r>
        <w:rPr>
          <w:b/>
        </w:rPr>
        <w:t>[Proposed Change]</w:t>
      </w:r>
      <w:r>
        <w:t>: Add the missing hyphen.</w:t>
      </w:r>
    </w:p>
    <w:p w14:paraId="03B0F6AF" w14:textId="77777777" w:rsidR="00411107" w:rsidRDefault="00411107">
      <w:pPr>
        <w:pStyle w:val="CommentText"/>
      </w:pPr>
      <w:r>
        <w:rPr>
          <w:b/>
        </w:rPr>
        <w:t>[Comments]</w:t>
      </w:r>
      <w:r>
        <w:t xml:space="preserve">: </w:t>
      </w:r>
    </w:p>
    <w:p w14:paraId="36F44C1A" w14:textId="77777777" w:rsidR="00411107" w:rsidRPr="00AE43B9" w:rsidRDefault="00411107">
      <w:pPr>
        <w:pStyle w:val="CommentText"/>
      </w:pPr>
    </w:p>
  </w:comment>
  <w:comment w:id="10515" w:author="Ericsson (HelkaLiina)" w:date="2018-06-21T16:00:00Z" w:initials="ER">
    <w:p w14:paraId="551841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411107" w:rsidRDefault="00411107"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411107" w:rsidRDefault="00411107" w:rsidP="005D2A1B">
      <w:pPr>
        <w:pStyle w:val="CommentText"/>
      </w:pPr>
      <w:r>
        <w:rPr>
          <w:b/>
        </w:rPr>
        <w:t>[Proposed Change]</w:t>
      </w:r>
      <w:r>
        <w:t>: propose to delete corresponding text from field description</w:t>
      </w:r>
    </w:p>
    <w:p w14:paraId="44E3967A" w14:textId="77777777" w:rsidR="00411107" w:rsidRDefault="00411107" w:rsidP="005D2A1B">
      <w:pPr>
        <w:pStyle w:val="TAL"/>
        <w:rPr>
          <w:szCs w:val="22"/>
        </w:rPr>
      </w:pPr>
      <w:r>
        <w:rPr>
          <w:b/>
          <w:i/>
          <w:szCs w:val="22"/>
        </w:rPr>
        <w:t>csi-rs-ResourceList-Mobility</w:t>
      </w:r>
    </w:p>
    <w:p w14:paraId="6A10A4BA" w14:textId="77777777" w:rsidR="00411107" w:rsidRDefault="00411107"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1B8C6EAE" w14:textId="77777777" w:rsidR="00411107" w:rsidRDefault="00411107" w:rsidP="005D2A1B">
      <w:pPr>
        <w:pStyle w:val="CommentText"/>
      </w:pPr>
      <w:r>
        <w:rPr>
          <w:b/>
        </w:rPr>
        <w:t>[Comments]</w:t>
      </w:r>
      <w:r>
        <w:t xml:space="preserve">: </w:t>
      </w:r>
    </w:p>
    <w:p w14:paraId="757ECD65" w14:textId="77777777" w:rsidR="00411107" w:rsidRDefault="00411107" w:rsidP="005D2A1B">
      <w:pPr>
        <w:rPr>
          <w:rFonts w:eastAsia="MS Mincho"/>
          <w:b/>
        </w:rPr>
      </w:pPr>
      <w:r>
        <w:rPr>
          <w:rFonts w:eastAsia="MS Mincho"/>
          <w:b/>
        </w:rPr>
        <w:t>38.214:</w:t>
      </w:r>
    </w:p>
    <w:p w14:paraId="1C9A80C6" w14:textId="77777777" w:rsidR="00411107" w:rsidRDefault="00411107" w:rsidP="005D2A1B">
      <w:pPr>
        <w:pStyle w:val="Heading5"/>
        <w:rPr>
          <w:color w:val="000000"/>
        </w:rPr>
      </w:pPr>
      <w:bookmarkStart w:id="10516" w:name="_Toc510988181"/>
      <w:r>
        <w:rPr>
          <w:color w:val="000000"/>
        </w:rPr>
        <w:t>5.1.6.1.3</w:t>
      </w:r>
      <w:r>
        <w:rPr>
          <w:color w:val="000000"/>
        </w:rPr>
        <w:tab/>
        <w:t>CSI-RS for mobility</w:t>
      </w:r>
      <w:bookmarkEnd w:id="10516"/>
    </w:p>
    <w:p w14:paraId="6E4AE0C0" w14:textId="77777777" w:rsidR="00411107" w:rsidRDefault="00411107" w:rsidP="005D2A1B">
      <w:bookmarkStart w:id="1051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411107" w:rsidRDefault="0041110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7"/>
    <w:p w14:paraId="2D192F90" w14:textId="77777777" w:rsidR="00411107" w:rsidRDefault="0041110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411107" w:rsidRDefault="0041110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411107" w:rsidRDefault="00411107" w:rsidP="005D2A1B">
      <w:pPr>
        <w:rPr>
          <w:rFonts w:eastAsia="MS Mincho"/>
          <w:b/>
        </w:rPr>
      </w:pPr>
    </w:p>
    <w:p w14:paraId="4C9DDC9A" w14:textId="77777777" w:rsidR="00411107" w:rsidRDefault="0041110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411107" w:rsidRDefault="00411107" w:rsidP="005D2A1B">
      <w:pPr>
        <w:pStyle w:val="CommentText"/>
      </w:pPr>
    </w:p>
  </w:comment>
  <w:comment w:id="10525" w:author="Intel" w:date="2018-08-05T19:31:00Z" w:initials="I">
    <w:p w14:paraId="241FC18E"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411107" w:rsidRDefault="00411107" w:rsidP="00F06655">
      <w:pPr>
        <w:pStyle w:val="CommentText"/>
      </w:pPr>
      <w:r>
        <w:rPr>
          <w:b/>
        </w:rPr>
        <w:t>[Description]</w:t>
      </w:r>
      <w:r>
        <w:t>: EN-DC change, revision author should be changed.</w:t>
      </w:r>
    </w:p>
    <w:p w14:paraId="523F8B03" w14:textId="77777777" w:rsidR="00411107" w:rsidRDefault="00411107" w:rsidP="00F06655">
      <w:pPr>
        <w:pStyle w:val="CommentText"/>
      </w:pPr>
      <w:r>
        <w:rPr>
          <w:b/>
        </w:rPr>
        <w:t>[Proposed Change]</w:t>
      </w:r>
      <w:r>
        <w:t>: Author should not have “SA”.</w:t>
      </w:r>
    </w:p>
    <w:p w14:paraId="6AC4E69A" w14:textId="77777777" w:rsidR="00411107" w:rsidRDefault="00411107" w:rsidP="00F06655">
      <w:pPr>
        <w:pStyle w:val="CommentText"/>
      </w:pPr>
      <w:r>
        <w:rPr>
          <w:b/>
        </w:rPr>
        <w:t>[Comments]</w:t>
      </w:r>
      <w:r>
        <w:t xml:space="preserve">: </w:t>
      </w:r>
    </w:p>
    <w:p w14:paraId="1ECF8D18" w14:textId="77777777" w:rsidR="00411107" w:rsidRPr="002D5E26" w:rsidRDefault="00411107" w:rsidP="00F06655">
      <w:pPr>
        <w:pStyle w:val="CommentText"/>
      </w:pPr>
    </w:p>
    <w:p w14:paraId="1B64A1F8" w14:textId="77777777" w:rsidR="00411107" w:rsidRDefault="00411107">
      <w:pPr>
        <w:pStyle w:val="CommentText"/>
      </w:pPr>
    </w:p>
  </w:comment>
  <w:comment w:id="10529" w:author="Intel" w:date="2018-06-27T12:38:00Z" w:initials="I">
    <w:p w14:paraId="7EA66F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411107" w:rsidRDefault="00411107" w:rsidP="005D2A1B">
      <w:pPr>
        <w:pStyle w:val="CommentText"/>
      </w:pPr>
      <w:r>
        <w:rPr>
          <w:b/>
        </w:rPr>
        <w:t>[Description]</w:t>
      </w:r>
      <w:r>
        <w:t xml:space="preserve">: Currently, it is unclear if associatedSSB can be applied to SMTC1 or SMTC2. </w:t>
      </w:r>
    </w:p>
    <w:p w14:paraId="79E13383" w14:textId="77777777" w:rsidR="00411107" w:rsidRDefault="0041110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411107" w:rsidRDefault="0041110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411107" w:rsidRDefault="00411107" w:rsidP="005D2A1B">
      <w:pPr>
        <w:pStyle w:val="CommentText"/>
      </w:pPr>
    </w:p>
  </w:comment>
  <w:comment w:id="10536" w:author="Huawei (Nathan)" w:date="2018-08-07T17:02:00Z" w:initials="H">
    <w:p w14:paraId="324335A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411107" w:rsidRDefault="00411107">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411107" w:rsidRDefault="00411107">
      <w:pPr>
        <w:pStyle w:val="CommentText"/>
      </w:pPr>
      <w:r>
        <w:rPr>
          <w:b/>
        </w:rPr>
        <w:t>[Proposed Change]</w:t>
      </w:r>
      <w:r>
        <w:t>: Add the missing hyphens.</w:t>
      </w:r>
    </w:p>
    <w:p w14:paraId="42B684CD" w14:textId="77777777" w:rsidR="00411107" w:rsidRDefault="00411107">
      <w:pPr>
        <w:pStyle w:val="CommentText"/>
      </w:pPr>
      <w:r>
        <w:rPr>
          <w:b/>
        </w:rPr>
        <w:t>[Comments]</w:t>
      </w:r>
      <w:r>
        <w:t xml:space="preserve">: </w:t>
      </w:r>
    </w:p>
    <w:p w14:paraId="6F1191A0" w14:textId="77777777" w:rsidR="00411107" w:rsidRPr="00AE43B9" w:rsidRDefault="00411107">
      <w:pPr>
        <w:pStyle w:val="CommentText"/>
      </w:pPr>
    </w:p>
  </w:comment>
  <w:comment w:id="10537" w:author="Intel" w:date="2018-08-05T19:32:00Z" w:initials="I">
    <w:p w14:paraId="100C8936" w14:textId="77777777" w:rsidR="00411107" w:rsidRDefault="0041110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411107" w:rsidRDefault="0041110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411107" w:rsidRDefault="00411107" w:rsidP="00F06655">
      <w:pPr>
        <w:pStyle w:val="CommentText"/>
      </w:pPr>
      <w:r>
        <w:t>The range for this is not corrected. To avoid non-backward compatiable change, the field description can be update.</w:t>
      </w:r>
    </w:p>
    <w:p w14:paraId="23D2989F" w14:textId="77777777" w:rsidR="00411107" w:rsidRPr="008277BD" w:rsidRDefault="0041110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411107" w:rsidRDefault="00411107" w:rsidP="00F06655">
      <w:pPr>
        <w:pStyle w:val="CommentText"/>
      </w:pPr>
      <w:r>
        <w:rPr>
          <w:b/>
        </w:rPr>
        <w:t>[Comments]</w:t>
      </w:r>
      <w:r>
        <w:t xml:space="preserve">: </w:t>
      </w:r>
    </w:p>
    <w:p w14:paraId="691854BF" w14:textId="77777777" w:rsidR="00411107" w:rsidRPr="008277BD" w:rsidRDefault="00411107" w:rsidP="00F06655">
      <w:pPr>
        <w:pStyle w:val="CommentText"/>
      </w:pPr>
    </w:p>
    <w:p w14:paraId="65782443" w14:textId="77777777" w:rsidR="00411107" w:rsidRDefault="00411107">
      <w:pPr>
        <w:pStyle w:val="CommentText"/>
      </w:pPr>
    </w:p>
  </w:comment>
  <w:comment w:id="10582" w:author="Huawei (Nathan)" w:date="2018-08-03T10:31:00Z" w:initials="H">
    <w:p w14:paraId="4D14085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411107" w:rsidRDefault="00411107">
      <w:pPr>
        <w:pStyle w:val="CommentText"/>
      </w:pPr>
      <w:r>
        <w:rPr>
          <w:b/>
        </w:rPr>
        <w:t>[Description]</w:t>
      </w:r>
      <w:r>
        <w:t>: Constraints on dmrs-AdditionalPosition based on the DM-RS configuration are not described.</w:t>
      </w:r>
    </w:p>
    <w:p w14:paraId="3477B760"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411107" w:rsidRDefault="00411107">
      <w:pPr>
        <w:pStyle w:val="CommentText"/>
      </w:pPr>
      <w:r>
        <w:rPr>
          <w:b/>
        </w:rPr>
        <w:t>[Comments]</w:t>
      </w:r>
      <w:r>
        <w:t xml:space="preserve">: </w:t>
      </w:r>
    </w:p>
    <w:p w14:paraId="1AF225F5" w14:textId="77777777" w:rsidR="00411107" w:rsidRPr="00CD733D" w:rsidRDefault="00411107">
      <w:pPr>
        <w:pStyle w:val="CommentText"/>
      </w:pPr>
    </w:p>
  </w:comment>
  <w:comment w:id="10591" w:author="Huawei (Nathan)" w:date="2018-08-03T10:35:00Z" w:initials="H">
    <w:p w14:paraId="56A6F37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411107" w:rsidRDefault="00411107">
      <w:pPr>
        <w:pStyle w:val="CommentText"/>
      </w:pPr>
      <w:r>
        <w:rPr>
          <w:b/>
        </w:rPr>
        <w:t>[Description]</w:t>
      </w:r>
      <w:r>
        <w:t>: Constraints on DM-RS configuration based on the value of maxLength are not described.</w:t>
      </w:r>
    </w:p>
    <w:p w14:paraId="0EAA0C77"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411107" w:rsidRDefault="00411107">
      <w:pPr>
        <w:pStyle w:val="CommentText"/>
      </w:pPr>
      <w:r>
        <w:rPr>
          <w:b/>
        </w:rPr>
        <w:t>[Comments]</w:t>
      </w:r>
      <w:r>
        <w:t xml:space="preserve">: </w:t>
      </w:r>
    </w:p>
    <w:p w14:paraId="7EC93131" w14:textId="77777777" w:rsidR="00411107" w:rsidRPr="00CD733D" w:rsidRDefault="00411107">
      <w:pPr>
        <w:pStyle w:val="CommentText"/>
      </w:pPr>
    </w:p>
  </w:comment>
  <w:comment w:id="10600" w:author="Ericsson (Henning)" w:date="2018-06-18T17:50:00Z" w:initials="E">
    <w:p w14:paraId="07711BF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411107" w:rsidRDefault="00411107" w:rsidP="005D2A1B">
      <w:pPr>
        <w:pStyle w:val="CommentText"/>
      </w:pPr>
      <w:r>
        <w:rPr>
          <w:b/>
        </w:rPr>
        <w:t>[Description]</w:t>
      </w:r>
      <w:r>
        <w:t>: The constellation of field names and ENUMERATED choices are unfortunate and should be adjusted.</w:t>
      </w:r>
    </w:p>
    <w:p w14:paraId="37790AA2" w14:textId="77777777" w:rsidR="00411107" w:rsidRDefault="0041110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411107" w:rsidRDefault="00411107" w:rsidP="005D2A1B">
      <w:pPr>
        <w:pStyle w:val="CommentText"/>
      </w:pPr>
      <w:r>
        <w:rPr>
          <w:b/>
        </w:rPr>
        <w:t>[Comments]</w:t>
      </w:r>
      <w:r>
        <w:t xml:space="preserve">: The field is backwards compatible via the Uu interface but impacts the compiled ASN.1. </w:t>
      </w:r>
    </w:p>
    <w:p w14:paraId="56C9C045" w14:textId="77777777" w:rsidR="00411107" w:rsidRDefault="00411107" w:rsidP="005D2A1B">
      <w:pPr>
        <w:pStyle w:val="CommentText"/>
      </w:pPr>
    </w:p>
  </w:comment>
  <w:comment w:id="10604" w:author="Huawei (Nathan)" w:date="2018-08-03T10:32:00Z" w:initials="H">
    <w:p w14:paraId="14E201F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411107" w:rsidRDefault="00411107">
      <w:pPr>
        <w:pStyle w:val="CommentText"/>
      </w:pPr>
      <w:r>
        <w:rPr>
          <w:b/>
        </w:rPr>
        <w:t>[Description]</w:t>
      </w:r>
      <w:r>
        <w:t>: Constraints on dmrs-AdditionalPosition based on the DM-RS configuration are not described.</w:t>
      </w:r>
    </w:p>
    <w:p w14:paraId="05E44A1B" w14:textId="77777777" w:rsidR="00411107" w:rsidRDefault="0041110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411107" w:rsidRDefault="00411107">
      <w:pPr>
        <w:pStyle w:val="CommentText"/>
      </w:pPr>
      <w:r>
        <w:rPr>
          <w:b/>
        </w:rPr>
        <w:t>[Comments]</w:t>
      </w:r>
      <w:r>
        <w:t xml:space="preserve">: </w:t>
      </w:r>
    </w:p>
    <w:p w14:paraId="4CF7243C" w14:textId="77777777" w:rsidR="00411107" w:rsidRPr="00CD733D" w:rsidRDefault="00411107">
      <w:pPr>
        <w:pStyle w:val="CommentText"/>
      </w:pPr>
    </w:p>
  </w:comment>
  <w:comment w:id="10605" w:author="Huawei (Nathan)" w:date="2018-08-03T10:36:00Z" w:initials="H">
    <w:p w14:paraId="4035F27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411107" w:rsidRDefault="00411107">
      <w:pPr>
        <w:pStyle w:val="CommentText"/>
      </w:pPr>
      <w:r>
        <w:rPr>
          <w:b/>
        </w:rPr>
        <w:t>[Description]</w:t>
      </w:r>
      <w:r>
        <w:t>: Constraints on DM-RS configuration based on the value of maxLength are not described.</w:t>
      </w:r>
    </w:p>
    <w:p w14:paraId="3FC68AE8" w14:textId="77777777" w:rsidR="00411107" w:rsidRDefault="0041110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411107" w:rsidRDefault="00411107">
      <w:pPr>
        <w:pStyle w:val="CommentText"/>
      </w:pPr>
      <w:r>
        <w:rPr>
          <w:b/>
        </w:rPr>
        <w:t>[Comments]</w:t>
      </w:r>
      <w:r>
        <w:t xml:space="preserve">: </w:t>
      </w:r>
    </w:p>
    <w:p w14:paraId="2734D25A" w14:textId="77777777" w:rsidR="00411107" w:rsidRPr="00CD733D" w:rsidRDefault="00411107">
      <w:pPr>
        <w:pStyle w:val="CommentText"/>
      </w:pPr>
    </w:p>
  </w:comment>
  <w:comment w:id="10606" w:author="Ericsson (Henning)" w:date="2018-06-22T00:54:00Z" w:initials="E">
    <w:p w14:paraId="3076976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411107" w:rsidRDefault="00411107"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411107" w:rsidRDefault="0041110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411107" w:rsidRDefault="00411107" w:rsidP="005D2A1B">
      <w:pPr>
        <w:pStyle w:val="CommentText"/>
      </w:pPr>
      <w:r>
        <w:rPr>
          <w:b/>
        </w:rPr>
        <w:t>[Comments]</w:t>
      </w:r>
      <w:r>
        <w:t xml:space="preserve">: </w:t>
      </w:r>
    </w:p>
    <w:p w14:paraId="70BDDA86" w14:textId="77777777" w:rsidR="00411107" w:rsidRDefault="00411107" w:rsidP="005D2A1B">
      <w:pPr>
        <w:pStyle w:val="CommentText"/>
      </w:pPr>
    </w:p>
  </w:comment>
  <w:comment w:id="10630" w:author="ZTE(LiuJing)" w:date="2018-06-25T15:38:00Z" w:initials="Z">
    <w:p w14:paraId="3E754D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411107" w:rsidRDefault="00411107"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411107" w:rsidRDefault="0041110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411107" w:rsidRDefault="0041110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411107" w:rsidRDefault="00411107" w:rsidP="005D2A1B">
      <w:pPr>
        <w:pStyle w:val="CommentText"/>
      </w:pPr>
    </w:p>
  </w:comment>
  <w:comment w:id="10683" w:author="Huawei (Brian)" w:date="2018-06-26T13:39:00Z" w:initials="BAM">
    <w:p w14:paraId="698CC347"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411107" w:rsidRDefault="00411107" w:rsidP="005D2A1B">
      <w:pPr>
        <w:pStyle w:val="CommentText"/>
      </w:pPr>
      <w:r>
        <w:rPr>
          <w:b/>
        </w:rPr>
        <w:t>[Description]</w:t>
      </w:r>
      <w:r>
        <w:t>: PCCH-Config in SIB1 is missing</w:t>
      </w:r>
    </w:p>
    <w:p w14:paraId="39A60648" w14:textId="77777777" w:rsidR="00411107" w:rsidRDefault="00411107" w:rsidP="005D2A1B">
      <w:pPr>
        <w:pStyle w:val="CommentText"/>
      </w:pPr>
      <w:r>
        <w:rPr>
          <w:b/>
        </w:rPr>
        <w:t>[Proposed Change]</w:t>
      </w:r>
      <w:r>
        <w:t>: See TDoc</w:t>
      </w:r>
    </w:p>
    <w:p w14:paraId="314BBF44" w14:textId="77777777" w:rsidR="00411107" w:rsidRDefault="0041110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411107" w:rsidRDefault="00411107" w:rsidP="005D2A1B">
      <w:pPr>
        <w:pStyle w:val="CommentText"/>
      </w:pPr>
    </w:p>
  </w:comment>
  <w:comment w:id="10687" w:author="Ericsson (Janne)" w:date="2018-06-20T21:20:00Z" w:initials="E">
    <w:p w14:paraId="7BE3486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411107" w:rsidRDefault="00411107" w:rsidP="005D2A1B">
      <w:pPr>
        <w:pStyle w:val="CommentText"/>
      </w:pPr>
      <w:r>
        <w:rPr>
          <w:b/>
        </w:rPr>
        <w:t>[Description]</w:t>
      </w:r>
      <w:r>
        <w:t>: PCCH Configuration is FFS.</w:t>
      </w:r>
    </w:p>
    <w:p w14:paraId="0F0606C9" w14:textId="77777777" w:rsidR="00411107" w:rsidRDefault="00411107" w:rsidP="005D2A1B">
      <w:pPr>
        <w:pStyle w:val="CommentText"/>
      </w:pPr>
      <w:r>
        <w:rPr>
          <w:b/>
        </w:rPr>
        <w:t>[Proposed Change]</w:t>
      </w:r>
      <w:r>
        <w:t>: Tthe parameters for PCCH were agreed in RAN2#102, and can be incorporated in the specification. We will provide a draft CR.</w:t>
      </w:r>
    </w:p>
    <w:p w14:paraId="753F0B35" w14:textId="77777777" w:rsidR="00411107" w:rsidRDefault="00411107" w:rsidP="005D2A1B">
      <w:pPr>
        <w:pStyle w:val="CommentText"/>
      </w:pPr>
      <w:r>
        <w:rPr>
          <w:b/>
        </w:rPr>
        <w:t>[Comments]</w:t>
      </w:r>
      <w:r>
        <w:t xml:space="preserve">: </w:t>
      </w:r>
    </w:p>
    <w:p w14:paraId="0E9DE751" w14:textId="77777777" w:rsidR="00411107" w:rsidRDefault="00411107" w:rsidP="005D2A1B">
      <w:pPr>
        <w:pStyle w:val="CommentText"/>
      </w:pPr>
    </w:p>
  </w:comment>
  <w:comment w:id="10688" w:author="" w:date="2018-06-23T17:37:00Z" w:initials="E">
    <w:p w14:paraId="5ABFDA07" w14:textId="77777777" w:rsidR="00411107" w:rsidRDefault="0041110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411107" w:rsidRDefault="00411107" w:rsidP="005D2A1B">
      <w:pPr>
        <w:pStyle w:val="CommentText"/>
      </w:pPr>
      <w:r>
        <w:rPr>
          <w:b/>
        </w:rPr>
        <w:t>[Description]</w:t>
      </w:r>
      <w:r>
        <w:t>:</w:t>
      </w:r>
      <w:r>
        <w:rPr>
          <w:rFonts w:cs="Arial"/>
          <w:noProof/>
          <w:sz w:val="16"/>
          <w:szCs w:val="16"/>
        </w:rPr>
        <w:t xml:space="preserve"> PCCH-config is missing </w:t>
      </w:r>
    </w:p>
    <w:p w14:paraId="0B75870B" w14:textId="77777777" w:rsidR="00411107" w:rsidRDefault="00411107" w:rsidP="005D2A1B">
      <w:pPr>
        <w:pStyle w:val="CommentText"/>
      </w:pPr>
      <w:r>
        <w:rPr>
          <w:b/>
        </w:rPr>
        <w:t>[Proposed Change]</w:t>
      </w:r>
      <w:r>
        <w:t>: We will have a draft CR for it</w:t>
      </w:r>
    </w:p>
    <w:p w14:paraId="36CA5E67" w14:textId="77777777" w:rsidR="00411107" w:rsidRDefault="00411107" w:rsidP="005D2A1B">
      <w:pPr>
        <w:pStyle w:val="CommentText"/>
      </w:pPr>
      <w:r>
        <w:rPr>
          <w:b/>
        </w:rPr>
        <w:t>[Comments]</w:t>
      </w:r>
      <w:r>
        <w:t>:</w:t>
      </w:r>
    </w:p>
    <w:p w14:paraId="0C94721C" w14:textId="77777777" w:rsidR="00411107" w:rsidRDefault="00411107" w:rsidP="005D2A1B">
      <w:pPr>
        <w:pStyle w:val="CommentText"/>
      </w:pPr>
    </w:p>
  </w:comment>
  <w:comment w:id="10699" w:author="Samsung (Anil)" w:date="2018-08-08T10:45:00Z" w:initials="Anil">
    <w:p w14:paraId="35EA43B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411107" w:rsidRDefault="00411107">
      <w:pPr>
        <w:pStyle w:val="CommentText"/>
      </w:pPr>
      <w:r>
        <w:rPr>
          <w:b/>
        </w:rPr>
        <w:t>[Description]</w:t>
      </w:r>
      <w:r>
        <w:t>: T is also one of the valid values of ‘n’. It should be added.</w:t>
      </w:r>
    </w:p>
    <w:p w14:paraId="54B8DF98" w14:textId="77777777" w:rsidR="00411107" w:rsidRDefault="00411107">
      <w:pPr>
        <w:pStyle w:val="CommentText"/>
      </w:pPr>
      <w:r>
        <w:rPr>
          <w:b/>
        </w:rPr>
        <w:t>[Proposed Change]</w:t>
      </w:r>
      <w:r>
        <w:t>:</w:t>
      </w:r>
    </w:p>
    <w:p w14:paraId="5366A9C0" w14:textId="77777777" w:rsidR="00411107" w:rsidRDefault="00411107">
      <w:pPr>
        <w:pStyle w:val="CommentText"/>
      </w:pPr>
      <w:r>
        <w:rPr>
          <w:b/>
        </w:rPr>
        <w:t>[Comments]</w:t>
      </w:r>
      <w:r>
        <w:t xml:space="preserve">: </w:t>
      </w:r>
    </w:p>
    <w:p w14:paraId="248B1B4B" w14:textId="77777777" w:rsidR="00411107" w:rsidRPr="00435969" w:rsidRDefault="00411107">
      <w:pPr>
        <w:pStyle w:val="CommentText"/>
      </w:pPr>
    </w:p>
  </w:comment>
  <w:comment w:id="10702" w:author="ZTE(LiuJing)" w:date="2018-08-08T14:29:00Z" w:initials="Z">
    <w:p w14:paraId="07A2DF5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411107" w:rsidRDefault="0041110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411107" w:rsidRDefault="00411107">
      <w:pPr>
        <w:pStyle w:val="CommentText"/>
      </w:pPr>
      <w:r>
        <w:rPr>
          <w:b/>
        </w:rPr>
        <w:t>[Proposed Change]</w:t>
      </w:r>
      <w:r>
        <w:t xml:space="preserve">: </w:t>
      </w:r>
      <w:r w:rsidRPr="001949B3">
        <w:t>Change the value range into "ENUMERATED{oneT, halfT, quarterT, oneEighthT, oneSixteenthT}"</w:t>
      </w:r>
    </w:p>
    <w:p w14:paraId="436AB7C8" w14:textId="77777777" w:rsidR="00411107" w:rsidRDefault="00411107">
      <w:pPr>
        <w:pStyle w:val="CommentText"/>
      </w:pPr>
      <w:r>
        <w:rPr>
          <w:b/>
        </w:rPr>
        <w:t>[Comments]</w:t>
      </w:r>
      <w:r>
        <w:t xml:space="preserve">: </w:t>
      </w:r>
    </w:p>
    <w:p w14:paraId="70194999" w14:textId="77777777" w:rsidR="00411107" w:rsidRPr="001949B3" w:rsidRDefault="00411107">
      <w:pPr>
        <w:pStyle w:val="CommentText"/>
      </w:pPr>
    </w:p>
  </w:comment>
  <w:comment w:id="10738" w:author="Mediatek (Yuanyuan)" w:date="2018-08-07T10:42:00Z" w:initials="YY">
    <w:p w14:paraId="15295989" w14:textId="77777777" w:rsidR="00411107" w:rsidRDefault="00411107" w:rsidP="00902759">
      <w:pPr>
        <w:pStyle w:val="CommentText"/>
      </w:pPr>
      <w:r>
        <w:rPr>
          <w:rStyle w:val="CommentReference"/>
        </w:rPr>
        <w:annotationRef/>
      </w:r>
      <w:r>
        <w:rPr>
          <w:b/>
        </w:rPr>
        <w:t>[RIL]</w:t>
      </w:r>
      <w:r>
        <w:t>: M157</w:t>
      </w:r>
    </w:p>
    <w:p w14:paraId="6E5CA66C" w14:textId="77777777" w:rsidR="00411107" w:rsidRDefault="00411107" w:rsidP="00902759">
      <w:pPr>
        <w:pStyle w:val="CommentText"/>
      </w:pPr>
      <w:r>
        <w:rPr>
          <w:b/>
        </w:rPr>
        <w:t>[Delegate]</w:t>
      </w:r>
      <w:r>
        <w:t xml:space="preserve">: MediaTek (Yuanyuan)  </w:t>
      </w:r>
    </w:p>
    <w:p w14:paraId="73696C46" w14:textId="77777777" w:rsidR="00411107" w:rsidRDefault="00411107" w:rsidP="00902759">
      <w:pPr>
        <w:pStyle w:val="CommentText"/>
      </w:pPr>
      <w:r>
        <w:rPr>
          <w:b/>
        </w:rPr>
        <w:t>[WI]</w:t>
      </w:r>
      <w:r>
        <w:t xml:space="preserve">: S2 </w:t>
      </w:r>
      <w:r>
        <w:rPr>
          <w:b/>
        </w:rPr>
        <w:t>[Class]</w:t>
      </w:r>
      <w:r>
        <w:t>: 3</w:t>
      </w:r>
      <w:r>
        <w:tab/>
      </w:r>
    </w:p>
    <w:p w14:paraId="2E6BC120" w14:textId="77777777" w:rsidR="00411107" w:rsidRDefault="00411107" w:rsidP="00902759">
      <w:pPr>
        <w:pStyle w:val="CommentText"/>
        <w:rPr>
          <w:color w:val="FF0000"/>
        </w:rPr>
      </w:pPr>
      <w:r w:rsidRPr="00266259">
        <w:rPr>
          <w:b/>
        </w:rPr>
        <w:t>[Status]</w:t>
      </w:r>
      <w:r w:rsidRPr="00266259">
        <w:t xml:space="preserve">: ToDisc </w:t>
      </w:r>
    </w:p>
    <w:p w14:paraId="76DCC0AA" w14:textId="77777777" w:rsidR="00411107" w:rsidRDefault="00411107" w:rsidP="00902759">
      <w:pPr>
        <w:pStyle w:val="CommentText"/>
      </w:pPr>
      <w:r>
        <w:rPr>
          <w:b/>
        </w:rPr>
        <w:t>[TDoc]</w:t>
      </w:r>
      <w:r>
        <w:t xml:space="preserve">: </w:t>
      </w:r>
      <w:r>
        <w:rPr>
          <w:lang w:eastAsia="zh-TW"/>
        </w:rPr>
        <w:t>R2-1811156</w:t>
      </w:r>
    </w:p>
    <w:p w14:paraId="0DD82402" w14:textId="77777777" w:rsidR="00411107" w:rsidRDefault="00411107" w:rsidP="00902759">
      <w:pPr>
        <w:pStyle w:val="CommentText"/>
      </w:pPr>
      <w:r w:rsidRPr="00266259">
        <w:rPr>
          <w:b/>
        </w:rPr>
        <w:t>[Proposed Conclusion]</w:t>
      </w:r>
      <w:r w:rsidRPr="00266259">
        <w:t xml:space="preserve">: </w:t>
      </w:r>
    </w:p>
    <w:p w14:paraId="37EA2A15" w14:textId="77777777" w:rsidR="00411107" w:rsidRPr="00266259" w:rsidRDefault="0041110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411107" w:rsidRDefault="0041110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411107" w:rsidRDefault="00411107" w:rsidP="00902759">
      <w:pPr>
        <w:pStyle w:val="CommentText"/>
      </w:pPr>
      <w:r>
        <w:rPr>
          <w:b/>
        </w:rPr>
        <w:t xml:space="preserve"> [Comments]</w:t>
      </w:r>
      <w:r>
        <w:t>:</w:t>
      </w:r>
    </w:p>
    <w:p w14:paraId="276FBBD3" w14:textId="77777777" w:rsidR="00411107" w:rsidRDefault="00411107">
      <w:pPr>
        <w:pStyle w:val="CommentText"/>
      </w:pPr>
    </w:p>
  </w:comment>
  <w:comment w:id="10792" w:author="Huawei (Nathan)" w:date="2018-08-03T09:58:00Z" w:initials="H">
    <w:p w14:paraId="048560E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411107" w:rsidRDefault="00411107">
      <w:pPr>
        <w:pStyle w:val="CommentText"/>
      </w:pPr>
      <w:r>
        <w:rPr>
          <w:b/>
        </w:rPr>
        <w:t>[Description]</w:t>
      </w:r>
      <w:r>
        <w:t>: Wrong section reference, should be section 11.2</w:t>
      </w:r>
    </w:p>
    <w:p w14:paraId="24C86E6D" w14:textId="77777777" w:rsidR="00411107" w:rsidRDefault="00411107">
      <w:pPr>
        <w:pStyle w:val="CommentText"/>
      </w:pPr>
      <w:r>
        <w:rPr>
          <w:b/>
        </w:rPr>
        <w:t>[Proposed Change]</w:t>
      </w:r>
      <w:r>
        <w:t>: Replace 10.1 by 11.2</w:t>
      </w:r>
    </w:p>
    <w:p w14:paraId="38411F38" w14:textId="77777777" w:rsidR="00411107" w:rsidRDefault="00411107">
      <w:pPr>
        <w:pStyle w:val="CommentText"/>
      </w:pPr>
      <w:r>
        <w:rPr>
          <w:b/>
        </w:rPr>
        <w:t>[Comments]</w:t>
      </w:r>
      <w:r>
        <w:t xml:space="preserve">: </w:t>
      </w:r>
    </w:p>
    <w:p w14:paraId="35577618" w14:textId="77777777" w:rsidR="00411107" w:rsidRPr="00072C6C" w:rsidRDefault="00411107">
      <w:pPr>
        <w:pStyle w:val="CommentText"/>
      </w:pPr>
    </w:p>
  </w:comment>
  <w:comment w:id="10838" w:author="Huawei (Nathan)" w:date="2018-08-07T17:04:00Z" w:initials="H">
    <w:p w14:paraId="775A4CE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411107" w:rsidRDefault="00411107">
      <w:pPr>
        <w:pStyle w:val="CommentText"/>
      </w:pPr>
      <w:r>
        <w:rPr>
          <w:b/>
        </w:rPr>
        <w:t>[Description]</w:t>
      </w:r>
      <w:r>
        <w:t>: Fields have their “-v1430” suffix left over from the LTE spec.  This seems out of place in NR.</w:t>
      </w:r>
    </w:p>
    <w:p w14:paraId="036E1B96" w14:textId="77777777" w:rsidR="00411107" w:rsidRDefault="00411107">
      <w:pPr>
        <w:pStyle w:val="CommentText"/>
      </w:pPr>
      <w:r>
        <w:rPr>
          <w:b/>
        </w:rPr>
        <w:t>[Proposed Change]</w:t>
      </w:r>
      <w:r>
        <w:t>: Remove the suffix and note in the field description the correspondence to the fields in 36.331.</w:t>
      </w:r>
    </w:p>
    <w:p w14:paraId="32250C54" w14:textId="77777777" w:rsidR="00411107" w:rsidRDefault="00411107">
      <w:pPr>
        <w:pStyle w:val="CommentText"/>
      </w:pPr>
      <w:r>
        <w:rPr>
          <w:b/>
        </w:rPr>
        <w:t>[Comments]</w:t>
      </w:r>
      <w:r>
        <w:t xml:space="preserve">: </w:t>
      </w:r>
    </w:p>
    <w:p w14:paraId="5256CD41" w14:textId="77777777" w:rsidR="00411107" w:rsidRPr="00AE43B9" w:rsidRDefault="00411107">
      <w:pPr>
        <w:pStyle w:val="CommentText"/>
      </w:pPr>
    </w:p>
  </w:comment>
  <w:comment w:id="11003" w:author="Huawei (David)" w:date="2018-06-26T22:56:00Z" w:initials="H">
    <w:p w14:paraId="670D0F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411107" w:rsidRDefault="0041110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411107" w:rsidRDefault="00411107" w:rsidP="005D2A1B">
      <w:pPr>
        <w:pStyle w:val="CommentText"/>
      </w:pPr>
      <w:r>
        <w:rPr>
          <w:b/>
        </w:rPr>
        <w:t>[Proposed Change]</w:t>
      </w:r>
      <w:r>
        <w:t>: Add clarification (see Tdoc).</w:t>
      </w:r>
    </w:p>
    <w:p w14:paraId="55D3DA6B" w14:textId="77777777" w:rsidR="00411107" w:rsidRDefault="0041110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411107" w:rsidRDefault="00411107"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411107" w:rsidRDefault="00411107" w:rsidP="005D2A1B">
      <w:pPr>
        <w:pStyle w:val="CommentText"/>
      </w:pPr>
    </w:p>
  </w:comment>
  <w:comment w:id="11007" w:author="Huawei (Nathan)" w:date="2018-08-03T09:34:00Z" w:initials="H">
    <w:p w14:paraId="295B20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411107" w:rsidRDefault="00411107">
      <w:pPr>
        <w:pStyle w:val="CommentText"/>
      </w:pPr>
      <w:r>
        <w:rPr>
          <w:b/>
        </w:rPr>
        <w:t>[Description]</w:t>
      </w:r>
      <w:r>
        <w:t>: Constraint on the size of scs-SpecificCarrierList is not described.</w:t>
      </w:r>
    </w:p>
    <w:p w14:paraId="694CBAD0"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411107" w:rsidRDefault="00411107">
      <w:pPr>
        <w:pStyle w:val="CommentText"/>
      </w:pPr>
      <w:r>
        <w:rPr>
          <w:b/>
        </w:rPr>
        <w:t>[Comments]</w:t>
      </w:r>
      <w:r>
        <w:t xml:space="preserve">: </w:t>
      </w:r>
    </w:p>
    <w:p w14:paraId="1E143D50" w14:textId="77777777" w:rsidR="00411107" w:rsidRPr="00CB56CE" w:rsidRDefault="00411107">
      <w:pPr>
        <w:pStyle w:val="CommentText"/>
      </w:pPr>
    </w:p>
  </w:comment>
  <w:comment w:id="11009" w:author="Intel" w:date="2018-08-07T23:51:00Z" w:initials="I">
    <w:p w14:paraId="0980E9BA" w14:textId="77777777" w:rsidR="00411107" w:rsidRDefault="00411107"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411107" w:rsidRDefault="00411107" w:rsidP="00A2635E">
      <w:pPr>
        <w:pStyle w:val="CommentText"/>
      </w:pPr>
      <w:r>
        <w:rPr>
          <w:b/>
        </w:rPr>
        <w:t>[Description]</w:t>
      </w:r>
      <w:r>
        <w:t>: Should be Need S as the behaviour on absence is specified in the field description.</w:t>
      </w:r>
    </w:p>
    <w:p w14:paraId="77F9949B" w14:textId="77777777" w:rsidR="00411107" w:rsidRDefault="00411107" w:rsidP="00A2635E">
      <w:pPr>
        <w:pStyle w:val="CommentText"/>
      </w:pPr>
      <w:r>
        <w:rPr>
          <w:b/>
        </w:rPr>
        <w:t>[Proposed Change]</w:t>
      </w:r>
      <w:r>
        <w:t>: Change to Need S (already implemented).</w:t>
      </w:r>
    </w:p>
    <w:p w14:paraId="3CC6F718" w14:textId="77777777" w:rsidR="00411107" w:rsidRDefault="00411107" w:rsidP="00A2635E">
      <w:pPr>
        <w:pStyle w:val="CommentText"/>
      </w:pPr>
      <w:r>
        <w:rPr>
          <w:b/>
        </w:rPr>
        <w:t>[Comments]</w:t>
      </w:r>
      <w:r>
        <w:t xml:space="preserve">: </w:t>
      </w:r>
    </w:p>
    <w:p w14:paraId="38022611" w14:textId="77777777" w:rsidR="00411107" w:rsidRDefault="00411107">
      <w:pPr>
        <w:pStyle w:val="CommentText"/>
      </w:pPr>
    </w:p>
  </w:comment>
  <w:comment w:id="11041" w:author="Ericsson (Henning)" w:date="2018-06-18T18:09:00Z" w:initials="E">
    <w:p w14:paraId="457B258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411107" w:rsidRDefault="0041110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411107" w:rsidRDefault="0041110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411107" w:rsidRDefault="0041110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411107" w:rsidRDefault="00411107" w:rsidP="005D2A1B">
      <w:pPr>
        <w:pStyle w:val="CommentText"/>
      </w:pPr>
      <w:r>
        <w:rPr>
          <w:b/>
        </w:rPr>
        <w:t>[Comments]</w:t>
      </w:r>
      <w:r>
        <w:t xml:space="preserve">: </w:t>
      </w:r>
    </w:p>
    <w:p w14:paraId="743D9BC3" w14:textId="77777777" w:rsidR="00411107" w:rsidRDefault="0041110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411107" w:rsidRDefault="00411107" w:rsidP="005D2A1B">
      <w:pPr>
        <w:pStyle w:val="CommentText"/>
      </w:pPr>
    </w:p>
  </w:comment>
  <w:comment w:id="11042" w:author="Huawei (Brian)" w:date="2018-06-26T13:40:00Z" w:initials="E">
    <w:p w14:paraId="21474F94"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411107" w:rsidRDefault="00411107" w:rsidP="005D2A1B">
      <w:pPr>
        <w:rPr>
          <w:rFonts w:eastAsia="宋体"/>
          <w:lang w:val="en-US"/>
        </w:rPr>
      </w:pPr>
      <w:r>
        <w:rPr>
          <w:b/>
        </w:rPr>
        <w:t>[Description]</w:t>
      </w:r>
      <w:r>
        <w:t>: OffsetToPointA shoud be mandatory present in SIB1</w:t>
      </w:r>
      <w:r>
        <w:rPr>
          <w:rFonts w:eastAsia="宋体"/>
          <w:lang w:val="en-US"/>
        </w:rPr>
        <w:t>.</w:t>
      </w:r>
    </w:p>
    <w:p w14:paraId="5CA2D2BE" w14:textId="77777777" w:rsidR="00411107" w:rsidRDefault="00411107" w:rsidP="005D2A1B">
      <w:pPr>
        <w:pStyle w:val="CommentText"/>
      </w:pPr>
      <w:r>
        <w:rPr>
          <w:b/>
        </w:rPr>
        <w:t>[Proposed Change]</w:t>
      </w:r>
      <w:r>
        <w:t>: Remove the OPTIONAL from FrequencyInfoDLSIB</w:t>
      </w:r>
    </w:p>
    <w:p w14:paraId="6D7BBC2E" w14:textId="77777777" w:rsidR="00411107" w:rsidRDefault="00411107" w:rsidP="005D2A1B">
      <w:r>
        <w:rPr>
          <w:b/>
        </w:rPr>
        <w:t>[Comments]</w:t>
      </w:r>
      <w:r>
        <w:t xml:space="preserve">:  </w:t>
      </w:r>
    </w:p>
    <w:p w14:paraId="3EEF25E6" w14:textId="77777777" w:rsidR="00411107" w:rsidRDefault="00411107" w:rsidP="005D2A1B">
      <w:pPr>
        <w:pStyle w:val="CommentText"/>
      </w:pPr>
    </w:p>
  </w:comment>
  <w:comment w:id="11072" w:author="Ericsson (Henning)" w:date="2018-06-18T18:19:00Z" w:initials="E">
    <w:p w14:paraId="778DC5B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411107" w:rsidRDefault="00411107" w:rsidP="005D2A1B">
      <w:pPr>
        <w:pStyle w:val="CommentText"/>
      </w:pPr>
      <w:r>
        <w:rPr>
          <w:b/>
        </w:rPr>
        <w:t>[Description]</w:t>
      </w:r>
      <w:r>
        <w:t xml:space="preserve">: The field description for the field SCS-SpecificCarrierList was missing. </w:t>
      </w:r>
    </w:p>
    <w:p w14:paraId="531BF283" w14:textId="77777777" w:rsidR="00411107" w:rsidRDefault="00411107" w:rsidP="005D2A1B">
      <w:pPr>
        <w:pStyle w:val="CommentText"/>
      </w:pPr>
      <w:r>
        <w:rPr>
          <w:b/>
        </w:rPr>
        <w:t>[Proposed Change]</w:t>
      </w:r>
      <w:r>
        <w:t>: Add the same field description as in FrequencyInfoDL</w:t>
      </w:r>
    </w:p>
    <w:p w14:paraId="7233783C" w14:textId="77777777" w:rsidR="00411107" w:rsidRDefault="00411107" w:rsidP="005D2A1B">
      <w:pPr>
        <w:pStyle w:val="CommentText"/>
      </w:pPr>
      <w:r>
        <w:rPr>
          <w:b/>
        </w:rPr>
        <w:t>[Comments]</w:t>
      </w:r>
      <w:r>
        <w:t xml:space="preserve">: </w:t>
      </w:r>
    </w:p>
    <w:p w14:paraId="3B987E2C" w14:textId="77777777" w:rsidR="00411107" w:rsidRDefault="00411107" w:rsidP="005D2A1B">
      <w:pPr>
        <w:pStyle w:val="CommentText"/>
      </w:pPr>
    </w:p>
  </w:comment>
  <w:comment w:id="11073" w:author="Huawei (Nathan)" w:date="2018-08-03T09:36:00Z" w:initials="H">
    <w:p w14:paraId="642D38D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411107" w:rsidRDefault="00411107">
      <w:pPr>
        <w:pStyle w:val="CommentText"/>
      </w:pPr>
      <w:r>
        <w:rPr>
          <w:b/>
        </w:rPr>
        <w:t>[Description]</w:t>
      </w:r>
      <w:r>
        <w:t>: Constraint on the size of scs-SpecificCarrierList is not described.</w:t>
      </w:r>
    </w:p>
    <w:p w14:paraId="2CD2F303"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411107" w:rsidRDefault="00411107">
      <w:pPr>
        <w:pStyle w:val="CommentText"/>
      </w:pPr>
      <w:r>
        <w:rPr>
          <w:b/>
        </w:rPr>
        <w:t>[Comments]</w:t>
      </w:r>
      <w:r>
        <w:t xml:space="preserve">: </w:t>
      </w:r>
    </w:p>
    <w:p w14:paraId="23608E21" w14:textId="77777777" w:rsidR="00411107" w:rsidRPr="00CB56CE" w:rsidRDefault="00411107">
      <w:pPr>
        <w:pStyle w:val="CommentText"/>
      </w:pPr>
    </w:p>
  </w:comment>
  <w:comment w:id="11078" w:author="ZTE(Yuan)" w:date="2018-06-22T16:11:00Z" w:initials="Z">
    <w:p w14:paraId="4A3940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411107" w:rsidRDefault="0041110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411107" w:rsidRDefault="00411107"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411107" w:rsidRDefault="0041110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411107" w:rsidRDefault="0041110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411107" w:rsidRDefault="00411107" w:rsidP="005D2A1B">
      <w:pPr>
        <w:pStyle w:val="CommentText"/>
      </w:pPr>
    </w:p>
  </w:comment>
  <w:comment w:id="11082" w:author="Huawei (Nathan)" w:date="2018-08-03T09:37:00Z" w:initials="H">
    <w:p w14:paraId="787F504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411107" w:rsidRDefault="00411107">
      <w:pPr>
        <w:pStyle w:val="CommentText"/>
      </w:pPr>
      <w:r>
        <w:rPr>
          <w:b/>
        </w:rPr>
        <w:t>[Description]</w:t>
      </w:r>
      <w:r>
        <w:t>: Constraint on the size of scs-SpecificCarrierList is not described.</w:t>
      </w:r>
    </w:p>
    <w:p w14:paraId="49BD13BF" w14:textId="77777777" w:rsidR="00411107" w:rsidRDefault="0041110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411107" w:rsidRDefault="00411107">
      <w:pPr>
        <w:pStyle w:val="CommentText"/>
      </w:pPr>
      <w:r>
        <w:rPr>
          <w:b/>
        </w:rPr>
        <w:t>[Comments]</w:t>
      </w:r>
      <w:r>
        <w:t xml:space="preserve">: </w:t>
      </w:r>
    </w:p>
    <w:p w14:paraId="4D51E351" w14:textId="77777777" w:rsidR="00411107" w:rsidRPr="00CB56CE" w:rsidRDefault="00411107">
      <w:pPr>
        <w:pStyle w:val="CommentText"/>
      </w:pPr>
    </w:p>
  </w:comment>
  <w:comment w:id="11107" w:author="Ericsson (Riikka)" w:date="2018-06-12T08:12:00Z" w:initials="E">
    <w:p w14:paraId="598A6FEB" w14:textId="77777777" w:rsidR="00411107" w:rsidRPr="00DA6F86" w:rsidRDefault="00411107"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411107" w:rsidRPr="00DA6F86" w:rsidRDefault="00411107" w:rsidP="005D2A1B">
      <w:pPr>
        <w:pStyle w:val="CommentText"/>
      </w:pPr>
      <w:r w:rsidRPr="00DA6F86">
        <w:rPr>
          <w:b/>
        </w:rPr>
        <w:t>[Description]</w:t>
      </w:r>
      <w:r w:rsidRPr="00DA6F86">
        <w:t>: I-RNTI-Value changed from 52 to 40 bits</w:t>
      </w:r>
    </w:p>
    <w:p w14:paraId="72280C9A" w14:textId="77777777" w:rsidR="00411107" w:rsidRPr="00DA6F86" w:rsidRDefault="00411107"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411107" w:rsidRDefault="00411107" w:rsidP="005D2A1B">
      <w:pPr>
        <w:pStyle w:val="CommentText"/>
      </w:pPr>
      <w:r w:rsidRPr="00DA6F86">
        <w:rPr>
          <w:b/>
        </w:rPr>
        <w:t>[Comments]</w:t>
      </w:r>
      <w:r w:rsidRPr="00DA6F86">
        <w:t>:</w:t>
      </w:r>
    </w:p>
    <w:p w14:paraId="7933CAF5" w14:textId="77777777" w:rsidR="00411107" w:rsidRDefault="00411107" w:rsidP="005D2A1B">
      <w:pPr>
        <w:pStyle w:val="CommentText"/>
      </w:pPr>
      <w:r>
        <w:t>Rapporteur: Agree CR R2-1810912 has 40 bits and defines field as a bit string.</w:t>
      </w:r>
    </w:p>
  </w:comment>
  <w:comment w:id="11188" w:author="Huawei (Nathan)" w:date="2018-08-07T16:44:00Z" w:initials="H">
    <w:p w14:paraId="52FE1F2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411107" w:rsidRDefault="00411107">
      <w:pPr>
        <w:pStyle w:val="CommentText"/>
      </w:pPr>
      <w:r>
        <w:rPr>
          <w:b/>
        </w:rPr>
        <w:t>[Description]</w:t>
      </w:r>
      <w:r>
        <w:t>: allowedServingCells should be mandatory present when the LCH is configured for PDCP duplication, optional otherwise.</w:t>
      </w:r>
    </w:p>
    <w:p w14:paraId="773DE596" w14:textId="77777777" w:rsidR="00411107" w:rsidRDefault="00411107">
      <w:pPr>
        <w:pStyle w:val="CommentText"/>
      </w:pPr>
      <w:r>
        <w:rPr>
          <w:b/>
        </w:rPr>
        <w:t>[Proposed Change]</w:t>
      </w:r>
      <w:r>
        <w:t>: Change to conditional presence with the appropriate condition.  See associated tdoc.</w:t>
      </w:r>
    </w:p>
    <w:p w14:paraId="1C9DB596" w14:textId="77777777" w:rsidR="00411107" w:rsidRDefault="00411107">
      <w:pPr>
        <w:pStyle w:val="CommentText"/>
      </w:pPr>
      <w:r>
        <w:rPr>
          <w:b/>
        </w:rPr>
        <w:t>[Comments]</w:t>
      </w:r>
      <w:r>
        <w:t xml:space="preserve">: </w:t>
      </w:r>
    </w:p>
    <w:p w14:paraId="694C0C56" w14:textId="77777777" w:rsidR="00411107" w:rsidRPr="00AE43B9" w:rsidRDefault="00411107">
      <w:pPr>
        <w:pStyle w:val="CommentText"/>
      </w:pPr>
    </w:p>
  </w:comment>
  <w:comment w:id="11189" w:author="Huawei (Nathan)" w:date="2018-06-25T13:21:00Z" w:initials="H">
    <w:p w14:paraId="25823F1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411107" w:rsidRDefault="00411107"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411107" w:rsidRDefault="0041110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411107" w:rsidRDefault="00411107"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411107" w:rsidRDefault="00411107" w:rsidP="005D2A1B">
      <w:pPr>
        <w:pStyle w:val="CommentText"/>
      </w:pPr>
    </w:p>
  </w:comment>
  <w:comment w:id="11190" w:author="Huawei (Nathan)" w:date="2018-06-26T11:09:00Z" w:initials="H">
    <w:p w14:paraId="65051B0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411107" w:rsidRDefault="0041110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411107" w:rsidRDefault="00411107" w:rsidP="005D2A1B">
      <w:pPr>
        <w:pStyle w:val="CommentText"/>
      </w:pPr>
      <w:r>
        <w:rPr>
          <w:b/>
        </w:rPr>
        <w:t>[Proposed Change]</w:t>
      </w:r>
      <w:r>
        <w:t>: Add in the field description “Only the values 15/30/60 KHz (for FR1) and 60/120 KHz (for FR2) are applicable.”</w:t>
      </w:r>
    </w:p>
    <w:p w14:paraId="4D4E5E21" w14:textId="77777777" w:rsidR="00411107" w:rsidRDefault="00411107" w:rsidP="005D2A1B">
      <w:pPr>
        <w:pStyle w:val="CommentText"/>
      </w:pPr>
      <w:r>
        <w:rPr>
          <w:b/>
        </w:rPr>
        <w:t>[Comments]</w:t>
      </w:r>
      <w:r>
        <w:t xml:space="preserve">: </w:t>
      </w:r>
    </w:p>
    <w:p w14:paraId="527E00F6" w14:textId="77777777" w:rsidR="00411107" w:rsidRDefault="00411107" w:rsidP="005D2A1B">
      <w:pPr>
        <w:pStyle w:val="CommentText"/>
      </w:pPr>
    </w:p>
  </w:comment>
  <w:comment w:id="11192" w:author="Samsung (Anil)" w:date="2018-08-08T10:39:00Z" w:initials="Anil">
    <w:p w14:paraId="46F7C990" w14:textId="11BF6D4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411107" w:rsidRDefault="0041110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411107" w:rsidRDefault="00411107">
      <w:pPr>
        <w:pStyle w:val="CommentText"/>
      </w:pPr>
      <w:r>
        <w:rPr>
          <w:b/>
        </w:rPr>
        <w:t>[Proposed Change]</w:t>
      </w:r>
      <w:r>
        <w:t xml:space="preserve">: </w:t>
      </w:r>
      <w:r>
        <w:rPr>
          <w:rFonts w:cs="Arial"/>
          <w:sz w:val="20"/>
        </w:rPr>
        <w:t>To adopt the TP in R2-1811403.</w:t>
      </w:r>
    </w:p>
    <w:p w14:paraId="64DCF950" w14:textId="77777777" w:rsidR="00411107" w:rsidRDefault="00411107">
      <w:pPr>
        <w:pStyle w:val="CommentText"/>
      </w:pPr>
      <w:r>
        <w:rPr>
          <w:b/>
        </w:rPr>
        <w:t>[Comments]</w:t>
      </w:r>
      <w:r>
        <w:t xml:space="preserve">: </w:t>
      </w:r>
    </w:p>
    <w:p w14:paraId="0C555160" w14:textId="77777777" w:rsidR="00411107" w:rsidRPr="00B903E9" w:rsidRDefault="00411107">
      <w:pPr>
        <w:pStyle w:val="CommentText"/>
      </w:pPr>
    </w:p>
  </w:comment>
  <w:comment w:id="11193" w:author="Huawei (Nathan)" w:date="2018-06-26T11:04:00Z" w:initials="H">
    <w:p w14:paraId="401F852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411107" w:rsidRDefault="00411107" w:rsidP="005D2A1B">
      <w:pPr>
        <w:pStyle w:val="CommentText"/>
      </w:pPr>
      <w:r>
        <w:rPr>
          <w:b/>
        </w:rPr>
        <w:t>[Description]</w:t>
      </w:r>
      <w:r>
        <w:t>: Missing reference to TS 38.321</w:t>
      </w:r>
    </w:p>
    <w:p w14:paraId="0B4C0DEB" w14:textId="77777777" w:rsidR="00411107" w:rsidRDefault="00411107" w:rsidP="005D2A1B">
      <w:pPr>
        <w:pStyle w:val="CommentText"/>
      </w:pPr>
      <w:r>
        <w:rPr>
          <w:b/>
        </w:rPr>
        <w:t>[Proposed Change]</w:t>
      </w:r>
      <w:r>
        <w:t>: In the field descriptions of logicalChannelSR-Mask and logicalChannelSR-DelayTimerApplied, add “as specified in TS 38.321 [3]”.</w:t>
      </w:r>
    </w:p>
    <w:p w14:paraId="7FBEA139" w14:textId="77777777" w:rsidR="00411107" w:rsidRDefault="00411107" w:rsidP="005D2A1B">
      <w:pPr>
        <w:pStyle w:val="CommentText"/>
      </w:pPr>
      <w:r>
        <w:rPr>
          <w:b/>
        </w:rPr>
        <w:t>[Comments]</w:t>
      </w:r>
      <w:r>
        <w:t xml:space="preserve">: </w:t>
      </w:r>
    </w:p>
    <w:p w14:paraId="4F3BF208" w14:textId="77777777" w:rsidR="00411107" w:rsidRDefault="00411107" w:rsidP="005D2A1B">
      <w:pPr>
        <w:pStyle w:val="CommentText"/>
      </w:pPr>
    </w:p>
  </w:comment>
  <w:comment w:id="11197" w:author="Qualcomm-Keiichi Kubota" w:date="2018-08-09T00:09:00Z" w:initials="QC">
    <w:p w14:paraId="4BE68099" w14:textId="7B4D77BC" w:rsidR="00CB683B" w:rsidRDefault="00CB68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w:t>
      </w:r>
      <w:r w:rsidR="00534BF9">
        <w:t xml:space="preserve"> 2</w:t>
      </w:r>
      <w:r>
        <w:t xml:space="preserve"> </w:t>
      </w:r>
      <w:r>
        <w:rPr>
          <w:b/>
        </w:rPr>
        <w:t>[Class]</w:t>
      </w:r>
      <w:r>
        <w:t xml:space="preserve">: </w:t>
      </w:r>
      <w:r w:rsidR="00534BF9">
        <w:t xml:space="preserve">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CB683B" w:rsidRDefault="00CB683B">
      <w:pPr>
        <w:pStyle w:val="CommentText"/>
      </w:pPr>
      <w:r>
        <w:rPr>
          <w:b/>
        </w:rPr>
        <w:t>[Description]</w:t>
      </w:r>
      <w:r>
        <w:t xml:space="preserve">: </w:t>
      </w:r>
      <w:r w:rsidR="00534BF9" w:rsidRPr="001F2BEE">
        <w:t>DataInactivityTimer</w:t>
      </w:r>
      <w:r w:rsidR="00534BF9">
        <w:t xml:space="preserve"> is missing in </w:t>
      </w:r>
      <w:r w:rsidR="00534BF9" w:rsidRPr="001F2BEE">
        <w:t>MAC-CellGroupConfig</w:t>
      </w:r>
      <w:r w:rsidR="00534BF9">
        <w:br/>
        <w:t>Procedural text in subclause 5.3.8.5 mentions DataInactivityTimer but ASN.1 doesn’t define the IE.</w:t>
      </w:r>
    </w:p>
    <w:p w14:paraId="593B9816" w14:textId="6361B63C" w:rsidR="00CB683B" w:rsidRDefault="00CB683B" w:rsidP="00534BF9">
      <w:pPr>
        <w:pStyle w:val="CommentText"/>
      </w:pPr>
      <w:r>
        <w:rPr>
          <w:b/>
        </w:rPr>
        <w:t>[Proposed Change]</w:t>
      </w:r>
      <w:r>
        <w:t xml:space="preserve">: </w:t>
      </w:r>
      <w:r w:rsidR="00534BF9">
        <w:t>The IE should be defined in MAC-CellGroupConfig in the same way as LTE.</w:t>
      </w:r>
    </w:p>
    <w:p w14:paraId="2A83814B" w14:textId="77777777" w:rsidR="00534BF9" w:rsidRPr="00941393" w:rsidRDefault="00534BF9" w:rsidP="00534BF9">
      <w:pPr>
        <w:pStyle w:val="Heading4"/>
      </w:pPr>
      <w:bookmarkStart w:id="11198" w:name="_Toc517228274"/>
      <w:r w:rsidRPr="00941393">
        <w:t>–</w:t>
      </w:r>
      <w:r w:rsidRPr="00941393">
        <w:tab/>
      </w:r>
      <w:r w:rsidRPr="00941393">
        <w:rPr>
          <w:i/>
        </w:rPr>
        <w:t>DataInactivityTimer</w:t>
      </w:r>
      <w:bookmarkEnd w:id="11198"/>
    </w:p>
    <w:p w14:paraId="1203F3F0" w14:textId="207CAA0D" w:rsidR="00534BF9" w:rsidRPr="00941393" w:rsidRDefault="00534BF9"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宋体"/>
          <w:kern w:val="2"/>
          <w:lang w:eastAsia="en-GB"/>
        </w:rPr>
        <w:t>Value s1 corresponds to 1 second, s2 corresponds to 2 seconds and so on.</w:t>
      </w:r>
    </w:p>
    <w:p w14:paraId="3CB201EC" w14:textId="77777777" w:rsidR="00534BF9" w:rsidRPr="00941393" w:rsidRDefault="00534BF9"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534BF9" w:rsidRPr="00941393" w:rsidRDefault="00534BF9" w:rsidP="00534BF9">
      <w:pPr>
        <w:pStyle w:val="PL"/>
      </w:pPr>
      <w:r w:rsidRPr="00941393">
        <w:t>-- ASN1STA</w:t>
      </w:r>
      <w:smartTag w:uri="urn:schemas-microsoft-com:office:smarttags" w:element="PersonName">
        <w:r w:rsidRPr="00941393">
          <w:t>RT</w:t>
        </w:r>
      </w:smartTag>
    </w:p>
    <w:p w14:paraId="767B8F9F" w14:textId="77777777" w:rsidR="00534BF9" w:rsidRPr="00941393" w:rsidRDefault="00534BF9" w:rsidP="00534BF9">
      <w:pPr>
        <w:pStyle w:val="PL"/>
      </w:pPr>
    </w:p>
    <w:p w14:paraId="7D41BFEB" w14:textId="77777777" w:rsidR="00534BF9" w:rsidRPr="00941393" w:rsidRDefault="00534BF9"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534BF9" w:rsidRPr="00941393" w:rsidRDefault="00534BF9"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534BF9" w:rsidRDefault="00534BF9" w:rsidP="00534BF9">
      <w:pPr>
        <w:pStyle w:val="CommentText"/>
      </w:pPr>
    </w:p>
    <w:p w14:paraId="65096E67" w14:textId="77777777" w:rsidR="00CB683B" w:rsidRDefault="00CB683B">
      <w:pPr>
        <w:pStyle w:val="CommentText"/>
      </w:pPr>
      <w:r>
        <w:rPr>
          <w:b/>
        </w:rPr>
        <w:t>[Comments]</w:t>
      </w:r>
      <w:r>
        <w:t xml:space="preserve">: </w:t>
      </w:r>
    </w:p>
    <w:p w14:paraId="6FFEB483" w14:textId="4FCC208C" w:rsidR="00CB683B" w:rsidRPr="00CB683B" w:rsidRDefault="00CB683B">
      <w:pPr>
        <w:pStyle w:val="CommentText"/>
      </w:pPr>
    </w:p>
  </w:comment>
  <w:comment w:id="11199" w:author="Huawei (David)" w:date="2018-06-27T00:13:00Z" w:initials="H">
    <w:p w14:paraId="49C0ED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411107" w:rsidRDefault="00411107" w:rsidP="005D2A1B">
      <w:pPr>
        <w:pStyle w:val="CommentText"/>
      </w:pPr>
      <w:r>
        <w:rPr>
          <w:b/>
        </w:rPr>
        <w:t>[Description]</w:t>
      </w:r>
      <w:r>
        <w:t>: Parameter cqi-Mask is missing.</w:t>
      </w:r>
    </w:p>
    <w:p w14:paraId="64CD59D5" w14:textId="77777777" w:rsidR="00411107" w:rsidRDefault="00411107" w:rsidP="005D2A1B">
      <w:pPr>
        <w:pStyle w:val="CommentText"/>
      </w:pPr>
      <w:r>
        <w:rPr>
          <w:b/>
        </w:rPr>
        <w:t>[Proposed Change]</w:t>
      </w:r>
      <w:r>
        <w:t>: Add cqi-Mask in MAC-CellGroupConfig (would be better in DRX-Config but there are no extension markers)</w:t>
      </w:r>
    </w:p>
    <w:p w14:paraId="34FC2B61" w14:textId="77777777" w:rsidR="00411107" w:rsidRDefault="00411107" w:rsidP="005D2A1B">
      <w:pPr>
        <w:pStyle w:val="CommentText"/>
      </w:pPr>
      <w:r>
        <w:rPr>
          <w:b/>
        </w:rPr>
        <w:t>[Comments]</w:t>
      </w:r>
      <w:r>
        <w:t xml:space="preserve">: [Ericsson (Henning)] Suggest to call it csi-Mask since there is no CQI reporting anymore in NR. </w:t>
      </w:r>
    </w:p>
    <w:p w14:paraId="4918EA66" w14:textId="77777777" w:rsidR="00411107" w:rsidRDefault="00411107" w:rsidP="005D2A1B">
      <w:pPr>
        <w:pStyle w:val="CommentText"/>
      </w:pPr>
    </w:p>
  </w:comment>
  <w:comment w:id="11210" w:author="Intel" w:date="2018-08-05T19:34:00Z" w:initials="I">
    <w:p w14:paraId="5BE533CE" w14:textId="77777777" w:rsidR="00411107" w:rsidRDefault="00411107"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411107" w:rsidRDefault="00411107" w:rsidP="002A3C94">
      <w:pPr>
        <w:pStyle w:val="CommentText"/>
      </w:pPr>
      <w:r>
        <w:rPr>
          <w:b/>
        </w:rPr>
        <w:t>[Description]</w:t>
      </w:r>
      <w:r>
        <w:t>: Need R is not normally used after extension marker due to overheard.  Suggest to change to BOOLEAN, with Need M</w:t>
      </w:r>
    </w:p>
    <w:p w14:paraId="6192E5EA" w14:textId="77777777" w:rsidR="00411107" w:rsidRDefault="00411107" w:rsidP="002A3C94">
      <w:pPr>
        <w:pStyle w:val="CommentText"/>
      </w:pPr>
      <w:r>
        <w:rPr>
          <w:b/>
        </w:rPr>
        <w:t>[Proposed Change]</w:t>
      </w:r>
      <w:r>
        <w:t>: Change to BOOLEAN, Need M.</w:t>
      </w:r>
    </w:p>
    <w:p w14:paraId="5B8B346D" w14:textId="77777777" w:rsidR="00411107" w:rsidRPr="00C2050B" w:rsidRDefault="00411107" w:rsidP="002A3C94">
      <w:pPr>
        <w:pStyle w:val="CommentText"/>
      </w:pPr>
      <w:r>
        <w:rPr>
          <w:b/>
        </w:rPr>
        <w:t>[Comments]</w:t>
      </w:r>
      <w:r>
        <w:t xml:space="preserve">: </w:t>
      </w:r>
    </w:p>
    <w:p w14:paraId="06671218" w14:textId="77777777" w:rsidR="00411107" w:rsidRDefault="00411107">
      <w:pPr>
        <w:pStyle w:val="CommentText"/>
      </w:pPr>
    </w:p>
  </w:comment>
  <w:comment w:id="11611" w:author="Ericsson (Icaro)" w:date="2018-08-08T20:07:00Z" w:initials="ILDS">
    <w:p w14:paraId="3B2DC3B0" w14:textId="77777777" w:rsidR="00411107" w:rsidRPr="002D07E9" w:rsidRDefault="0041110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411107" w:rsidRDefault="0041110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411107" w:rsidRDefault="00411107" w:rsidP="00ED7F82">
      <w:pPr>
        <w:pStyle w:val="CommentText"/>
      </w:pPr>
      <w:r>
        <w:rPr>
          <w:b/>
        </w:rPr>
        <w:t>[Description]</w:t>
      </w:r>
      <w:r>
        <w:t>: According to the following agreement from the UP session in Montreal:</w:t>
      </w:r>
    </w:p>
    <w:p w14:paraId="01FE187F" w14:textId="77777777" w:rsidR="00411107" w:rsidRDefault="00411107" w:rsidP="00ED7F82">
      <w:pPr>
        <w:pStyle w:val="CommentText"/>
      </w:pPr>
      <w:r>
        <w:t>R2-1810057    DRX Offset granularity and shorter DRX cycles                  Ericsson         discussion      Rel-15 NR_newRAT-Core                 R2-1807024</w:t>
      </w:r>
    </w:p>
    <w:p w14:paraId="0BFE7F61" w14:textId="77777777" w:rsidR="00411107" w:rsidRDefault="00411107" w:rsidP="00ED7F82">
      <w:pPr>
        <w:pStyle w:val="CommentText"/>
      </w:pPr>
      <w:r>
        <w:t>Þ     Remove both FFSs in TS 38.331 related to the DRX-Config</w:t>
      </w:r>
    </w:p>
    <w:p w14:paraId="3D696B68" w14:textId="77777777" w:rsidR="00411107" w:rsidRDefault="00411107" w:rsidP="00ED7F82">
      <w:pPr>
        <w:pStyle w:val="CommentText"/>
      </w:pPr>
      <w:r>
        <w:rPr>
          <w:b/>
        </w:rPr>
        <w:t>[Proposed Change]</w:t>
      </w:r>
      <w:r>
        <w:t xml:space="preserve">: </w:t>
      </w:r>
    </w:p>
    <w:p w14:paraId="104A43F9" w14:textId="77777777" w:rsidR="00411107" w:rsidRDefault="0041110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411107" w:rsidRDefault="0041110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411107" w:rsidRDefault="0041110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411107" w:rsidRDefault="00411107">
      <w:pPr>
        <w:pStyle w:val="CommentText"/>
      </w:pPr>
    </w:p>
  </w:comment>
  <w:comment w:id="11612" w:author="Samsung (Anil)" w:date="2018-08-08T10:37:00Z" w:initials="Anil">
    <w:p w14:paraId="5EB8481C"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411107" w:rsidRDefault="00411107">
      <w:pPr>
        <w:pStyle w:val="CommentText"/>
      </w:pPr>
      <w:r>
        <w:rPr>
          <w:b/>
        </w:rPr>
        <w:t>[Description]</w:t>
      </w:r>
      <w:r>
        <w:t xml:space="preserve">: </w:t>
      </w:r>
      <w:r>
        <w:rPr>
          <w:rFonts w:cs="Arial"/>
          <w:sz w:val="20"/>
        </w:rPr>
        <w:t>According to the UP decision last meeting, Type 2 PH for NR should be removed</w:t>
      </w:r>
    </w:p>
    <w:p w14:paraId="1F855EBC" w14:textId="77777777" w:rsidR="00411107" w:rsidRDefault="00411107">
      <w:pPr>
        <w:pStyle w:val="CommentText"/>
      </w:pPr>
      <w:r>
        <w:rPr>
          <w:b/>
        </w:rPr>
        <w:t>[Proposed Change]</w:t>
      </w:r>
      <w:r>
        <w:t xml:space="preserve">: </w:t>
      </w:r>
      <w:r>
        <w:rPr>
          <w:rFonts w:cs="Arial"/>
          <w:sz w:val="20"/>
        </w:rPr>
        <w:t>To adopt the TP in R2-1811075</w:t>
      </w:r>
    </w:p>
    <w:p w14:paraId="5A9008B2" w14:textId="77777777" w:rsidR="00411107" w:rsidRDefault="00411107">
      <w:pPr>
        <w:pStyle w:val="CommentText"/>
      </w:pPr>
      <w:r>
        <w:rPr>
          <w:b/>
        </w:rPr>
        <w:t>[Comments]</w:t>
      </w:r>
      <w:r>
        <w:t xml:space="preserve">: </w:t>
      </w:r>
    </w:p>
    <w:p w14:paraId="62AA698E" w14:textId="77777777" w:rsidR="00411107" w:rsidRPr="00625134" w:rsidRDefault="00411107">
      <w:pPr>
        <w:pStyle w:val="CommentText"/>
      </w:pPr>
    </w:p>
  </w:comment>
  <w:comment w:id="11613" w:author="Huawei (Nathan)" w:date="2018-08-07T16:48:00Z" w:initials="H">
    <w:p w14:paraId="3EA0651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411107" w:rsidRDefault="0041110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411107" w:rsidRDefault="00411107"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411107" w:rsidRDefault="00411107">
      <w:pPr>
        <w:pStyle w:val="CommentText"/>
      </w:pPr>
      <w:r>
        <w:rPr>
          <w:b/>
        </w:rPr>
        <w:t>[Proposed Change]</w:t>
      </w:r>
      <w:r>
        <w:t>: See associated tdoc (submitted to the UP session).</w:t>
      </w:r>
    </w:p>
    <w:p w14:paraId="109BBE9C" w14:textId="77777777" w:rsidR="00411107" w:rsidRDefault="00411107">
      <w:pPr>
        <w:pStyle w:val="CommentText"/>
      </w:pPr>
      <w:r>
        <w:rPr>
          <w:b/>
        </w:rPr>
        <w:t>[Comments]</w:t>
      </w:r>
      <w:r>
        <w:t xml:space="preserve">: </w:t>
      </w:r>
    </w:p>
    <w:p w14:paraId="41EC18A6" w14:textId="77777777" w:rsidR="00411107" w:rsidRPr="00AE43B9" w:rsidRDefault="00411107">
      <w:pPr>
        <w:pStyle w:val="CommentText"/>
      </w:pPr>
    </w:p>
  </w:comment>
  <w:comment w:id="11668" w:author="ZTE(LiuJing)" w:date="2018-08-08T14:31:00Z" w:initials="Z">
    <w:p w14:paraId="197A781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411107" w:rsidRDefault="00411107">
      <w:pPr>
        <w:pStyle w:val="CommentText"/>
      </w:pPr>
      <w:r>
        <w:rPr>
          <w:b/>
        </w:rPr>
        <w:t>[Description]</w:t>
      </w:r>
      <w:r>
        <w:t xml:space="preserve">: </w:t>
      </w:r>
      <w:r w:rsidRPr="001949B3">
        <w:t>The value constraint between long DRX cycle and short DRX cycle is missing.</w:t>
      </w:r>
    </w:p>
    <w:p w14:paraId="27932A4A" w14:textId="77777777" w:rsidR="00411107" w:rsidRDefault="0041110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411107" w:rsidRDefault="00411107">
      <w:pPr>
        <w:pStyle w:val="CommentText"/>
      </w:pPr>
      <w:r>
        <w:rPr>
          <w:b/>
        </w:rPr>
        <w:t>[Comments]</w:t>
      </w:r>
      <w:r>
        <w:t xml:space="preserve">: </w:t>
      </w:r>
    </w:p>
    <w:p w14:paraId="0BFAD80F" w14:textId="77777777" w:rsidR="00411107" w:rsidRPr="001949B3" w:rsidRDefault="00411107">
      <w:pPr>
        <w:pStyle w:val="CommentText"/>
      </w:pPr>
    </w:p>
  </w:comment>
  <w:comment w:id="11669" w:author="Huawei (Nathan)" w:date="2018-06-26T11:00:00Z" w:initials="H">
    <w:p w14:paraId="313F72D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411107" w:rsidRDefault="0041110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411107" w:rsidRDefault="00411107" w:rsidP="005D2A1B">
      <w:pPr>
        <w:pStyle w:val="CommentText"/>
      </w:pPr>
      <w:r>
        <w:rPr>
          <w:b/>
        </w:rPr>
        <w:t>[Proposed Change]</w:t>
      </w:r>
      <w:r>
        <w:t>: Add in the field description “This field is ignored when DC is not configured.”</w:t>
      </w:r>
    </w:p>
    <w:p w14:paraId="72E3AFB8" w14:textId="77777777" w:rsidR="00411107" w:rsidRDefault="00411107" w:rsidP="005D2A1B">
      <w:pPr>
        <w:pStyle w:val="CommentText"/>
      </w:pPr>
      <w:r>
        <w:rPr>
          <w:b/>
        </w:rPr>
        <w:t>[Comments]</w:t>
      </w:r>
      <w:r>
        <w:t xml:space="preserve">: </w:t>
      </w:r>
    </w:p>
    <w:p w14:paraId="23D9224D" w14:textId="77777777" w:rsidR="00411107" w:rsidRDefault="00411107" w:rsidP="005D2A1B">
      <w:pPr>
        <w:pStyle w:val="CommentText"/>
      </w:pPr>
    </w:p>
  </w:comment>
  <w:comment w:id="11673" w:author="CATT (Jing)" w:date="2018-08-09T09:02:00Z" w:initials="C">
    <w:p w14:paraId="5C05B292" w14:textId="77777777" w:rsidR="00411107" w:rsidRDefault="00411107" w:rsidP="00EE7A1C">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411107" w:rsidRDefault="00411107"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411107" w:rsidRDefault="00411107" w:rsidP="00EE7A1C">
      <w:pPr>
        <w:pStyle w:val="CommentText"/>
        <w:rPr>
          <w:rFonts w:eastAsiaTheme="minorEastAsia"/>
          <w:lang w:eastAsia="zh-CN"/>
        </w:rPr>
      </w:pPr>
      <w:r>
        <w:rPr>
          <w:b/>
        </w:rPr>
        <w:t>[Proposed Change]</w:t>
      </w:r>
      <w:r>
        <w:t xml:space="preserve">: </w:t>
      </w:r>
    </w:p>
    <w:p w14:paraId="624D723F" w14:textId="77777777" w:rsidR="00411107" w:rsidRDefault="00411107" w:rsidP="00EE7A1C">
      <w:pPr>
        <w:pStyle w:val="TAL"/>
        <w:rPr>
          <w:b/>
          <w:i/>
        </w:rPr>
      </w:pPr>
      <w:r>
        <w:rPr>
          <w:b/>
          <w:i/>
        </w:rPr>
        <w:t>phr-Type2OtherCell</w:t>
      </w:r>
    </w:p>
    <w:p w14:paraId="5024C429" w14:textId="77777777" w:rsidR="00411107" w:rsidRPr="0080444B" w:rsidRDefault="00411107"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411107" w:rsidRDefault="00411107" w:rsidP="00EE7A1C">
      <w:pPr>
        <w:pStyle w:val="CommentText"/>
      </w:pPr>
      <w:r>
        <w:rPr>
          <w:b/>
        </w:rPr>
        <w:t>[Comments]</w:t>
      </w:r>
      <w:r>
        <w:t>:</w:t>
      </w:r>
    </w:p>
    <w:p w14:paraId="1182FA65" w14:textId="77777777" w:rsidR="00411107" w:rsidRPr="00EE7A1C" w:rsidRDefault="00411107">
      <w:pPr>
        <w:pStyle w:val="CommentText"/>
      </w:pPr>
    </w:p>
  </w:comment>
  <w:comment w:id="11674" w:author="MediaTek (Pavan)" w:date="2018-06-23T17:15:00Z" w:initials="MTK">
    <w:p w14:paraId="68CC9D00" w14:textId="77777777" w:rsidR="00411107" w:rsidRDefault="0041110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411107" w:rsidRDefault="0041110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411107" w:rsidRDefault="0041110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411107" w:rsidRDefault="00411107" w:rsidP="005D2A1B">
      <w:pPr>
        <w:pStyle w:val="TAL"/>
        <w:rPr>
          <w:lang w:val="en-US" w:eastAsia="en-GB"/>
        </w:rPr>
      </w:pPr>
    </w:p>
    <w:p w14:paraId="4E558CD3" w14:textId="77777777" w:rsidR="00411107" w:rsidRDefault="0041110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411107" w:rsidRDefault="00411107" w:rsidP="005D2A1B">
      <w:pPr>
        <w:pStyle w:val="CommentText"/>
      </w:pPr>
      <w:r>
        <w:rPr>
          <w:b/>
        </w:rPr>
        <w:t>[Comments]</w:t>
      </w:r>
      <w:r>
        <w:t>:</w:t>
      </w:r>
    </w:p>
    <w:p w14:paraId="2FBB4D2C" w14:textId="77777777" w:rsidR="00411107" w:rsidRDefault="00411107" w:rsidP="005D2A1B">
      <w:pPr>
        <w:pStyle w:val="CommentText"/>
      </w:pPr>
    </w:p>
  </w:comment>
  <w:comment w:id="11678" w:author="Intel" w:date="2018-06-27T21:37:00Z" w:initials="I">
    <w:p w14:paraId="3F8C6C2C" w14:textId="77777777" w:rsidR="00411107" w:rsidRDefault="0041110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411107" w:rsidRDefault="0041110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411107" w:rsidRDefault="0041110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411107" w:rsidRDefault="00411107" w:rsidP="005D2A1B">
      <w:pPr>
        <w:pStyle w:val="CommentText"/>
      </w:pPr>
    </w:p>
  </w:comment>
  <w:comment w:id="11679" w:author="NTTDOCOMO, INC." w:date="2018-06-26T16:18:00Z" w:initials="DCM">
    <w:p w14:paraId="04218EC1"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411107" w:rsidRPr="00CC5FC2" w:rsidRDefault="0041110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411107" w:rsidRPr="00AB2C04" w:rsidRDefault="0041110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411107" w:rsidRDefault="0041110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411107" w:rsidRPr="00061A29" w:rsidRDefault="00411107" w:rsidP="005D2A1B">
      <w:pPr>
        <w:pStyle w:val="CommentText"/>
      </w:pPr>
    </w:p>
  </w:comment>
  <w:comment w:id="11680" w:author="ZTE(LiuJing)" w:date="2018-06-18T13:57:00Z" w:initials="Z">
    <w:p w14:paraId="624E837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411107" w:rsidRDefault="0041110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411107" w:rsidRDefault="0041110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411107" w:rsidRDefault="0041110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411107" w:rsidRPr="00672619" w:rsidRDefault="00411107" w:rsidP="005D2A1B">
      <w:pPr>
        <w:pStyle w:val="CommentText"/>
      </w:pPr>
    </w:p>
  </w:comment>
  <w:comment w:id="11683" w:author="Intel" w:date="2018-06-27T21:39:00Z" w:initials="I">
    <w:p w14:paraId="3570F312" w14:textId="77777777" w:rsidR="00411107" w:rsidRDefault="0041110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411107" w:rsidRDefault="0041110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411107" w:rsidRDefault="00411107" w:rsidP="005D2A1B">
      <w:pPr>
        <w:pStyle w:val="CommentText"/>
      </w:pPr>
    </w:p>
  </w:comment>
  <w:comment w:id="11687" w:author="Intel" w:date="2018-06-27T21:40:00Z" w:initials="I">
    <w:p w14:paraId="08B426F2" w14:textId="77777777" w:rsidR="00411107" w:rsidRPr="00327B6B" w:rsidRDefault="0041110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411107" w:rsidRPr="00511D79" w:rsidRDefault="0041110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411107" w:rsidRDefault="00411107" w:rsidP="005D2A1B">
      <w:pPr>
        <w:pStyle w:val="CommentText"/>
      </w:pPr>
    </w:p>
  </w:comment>
  <w:comment w:id="11686" w:author="Ericsson" w:date="2018-06-21T00:21:00Z" w:initials="E">
    <w:p w14:paraId="63707CF4" w14:textId="77777777" w:rsidR="00411107" w:rsidRPr="00327B6B" w:rsidRDefault="00411107"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411107" w:rsidRDefault="00411107" w:rsidP="005D2A1B">
      <w:pPr>
        <w:pStyle w:val="CommentText"/>
        <w:rPr>
          <w:rStyle w:val="Hyperlink"/>
        </w:rPr>
      </w:pPr>
    </w:p>
    <w:p w14:paraId="481E8794" w14:textId="77777777" w:rsidR="00411107" w:rsidRPr="00327B6B" w:rsidRDefault="00411107" w:rsidP="005D2A1B">
      <w:pPr>
        <w:pStyle w:val="CommentText"/>
        <w:rPr>
          <w:rStyle w:val="Hyperlink"/>
        </w:rPr>
      </w:pPr>
    </w:p>
    <w:p w14:paraId="56442363"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411107" w:rsidRDefault="00411107" w:rsidP="005D2A1B">
      <w:pPr>
        <w:pStyle w:val="CommentText"/>
      </w:pPr>
      <w:r w:rsidRPr="00327B6B">
        <w:rPr>
          <w:rStyle w:val="Hyperlink"/>
        </w:rPr>
        <w:t>[Rapp 2]: Implemented R2-1810848</w:t>
      </w:r>
    </w:p>
    <w:p w14:paraId="39453F15" w14:textId="77777777" w:rsidR="00411107" w:rsidRDefault="00411107" w:rsidP="005D2A1B">
      <w:pPr>
        <w:pStyle w:val="CommentText"/>
      </w:pPr>
    </w:p>
  </w:comment>
  <w:comment w:id="11720" w:author="ZTE(LiuJing)" w:date="2018-08-08T14:36:00Z" w:initials="Z">
    <w:p w14:paraId="3091DE0C"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411107" w:rsidRDefault="0041110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411107" w:rsidRDefault="00411107">
      <w:pPr>
        <w:pStyle w:val="CommentText"/>
      </w:pPr>
      <w:r>
        <w:rPr>
          <w:b/>
        </w:rPr>
        <w:t>[Proposed Change]</w:t>
      </w:r>
      <w:r>
        <w:t>: Change into :”Table 9.1.2-1 and Table 9.1.2-2”.</w:t>
      </w:r>
    </w:p>
    <w:p w14:paraId="4845EBFB" w14:textId="77777777" w:rsidR="00411107" w:rsidRDefault="00411107">
      <w:pPr>
        <w:pStyle w:val="CommentText"/>
      </w:pPr>
      <w:r>
        <w:rPr>
          <w:b/>
        </w:rPr>
        <w:t>[Comments]</w:t>
      </w:r>
      <w:r>
        <w:t xml:space="preserve">: </w:t>
      </w:r>
    </w:p>
    <w:p w14:paraId="3D7AD7E5" w14:textId="77777777" w:rsidR="00411107" w:rsidRPr="001949B3" w:rsidRDefault="00411107">
      <w:pPr>
        <w:pStyle w:val="CommentText"/>
      </w:pPr>
    </w:p>
  </w:comment>
  <w:comment w:id="11727" w:author="Ericsson" w:date="2018-06-21T00:26:00Z" w:initials="E">
    <w:p w14:paraId="2CB9529F" w14:textId="77777777" w:rsidR="00411107" w:rsidRPr="00327B6B" w:rsidRDefault="0041110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411107" w:rsidRPr="00327B6B" w:rsidRDefault="0041110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411107" w:rsidRPr="00327B6B" w:rsidRDefault="0041110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411107" w:rsidRPr="00327B6B" w:rsidRDefault="00411107" w:rsidP="005D2A1B">
      <w:pPr>
        <w:pStyle w:val="CommentText"/>
        <w:rPr>
          <w:rStyle w:val="Hyperlink"/>
        </w:rPr>
      </w:pPr>
    </w:p>
    <w:p w14:paraId="0D51093A" w14:textId="77777777" w:rsidR="00411107" w:rsidRPr="00327B6B" w:rsidRDefault="0041110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411107" w:rsidRDefault="00411107" w:rsidP="005D2A1B">
      <w:pPr>
        <w:pStyle w:val="CommentText"/>
      </w:pPr>
      <w:r w:rsidRPr="00327B6B">
        <w:rPr>
          <w:rStyle w:val="Hyperlink"/>
        </w:rPr>
        <w:t>[Rapp 2]: Implemented R2-1810848</w:t>
      </w:r>
    </w:p>
    <w:p w14:paraId="1E09F146" w14:textId="77777777" w:rsidR="00411107" w:rsidRDefault="00411107" w:rsidP="005D2A1B">
      <w:pPr>
        <w:pStyle w:val="CommentText"/>
      </w:pPr>
    </w:p>
  </w:comment>
  <w:comment w:id="11728" w:author="MediaTek (Felix)" w:date="2018-06-22T15:56:00Z" w:initials="MTK">
    <w:p w14:paraId="7E79DB93" w14:textId="77777777" w:rsidR="00411107" w:rsidRPr="00327B6B" w:rsidRDefault="0041110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411107" w:rsidRPr="00327B6B" w:rsidRDefault="0041110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411107" w:rsidRPr="00327B6B" w:rsidRDefault="00411107"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411107" w:rsidRPr="00327B6B" w:rsidRDefault="00411107" w:rsidP="005D2A1B">
      <w:pPr>
        <w:rPr>
          <w:rFonts w:eastAsia="MS Mincho"/>
          <w:highlight w:val="lightGray"/>
        </w:rPr>
      </w:pPr>
      <w:r w:rsidRPr="00327B6B">
        <w:rPr>
          <w:rFonts w:eastAsia="MS Mincho"/>
          <w:highlight w:val="lightGray"/>
        </w:rPr>
        <w:t>We will submit CR for this.</w:t>
      </w:r>
    </w:p>
    <w:p w14:paraId="6B7AAB01" w14:textId="77777777" w:rsidR="00411107" w:rsidRDefault="00411107" w:rsidP="005D2A1B">
      <w:pPr>
        <w:pStyle w:val="CommentText"/>
      </w:pPr>
      <w:r w:rsidRPr="00327B6B">
        <w:rPr>
          <w:b/>
          <w:highlight w:val="lightGray"/>
        </w:rPr>
        <w:t>[Comments]</w:t>
      </w:r>
      <w:r w:rsidRPr="00327B6B">
        <w:rPr>
          <w:highlight w:val="lightGray"/>
        </w:rPr>
        <w:t>:</w:t>
      </w:r>
    </w:p>
    <w:p w14:paraId="5BFF4437" w14:textId="77777777" w:rsidR="00411107" w:rsidRDefault="00411107" w:rsidP="005D2A1B">
      <w:pPr>
        <w:pStyle w:val="CommentText"/>
      </w:pPr>
    </w:p>
  </w:comment>
  <w:comment w:id="11756" w:author="Huawei (Nathan)" w:date="2018-08-03T10:49:00Z" w:initials="H">
    <w:p w14:paraId="6AE8DFC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411107" w:rsidRDefault="00411107">
      <w:pPr>
        <w:pStyle w:val="CommentText"/>
      </w:pPr>
      <w:r>
        <w:rPr>
          <w:b/>
        </w:rPr>
        <w:t>[Description]</w:t>
      </w:r>
      <w:r>
        <w:t>: cellForWhichToReportCGI appears here and in ReportConfigInterRAT.  We think the other location is more suitable.</w:t>
      </w:r>
    </w:p>
    <w:p w14:paraId="65EEA5AC" w14:textId="77777777" w:rsidR="00411107" w:rsidRDefault="00411107">
      <w:pPr>
        <w:pStyle w:val="CommentText"/>
      </w:pPr>
      <w:r>
        <w:rPr>
          <w:b/>
        </w:rPr>
        <w:t>[Proposed Change]</w:t>
      </w:r>
      <w:r>
        <w:t>: Remove cellForWhichToReportCGI here; see associated tdoc.</w:t>
      </w:r>
    </w:p>
    <w:p w14:paraId="0F569CA5" w14:textId="77777777" w:rsidR="00411107" w:rsidRDefault="00411107">
      <w:pPr>
        <w:pStyle w:val="CommentText"/>
      </w:pPr>
      <w:r>
        <w:rPr>
          <w:b/>
        </w:rPr>
        <w:t>[Comments]</w:t>
      </w:r>
      <w:r>
        <w:t xml:space="preserve">: </w:t>
      </w:r>
    </w:p>
    <w:p w14:paraId="08C4124D" w14:textId="77777777" w:rsidR="00411107" w:rsidRPr="00CF25B2" w:rsidRDefault="00411107">
      <w:pPr>
        <w:pStyle w:val="CommentText"/>
      </w:pPr>
    </w:p>
  </w:comment>
  <w:comment w:id="11763" w:author="Intel" w:date="2018-08-05T19:36:00Z" w:initials="I">
    <w:p w14:paraId="64FEDBD4" w14:textId="77777777" w:rsidR="00411107" w:rsidRDefault="00411107"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411107" w:rsidRDefault="00411107" w:rsidP="00F0413D">
      <w:pPr>
        <w:pStyle w:val="CommentText"/>
      </w:pPr>
      <w:r>
        <w:rPr>
          <w:b/>
        </w:rPr>
        <w:t>[Description]</w:t>
      </w:r>
      <w:r>
        <w:t>: Change author to SA</w:t>
      </w:r>
    </w:p>
    <w:p w14:paraId="73BC8F6D" w14:textId="77777777" w:rsidR="00411107" w:rsidRDefault="00411107" w:rsidP="00F0413D">
      <w:pPr>
        <w:pStyle w:val="CommentText"/>
      </w:pPr>
      <w:r>
        <w:rPr>
          <w:b/>
        </w:rPr>
        <w:t>[Proposed Change]</w:t>
      </w:r>
      <w:r>
        <w:t>: Change author to SA both both start and stop</w:t>
      </w:r>
    </w:p>
    <w:p w14:paraId="23D73000" w14:textId="77777777" w:rsidR="00411107" w:rsidRDefault="00411107" w:rsidP="00F0413D">
      <w:pPr>
        <w:pStyle w:val="CommentText"/>
      </w:pPr>
      <w:r>
        <w:rPr>
          <w:b/>
        </w:rPr>
        <w:t>[Comments]</w:t>
      </w:r>
      <w:r>
        <w:t xml:space="preserve">: </w:t>
      </w:r>
    </w:p>
    <w:p w14:paraId="11593CF4" w14:textId="77777777" w:rsidR="00411107" w:rsidRPr="00283970" w:rsidRDefault="00411107" w:rsidP="00F0413D">
      <w:pPr>
        <w:pStyle w:val="CommentText"/>
      </w:pPr>
    </w:p>
    <w:p w14:paraId="27842506" w14:textId="77777777" w:rsidR="00411107" w:rsidRDefault="00411107">
      <w:pPr>
        <w:pStyle w:val="CommentText"/>
      </w:pPr>
    </w:p>
  </w:comment>
  <w:comment w:id="11772" w:author="Ericsson (HelkaLiina)" w:date="2018-06-21T16:55:00Z" w:initials="ER">
    <w:p w14:paraId="138D1C7E"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411107" w:rsidRDefault="00411107" w:rsidP="005D2A1B">
      <w:pPr>
        <w:pStyle w:val="CommentText"/>
      </w:pPr>
      <w:r>
        <w:rPr>
          <w:b/>
        </w:rPr>
        <w:t>[Description]</w:t>
      </w:r>
      <w:r>
        <w:t>: Missing parameter related to quantityConfigIndex</w:t>
      </w:r>
    </w:p>
    <w:p w14:paraId="113E64C3" w14:textId="77777777" w:rsidR="00411107" w:rsidRDefault="00411107" w:rsidP="005D2A1B">
      <w:pPr>
        <w:pStyle w:val="CommentText"/>
      </w:pPr>
      <w:r>
        <w:rPr>
          <w:b/>
        </w:rPr>
        <w:t>[Proposed Change]</w:t>
      </w:r>
      <w:r>
        <w:t>: Include;</w:t>
      </w:r>
    </w:p>
    <w:p w14:paraId="21AC4124" w14:textId="77777777" w:rsidR="00411107" w:rsidRPr="00F35584" w:rsidRDefault="0041110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411107" w:rsidRDefault="00411107" w:rsidP="005D2A1B">
      <w:pPr>
        <w:pStyle w:val="CommentText"/>
      </w:pPr>
    </w:p>
    <w:p w14:paraId="40046645" w14:textId="77777777" w:rsidR="00411107" w:rsidRDefault="00411107" w:rsidP="005D2A1B">
      <w:pPr>
        <w:pStyle w:val="CommentText"/>
      </w:pPr>
      <w:r>
        <w:rPr>
          <w:b/>
        </w:rPr>
        <w:t>[Comments]</w:t>
      </w:r>
      <w:r>
        <w:t xml:space="preserve">: </w:t>
      </w:r>
    </w:p>
    <w:p w14:paraId="03D4376B" w14:textId="77777777" w:rsidR="00411107" w:rsidRPr="009A0A58" w:rsidRDefault="00411107" w:rsidP="005D2A1B">
      <w:pPr>
        <w:pStyle w:val="CommentText"/>
      </w:pPr>
    </w:p>
  </w:comment>
  <w:comment w:id="11781" w:author="David (Huawei)" w:date="2018-06-27T14:52:00Z" w:initials="H">
    <w:p w14:paraId="7F5EA8E2"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411107" w:rsidRDefault="00411107" w:rsidP="005D2A1B">
      <w:pPr>
        <w:pStyle w:val="CommentText"/>
      </w:pPr>
      <w:r>
        <w:rPr>
          <w:b/>
        </w:rPr>
        <w:t>[Description]</w:t>
      </w:r>
      <w:r>
        <w:t>: We think this field should be mandatory.</w:t>
      </w:r>
    </w:p>
    <w:p w14:paraId="29E061EE" w14:textId="77777777" w:rsidR="00411107" w:rsidRDefault="00411107" w:rsidP="005D2A1B">
      <w:pPr>
        <w:pStyle w:val="CommentText"/>
      </w:pPr>
      <w:r>
        <w:rPr>
          <w:b/>
        </w:rPr>
        <w:t>[Proposed Change]</w:t>
      </w:r>
      <w:r>
        <w:t xml:space="preserve">: </w:t>
      </w:r>
    </w:p>
    <w:p w14:paraId="2019C127" w14:textId="77777777" w:rsidR="00411107" w:rsidRDefault="0041110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411107" w:rsidRPr="00F33620" w:rsidRDefault="00411107" w:rsidP="005D2A1B">
      <w:pPr>
        <w:pStyle w:val="CommentText"/>
      </w:pPr>
    </w:p>
  </w:comment>
  <w:comment w:id="11784" w:author="David (Huawei)" w:date="2018-06-27T14:51:00Z" w:initials="H">
    <w:p w14:paraId="6AA9578C"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86" w:name="_Hlk518075950"/>
      <w:r w:rsidRPr="009C5DC1">
        <w:rPr>
          <w:highlight w:val="green"/>
        </w:rPr>
        <w:t>H149</w:t>
      </w:r>
      <w:bookmarkEnd w:id="11786"/>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411107" w:rsidRDefault="00411107" w:rsidP="005D2A1B">
      <w:pPr>
        <w:pStyle w:val="CommentText"/>
      </w:pPr>
      <w:r>
        <w:rPr>
          <w:b/>
        </w:rPr>
        <w:t>[Description]</w:t>
      </w:r>
      <w:r>
        <w:t>: Missing Need codes for optional fields. Ericsson proposal is ok (but we think some fields should not be optional).</w:t>
      </w:r>
    </w:p>
    <w:p w14:paraId="2CFF6AD3" w14:textId="77777777" w:rsidR="00411107" w:rsidRDefault="00411107" w:rsidP="005D2A1B">
      <w:pPr>
        <w:pStyle w:val="CommentText"/>
      </w:pPr>
      <w:r>
        <w:rPr>
          <w:b/>
        </w:rPr>
        <w:t>[Proposed Change]</w:t>
      </w:r>
      <w:r>
        <w:t xml:space="preserve">: </w:t>
      </w:r>
    </w:p>
    <w:p w14:paraId="5DB1EF8D" w14:textId="77777777" w:rsidR="00411107" w:rsidRDefault="00411107" w:rsidP="005D2A1B">
      <w:pPr>
        <w:pStyle w:val="CommentText"/>
      </w:pPr>
      <w:r>
        <w:rPr>
          <w:b/>
        </w:rPr>
        <w:t>[Comments]</w:t>
      </w:r>
      <w:r>
        <w:t xml:space="preserve">: </w:t>
      </w:r>
    </w:p>
    <w:p w14:paraId="0E3FD855" w14:textId="77777777" w:rsidR="00411107" w:rsidRPr="00F33620" w:rsidRDefault="00411107" w:rsidP="005D2A1B">
      <w:pPr>
        <w:pStyle w:val="CommentText"/>
      </w:pPr>
    </w:p>
  </w:comment>
  <w:comment w:id="11785" w:author="Ericsson (Henning)" w:date="2018-06-21T12:57:00Z" w:initials="E">
    <w:p w14:paraId="425ADBC4" w14:textId="77777777" w:rsidR="00411107" w:rsidRDefault="0041110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411107" w:rsidRDefault="00411107" w:rsidP="005D2A1B">
      <w:pPr>
        <w:pStyle w:val="CommentText"/>
      </w:pPr>
      <w:r>
        <w:rPr>
          <w:b/>
        </w:rPr>
        <w:t>[Description]</w:t>
      </w:r>
      <w:r>
        <w:t xml:space="preserve">: Need codes for optional fields are missing. </w:t>
      </w:r>
    </w:p>
    <w:p w14:paraId="516FADB1" w14:textId="77777777" w:rsidR="00411107" w:rsidRDefault="00411107" w:rsidP="005D2A1B">
      <w:pPr>
        <w:pStyle w:val="CommentText"/>
      </w:pPr>
      <w:r>
        <w:rPr>
          <w:b/>
        </w:rPr>
        <w:t>[Proposed Change]</w:t>
      </w:r>
      <w:r>
        <w:t>: AddMod-/Release lists should have “Need N”, others “Need R”</w:t>
      </w:r>
    </w:p>
    <w:p w14:paraId="44673B50" w14:textId="77777777" w:rsidR="00411107" w:rsidRDefault="00411107" w:rsidP="005D2A1B">
      <w:pPr>
        <w:pStyle w:val="CommentText"/>
      </w:pPr>
      <w:r>
        <w:rPr>
          <w:b/>
        </w:rPr>
        <w:t>[Comments]</w:t>
      </w:r>
      <w:r>
        <w:t xml:space="preserve">: </w:t>
      </w:r>
    </w:p>
    <w:p w14:paraId="475B4800" w14:textId="77777777" w:rsidR="00411107" w:rsidRPr="00F910BA" w:rsidRDefault="00411107" w:rsidP="005D2A1B">
      <w:pPr>
        <w:pStyle w:val="CommentText"/>
      </w:pPr>
    </w:p>
  </w:comment>
  <w:comment w:id="11811" w:author="David (Huawei)" w:date="2018-06-27T14:53:00Z" w:initials="H">
    <w:bookmarkStart w:id="11815" w:name="_Hlk518075924"/>
    <w:p w14:paraId="13E5FCF9"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411107" w:rsidRDefault="00411107" w:rsidP="005D2A1B">
      <w:pPr>
        <w:pStyle w:val="CommentText"/>
      </w:pPr>
      <w:r>
        <w:rPr>
          <w:b/>
        </w:rPr>
        <w:t>[Description]</w:t>
      </w:r>
      <w:r>
        <w:t>: This field should be mandatory.</w:t>
      </w:r>
    </w:p>
    <w:p w14:paraId="574FD6CA" w14:textId="77777777" w:rsidR="00411107" w:rsidRDefault="00411107" w:rsidP="005D2A1B">
      <w:pPr>
        <w:pStyle w:val="CommentText"/>
      </w:pPr>
      <w:r>
        <w:rPr>
          <w:b/>
        </w:rPr>
        <w:t>[Proposed Change]</w:t>
      </w:r>
      <w:r>
        <w:t xml:space="preserve">: </w:t>
      </w:r>
    </w:p>
    <w:p w14:paraId="2CEFDF9F" w14:textId="77777777" w:rsidR="00411107" w:rsidRDefault="00411107" w:rsidP="005D2A1B">
      <w:pPr>
        <w:pStyle w:val="CommentText"/>
      </w:pPr>
      <w:r>
        <w:rPr>
          <w:b/>
        </w:rPr>
        <w:t>[Comments]</w:t>
      </w:r>
      <w:r>
        <w:t xml:space="preserve">: </w:t>
      </w:r>
      <w:bookmarkStart w:id="11816" w:name="_Hlk518076036"/>
      <w:bookmarkEnd w:id="11815"/>
      <w:r w:rsidRPr="00CF225D">
        <w:t>[Ericsson] The field is indeed mandatory in 36.331. This speaks in favour of making it mandatory.</w:t>
      </w:r>
      <w:bookmarkEnd w:id="11816"/>
    </w:p>
    <w:p w14:paraId="0962A13E" w14:textId="77777777" w:rsidR="00411107" w:rsidRPr="00F33620" w:rsidRDefault="00411107" w:rsidP="005D2A1B">
      <w:pPr>
        <w:pStyle w:val="CommentText"/>
      </w:pPr>
    </w:p>
  </w:comment>
  <w:comment w:id="11824" w:author="ZTE(LiuJing)" w:date="2018-06-18T14:01:00Z" w:initials="Z">
    <w:p w14:paraId="27D09021" w14:textId="77777777" w:rsidR="00411107" w:rsidRDefault="00411107"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411107" w:rsidRDefault="0041110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411107" w:rsidRDefault="0041110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411107" w:rsidRDefault="0041110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411107" w:rsidRPr="00672619" w:rsidRDefault="00411107" w:rsidP="005D2A1B">
      <w:pPr>
        <w:pStyle w:val="CommentText"/>
      </w:pPr>
    </w:p>
  </w:comment>
  <w:comment w:id="11856" w:author="Huawei (Nathan)" w:date="2018-07-26T09:56:00Z" w:initials="H">
    <w:p w14:paraId="2E5787A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411107" w:rsidRDefault="00411107">
      <w:pPr>
        <w:pStyle w:val="CommentText"/>
      </w:pPr>
      <w:r>
        <w:rPr>
          <w:b/>
        </w:rPr>
        <w:t>[Description]</w:t>
      </w:r>
      <w:r>
        <w:t>: Issue Z400 is not implemented</w:t>
      </w:r>
    </w:p>
    <w:p w14:paraId="256BA7E4" w14:textId="77777777" w:rsidR="00411107" w:rsidRDefault="00411107">
      <w:pPr>
        <w:pStyle w:val="CommentText"/>
      </w:pPr>
      <w:r>
        <w:rPr>
          <w:b/>
        </w:rPr>
        <w:t>[Proposed Change]</w:t>
      </w:r>
      <w:r>
        <w:t>: Change field name to cellIndexEUTRA</w:t>
      </w:r>
    </w:p>
    <w:p w14:paraId="2E14AD92" w14:textId="77777777" w:rsidR="00411107" w:rsidRDefault="00411107">
      <w:pPr>
        <w:pStyle w:val="CommentText"/>
      </w:pPr>
      <w:r>
        <w:rPr>
          <w:b/>
        </w:rPr>
        <w:t>[Comments]</w:t>
      </w:r>
      <w:r>
        <w:t xml:space="preserve">: </w:t>
      </w:r>
    </w:p>
    <w:p w14:paraId="6A538869" w14:textId="77777777" w:rsidR="00411107" w:rsidRPr="00323070" w:rsidRDefault="00411107">
      <w:pPr>
        <w:pStyle w:val="CommentText"/>
      </w:pPr>
    </w:p>
  </w:comment>
  <w:comment w:id="11857" w:author="ZTE(SXJ)" w:date="2018-06-18T11:46:00Z" w:initials="Z">
    <w:p w14:paraId="21A52433"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411107" w:rsidRDefault="00411107" w:rsidP="005D2A1B">
      <w:pPr>
        <w:pStyle w:val="CommentText"/>
      </w:pPr>
      <w:r>
        <w:rPr>
          <w:b/>
        </w:rPr>
        <w:t>[Description]</w:t>
      </w:r>
      <w:r>
        <w:t>: Better to use cellindexEUTRA</w:t>
      </w:r>
    </w:p>
    <w:p w14:paraId="2B2DF7F9" w14:textId="77777777" w:rsidR="00411107" w:rsidRDefault="00411107" w:rsidP="005D2A1B">
      <w:pPr>
        <w:pStyle w:val="CommentText"/>
      </w:pPr>
      <w:r>
        <w:rPr>
          <w:b/>
        </w:rPr>
        <w:t>[Proposed Change]</w:t>
      </w:r>
      <w:r>
        <w:t>: change the name to cellindexEUTRA</w:t>
      </w:r>
    </w:p>
    <w:p w14:paraId="1D8ED8EF" w14:textId="77777777" w:rsidR="00411107" w:rsidRDefault="00411107" w:rsidP="005D2A1B">
      <w:pPr>
        <w:pStyle w:val="CommentText"/>
      </w:pPr>
      <w:r>
        <w:rPr>
          <w:b/>
        </w:rPr>
        <w:t>[Comments]</w:t>
      </w:r>
      <w:r>
        <w:t xml:space="preserve">: </w:t>
      </w:r>
    </w:p>
    <w:p w14:paraId="0C251BA0" w14:textId="77777777" w:rsidR="00411107" w:rsidRPr="00083068" w:rsidRDefault="00411107" w:rsidP="005D2A1B">
      <w:pPr>
        <w:pStyle w:val="CommentText"/>
      </w:pPr>
    </w:p>
  </w:comment>
  <w:comment w:id="11880" w:author="Huawei (Nathan)" w:date="2018-07-26T09:57:00Z" w:initials="H">
    <w:p w14:paraId="06A17197"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411107" w:rsidRDefault="00411107">
      <w:pPr>
        <w:pStyle w:val="CommentText"/>
      </w:pPr>
      <w:r>
        <w:rPr>
          <w:b/>
        </w:rPr>
        <w:t>[Description]</w:t>
      </w:r>
      <w:r>
        <w:t>: Issue Z401 is not implemented</w:t>
      </w:r>
    </w:p>
    <w:p w14:paraId="6A1445DC" w14:textId="77777777" w:rsidR="00411107" w:rsidRDefault="00411107">
      <w:pPr>
        <w:pStyle w:val="CommentText"/>
      </w:pPr>
      <w:r>
        <w:rPr>
          <w:b/>
        </w:rPr>
        <w:t>[Proposed Change]</w:t>
      </w:r>
      <w:r>
        <w:t>: Change field name to cellIndexEUTRA</w:t>
      </w:r>
    </w:p>
    <w:p w14:paraId="26C8ECF4" w14:textId="77777777" w:rsidR="00411107" w:rsidRDefault="00411107">
      <w:pPr>
        <w:pStyle w:val="CommentText"/>
      </w:pPr>
      <w:r>
        <w:rPr>
          <w:b/>
        </w:rPr>
        <w:t>[Comments]</w:t>
      </w:r>
      <w:r>
        <w:t xml:space="preserve">: </w:t>
      </w:r>
    </w:p>
    <w:p w14:paraId="053712ED" w14:textId="77777777" w:rsidR="00411107" w:rsidRPr="00323070" w:rsidRDefault="00411107">
      <w:pPr>
        <w:pStyle w:val="CommentText"/>
      </w:pPr>
    </w:p>
  </w:comment>
  <w:comment w:id="11881" w:author="ZTE(SXJ)" w:date="2018-06-18T11:47:00Z" w:initials="Z">
    <w:p w14:paraId="2CDDD01C" w14:textId="77777777" w:rsidR="00411107" w:rsidRDefault="0041110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411107" w:rsidRDefault="00411107" w:rsidP="005D2A1B">
      <w:pPr>
        <w:pStyle w:val="CommentText"/>
      </w:pPr>
      <w:r>
        <w:rPr>
          <w:b/>
        </w:rPr>
        <w:t>[Description]</w:t>
      </w:r>
      <w:r>
        <w:t>: same as Z400 (use cellIndexEUTRA)</w:t>
      </w:r>
    </w:p>
    <w:p w14:paraId="24E44F15" w14:textId="77777777" w:rsidR="00411107" w:rsidRDefault="00411107" w:rsidP="005D2A1B">
      <w:pPr>
        <w:pStyle w:val="CommentText"/>
      </w:pPr>
      <w:r>
        <w:rPr>
          <w:b/>
        </w:rPr>
        <w:t>[Proposed Change]</w:t>
      </w:r>
      <w:r>
        <w:t>: Chagne to cellIndexEUTRA</w:t>
      </w:r>
    </w:p>
    <w:p w14:paraId="65BAA2CE" w14:textId="77777777" w:rsidR="00411107" w:rsidRDefault="00411107" w:rsidP="005D2A1B">
      <w:pPr>
        <w:pStyle w:val="CommentText"/>
      </w:pPr>
      <w:r>
        <w:rPr>
          <w:b/>
        </w:rPr>
        <w:t>[Comments]</w:t>
      </w:r>
      <w:r>
        <w:t xml:space="preserve">: </w:t>
      </w:r>
    </w:p>
    <w:p w14:paraId="4404B24B" w14:textId="77777777" w:rsidR="00411107" w:rsidRPr="00083068" w:rsidRDefault="00411107" w:rsidP="005D2A1B">
      <w:pPr>
        <w:pStyle w:val="CommentText"/>
      </w:pPr>
    </w:p>
  </w:comment>
  <w:comment w:id="11908" w:author="Ericsson (Henning)" w:date="2018-08-03T16:30:00Z" w:initials="E">
    <w:p w14:paraId="0338D1F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411107" w:rsidRDefault="0041110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411107" w:rsidRDefault="0041110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411107" w:rsidRDefault="00411107">
      <w:pPr>
        <w:pStyle w:val="CommentText"/>
      </w:pPr>
      <w:r>
        <w:t>freqBandIndicatorNR</w:t>
      </w:r>
      <w:r>
        <w:tab/>
      </w:r>
      <w:r w:rsidRPr="009757E6">
        <w:t>FreqBandIndicatorNR OPTIONAL,</w:t>
      </w:r>
      <w:r w:rsidRPr="009757E6">
        <w:tab/>
        <w:t>-- Cond SSBorAssociatedSSB</w:t>
      </w:r>
    </w:p>
    <w:p w14:paraId="2BE98DFB" w14:textId="77777777" w:rsidR="00411107" w:rsidRDefault="00411107">
      <w:pPr>
        <w:pStyle w:val="CommentText"/>
      </w:pPr>
      <w:r>
        <w:rPr>
          <w:b/>
        </w:rPr>
        <w:t>[Comments]</w:t>
      </w:r>
      <w:r>
        <w:t xml:space="preserve">: </w:t>
      </w:r>
    </w:p>
    <w:p w14:paraId="39F8A8C1" w14:textId="77777777" w:rsidR="00411107" w:rsidRPr="00AE06DF" w:rsidRDefault="00411107">
      <w:pPr>
        <w:pStyle w:val="CommentText"/>
      </w:pPr>
    </w:p>
  </w:comment>
  <w:comment w:id="11909" w:author="MediaTek (Felix)" w:date="2018-06-22T15:40:00Z" w:initials="MTK">
    <w:p w14:paraId="136ED466" w14:textId="77777777" w:rsidR="00411107" w:rsidRDefault="00411107"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41110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411107" w:rsidRPr="006D3BB7" w:rsidRDefault="0041110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52FF8A2" w14:textId="77777777" w:rsidR="00411107" w:rsidRDefault="0041110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411107" w:rsidRDefault="00411107" w:rsidP="005D2A1B">
      <w:pPr>
        <w:pStyle w:val="CommentText"/>
      </w:pPr>
    </w:p>
  </w:comment>
  <w:comment w:id="11914" w:author="Intel" w:date="2018-08-05T19:37:00Z" w:initials="I">
    <w:p w14:paraId="61B7F25B"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411107" w:rsidRDefault="00411107" w:rsidP="00991299">
      <w:pPr>
        <w:pStyle w:val="CommentText"/>
      </w:pPr>
      <w:r>
        <w:rPr>
          <w:b/>
        </w:rPr>
        <w:t>[Description]</w:t>
      </w:r>
      <w:r>
        <w:t>: EN-DC change.  Author should not be “SA”</w:t>
      </w:r>
    </w:p>
    <w:p w14:paraId="798C3D5C" w14:textId="77777777" w:rsidR="00411107" w:rsidRDefault="00411107" w:rsidP="00991299">
      <w:pPr>
        <w:pStyle w:val="CommentText"/>
      </w:pPr>
      <w:r>
        <w:rPr>
          <w:b/>
        </w:rPr>
        <w:t>[Proposed Change]</w:t>
      </w:r>
      <w:r>
        <w:t>: Change author to remove “SA”.</w:t>
      </w:r>
    </w:p>
    <w:p w14:paraId="141ADF98" w14:textId="77777777" w:rsidR="00411107" w:rsidRPr="0042022A" w:rsidRDefault="00411107" w:rsidP="00991299">
      <w:pPr>
        <w:pStyle w:val="CommentText"/>
      </w:pPr>
      <w:r>
        <w:rPr>
          <w:b/>
        </w:rPr>
        <w:t>[Comments]</w:t>
      </w:r>
      <w:r>
        <w:t xml:space="preserve">: </w:t>
      </w:r>
    </w:p>
    <w:p w14:paraId="660096B8" w14:textId="77777777" w:rsidR="00411107" w:rsidRDefault="00411107">
      <w:pPr>
        <w:pStyle w:val="CommentText"/>
      </w:pPr>
    </w:p>
  </w:comment>
  <w:comment w:id="11917" w:author="Huawei (Nathan)" w:date="2018-08-03T13:12:00Z" w:initials="H">
    <w:p w14:paraId="3FA2FC2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411107" w:rsidRDefault="00411107">
      <w:pPr>
        <w:pStyle w:val="CommentText"/>
      </w:pPr>
      <w:r>
        <w:rPr>
          <w:b/>
        </w:rPr>
        <w:t>[Description]</w:t>
      </w:r>
      <w:r>
        <w:t>: Wrong field name, we understand that this should be deriveSSB-IndexFromCell (not “SCell”) as in the field description table.</w:t>
      </w:r>
    </w:p>
    <w:p w14:paraId="75A963CC" w14:textId="77777777" w:rsidR="00411107" w:rsidRDefault="00411107">
      <w:pPr>
        <w:pStyle w:val="CommentText"/>
      </w:pPr>
      <w:r>
        <w:rPr>
          <w:b/>
        </w:rPr>
        <w:t>[Proposed Change]</w:t>
      </w:r>
      <w:r>
        <w:t>: Correct the field name.</w:t>
      </w:r>
    </w:p>
    <w:p w14:paraId="7E668842" w14:textId="77777777" w:rsidR="00411107" w:rsidRDefault="00411107">
      <w:pPr>
        <w:pStyle w:val="CommentText"/>
      </w:pPr>
      <w:r>
        <w:rPr>
          <w:b/>
        </w:rPr>
        <w:t>[Comments]</w:t>
      </w:r>
      <w:r>
        <w:t xml:space="preserve">: </w:t>
      </w:r>
    </w:p>
    <w:p w14:paraId="3E86559F" w14:textId="77777777" w:rsidR="00411107" w:rsidRPr="004C6BC5" w:rsidRDefault="00411107">
      <w:pPr>
        <w:pStyle w:val="CommentText"/>
      </w:pPr>
    </w:p>
  </w:comment>
  <w:comment w:id="11965" w:author="MediaTek (Felix)" w:date="2018-06-22T15:50:00Z" w:initials="MTK">
    <w:p w14:paraId="428F822A" w14:textId="77777777" w:rsidR="00411107" w:rsidRDefault="0041110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411107" w:rsidRDefault="0041110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411107" w:rsidRDefault="00411107" w:rsidP="005D2A1B">
      <w:r>
        <w:rPr>
          <w:b/>
        </w:rPr>
        <w:t>[Comments]</w:t>
      </w:r>
      <w:r>
        <w:t xml:space="preserve">: [Ericsson (Henning)] Sounds reasonable to us. </w:t>
      </w:r>
    </w:p>
    <w:p w14:paraId="7DDC0951" w14:textId="77777777" w:rsidR="00411107" w:rsidRDefault="00411107" w:rsidP="005D2A1B"/>
  </w:comment>
  <w:comment w:id="11969" w:author="ZTE" w:date="2018-08-06T21:57:00Z" w:initials="ZTE">
    <w:p w14:paraId="7D5E6ED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411107" w:rsidRPr="00C3706A" w:rsidRDefault="0041110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411107" w:rsidRPr="00C3706A" w:rsidRDefault="0041110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411107" w:rsidRDefault="00411107">
      <w:pPr>
        <w:pStyle w:val="CommentText"/>
      </w:pPr>
      <w:r>
        <w:rPr>
          <w:b/>
        </w:rPr>
        <w:t>[Comments]</w:t>
      </w:r>
      <w:r>
        <w:t xml:space="preserve">: </w:t>
      </w:r>
    </w:p>
    <w:p w14:paraId="0E255F37" w14:textId="77777777" w:rsidR="00411107" w:rsidRPr="00C3706A" w:rsidRDefault="00411107">
      <w:pPr>
        <w:pStyle w:val="CommentText"/>
      </w:pPr>
    </w:p>
  </w:comment>
  <w:comment w:id="11975" w:author="Intel" w:date="2018-08-05T19:38:00Z" w:initials="I">
    <w:p w14:paraId="4AC27DF9" w14:textId="77777777" w:rsidR="00411107" w:rsidRDefault="0041110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411107" w:rsidRDefault="00411107" w:rsidP="00991299">
      <w:pPr>
        <w:pStyle w:val="CommentText"/>
      </w:pPr>
      <w:r>
        <w:rPr>
          <w:b/>
        </w:rPr>
        <w:t>[Description]</w:t>
      </w:r>
      <w:r>
        <w:t>: EN-DC change.  Author should be not SA.</w:t>
      </w:r>
    </w:p>
    <w:p w14:paraId="79B5E5D9" w14:textId="77777777" w:rsidR="00411107" w:rsidRDefault="00411107" w:rsidP="00991299">
      <w:pPr>
        <w:pStyle w:val="CommentText"/>
      </w:pPr>
      <w:r>
        <w:rPr>
          <w:b/>
        </w:rPr>
        <w:t>[Proposed Change]</w:t>
      </w:r>
      <w:r>
        <w:t>: Change author to remove “SA”</w:t>
      </w:r>
    </w:p>
    <w:p w14:paraId="523FB3A3" w14:textId="77777777" w:rsidR="00411107" w:rsidRPr="00916324" w:rsidRDefault="00411107" w:rsidP="00991299">
      <w:pPr>
        <w:pStyle w:val="CommentText"/>
      </w:pPr>
      <w:r>
        <w:rPr>
          <w:b/>
        </w:rPr>
        <w:t>[Comments]</w:t>
      </w:r>
      <w:r>
        <w:t>:</w:t>
      </w:r>
    </w:p>
    <w:p w14:paraId="70DB4D27" w14:textId="77777777" w:rsidR="00411107" w:rsidRDefault="00411107">
      <w:pPr>
        <w:pStyle w:val="CommentText"/>
      </w:pPr>
    </w:p>
  </w:comment>
  <w:comment w:id="11983" w:author="ZTE" w:date="2018-08-06T21:57:00Z" w:initials="ZTE">
    <w:p w14:paraId="282BC25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411107" w:rsidRPr="00C41F2B" w:rsidRDefault="0041110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411107" w:rsidRDefault="0041110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411107" w:rsidRDefault="00411107">
      <w:pPr>
        <w:pStyle w:val="CommentText"/>
      </w:pPr>
      <w:r>
        <w:rPr>
          <w:b/>
        </w:rPr>
        <w:t>[Comments]</w:t>
      </w:r>
      <w:r>
        <w:t xml:space="preserve">: </w:t>
      </w:r>
    </w:p>
    <w:p w14:paraId="2306FD7F" w14:textId="77777777" w:rsidR="00411107" w:rsidRPr="00C41F2B" w:rsidRDefault="00411107">
      <w:pPr>
        <w:pStyle w:val="CommentText"/>
      </w:pPr>
    </w:p>
  </w:comment>
  <w:comment w:id="11984" w:author="Intel" w:date="2018-08-05T19:40:00Z" w:initials="I">
    <w:p w14:paraId="5E37B47F" w14:textId="77777777" w:rsidR="00411107" w:rsidRDefault="00411107"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411107" w:rsidRDefault="00411107" w:rsidP="00F52298">
      <w:pPr>
        <w:pStyle w:val="CommentText"/>
      </w:pPr>
      <w:r>
        <w:rPr>
          <w:b/>
        </w:rPr>
        <w:t>[Description]</w:t>
      </w:r>
      <w:r>
        <w:t>: EN-DC change.  Author should not be SA</w:t>
      </w:r>
    </w:p>
    <w:p w14:paraId="187F65F7" w14:textId="77777777" w:rsidR="00411107" w:rsidRDefault="00411107" w:rsidP="00F52298">
      <w:pPr>
        <w:pStyle w:val="CommentText"/>
      </w:pPr>
      <w:r>
        <w:rPr>
          <w:b/>
        </w:rPr>
        <w:t>[Proposed Change]</w:t>
      </w:r>
      <w:r>
        <w:t>: Change author to remove “SA”.</w:t>
      </w:r>
    </w:p>
    <w:p w14:paraId="6A7785A7" w14:textId="77777777" w:rsidR="00411107" w:rsidRDefault="00411107" w:rsidP="00F52298">
      <w:pPr>
        <w:pStyle w:val="CommentText"/>
      </w:pPr>
      <w:r>
        <w:rPr>
          <w:b/>
        </w:rPr>
        <w:t>[Comments]</w:t>
      </w:r>
      <w:r>
        <w:t xml:space="preserve">: </w:t>
      </w:r>
    </w:p>
    <w:p w14:paraId="064F381B" w14:textId="77777777" w:rsidR="00411107" w:rsidRDefault="00411107">
      <w:pPr>
        <w:pStyle w:val="CommentText"/>
      </w:pPr>
    </w:p>
  </w:comment>
  <w:comment w:id="11990" w:author="Ericsson (Henning)" w:date="2018-06-21T12:44:00Z" w:initials="E">
    <w:p w14:paraId="28280E85"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411107" w:rsidRDefault="00411107" w:rsidP="005D2A1B">
      <w:pPr>
        <w:pStyle w:val="CommentText"/>
      </w:pPr>
      <w:r>
        <w:rPr>
          <w:b/>
        </w:rPr>
        <w:t>[Description]</w:t>
      </w:r>
      <w:r>
        <w:t>: When the separate IE section was created, we forgot to move the field descriptions.</w:t>
      </w:r>
    </w:p>
    <w:p w14:paraId="5CC854FB" w14:textId="77777777" w:rsidR="00411107" w:rsidRDefault="00411107" w:rsidP="005D2A1B">
      <w:pPr>
        <w:pStyle w:val="CommentText"/>
      </w:pPr>
      <w:r>
        <w:rPr>
          <w:b/>
        </w:rPr>
        <w:t>[Proposed Change]</w:t>
      </w:r>
      <w:r>
        <w:t>: Move the field descriptions (already done as tracked change)</w:t>
      </w:r>
    </w:p>
    <w:p w14:paraId="0C71104E" w14:textId="77777777" w:rsidR="00411107" w:rsidRDefault="00411107" w:rsidP="005D2A1B">
      <w:pPr>
        <w:pStyle w:val="CommentText"/>
      </w:pPr>
      <w:r>
        <w:rPr>
          <w:b/>
        </w:rPr>
        <w:t>[Comments]</w:t>
      </w:r>
      <w:r>
        <w:t xml:space="preserve">: </w:t>
      </w:r>
    </w:p>
    <w:p w14:paraId="688B421F" w14:textId="77777777" w:rsidR="00411107" w:rsidRPr="00933919" w:rsidRDefault="00411107" w:rsidP="005D2A1B">
      <w:pPr>
        <w:pStyle w:val="CommentText"/>
      </w:pPr>
    </w:p>
  </w:comment>
  <w:comment w:id="12003" w:author="Huawei (David)" w:date="2018-06-26T23:16:00Z" w:initials="H">
    <w:p w14:paraId="41748B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411107" w:rsidRDefault="00411107" w:rsidP="005D2A1B">
      <w:pPr>
        <w:pStyle w:val="CommentText"/>
      </w:pPr>
      <w:r>
        <w:rPr>
          <w:b/>
        </w:rPr>
        <w:t>[Description]</w:t>
      </w:r>
      <w:r>
        <w:t>: The meaning of each bit and the relationship to the duration in the SMTC should be clarified (see proposed details in Tdoc).</w:t>
      </w:r>
    </w:p>
    <w:p w14:paraId="0BBF9565" w14:textId="77777777" w:rsidR="00411107" w:rsidRDefault="00411107" w:rsidP="005D2A1B">
      <w:pPr>
        <w:pStyle w:val="CommentText"/>
      </w:pPr>
      <w:r>
        <w:rPr>
          <w:b/>
        </w:rPr>
        <w:t>[Proposed Change]</w:t>
      </w:r>
      <w:r>
        <w:t xml:space="preserve">: </w:t>
      </w:r>
    </w:p>
    <w:p w14:paraId="4FD2FAFD" w14:textId="77777777" w:rsidR="00411107" w:rsidRDefault="00411107" w:rsidP="005D2A1B">
      <w:pPr>
        <w:pStyle w:val="CommentText"/>
      </w:pPr>
      <w:r>
        <w:rPr>
          <w:b/>
        </w:rPr>
        <w:t>[Comments]</w:t>
      </w:r>
      <w:r>
        <w:t>: Agreed CR from Montreal meeting has been implemented.</w:t>
      </w:r>
    </w:p>
    <w:p w14:paraId="6BF397B2" w14:textId="77777777" w:rsidR="00411107" w:rsidRPr="00FE6517" w:rsidRDefault="00411107" w:rsidP="005D2A1B">
      <w:pPr>
        <w:pStyle w:val="CommentText"/>
      </w:pPr>
    </w:p>
  </w:comment>
  <w:comment w:id="12004" w:author="Ericsson (Henning)" w:date="2018-06-21T13:23:00Z" w:initials="E">
    <w:p w14:paraId="7B0F750E"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411107" w:rsidRDefault="00411107" w:rsidP="005D2A1B">
      <w:pPr>
        <w:pStyle w:val="CommentText"/>
      </w:pPr>
      <w:r>
        <w:rPr>
          <w:b/>
        </w:rPr>
        <w:t>[Description]</w:t>
      </w:r>
      <w:r>
        <w:t xml:space="preserve">: The filed description does not explain how to interpret the bits in the bitmap. </w:t>
      </w:r>
    </w:p>
    <w:p w14:paraId="01ED4DB3" w14:textId="77777777" w:rsidR="00411107" w:rsidRDefault="00411107" w:rsidP="005D2A1B">
      <w:pPr>
        <w:pStyle w:val="CommentText"/>
      </w:pPr>
      <w:r>
        <w:rPr>
          <w:b/>
        </w:rPr>
        <w:t>[Proposed Change]</w:t>
      </w:r>
      <w:r>
        <w:t>: Adopt the same mapping as defined in ServingCellConfigCommon for ssb-PositionsInBurst:</w:t>
      </w:r>
    </w:p>
    <w:p w14:paraId="07CA8FEB" w14:textId="77777777" w:rsidR="00411107" w:rsidRDefault="0041110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411107" w:rsidRDefault="00411107" w:rsidP="005D2A1B">
      <w:pPr>
        <w:pStyle w:val="CommentText"/>
      </w:pPr>
      <w:r>
        <w:rPr>
          <w:b/>
        </w:rPr>
        <w:t>[Comments]</w:t>
      </w:r>
      <w:r>
        <w:t xml:space="preserve">: </w:t>
      </w:r>
    </w:p>
    <w:p w14:paraId="70709335" w14:textId="77777777" w:rsidR="00411107" w:rsidRPr="00D2202C" w:rsidRDefault="00411107" w:rsidP="005D2A1B">
      <w:pPr>
        <w:pStyle w:val="CommentText"/>
      </w:pPr>
    </w:p>
  </w:comment>
  <w:comment w:id="12007" w:author="Intel" w:date="2018-08-05T19:41:00Z" w:initials="I">
    <w:p w14:paraId="29CC39D7" w14:textId="77777777" w:rsidR="00411107" w:rsidRDefault="00411107"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411107" w:rsidRDefault="00411107" w:rsidP="00646A42">
      <w:pPr>
        <w:pStyle w:val="CommentText"/>
      </w:pPr>
      <w:r>
        <w:rPr>
          <w:b/>
        </w:rPr>
        <w:t>[Description]</w:t>
      </w:r>
      <w:r>
        <w:t>: EN-DC change.  Author should not be SA</w:t>
      </w:r>
    </w:p>
    <w:p w14:paraId="4978841A" w14:textId="77777777" w:rsidR="00411107" w:rsidRDefault="00411107" w:rsidP="00646A42">
      <w:pPr>
        <w:pStyle w:val="CommentText"/>
      </w:pPr>
      <w:r>
        <w:rPr>
          <w:b/>
        </w:rPr>
        <w:t>[Proposed Change]</w:t>
      </w:r>
      <w:r>
        <w:t>: Change author to remove “SA” for this and next field</w:t>
      </w:r>
    </w:p>
    <w:p w14:paraId="2F70C352" w14:textId="77777777" w:rsidR="00411107" w:rsidRDefault="00411107" w:rsidP="00646A42">
      <w:pPr>
        <w:pStyle w:val="CommentText"/>
      </w:pPr>
      <w:r>
        <w:rPr>
          <w:b/>
        </w:rPr>
        <w:t>[Comments]</w:t>
      </w:r>
      <w:r>
        <w:t xml:space="preserve">: </w:t>
      </w:r>
    </w:p>
    <w:p w14:paraId="1401ED85" w14:textId="77777777" w:rsidR="00411107" w:rsidRPr="004B3960" w:rsidRDefault="00411107" w:rsidP="00646A42">
      <w:pPr>
        <w:pStyle w:val="CommentText"/>
      </w:pPr>
    </w:p>
    <w:p w14:paraId="2901BACB" w14:textId="77777777" w:rsidR="00411107" w:rsidRDefault="00411107" w:rsidP="00646A42">
      <w:pPr>
        <w:pStyle w:val="CommentText"/>
      </w:pPr>
    </w:p>
    <w:p w14:paraId="4267CF6B" w14:textId="77777777" w:rsidR="00411107" w:rsidRDefault="00411107">
      <w:pPr>
        <w:pStyle w:val="CommentText"/>
      </w:pPr>
    </w:p>
  </w:comment>
  <w:comment w:id="12009" w:author="ZTE(SXJ)" w:date="2018-06-18T11:50:00Z" w:initials="Z">
    <w:p w14:paraId="238D1543"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411107" w:rsidRDefault="00411107" w:rsidP="005D2A1B">
      <w:pPr>
        <w:pStyle w:val="TAL"/>
      </w:pPr>
      <w:r>
        <w:rPr>
          <w:b/>
        </w:rPr>
        <w:t>[Description]</w:t>
      </w:r>
      <w:r>
        <w:t>: In 38.215, it written as the following:</w:t>
      </w:r>
    </w:p>
    <w:p w14:paraId="13C57B6E" w14:textId="77777777" w:rsidR="00411107" w:rsidRDefault="0041110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411107" w:rsidRDefault="00411107" w:rsidP="005D2A1B">
      <w:pPr>
        <w:pStyle w:val="TAL"/>
      </w:pPr>
      <w:r>
        <w:t xml:space="preserve">“If higher-layers indicate certain SS/PBCH blocks for performing SS-RSRQ measurements, then SS-RSRP is measured only from the indicated set of SS/PBCH block(s).”  </w:t>
      </w:r>
    </w:p>
    <w:p w14:paraId="643D15F0" w14:textId="77777777" w:rsidR="00411107" w:rsidRDefault="00411107" w:rsidP="005D2A1B">
      <w:pPr>
        <w:pStyle w:val="TAL"/>
      </w:pPr>
      <w:r>
        <w:t>In other words, the parameter is not dircetly referred in any RAN1 spec. So the reference wording should be changed.</w:t>
      </w:r>
    </w:p>
    <w:p w14:paraId="167F8EF4" w14:textId="77777777" w:rsidR="00411107" w:rsidRDefault="0041110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411107" w:rsidRDefault="00411107" w:rsidP="005D2A1B">
      <w:pPr>
        <w:pStyle w:val="CommentText"/>
      </w:pPr>
      <w:r>
        <w:rPr>
          <w:b/>
        </w:rPr>
        <w:t>[Comments]</w:t>
      </w:r>
      <w:r>
        <w:t>: Agreed CR for that issue was implemented.</w:t>
      </w:r>
    </w:p>
    <w:p w14:paraId="1378E92B" w14:textId="77777777" w:rsidR="00411107" w:rsidRPr="00083068" w:rsidRDefault="00411107" w:rsidP="005D2A1B">
      <w:pPr>
        <w:pStyle w:val="CommentText"/>
      </w:pPr>
    </w:p>
  </w:comment>
  <w:comment w:id="12013" w:author="Intel" w:date="2018-08-08T00:04:00Z" w:initials="I">
    <w:p w14:paraId="2095DC02" w14:textId="77777777" w:rsidR="00411107" w:rsidRDefault="00411107"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411107" w:rsidRDefault="00411107" w:rsidP="0094329E">
      <w:pPr>
        <w:pStyle w:val="CommentText"/>
      </w:pPr>
      <w:r>
        <w:rPr>
          <w:b/>
        </w:rPr>
        <w:t>[Description]</w:t>
      </w:r>
      <w:r>
        <w:t>: This describes the behaviour when the field is not configured.</w:t>
      </w:r>
    </w:p>
    <w:p w14:paraId="3B088B5F" w14:textId="77777777" w:rsidR="00411107" w:rsidRDefault="00411107" w:rsidP="0094329E">
      <w:pPr>
        <w:pStyle w:val="CommentText"/>
      </w:pPr>
      <w:r>
        <w:rPr>
          <w:b/>
        </w:rPr>
        <w:t>[Proposed Change]</w:t>
      </w:r>
      <w:r>
        <w:t>: Change to “When the field is not configured the UE …”</w:t>
      </w:r>
    </w:p>
    <w:p w14:paraId="51D7968D" w14:textId="77777777" w:rsidR="00411107" w:rsidRDefault="00411107" w:rsidP="0094329E">
      <w:pPr>
        <w:pStyle w:val="CommentText"/>
        <w:rPr>
          <w:b/>
        </w:rPr>
      </w:pPr>
      <w:r>
        <w:rPr>
          <w:b/>
        </w:rPr>
        <w:t>[Comments]</w:t>
      </w:r>
    </w:p>
    <w:p w14:paraId="56B76D4C" w14:textId="77777777" w:rsidR="00411107" w:rsidRDefault="00411107">
      <w:pPr>
        <w:pStyle w:val="CommentText"/>
      </w:pPr>
    </w:p>
  </w:comment>
  <w:comment w:id="12057" w:author="Huawei (Nathan)" w:date="2018-08-03T13:28:00Z" w:initials="H">
    <w:p w14:paraId="55E8E0C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411107" w:rsidRDefault="00411107">
      <w:pPr>
        <w:pStyle w:val="CommentText"/>
      </w:pPr>
      <w:r>
        <w:rPr>
          <w:b/>
        </w:rPr>
        <w:t>[Description]</w:t>
      </w:r>
      <w:r>
        <w:t>: CGI reporting is no longer FFS and the editor’s note is not relevant any more.</w:t>
      </w:r>
    </w:p>
    <w:p w14:paraId="60B9E914" w14:textId="77777777" w:rsidR="00411107" w:rsidRDefault="00411107">
      <w:pPr>
        <w:pStyle w:val="CommentText"/>
      </w:pPr>
      <w:r>
        <w:rPr>
          <w:b/>
        </w:rPr>
        <w:t>[Proposed Change]</w:t>
      </w:r>
      <w:r>
        <w:t>: Delete the note.  See associated tdoc.</w:t>
      </w:r>
    </w:p>
    <w:p w14:paraId="572F7FD4" w14:textId="77777777" w:rsidR="00411107" w:rsidRDefault="00411107">
      <w:pPr>
        <w:pStyle w:val="CommentText"/>
      </w:pPr>
      <w:r>
        <w:rPr>
          <w:b/>
        </w:rPr>
        <w:t>[Comments]</w:t>
      </w:r>
      <w:r>
        <w:t xml:space="preserve">: </w:t>
      </w:r>
    </w:p>
    <w:p w14:paraId="5447C081" w14:textId="77777777" w:rsidR="00411107" w:rsidRPr="004C3E58" w:rsidRDefault="00411107">
      <w:pPr>
        <w:pStyle w:val="CommentText"/>
      </w:pPr>
    </w:p>
  </w:comment>
  <w:comment w:id="12058" w:author="NTTDOCOMO, INC." w:date="2018-06-26T16:19:00Z" w:initials="DCM">
    <w:p w14:paraId="5FB1028F" w14:textId="77777777" w:rsidR="00411107" w:rsidRDefault="0041110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411107" w:rsidRPr="00E627BF" w:rsidRDefault="0041110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411107" w:rsidRDefault="00411107"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411107" w:rsidRDefault="0041110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411107" w:rsidRPr="00E627BF" w:rsidRDefault="00411107" w:rsidP="005D2A1B">
      <w:pPr>
        <w:pStyle w:val="CommentText"/>
      </w:pPr>
    </w:p>
  </w:comment>
  <w:comment w:id="12059" w:author="MediaTek (Felix)" w:date="2018-06-22T15:46:00Z" w:initials="MTK">
    <w:p w14:paraId="47A863DA"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411107" w:rsidRDefault="0041110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411107" w:rsidRPr="006D3BB7" w:rsidRDefault="0041110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676A40D" w14:textId="77777777" w:rsidR="00411107" w:rsidRDefault="00411107" w:rsidP="005D2A1B">
      <w:pPr>
        <w:pStyle w:val="CommentText"/>
        <w:rPr>
          <w:lang w:eastAsia="zh-CN"/>
        </w:rPr>
      </w:pPr>
      <w:r>
        <w:rPr>
          <w:b/>
        </w:rPr>
        <w:t>[Comments]</w:t>
      </w:r>
      <w:r>
        <w:t>:</w:t>
      </w:r>
    </w:p>
    <w:p w14:paraId="70806C8C" w14:textId="77777777" w:rsidR="00411107" w:rsidRDefault="00411107" w:rsidP="005D2A1B">
      <w:pPr>
        <w:pStyle w:val="CommentText"/>
      </w:pPr>
    </w:p>
  </w:comment>
  <w:comment w:id="12062" w:author="MediaTek (Felix)" w:date="2018-06-25T16:08:00Z" w:initials="MTK">
    <w:p w14:paraId="09D1314C" w14:textId="77777777" w:rsidR="00411107" w:rsidRDefault="0041110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411107" w:rsidRDefault="0041110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411107" w:rsidRDefault="00411107" w:rsidP="005D2A1B">
      <w:pPr>
        <w:pStyle w:val="CommentText"/>
      </w:pPr>
      <w:r>
        <w:rPr>
          <w:b/>
        </w:rPr>
        <w:t>[Proposed Change]</w:t>
      </w:r>
      <w:r>
        <w:t xml:space="preserve">: </w:t>
      </w:r>
    </w:p>
    <w:p w14:paraId="7B108314" w14:textId="77777777" w:rsidR="00411107" w:rsidRPr="004F38DE" w:rsidRDefault="0041110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411107" w:rsidRDefault="0041110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411107" w:rsidRDefault="00411107" w:rsidP="005D2A1B">
      <w:pPr>
        <w:pStyle w:val="CommentText"/>
      </w:pPr>
    </w:p>
  </w:comment>
  <w:comment w:id="12070" w:author="ZTE(SXJ)" w:date="2018-06-18T11:52:00Z" w:initials="Z">
    <w:p w14:paraId="04DD22B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411107" w:rsidRDefault="00411107" w:rsidP="005D2A1B">
      <w:pPr>
        <w:pStyle w:val="CommentText"/>
      </w:pPr>
      <w:r>
        <w:rPr>
          <w:b/>
        </w:rPr>
        <w:t>[Description]</w:t>
      </w:r>
      <w:r>
        <w:t xml:space="preserve">: </w:t>
      </w:r>
      <w:r w:rsidRPr="00BC62FB">
        <w:t>MeasObjectEUTRA</w:t>
      </w:r>
      <w:r>
        <w:t xml:space="preserve"> should be listed</w:t>
      </w:r>
    </w:p>
    <w:p w14:paraId="77D220E6" w14:textId="77777777" w:rsidR="00411107" w:rsidRDefault="00411107" w:rsidP="005D2A1B">
      <w:pPr>
        <w:pStyle w:val="CommentText"/>
      </w:pPr>
      <w:r>
        <w:rPr>
          <w:b/>
        </w:rPr>
        <w:t>[Proposed Change]</w:t>
      </w:r>
      <w:r>
        <w:t xml:space="preserve">: </w:t>
      </w:r>
      <w:r w:rsidRPr="00BC62FB">
        <w:t>MeasObjectEUTRA</w:t>
      </w:r>
      <w:r>
        <w:t xml:space="preserve"> should be listed</w:t>
      </w:r>
    </w:p>
    <w:p w14:paraId="5345027A" w14:textId="77777777" w:rsidR="00411107" w:rsidRDefault="00411107" w:rsidP="005D2A1B">
      <w:pPr>
        <w:pStyle w:val="CommentText"/>
      </w:pPr>
      <w:r>
        <w:rPr>
          <w:b/>
        </w:rPr>
        <w:t>[Proposed Change]</w:t>
      </w:r>
      <w:r>
        <w:t xml:space="preserve">: add </w:t>
      </w:r>
      <w:r w:rsidRPr="00BC62FB">
        <w:t>MeasObjectEUTRA</w:t>
      </w:r>
    </w:p>
    <w:p w14:paraId="197CE3F4" w14:textId="77777777" w:rsidR="00411107" w:rsidRDefault="00411107" w:rsidP="005D2A1B">
      <w:pPr>
        <w:pStyle w:val="CommentText"/>
      </w:pPr>
      <w:r>
        <w:rPr>
          <w:b/>
        </w:rPr>
        <w:t>[Comments]</w:t>
      </w:r>
      <w:r>
        <w:t xml:space="preserve">: </w:t>
      </w:r>
    </w:p>
    <w:p w14:paraId="6741D51D" w14:textId="77777777" w:rsidR="00411107" w:rsidRPr="00083068" w:rsidRDefault="00411107" w:rsidP="005D2A1B">
      <w:pPr>
        <w:pStyle w:val="CommentText"/>
      </w:pPr>
    </w:p>
  </w:comment>
  <w:comment w:id="12068" w:author="Nokia (Tero)" w:date="2018-06-25T17:06:00Z" w:initials="Nokia">
    <w:p w14:paraId="6399B2B1"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411107" w:rsidRDefault="00411107" w:rsidP="005D2A1B">
      <w:pPr>
        <w:pStyle w:val="CommentText"/>
      </w:pPr>
      <w:r>
        <w:rPr>
          <w:b/>
        </w:rPr>
        <w:t>[Description]</w:t>
      </w:r>
      <w:r>
        <w:t>: MeasObjectEUTRA should be added to the list.</w:t>
      </w:r>
    </w:p>
    <w:p w14:paraId="4ED0098C" w14:textId="77777777" w:rsidR="00411107" w:rsidRDefault="00411107" w:rsidP="005D2A1B">
      <w:pPr>
        <w:pStyle w:val="CommentText"/>
      </w:pPr>
      <w:r>
        <w:rPr>
          <w:b/>
        </w:rPr>
        <w:t>[Proposed Change]</w:t>
      </w:r>
      <w:r>
        <w:t>: Add MeasObjectEUTRA to the measObject list as a CHOICE.</w:t>
      </w:r>
    </w:p>
    <w:p w14:paraId="1E0B113C" w14:textId="77777777" w:rsidR="00411107" w:rsidRDefault="0041110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411107" w:rsidRPr="002079E1" w:rsidRDefault="00411107" w:rsidP="005D2A1B">
      <w:pPr>
        <w:pStyle w:val="CommentText"/>
      </w:pPr>
    </w:p>
  </w:comment>
  <w:comment w:id="12076" w:author="David (Huawei)" w:date="2018-06-27T14:56:00Z" w:initials="H">
    <w:p w14:paraId="1CFD23C6"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411107" w:rsidRDefault="0041110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411107" w:rsidRDefault="0041110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411107" w:rsidRDefault="00411107" w:rsidP="005D2A1B">
      <w:pPr>
        <w:pStyle w:val="CommentText"/>
      </w:pPr>
      <w:r>
        <w:rPr>
          <w:b/>
        </w:rPr>
        <w:t>[Comments]</w:t>
      </w:r>
      <w:r>
        <w:t xml:space="preserve">: </w:t>
      </w:r>
    </w:p>
    <w:p w14:paraId="49A02946" w14:textId="77777777" w:rsidR="00411107" w:rsidRPr="00F33620" w:rsidRDefault="00411107" w:rsidP="005D2A1B">
      <w:pPr>
        <w:pStyle w:val="CommentText"/>
      </w:pPr>
    </w:p>
  </w:comment>
  <w:comment w:id="12078" w:author="David (Huawei)" w:date="2018-06-27T15:01:00Z" w:initials="H">
    <w:p w14:paraId="205C31C8"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411107" w:rsidRDefault="0041110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411107" w:rsidRDefault="0041110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411107" w:rsidRDefault="00411107" w:rsidP="005D2A1B">
      <w:pPr>
        <w:pStyle w:val="CommentText"/>
      </w:pPr>
      <w:r>
        <w:rPr>
          <w:b/>
        </w:rPr>
        <w:t>[Comments]</w:t>
      </w:r>
      <w:r>
        <w:t>: [Ericsson] Isn’t the paper generally about inter-RAT measurements... not only about CGI?</w:t>
      </w:r>
    </w:p>
    <w:p w14:paraId="2B0B7E5F" w14:textId="77777777" w:rsidR="00411107" w:rsidRPr="003C31A9" w:rsidRDefault="00411107" w:rsidP="005D2A1B">
      <w:pPr>
        <w:pStyle w:val="CommentText"/>
      </w:pPr>
    </w:p>
  </w:comment>
  <w:comment w:id="12079" w:author="ZTE(SXJ)" w:date="2018-06-18T11:54:00Z" w:initials="Z">
    <w:p w14:paraId="72FBD5FB"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411107" w:rsidRDefault="00411107"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411107" w:rsidRDefault="00411107" w:rsidP="005D2A1B">
      <w:pPr>
        <w:pStyle w:val="CommentText"/>
      </w:pPr>
      <w:r>
        <w:rPr>
          <w:b/>
        </w:rPr>
        <w:t>[Proposed Change]</w:t>
      </w:r>
      <w:r>
        <w:t>: add MeasResultList</w:t>
      </w:r>
      <w:r w:rsidRPr="00BC62FB">
        <w:t>EUTRA</w:t>
      </w:r>
    </w:p>
    <w:p w14:paraId="171917FF" w14:textId="77777777" w:rsidR="00411107" w:rsidRDefault="00411107" w:rsidP="005D2A1B">
      <w:pPr>
        <w:pStyle w:val="CommentText"/>
      </w:pPr>
      <w:r>
        <w:rPr>
          <w:b/>
        </w:rPr>
        <w:t>[Comments]</w:t>
      </w:r>
      <w:r>
        <w:t>: [Nokia] We agree with ZTE – this requires a CR to do since it’s quite many IEs despite being fairly straightforward</w:t>
      </w:r>
    </w:p>
    <w:p w14:paraId="38BA51B4" w14:textId="77777777" w:rsidR="00411107" w:rsidRDefault="00411107" w:rsidP="005D2A1B">
      <w:pPr>
        <w:pStyle w:val="CommentText"/>
      </w:pPr>
      <w:r>
        <w:t xml:space="preserve">E///:CR provided in </w:t>
      </w:r>
      <w:hyperlink r:id="rId70" w:history="1">
        <w:r w:rsidRPr="00EE0D8C">
          <w:rPr>
            <w:rStyle w:val="Hyperlink"/>
          </w:rPr>
          <w:t>R2-1809599</w:t>
        </w:r>
      </w:hyperlink>
    </w:p>
    <w:p w14:paraId="5EDD257B" w14:textId="77777777" w:rsidR="00411107" w:rsidRPr="00944ADC" w:rsidRDefault="00411107" w:rsidP="005D2A1B">
      <w:pPr>
        <w:pStyle w:val="CommentText"/>
      </w:pPr>
    </w:p>
  </w:comment>
  <w:comment w:id="12085" w:author="ZTE(SXJ)" w:date="2018-06-18T11:57:00Z" w:initials="Z">
    <w:p w14:paraId="64F3B746" w14:textId="77777777" w:rsidR="00411107" w:rsidRDefault="0041110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411107" w:rsidRDefault="00411107" w:rsidP="005D2A1B">
      <w:pPr>
        <w:pStyle w:val="CommentText"/>
      </w:pPr>
      <w:r>
        <w:rPr>
          <w:b/>
        </w:rPr>
        <w:t>[Description]</w:t>
      </w:r>
      <w:r>
        <w:t>: Has been specified, so should be deleted.</w:t>
      </w:r>
    </w:p>
    <w:p w14:paraId="25E2BC5E" w14:textId="77777777" w:rsidR="00411107" w:rsidRDefault="00411107" w:rsidP="005D2A1B">
      <w:pPr>
        <w:pStyle w:val="CommentText"/>
      </w:pPr>
      <w:r>
        <w:rPr>
          <w:b/>
        </w:rPr>
        <w:t>[Proposed Change]</w:t>
      </w:r>
      <w:r>
        <w:t>: Delete</w:t>
      </w:r>
    </w:p>
    <w:p w14:paraId="06612537" w14:textId="77777777" w:rsidR="00411107" w:rsidRDefault="00411107" w:rsidP="005D2A1B">
      <w:pPr>
        <w:pStyle w:val="CommentText"/>
      </w:pPr>
      <w:r>
        <w:rPr>
          <w:b/>
        </w:rPr>
        <w:t>[Comments]</w:t>
      </w:r>
      <w:r>
        <w:t xml:space="preserve">: </w:t>
      </w:r>
    </w:p>
    <w:p w14:paraId="57DD51E5" w14:textId="77777777" w:rsidR="00411107" w:rsidRPr="00343432" w:rsidRDefault="00411107" w:rsidP="005D2A1B">
      <w:pPr>
        <w:pStyle w:val="CommentText"/>
      </w:pPr>
    </w:p>
  </w:comment>
  <w:comment w:id="12090" w:author="Intel SA" w:date="2018-08-05T19:43:00Z" w:initials="I">
    <w:p w14:paraId="609BB0C1" w14:textId="77777777" w:rsidR="00411107" w:rsidRDefault="00411107"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411107" w:rsidRDefault="00411107" w:rsidP="007B4BC6">
      <w:pPr>
        <w:pStyle w:val="CommentText"/>
      </w:pPr>
      <w:r>
        <w:rPr>
          <w:b/>
        </w:rPr>
        <w:t>[Description]</w:t>
      </w:r>
      <w:r>
        <w:t>: Missing [[ and ]]</w:t>
      </w:r>
    </w:p>
    <w:p w14:paraId="4BF95313" w14:textId="77777777" w:rsidR="00411107" w:rsidRDefault="00411107" w:rsidP="007B4BC6">
      <w:pPr>
        <w:pStyle w:val="CommentText"/>
      </w:pPr>
      <w:r>
        <w:rPr>
          <w:b/>
        </w:rPr>
        <w:t>[Proposed Change]</w:t>
      </w:r>
      <w:r>
        <w:t>: Included [[ and ]].  Change already implemented.</w:t>
      </w:r>
    </w:p>
    <w:p w14:paraId="36F4D6AC" w14:textId="77777777" w:rsidR="00411107" w:rsidRDefault="00411107" w:rsidP="007B4BC6">
      <w:pPr>
        <w:pStyle w:val="CommentText"/>
      </w:pPr>
      <w:r>
        <w:rPr>
          <w:b/>
        </w:rPr>
        <w:t>[Comments]</w:t>
      </w:r>
      <w:r>
        <w:t xml:space="preserve">: </w:t>
      </w:r>
    </w:p>
    <w:p w14:paraId="69DC44FF" w14:textId="77777777" w:rsidR="00411107" w:rsidRPr="00FD02C1" w:rsidRDefault="00411107" w:rsidP="007B4BC6">
      <w:pPr>
        <w:pStyle w:val="CommentText"/>
      </w:pPr>
    </w:p>
    <w:p w14:paraId="424FD389" w14:textId="77777777" w:rsidR="00411107" w:rsidRDefault="00411107">
      <w:pPr>
        <w:pStyle w:val="CommentText"/>
      </w:pPr>
    </w:p>
  </w:comment>
  <w:comment w:id="12094" w:author="David (Huawei)" w:date="2018-06-27T14:54:00Z" w:initials="H">
    <w:p w14:paraId="0B73140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411107" w:rsidRDefault="0041110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411107" w:rsidRDefault="00411107" w:rsidP="005D2A1B">
      <w:pPr>
        <w:pStyle w:val="CommentText"/>
      </w:pPr>
      <w:r>
        <w:rPr>
          <w:b/>
        </w:rPr>
        <w:t>[Proposed Change]</w:t>
      </w:r>
      <w:r>
        <w:t>: See description.</w:t>
      </w:r>
    </w:p>
    <w:p w14:paraId="4C09E578" w14:textId="77777777" w:rsidR="00411107" w:rsidRDefault="00411107" w:rsidP="005D2A1B">
      <w:pPr>
        <w:pStyle w:val="CommentText"/>
      </w:pPr>
      <w:r>
        <w:rPr>
          <w:b/>
        </w:rPr>
        <w:t>[Comments]</w:t>
      </w:r>
      <w:r>
        <w:t>: [Huawei] This still needs to be discussed.  We have related proposals in R2-18xxxxx.</w:t>
      </w:r>
    </w:p>
    <w:p w14:paraId="32B4FA25" w14:textId="77777777" w:rsidR="00411107" w:rsidRPr="00F33620" w:rsidRDefault="00411107" w:rsidP="005D2A1B">
      <w:pPr>
        <w:pStyle w:val="CommentText"/>
      </w:pPr>
    </w:p>
  </w:comment>
  <w:comment w:id="12095" w:author="ZTE(SXJ)" w:date="2018-06-18T11:58:00Z" w:initials="Z">
    <w:p w14:paraId="63ED3734"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411107" w:rsidRDefault="00411107" w:rsidP="005D2A1B">
      <w:pPr>
        <w:pStyle w:val="CommentText"/>
      </w:pPr>
      <w:r>
        <w:rPr>
          <w:b/>
        </w:rPr>
        <w:t>[Description]</w:t>
      </w:r>
      <w:r>
        <w:t>: Better to align with the agreed encoding for 36.331.</w:t>
      </w:r>
    </w:p>
    <w:p w14:paraId="2556B284" w14:textId="77777777" w:rsidR="00411107" w:rsidRDefault="00411107" w:rsidP="005D2A1B">
      <w:pPr>
        <w:pStyle w:val="CommentText"/>
      </w:pPr>
      <w:r>
        <w:rPr>
          <w:b/>
        </w:rPr>
        <w:t>[Proposed Change]</w:t>
      </w:r>
      <w:r>
        <w:t>: Align with the agreed encoding for 36.331.</w:t>
      </w:r>
    </w:p>
    <w:p w14:paraId="0A0B3FCF" w14:textId="77777777" w:rsidR="00411107" w:rsidRDefault="00411107" w:rsidP="005D2A1B">
      <w:pPr>
        <w:pStyle w:val="CommentText"/>
      </w:pPr>
      <w:r>
        <w:rPr>
          <w:b/>
        </w:rPr>
        <w:t>[Comments]</w:t>
      </w:r>
      <w:r>
        <w:t xml:space="preserve">: See also corresponding comments in PLMN-IdentityInfoList IE. </w:t>
      </w:r>
    </w:p>
    <w:p w14:paraId="6C9B911C" w14:textId="77777777" w:rsidR="00411107" w:rsidRPr="00343432" w:rsidRDefault="00411107" w:rsidP="005D2A1B">
      <w:pPr>
        <w:pStyle w:val="CommentText"/>
      </w:pPr>
    </w:p>
  </w:comment>
  <w:comment w:id="12096" w:author="Ericsson (Icaro)" w:date="2018-06-27T13:09:00Z" w:initials="E">
    <w:p w14:paraId="271ABFC2" w14:textId="77777777" w:rsidR="00411107" w:rsidRDefault="0041110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411107" w:rsidRDefault="00411107" w:rsidP="005D2A1B">
      <w:pPr>
        <w:pStyle w:val="CommentText"/>
      </w:pPr>
      <w:r>
        <w:rPr>
          <w:b/>
        </w:rPr>
        <w:t>[Description]</w:t>
      </w:r>
      <w:r>
        <w:t>: RANAC is missing. This is covered in our CGI reporting CR, with other issues associated.</w:t>
      </w:r>
    </w:p>
    <w:p w14:paraId="21682143" w14:textId="77777777" w:rsidR="00411107" w:rsidRDefault="0041110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411107" w:rsidRDefault="00411107" w:rsidP="005D2A1B">
      <w:pPr>
        <w:pStyle w:val="CommentText"/>
      </w:pPr>
    </w:p>
  </w:comment>
  <w:comment w:id="12099" w:author="ZTE(LiuJing)" w:date="2018-06-18T14:04:00Z" w:initials="Z">
    <w:p w14:paraId="0F4D9690"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411107" w:rsidRDefault="00411107" w:rsidP="005D2A1B">
      <w:pPr>
        <w:pStyle w:val="CommentText"/>
      </w:pPr>
      <w:r>
        <w:rPr>
          <w:b/>
        </w:rPr>
        <w:t>[Description]</w:t>
      </w:r>
      <w:r>
        <w:t>: RANAC field is missing?</w:t>
      </w:r>
    </w:p>
    <w:p w14:paraId="44025A59" w14:textId="77777777" w:rsidR="00411107" w:rsidRDefault="00411107" w:rsidP="005D2A1B">
      <w:pPr>
        <w:pStyle w:val="CommentText"/>
      </w:pPr>
      <w:r>
        <w:rPr>
          <w:b/>
        </w:rPr>
        <w:t>[Proposed Change]</w:t>
      </w:r>
      <w:r>
        <w:t xml:space="preserve">: Add “ranac RANNotificationAreaCode” in cgi-Info. </w:t>
      </w:r>
    </w:p>
    <w:p w14:paraId="2950D2E3" w14:textId="77777777" w:rsidR="00411107" w:rsidRDefault="00411107" w:rsidP="005D2A1B">
      <w:pPr>
        <w:pStyle w:val="CommentText"/>
      </w:pPr>
      <w:r>
        <w:rPr>
          <w:b/>
        </w:rPr>
        <w:t>[Comments]</w:t>
      </w:r>
      <w:r>
        <w:t xml:space="preserve">: </w:t>
      </w:r>
    </w:p>
    <w:p w14:paraId="1CB71E0B" w14:textId="77777777" w:rsidR="00411107" w:rsidRPr="00C35F13" w:rsidRDefault="00411107" w:rsidP="005D2A1B">
      <w:pPr>
        <w:pStyle w:val="CommentText"/>
      </w:pPr>
    </w:p>
  </w:comment>
  <w:comment w:id="12106" w:author="Ericsson (Icaro)" w:date="2018-08-08T19:53:00Z" w:initials="ILDS">
    <w:p w14:paraId="38083BBA" w14:textId="77777777" w:rsidR="00411107" w:rsidRDefault="0041110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411107" w:rsidRDefault="00411107"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411107" w:rsidRDefault="0041110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411107" w:rsidRDefault="00411107" w:rsidP="00FA68F7">
      <w:pPr>
        <w:pStyle w:val="CommentText"/>
      </w:pPr>
      <w:r>
        <w:rPr>
          <w:b/>
        </w:rPr>
        <w:t>[Proposed Change]</w:t>
      </w:r>
      <w:r>
        <w:t>: Make the TAC and RANAC as optional parameter.</w:t>
      </w:r>
    </w:p>
    <w:p w14:paraId="68CFBF08" w14:textId="77777777" w:rsidR="00411107" w:rsidRDefault="00411107" w:rsidP="00FA68F7">
      <w:pPr>
        <w:pStyle w:val="CommentText"/>
      </w:pPr>
      <w:r>
        <w:rPr>
          <w:b/>
        </w:rPr>
        <w:t>[Comments]</w:t>
      </w:r>
      <w:r>
        <w:t xml:space="preserve">: </w:t>
      </w:r>
    </w:p>
    <w:p w14:paraId="04E082B5" w14:textId="77777777" w:rsidR="00411107" w:rsidRDefault="00411107" w:rsidP="00FA68F7">
      <w:pPr>
        <w:pStyle w:val="CommentText"/>
      </w:pPr>
      <w:r>
        <w:t>One discussion paper and one CR are provided for the same.</w:t>
      </w:r>
    </w:p>
    <w:p w14:paraId="34030357" w14:textId="77777777" w:rsidR="00411107" w:rsidRDefault="00411107">
      <w:pPr>
        <w:pStyle w:val="CommentText"/>
      </w:pPr>
    </w:p>
  </w:comment>
  <w:comment w:id="12109" w:author="Qualcomm-Keiichi Kubota" w:date="2018-06-25T23:11:00Z" w:initials="QC">
    <w:p w14:paraId="72A3F32C" w14:textId="77777777" w:rsidR="00411107" w:rsidRDefault="0041110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411107" w:rsidRDefault="0041110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411107" w:rsidRDefault="00411107" w:rsidP="005D2A1B">
      <w:pPr>
        <w:pStyle w:val="CommentText"/>
      </w:pPr>
      <w:r>
        <w:rPr>
          <w:b/>
        </w:rPr>
        <w:t>[Proposed Change]</w:t>
      </w:r>
      <w:r>
        <w:t>: Replace “PLMN-IdentityList” with “PLMN-IdentityInfoList”</w:t>
      </w:r>
    </w:p>
    <w:p w14:paraId="3318AC08" w14:textId="77777777" w:rsidR="00411107" w:rsidRDefault="00411107" w:rsidP="005D2A1B">
      <w:pPr>
        <w:pStyle w:val="CommentText"/>
      </w:pPr>
      <w:r>
        <w:rPr>
          <w:b/>
        </w:rPr>
        <w:t>[Comments]</w:t>
      </w:r>
      <w:r>
        <w:t xml:space="preserve">: </w:t>
      </w:r>
    </w:p>
    <w:p w14:paraId="548C72DE" w14:textId="77777777" w:rsidR="00411107" w:rsidRPr="00621DE7" w:rsidRDefault="00411107" w:rsidP="005D2A1B">
      <w:pPr>
        <w:pStyle w:val="CommentText"/>
      </w:pPr>
    </w:p>
  </w:comment>
  <w:comment w:id="12103" w:author="ZTE(LiuJing)" w:date="2018-06-18T15:49:00Z" w:initials="Z">
    <w:p w14:paraId="2B1F7ED3" w14:textId="77777777" w:rsidR="00411107" w:rsidRDefault="0041110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411107" w:rsidRDefault="0041110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411107" w:rsidRDefault="0041110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411107" w:rsidRDefault="00411107" w:rsidP="005D2A1B">
      <w:pPr>
        <w:pStyle w:val="CommentText"/>
      </w:pPr>
      <w:r>
        <w:rPr>
          <w:b/>
        </w:rPr>
        <w:t>[Comments]</w:t>
      </w:r>
      <w:r>
        <w:t>: [Huawei] We agree that a different structure is needed.  Related proposal in R2-18xxxxx.</w:t>
      </w:r>
    </w:p>
    <w:p w14:paraId="34108126" w14:textId="77777777" w:rsidR="00411107" w:rsidRPr="00857BD3" w:rsidRDefault="00411107" w:rsidP="005D2A1B">
      <w:pPr>
        <w:pStyle w:val="CommentText"/>
      </w:pPr>
    </w:p>
  </w:comment>
  <w:comment w:id="12120" w:author="Ericsson (Icaro)" w:date="2018-08-08T20:20:00Z" w:initials="ILDS">
    <w:p w14:paraId="783765CC" w14:textId="77777777" w:rsidR="00411107" w:rsidRDefault="00411107">
      <w:pPr>
        <w:pStyle w:val="CommentText"/>
      </w:pPr>
      <w:r>
        <w:rPr>
          <w:rStyle w:val="CommentReference"/>
        </w:rPr>
        <w:annotationRef/>
      </w:r>
      <w:r>
        <w:t xml:space="preserve">Incds </w:t>
      </w:r>
    </w:p>
  </w:comment>
  <w:comment w:id="12121" w:author="Qualcomm-Keiichi Kubota" w:date="2018-06-25T23:47:00Z" w:initials="QC">
    <w:p w14:paraId="00492F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411107" w:rsidRDefault="0041110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411107" w:rsidRDefault="00411107" w:rsidP="005D2A1B">
      <w:pPr>
        <w:pStyle w:val="CommentText"/>
      </w:pPr>
      <w:r>
        <w:t>noSIB1-r15     ENUMERATED {true}</w:t>
      </w:r>
      <w:r>
        <w:tab/>
      </w:r>
      <w:r>
        <w:tab/>
      </w:r>
      <w:r>
        <w:tab/>
      </w:r>
      <w:r>
        <w:tab/>
        <w:t xml:space="preserve">       OPTIONAL</w:t>
      </w:r>
    </w:p>
    <w:p w14:paraId="56B5CEE4" w14:textId="77777777" w:rsidR="00411107" w:rsidRDefault="0041110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411107" w:rsidRDefault="00411107" w:rsidP="005D2A1B">
      <w:pPr>
        <w:pStyle w:val="CommentText"/>
      </w:pPr>
      <w:r>
        <w:rPr>
          <w:b/>
        </w:rPr>
        <w:t>[Comments]</w:t>
      </w:r>
      <w:r>
        <w:t xml:space="preserve">: </w:t>
      </w:r>
    </w:p>
    <w:p w14:paraId="756866A3" w14:textId="77777777" w:rsidR="00411107" w:rsidRPr="005A0813" w:rsidRDefault="00411107" w:rsidP="005D2A1B">
      <w:pPr>
        <w:pStyle w:val="CommentText"/>
      </w:pPr>
    </w:p>
  </w:comment>
  <w:comment w:id="12169" w:author="Huawei (Nathan)" w:date="2018-08-03T13:33:00Z" w:initials="H">
    <w:p w14:paraId="4136628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411107" w:rsidRDefault="00411107">
      <w:pPr>
        <w:pStyle w:val="CommentText"/>
      </w:pPr>
      <w:r>
        <w:rPr>
          <w:b/>
        </w:rPr>
        <w:t>[Description]</w:t>
      </w:r>
      <w:r>
        <w:t>: CGI info needs to be populated in MeasResultEUTRA.</w:t>
      </w:r>
    </w:p>
    <w:p w14:paraId="6B3FFF0E" w14:textId="77777777" w:rsidR="00411107" w:rsidRDefault="00411107">
      <w:pPr>
        <w:pStyle w:val="CommentText"/>
      </w:pPr>
      <w:r>
        <w:rPr>
          <w:b/>
        </w:rPr>
        <w:t>[Proposed Change]</w:t>
      </w:r>
      <w:r>
        <w:t>: Introduce the cgi-Info; see associated tdoc.</w:t>
      </w:r>
    </w:p>
    <w:p w14:paraId="1128A344" w14:textId="77777777" w:rsidR="00411107" w:rsidRDefault="00411107">
      <w:pPr>
        <w:pStyle w:val="CommentText"/>
      </w:pPr>
      <w:r>
        <w:rPr>
          <w:b/>
        </w:rPr>
        <w:t>[Comments]</w:t>
      </w:r>
      <w:r>
        <w:t xml:space="preserve">: </w:t>
      </w:r>
    </w:p>
    <w:p w14:paraId="5F0C1FD3" w14:textId="77777777" w:rsidR="00411107" w:rsidRPr="004C3E58" w:rsidRDefault="00411107">
      <w:pPr>
        <w:pStyle w:val="CommentText"/>
      </w:pPr>
    </w:p>
  </w:comment>
  <w:comment w:id="12170" w:author="Ericsson (Icaro)" w:date="2018-08-08T20:23:00Z" w:initials="ILDS">
    <w:p w14:paraId="6F2DBD5D" w14:textId="77777777" w:rsidR="00411107" w:rsidRDefault="00411107" w:rsidP="002420BA">
      <w:pPr>
        <w:pStyle w:val="CommentText"/>
      </w:pPr>
      <w:r>
        <w:rPr>
          <w:rStyle w:val="CommentReference"/>
        </w:rPr>
        <w:annotationRef/>
      </w:r>
    </w:p>
    <w:p w14:paraId="48C67F36" w14:textId="77777777" w:rsidR="00411107" w:rsidRDefault="00411107"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411107" w:rsidRDefault="00411107" w:rsidP="002420BA">
      <w:pPr>
        <w:pStyle w:val="CommentText"/>
      </w:pPr>
      <w:r>
        <w:rPr>
          <w:b/>
        </w:rPr>
        <w:t>[Description]</w:t>
      </w:r>
      <w:r>
        <w:t>: It is currently missing the cgi-info for reporting LTE CGI.</w:t>
      </w:r>
    </w:p>
    <w:p w14:paraId="7FDD09FF" w14:textId="77777777" w:rsidR="00411107" w:rsidRDefault="00411107" w:rsidP="002420BA">
      <w:pPr>
        <w:pStyle w:val="CommentText"/>
      </w:pPr>
      <w:r>
        <w:rPr>
          <w:b/>
        </w:rPr>
        <w:t>[Proposed Change]</w:t>
      </w:r>
      <w:r>
        <w:t>: Add the cgi-info field for LTE Cells including indication per CN type (EPC and 5GC).</w:t>
      </w:r>
    </w:p>
    <w:p w14:paraId="5DD584AE" w14:textId="77777777" w:rsidR="00411107" w:rsidRDefault="00411107" w:rsidP="002420BA">
      <w:pPr>
        <w:pStyle w:val="CommentText"/>
      </w:pPr>
      <w:r>
        <w:rPr>
          <w:b/>
        </w:rPr>
        <w:t>[Comments]</w:t>
      </w:r>
      <w:r>
        <w:t xml:space="preserve">: </w:t>
      </w:r>
    </w:p>
    <w:p w14:paraId="63500085" w14:textId="77777777" w:rsidR="00411107" w:rsidRDefault="00411107" w:rsidP="002420BA">
      <w:pPr>
        <w:pStyle w:val="CommentText"/>
      </w:pPr>
      <w:r>
        <w:t>One discussion paper and one CR are provided for the same.</w:t>
      </w:r>
    </w:p>
    <w:p w14:paraId="0F30CB15" w14:textId="77777777" w:rsidR="00411107" w:rsidRDefault="00411107">
      <w:pPr>
        <w:pStyle w:val="CommentText"/>
      </w:pPr>
    </w:p>
  </w:comment>
  <w:comment w:id="12189" w:author="Intel" w:date="2018-08-08T00:06:00Z" w:initials="I">
    <w:p w14:paraId="5DEB9328" w14:textId="77777777" w:rsidR="00411107" w:rsidRDefault="00411107"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411107" w:rsidRDefault="00411107" w:rsidP="001B5A4A">
      <w:pPr>
        <w:pStyle w:val="CommentText"/>
      </w:pPr>
      <w:r>
        <w:rPr>
          <w:b/>
        </w:rPr>
        <w:t>[Proposed Change]</w:t>
      </w:r>
      <w:r>
        <w:t>: Suggest change to:</w:t>
      </w:r>
    </w:p>
    <w:p w14:paraId="03309EC0" w14:textId="77777777" w:rsidR="00411107" w:rsidRDefault="00411107" w:rsidP="001B5A4A">
      <w:pPr>
        <w:pStyle w:val="CommentText"/>
      </w:pPr>
    </w:p>
    <w:p w14:paraId="7B46D362" w14:textId="77777777" w:rsidR="00411107" w:rsidRDefault="00411107" w:rsidP="001B5A4A">
      <w:pPr>
        <w:pStyle w:val="ListParagraph"/>
        <w:rPr>
          <w:color w:val="1F497D"/>
          <w:lang w:val="en-US" w:eastAsia="zh-CN"/>
        </w:rPr>
      </w:pPr>
    </w:p>
    <w:p w14:paraId="67285A2D"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411107" w:rsidRDefault="00411107" w:rsidP="001B5A4A">
      <w:pPr>
        <w:pStyle w:val="CommentText"/>
      </w:pPr>
    </w:p>
    <w:p w14:paraId="4C1EBFDD" w14:textId="77777777" w:rsidR="00411107" w:rsidRDefault="00411107" w:rsidP="001B5A4A">
      <w:pPr>
        <w:pStyle w:val="CommentText"/>
      </w:pPr>
      <w:r>
        <w:rPr>
          <w:b/>
        </w:rPr>
        <w:t>[Comments]</w:t>
      </w:r>
      <w:r>
        <w:t>:</w:t>
      </w:r>
    </w:p>
    <w:p w14:paraId="52B35D12" w14:textId="77777777" w:rsidR="00411107" w:rsidRDefault="00411107" w:rsidP="001B5A4A">
      <w:pPr>
        <w:pStyle w:val="CommentText"/>
      </w:pPr>
    </w:p>
    <w:p w14:paraId="460668EF" w14:textId="77777777" w:rsidR="00411107" w:rsidRDefault="00411107" w:rsidP="001B5A4A">
      <w:pPr>
        <w:pStyle w:val="CommentText"/>
      </w:pPr>
    </w:p>
    <w:p w14:paraId="7EF47A27" w14:textId="77777777" w:rsidR="00411107" w:rsidRDefault="00411107">
      <w:pPr>
        <w:pStyle w:val="CommentText"/>
      </w:pPr>
    </w:p>
  </w:comment>
  <w:comment w:id="12190" w:author="Intel" w:date="2018-08-08T00:06:00Z" w:initials="I">
    <w:p w14:paraId="03FF2880" w14:textId="77777777" w:rsidR="00411107" w:rsidRDefault="0041110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411107" w:rsidRPr="0076043E" w:rsidRDefault="0041110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411107" w:rsidRDefault="00411107" w:rsidP="001B5A4A">
      <w:pPr>
        <w:pStyle w:val="CommentText"/>
      </w:pPr>
      <w:r>
        <w:rPr>
          <w:b/>
        </w:rPr>
        <w:t>[Proposed Change]</w:t>
      </w:r>
      <w:r>
        <w:t>: Suggest change to:</w:t>
      </w:r>
    </w:p>
    <w:p w14:paraId="2DA94652" w14:textId="77777777" w:rsidR="00411107" w:rsidRDefault="00411107" w:rsidP="001B5A4A">
      <w:pPr>
        <w:pStyle w:val="CommentText"/>
      </w:pPr>
    </w:p>
    <w:p w14:paraId="51FB772D" w14:textId="77777777" w:rsidR="00411107" w:rsidRDefault="00411107" w:rsidP="001B5A4A">
      <w:pPr>
        <w:pStyle w:val="ListParagraph"/>
        <w:rPr>
          <w:color w:val="1F497D"/>
          <w:lang w:val="en-US" w:eastAsia="zh-CN"/>
        </w:rPr>
      </w:pPr>
    </w:p>
    <w:p w14:paraId="3717ECD0"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411107" w:rsidRDefault="00411107"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411107" w:rsidRDefault="00411107" w:rsidP="001B5A4A">
      <w:pPr>
        <w:pStyle w:val="CommentText"/>
      </w:pPr>
    </w:p>
    <w:p w14:paraId="3F2500E2" w14:textId="77777777" w:rsidR="00411107" w:rsidRDefault="00411107" w:rsidP="001B5A4A">
      <w:pPr>
        <w:pStyle w:val="CommentText"/>
      </w:pPr>
      <w:r>
        <w:rPr>
          <w:b/>
        </w:rPr>
        <w:t>[Comments]</w:t>
      </w:r>
      <w:r>
        <w:t>:</w:t>
      </w:r>
    </w:p>
    <w:p w14:paraId="099FC116" w14:textId="77777777" w:rsidR="00411107" w:rsidRDefault="00411107">
      <w:pPr>
        <w:pStyle w:val="CommentText"/>
      </w:pPr>
    </w:p>
  </w:comment>
  <w:comment w:id="12194" w:author="Qualcomm-Keiichi Kubota" w:date="2018-06-25T23:53:00Z" w:initials="QC">
    <w:p w14:paraId="50BF25E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411107" w:rsidRDefault="0041110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411107" w:rsidRDefault="00411107"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411107" w:rsidRDefault="00411107" w:rsidP="005D2A1B">
      <w:pPr>
        <w:pStyle w:val="CommentText"/>
      </w:pPr>
      <w:r>
        <w:rPr>
          <w:b/>
        </w:rPr>
        <w:t>[Comments]</w:t>
      </w:r>
      <w:r>
        <w:t xml:space="preserve">: </w:t>
      </w:r>
    </w:p>
    <w:p w14:paraId="3EF8D529" w14:textId="77777777" w:rsidR="00411107" w:rsidRPr="005A0813" w:rsidRDefault="00411107" w:rsidP="005D2A1B">
      <w:pPr>
        <w:pStyle w:val="CommentText"/>
      </w:pPr>
    </w:p>
  </w:comment>
  <w:comment w:id="12203" w:author="ZTE(LiuJing)" w:date="2018-06-18T15:53:00Z" w:initials="Z">
    <w:p w14:paraId="6B165E6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411107" w:rsidRDefault="0041110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411107" w:rsidRPr="00BE3221" w:rsidRDefault="0041110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411107" w:rsidRDefault="0041110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411107" w:rsidRPr="00BE3221" w:rsidRDefault="00411107" w:rsidP="005D2A1B">
      <w:pPr>
        <w:pStyle w:val="CommentText"/>
      </w:pPr>
    </w:p>
  </w:comment>
  <w:comment w:id="12204" w:author="ZTE(LiuJing)" w:date="2018-06-18T15:55:00Z" w:initials="Z">
    <w:p w14:paraId="25F7F1B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411107" w:rsidRDefault="00411107" w:rsidP="005D2A1B">
      <w:pPr>
        <w:pStyle w:val="CommentText"/>
      </w:pPr>
      <w:r>
        <w:rPr>
          <w:b/>
        </w:rPr>
        <w:t>[Description]</w:t>
      </w:r>
      <w:r>
        <w:t>: same as Z415</w:t>
      </w:r>
    </w:p>
    <w:p w14:paraId="3D36E336" w14:textId="77777777" w:rsidR="00411107" w:rsidRDefault="00411107" w:rsidP="005D2A1B">
      <w:pPr>
        <w:pStyle w:val="CommentText"/>
      </w:pPr>
      <w:r>
        <w:rPr>
          <w:b/>
        </w:rPr>
        <w:t>[Proposed Change]</w:t>
      </w:r>
      <w:r>
        <w:t>: same as Z415</w:t>
      </w:r>
    </w:p>
    <w:p w14:paraId="7DB7714B" w14:textId="77777777" w:rsidR="00411107" w:rsidRDefault="00411107" w:rsidP="005D2A1B">
      <w:pPr>
        <w:pStyle w:val="CommentText"/>
      </w:pPr>
      <w:r>
        <w:rPr>
          <w:b/>
        </w:rPr>
        <w:t>[Comments]</w:t>
      </w:r>
      <w:r>
        <w:t xml:space="preserve">: </w:t>
      </w:r>
    </w:p>
    <w:p w14:paraId="018252EB" w14:textId="77777777" w:rsidR="00411107" w:rsidRPr="00002227" w:rsidRDefault="00411107" w:rsidP="005D2A1B">
      <w:pPr>
        <w:pStyle w:val="CommentText"/>
      </w:pPr>
    </w:p>
  </w:comment>
  <w:comment w:id="12284" w:author="Huawei (Nathan)" w:date="2018-08-03T10:25:00Z" w:initials="H">
    <w:p w14:paraId="7FB3C0D5"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411107" w:rsidRDefault="00411107">
      <w:pPr>
        <w:pStyle w:val="CommentText"/>
      </w:pPr>
      <w:r>
        <w:rPr>
          <w:b/>
        </w:rPr>
        <w:t>[Description]</w:t>
      </w:r>
      <w:r>
        <w:t>: The editor’s note is obsolete now that 33.501 confirms that NCC is a 3 bit field.</w:t>
      </w:r>
    </w:p>
    <w:p w14:paraId="5D5AFA4C" w14:textId="77777777" w:rsidR="00411107" w:rsidRDefault="00411107">
      <w:pPr>
        <w:pStyle w:val="CommentText"/>
      </w:pPr>
      <w:r>
        <w:rPr>
          <w:b/>
        </w:rPr>
        <w:t>[Proposed Change]</w:t>
      </w:r>
      <w:r>
        <w:t>: Remove the note.</w:t>
      </w:r>
    </w:p>
    <w:p w14:paraId="0641185E" w14:textId="77777777" w:rsidR="00411107" w:rsidRDefault="00411107">
      <w:pPr>
        <w:pStyle w:val="CommentText"/>
      </w:pPr>
      <w:r>
        <w:rPr>
          <w:b/>
        </w:rPr>
        <w:t>[Comments]</w:t>
      </w:r>
      <w:r>
        <w:t xml:space="preserve">: </w:t>
      </w:r>
    </w:p>
    <w:p w14:paraId="0A509110" w14:textId="77777777" w:rsidR="00411107" w:rsidRPr="00147439" w:rsidRDefault="00411107">
      <w:pPr>
        <w:pStyle w:val="CommentText"/>
      </w:pPr>
    </w:p>
  </w:comment>
  <w:comment w:id="12301" w:author="Intel" w:date="2018-08-05T19:46:00Z" w:initials="I">
    <w:p w14:paraId="4FD9CE28" w14:textId="77777777" w:rsidR="00411107" w:rsidRDefault="00411107"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411107" w:rsidRDefault="00411107" w:rsidP="00AB05B5">
      <w:pPr>
        <w:pStyle w:val="CommentText"/>
      </w:pPr>
      <w:r>
        <w:rPr>
          <w:b/>
        </w:rPr>
        <w:t>[Description]</w:t>
      </w:r>
      <w:r>
        <w:t xml:space="preserve">: Not align with agreement. </w:t>
      </w:r>
    </w:p>
    <w:p w14:paraId="6D4D4D7E" w14:textId="77777777" w:rsidR="00411107" w:rsidRDefault="0041110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411107" w:rsidRDefault="00411107" w:rsidP="00AB05B5">
      <w:pPr>
        <w:pStyle w:val="CommentText"/>
      </w:pPr>
    </w:p>
    <w:p w14:paraId="06250CAD" w14:textId="77777777" w:rsidR="00411107" w:rsidRDefault="0041110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411107" w:rsidRPr="00B67089" w:rsidRDefault="00411107" w:rsidP="00AB05B5">
      <w:pPr>
        <w:pStyle w:val="CommentText"/>
      </w:pPr>
      <w:r>
        <w:rPr>
          <w:b/>
        </w:rPr>
        <w:t>[Comments]</w:t>
      </w:r>
      <w:r>
        <w:t xml:space="preserve">: </w:t>
      </w:r>
    </w:p>
    <w:p w14:paraId="56075FFC" w14:textId="77777777" w:rsidR="00411107" w:rsidRDefault="00411107">
      <w:pPr>
        <w:pStyle w:val="CommentText"/>
      </w:pPr>
    </w:p>
  </w:comment>
  <w:comment w:id="12307" w:author="Rapporteur ASN1 SA" w:date="2018-07-10T08:31:00Z" w:initials="R">
    <w:p w14:paraId="73FA33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411107" w:rsidRDefault="0041110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411107" w:rsidRDefault="00411107" w:rsidP="005D2A1B">
      <w:pPr>
        <w:pStyle w:val="CommentText"/>
      </w:pPr>
      <w:r>
        <w:rPr>
          <w:b/>
        </w:rPr>
        <w:t>[Proposed Change]</w:t>
      </w:r>
      <w:r>
        <w:t xml:space="preserve">: </w:t>
      </w:r>
    </w:p>
    <w:p w14:paraId="1B6458B5" w14:textId="77777777" w:rsidR="00411107" w:rsidRDefault="00411107" w:rsidP="005D2A1B">
      <w:pPr>
        <w:pStyle w:val="CommentText"/>
      </w:pPr>
      <w:r>
        <w:rPr>
          <w:b/>
        </w:rPr>
        <w:t>[Comments]</w:t>
      </w:r>
      <w:r>
        <w:t xml:space="preserve">: </w:t>
      </w:r>
    </w:p>
    <w:p w14:paraId="73ABD6C4" w14:textId="77777777" w:rsidR="00411107" w:rsidRPr="00C24D18" w:rsidRDefault="00411107" w:rsidP="005D2A1B">
      <w:pPr>
        <w:pStyle w:val="CommentText"/>
      </w:pPr>
    </w:p>
  </w:comment>
  <w:comment w:id="12311" w:author="Ericsson (Henning)" w:date="2018-06-25T11:16:00Z" w:initials="E">
    <w:p w14:paraId="225B14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411107" w:rsidRDefault="00411107" w:rsidP="005D2A1B">
      <w:pPr>
        <w:pStyle w:val="CommentText"/>
      </w:pPr>
      <w:r>
        <w:rPr>
          <w:b/>
        </w:rPr>
        <w:t>[Description]</w:t>
      </w:r>
      <w:r>
        <w:t xml:space="preserve">: The content of the bit string is not defined properly. </w:t>
      </w:r>
    </w:p>
    <w:p w14:paraId="10D78AFB" w14:textId="77777777" w:rsidR="00411107" w:rsidRDefault="0041110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411107" w:rsidRDefault="00411107" w:rsidP="005D2A1B">
      <w:pPr>
        <w:pStyle w:val="CommentText"/>
      </w:pPr>
      <w:r>
        <w:rPr>
          <w:b/>
        </w:rPr>
        <w:t>[Comments]</w:t>
      </w:r>
      <w:r>
        <w:t xml:space="preserve">: </w:t>
      </w:r>
    </w:p>
    <w:p w14:paraId="4744AE38" w14:textId="77777777" w:rsidR="00411107" w:rsidRPr="00D30487" w:rsidRDefault="00411107" w:rsidP="005D2A1B">
      <w:pPr>
        <w:pStyle w:val="CommentText"/>
      </w:pPr>
    </w:p>
  </w:comment>
  <w:comment w:id="12335" w:author="Ericsson (Henning)" w:date="2018-06-25T11:21:00Z" w:initials="E">
    <w:p w14:paraId="30DC68C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411107" w:rsidRDefault="00411107" w:rsidP="005D2A1B">
      <w:pPr>
        <w:pStyle w:val="CommentText"/>
      </w:pPr>
      <w:r>
        <w:rPr>
          <w:b/>
        </w:rPr>
        <w:t>[Description]</w:t>
      </w:r>
      <w:r>
        <w:t xml:space="preserve">: Need code is missing. </w:t>
      </w:r>
    </w:p>
    <w:p w14:paraId="14F49966" w14:textId="77777777" w:rsidR="00411107" w:rsidRDefault="0041110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411107" w:rsidRDefault="00411107" w:rsidP="005D2A1B">
      <w:pPr>
        <w:pStyle w:val="CommentText"/>
      </w:pPr>
      <w:r>
        <w:rPr>
          <w:b/>
        </w:rPr>
        <w:t>[Comments]</w:t>
      </w:r>
      <w:r>
        <w:t xml:space="preserve">: </w:t>
      </w:r>
    </w:p>
    <w:p w14:paraId="4CEE31FB" w14:textId="77777777" w:rsidR="00411107" w:rsidRPr="001A69AC" w:rsidRDefault="00411107" w:rsidP="005D2A1B">
      <w:pPr>
        <w:pStyle w:val="CommentText"/>
      </w:pPr>
    </w:p>
  </w:comment>
  <w:comment w:id="12337" w:author="Huawei (Nathan)" w:date="2018-07-26T09:59:00Z" w:initials="H">
    <w:p w14:paraId="69004E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411107" w:rsidRDefault="00411107">
      <w:pPr>
        <w:pStyle w:val="CommentText"/>
      </w:pPr>
      <w:r>
        <w:rPr>
          <w:b/>
        </w:rPr>
        <w:t>[Description]</w:t>
      </w:r>
      <w:r>
        <w:t>: Behaviour on absence of the “repetition” field may be unclear after implementation of issue E244.  Is there a difference between “absent” and “off”?</w:t>
      </w:r>
    </w:p>
    <w:p w14:paraId="711189F2" w14:textId="77777777" w:rsidR="00411107" w:rsidRDefault="00411107">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411107" w:rsidRDefault="00411107">
      <w:pPr>
        <w:pStyle w:val="CommentText"/>
      </w:pPr>
      <w:r>
        <w:rPr>
          <w:b/>
        </w:rPr>
        <w:t>[Comments]</w:t>
      </w:r>
      <w:r>
        <w:t xml:space="preserve">: </w:t>
      </w:r>
    </w:p>
    <w:p w14:paraId="3C828F70" w14:textId="77777777" w:rsidR="00411107" w:rsidRPr="00323070" w:rsidRDefault="00411107">
      <w:pPr>
        <w:pStyle w:val="CommentText"/>
      </w:pPr>
    </w:p>
  </w:comment>
  <w:comment w:id="12349" w:author="Ericsson (Henning)" w:date="2018-06-22T00:37:00Z" w:initials="E">
    <w:p w14:paraId="77C5960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411107" w:rsidRDefault="0041110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411107" w:rsidRDefault="00411107"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411107" w:rsidRDefault="00411107"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411107" w:rsidRPr="00514C57" w:rsidRDefault="00411107" w:rsidP="005D2A1B">
      <w:pPr>
        <w:pStyle w:val="CommentText"/>
      </w:pPr>
    </w:p>
  </w:comment>
  <w:comment w:id="12351" w:author="Huawei (Nathan)" w:date="2018-06-21T10:49:00Z" w:initials="H">
    <w:p w14:paraId="2E39F54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411107" w:rsidRDefault="0041110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411107" w:rsidRDefault="00411107" w:rsidP="005D2A1B">
      <w:pPr>
        <w:pStyle w:val="CommentText"/>
      </w:pPr>
      <w:r>
        <w:rPr>
          <w:b/>
        </w:rPr>
        <w:t>[Proposed Change]</w:t>
      </w:r>
      <w:r>
        <w:t>: Add “including UE-specific and common CORESETs/search spaces” to the descriptions; see associated tdoc.</w:t>
      </w:r>
    </w:p>
    <w:p w14:paraId="410CD958" w14:textId="77777777" w:rsidR="00411107" w:rsidRDefault="00411107" w:rsidP="005D2A1B">
      <w:pPr>
        <w:pStyle w:val="CommentText"/>
      </w:pPr>
      <w:r>
        <w:rPr>
          <w:b/>
        </w:rPr>
        <w:t>[Comments]</w:t>
      </w:r>
      <w:r>
        <w:t xml:space="preserve">: </w:t>
      </w:r>
    </w:p>
    <w:p w14:paraId="24FAD25F" w14:textId="77777777" w:rsidR="00411107" w:rsidRPr="00AF5C7C" w:rsidRDefault="00411107" w:rsidP="005D2A1B">
      <w:pPr>
        <w:pStyle w:val="CommentText"/>
      </w:pPr>
    </w:p>
  </w:comment>
  <w:comment w:id="12360" w:author="Huawei (Nathan)" w:date="2018-06-21T10:46:00Z" w:initials="H">
    <w:p w14:paraId="4565525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411107" w:rsidRDefault="00411107"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411107" w:rsidRDefault="00411107" w:rsidP="005D2A1B">
      <w:pPr>
        <w:pStyle w:val="CommentText"/>
      </w:pPr>
      <w:r>
        <w:rPr>
          <w:b/>
        </w:rPr>
        <w:t>[Proposed Change]</w:t>
      </w:r>
      <w:r>
        <w:t>: Add the missing fields; see associated tdoc.</w:t>
      </w:r>
    </w:p>
    <w:p w14:paraId="1DDDD771" w14:textId="77777777" w:rsidR="00411107" w:rsidRDefault="00411107" w:rsidP="005D2A1B">
      <w:pPr>
        <w:pStyle w:val="CommentText"/>
      </w:pPr>
      <w:r>
        <w:rPr>
          <w:b/>
        </w:rPr>
        <w:t>[Comments]</w:t>
      </w:r>
      <w:r>
        <w:t xml:space="preserve">: </w:t>
      </w:r>
    </w:p>
    <w:p w14:paraId="629EDC2C" w14:textId="77777777" w:rsidR="00411107" w:rsidRPr="00AF5C7C" w:rsidRDefault="00411107" w:rsidP="005D2A1B">
      <w:pPr>
        <w:pStyle w:val="CommentText"/>
      </w:pPr>
    </w:p>
  </w:comment>
  <w:comment w:id="12361" w:author="Qualcomm-Keiichi Kubota" w:date="2018-06-25T21:48:00Z" w:initials="QC">
    <w:p w14:paraId="037160D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411107" w:rsidRDefault="0041110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411107" w:rsidRDefault="0041110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411107" w:rsidRDefault="0041110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411107" w:rsidRPr="00BC321E" w:rsidRDefault="00411107" w:rsidP="005D2A1B">
      <w:pPr>
        <w:pStyle w:val="CommentText"/>
      </w:pPr>
    </w:p>
  </w:comment>
  <w:comment w:id="12368" w:author="Huawei (Nathan)" w:date="2018-06-21T09:59:00Z" w:initials="H">
    <w:p w14:paraId="769B39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411107" w:rsidRDefault="00411107" w:rsidP="005D2A1B">
      <w:pPr>
        <w:pStyle w:val="CommentText"/>
      </w:pPr>
      <w:r>
        <w:rPr>
          <w:b/>
        </w:rPr>
        <w:t>[Description]</w:t>
      </w:r>
      <w:r>
        <w:t>: searchSpaceSIB1, searchSpaceOtherSystemInformation, and pagingSearchSpace can only be configured in SpCell.</w:t>
      </w:r>
    </w:p>
    <w:p w14:paraId="0D240D42" w14:textId="77777777" w:rsidR="00411107" w:rsidRDefault="00411107" w:rsidP="005D2A1B">
      <w:pPr>
        <w:pStyle w:val="CommentText"/>
      </w:pPr>
      <w:r>
        <w:rPr>
          <w:b/>
        </w:rPr>
        <w:t>[Proposed Change]</w:t>
      </w:r>
      <w:r>
        <w:t>: Change the need codes to conditional presence (see associated tdoc).</w:t>
      </w:r>
    </w:p>
    <w:p w14:paraId="3B1D41FE" w14:textId="77777777" w:rsidR="00411107" w:rsidRDefault="0041110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411107" w:rsidRPr="00AF5C7C" w:rsidRDefault="00411107" w:rsidP="005D2A1B">
      <w:pPr>
        <w:pStyle w:val="CommentText"/>
      </w:pPr>
    </w:p>
  </w:comment>
  <w:comment w:id="12373" w:author="CATT (Jing)" w:date="2018-06-25T16:37:00Z" w:initials="C">
    <w:p w14:paraId="0BB4870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宋体" w:hint="eastAsia"/>
            <w:lang w:eastAsia="zh-CN"/>
          </w:rPr>
          <w:t>R2-1810493</w:t>
        </w:r>
      </w:hyperlink>
      <w:r>
        <w:rPr>
          <w:b/>
          <w:color w:val="FF0000"/>
        </w:rPr>
        <w:t xml:space="preserve"> [Proposed Conclusion]</w:t>
      </w:r>
      <w:r>
        <w:rPr>
          <w:color w:val="FF0000"/>
        </w:rPr>
        <w:t xml:space="preserve">: </w:t>
      </w:r>
    </w:p>
    <w:p w14:paraId="27ADF6BC" w14:textId="77777777" w:rsidR="00411107" w:rsidRDefault="00411107" w:rsidP="005D2A1B">
      <w:pPr>
        <w:pStyle w:val="CommentText"/>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57DF4B2F" w14:textId="77777777" w:rsidR="00411107" w:rsidRDefault="00411107" w:rsidP="005D2A1B">
      <w:pPr>
        <w:pStyle w:val="CommentText"/>
      </w:pPr>
      <w:r>
        <w:rPr>
          <w:b/>
        </w:rPr>
        <w:t>[Proposed Change]</w:t>
      </w:r>
      <w:r>
        <w:t>:</w:t>
      </w:r>
      <w:r>
        <w:rPr>
          <w:rFonts w:eastAsia="宋体" w:hint="eastAsia"/>
          <w:lang w:eastAsia="zh-CN"/>
        </w:rPr>
        <w:t xml:space="preserve"> we will provider a disc paper</w:t>
      </w:r>
    </w:p>
    <w:p w14:paraId="2C542F74" w14:textId="77777777" w:rsidR="00411107" w:rsidRDefault="0041110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411107" w:rsidRPr="000D0625" w:rsidRDefault="00411107" w:rsidP="005D2A1B">
      <w:pPr>
        <w:pStyle w:val="CommentText"/>
      </w:pPr>
    </w:p>
  </w:comment>
  <w:comment w:id="12376" w:author="Samsung (Anil)" w:date="2018-08-09T10:42:00Z" w:initials="Anil">
    <w:p w14:paraId="765A34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411107" w:rsidRDefault="00411107">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411107" w:rsidRDefault="00411107">
      <w:pPr>
        <w:pStyle w:val="CommentText"/>
      </w:pPr>
      <w:r>
        <w:rPr>
          <w:b/>
        </w:rPr>
        <w:t>[Proposed Change]</w:t>
      </w:r>
      <w:r>
        <w:t>: See tdoc R2-1811327</w:t>
      </w:r>
    </w:p>
    <w:p w14:paraId="12370C0C" w14:textId="77777777" w:rsidR="00411107" w:rsidRDefault="00411107">
      <w:pPr>
        <w:pStyle w:val="CommentText"/>
      </w:pPr>
      <w:r>
        <w:rPr>
          <w:b/>
        </w:rPr>
        <w:t>[Comments]</w:t>
      </w:r>
      <w:r>
        <w:t xml:space="preserve">: </w:t>
      </w:r>
    </w:p>
    <w:p w14:paraId="64D5F589" w14:textId="77777777" w:rsidR="00411107" w:rsidRPr="005D0F9E" w:rsidRDefault="00411107">
      <w:pPr>
        <w:pStyle w:val="CommentText"/>
      </w:pPr>
    </w:p>
  </w:comment>
  <w:comment w:id="12379" w:author="Huawei (Nathan)" w:date="2018-08-03T10:01:00Z" w:initials="H">
    <w:p w14:paraId="7F39660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411107" w:rsidRDefault="0041110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411107" w:rsidRDefault="00411107">
      <w:pPr>
        <w:pStyle w:val="CommentText"/>
      </w:pPr>
      <w:r>
        <w:rPr>
          <w:b/>
        </w:rPr>
        <w:t>[Proposed Change]</w:t>
      </w:r>
      <w:r>
        <w:t>: Add tci-StatesPDCCH-CORESET-Zero as a non-critical extension.  See associated tdoc.</w:t>
      </w:r>
    </w:p>
    <w:p w14:paraId="55A071F9" w14:textId="77777777" w:rsidR="00411107" w:rsidRDefault="00411107">
      <w:pPr>
        <w:pStyle w:val="CommentText"/>
      </w:pPr>
      <w:r>
        <w:rPr>
          <w:b/>
        </w:rPr>
        <w:t>[Comments]</w:t>
      </w:r>
      <w:r>
        <w:t>: [Huawei] After further examination we think this can be resolved in RAN1 first and does not need to be discussed in RAN2 until RAN1 have concluded.</w:t>
      </w:r>
    </w:p>
    <w:p w14:paraId="07414709" w14:textId="77777777" w:rsidR="00411107" w:rsidRPr="006A1E49" w:rsidRDefault="00411107">
      <w:pPr>
        <w:pStyle w:val="CommentText"/>
      </w:pPr>
    </w:p>
  </w:comment>
  <w:comment w:id="12381" w:author="ZTE(SXJ)" w:date="2018-06-22T13:23:00Z" w:initials="Z">
    <w:p w14:paraId="6E4ED51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411107" w:rsidRDefault="0041110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411107" w:rsidRDefault="00411107" w:rsidP="005D2A1B">
      <w:pPr>
        <w:pStyle w:val="CommentText"/>
      </w:pPr>
      <w:r>
        <w:rPr>
          <w:b/>
        </w:rPr>
        <w:t>[Proposed Change]</w:t>
      </w:r>
      <w:r>
        <w:t>: Reuse the additional common CORESET for RAR also for the reception of Paging (one alternative in our Discussion paper).</w:t>
      </w:r>
    </w:p>
    <w:p w14:paraId="6945931A" w14:textId="77777777" w:rsidR="00411107" w:rsidRDefault="00411107" w:rsidP="005D2A1B">
      <w:pPr>
        <w:pStyle w:val="CommentText"/>
      </w:pPr>
      <w:r>
        <w:rPr>
          <w:b/>
        </w:rPr>
        <w:t>[Comments]</w:t>
      </w:r>
      <w:r>
        <w:t xml:space="preserve">: </w:t>
      </w:r>
    </w:p>
    <w:p w14:paraId="2D29429C" w14:textId="77777777" w:rsidR="00411107" w:rsidRPr="00BF4FD2" w:rsidRDefault="00411107" w:rsidP="005D2A1B">
      <w:pPr>
        <w:pStyle w:val="CommentText"/>
      </w:pPr>
    </w:p>
  </w:comment>
  <w:comment w:id="12382" w:author="CATT (Jing)" w:date="2018-06-25T16:32:00Z" w:initials="C">
    <w:p w14:paraId="22ED1F4F"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411107" w:rsidRDefault="00411107" w:rsidP="005D2A1B">
      <w:pPr>
        <w:pStyle w:val="CommentText"/>
      </w:pPr>
      <w:r>
        <w:rPr>
          <w:b/>
        </w:rPr>
        <w:t>[Description]</w:t>
      </w:r>
      <w:r>
        <w:t xml:space="preserve">: </w:t>
      </w:r>
      <w:r>
        <w:rPr>
          <w:rFonts w:eastAsia="宋体" w:hint="eastAsia"/>
          <w:lang w:eastAsia="zh-CN"/>
        </w:rPr>
        <w:t>the CORESET can be configured for paging and system information, as well as RAR.</w:t>
      </w:r>
    </w:p>
    <w:p w14:paraId="36BD6FAC" w14:textId="77777777" w:rsidR="00411107" w:rsidRDefault="00411107" w:rsidP="005D2A1B">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D10A38B" w14:textId="77777777" w:rsidTr="002B4034">
        <w:tc>
          <w:tcPr>
            <w:tcW w:w="14173" w:type="dxa"/>
            <w:shd w:val="clear" w:color="auto" w:fill="auto"/>
          </w:tcPr>
          <w:p w14:paraId="1C71F0EE" w14:textId="77777777" w:rsidR="00411107" w:rsidRPr="0040018C" w:rsidRDefault="00411107" w:rsidP="002B4034">
            <w:pPr>
              <w:pStyle w:val="TAL"/>
              <w:rPr>
                <w:rFonts w:eastAsia="宋体"/>
                <w:szCs w:val="22"/>
              </w:rPr>
            </w:pPr>
            <w:r w:rsidRPr="0040018C">
              <w:rPr>
                <w:rFonts w:eastAsia="宋体"/>
                <w:b/>
                <w:i/>
                <w:szCs w:val="22"/>
              </w:rPr>
              <w:t>commonControlResourceSet</w:t>
            </w:r>
          </w:p>
          <w:p w14:paraId="5A348CF6" w14:textId="77777777" w:rsidR="00411107" w:rsidRPr="00866AE1" w:rsidRDefault="0041110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411107" w:rsidRPr="0040018C" w14:paraId="4A2CCFEA" w14:textId="77777777" w:rsidTr="002B4034">
        <w:tc>
          <w:tcPr>
            <w:tcW w:w="14173" w:type="dxa"/>
            <w:shd w:val="clear" w:color="auto" w:fill="auto"/>
          </w:tcPr>
          <w:p w14:paraId="725ECDBB" w14:textId="77777777" w:rsidR="00411107" w:rsidRPr="0040018C" w:rsidRDefault="00411107" w:rsidP="002B4034">
            <w:pPr>
              <w:pStyle w:val="TAL"/>
              <w:rPr>
                <w:rFonts w:eastAsia="宋体"/>
                <w:szCs w:val="22"/>
              </w:rPr>
            </w:pPr>
            <w:r w:rsidRPr="0040018C">
              <w:rPr>
                <w:rFonts w:eastAsia="宋体"/>
                <w:b/>
                <w:i/>
                <w:szCs w:val="22"/>
              </w:rPr>
              <w:t>commonSearchSpace</w:t>
            </w:r>
          </w:p>
          <w:p w14:paraId="3A076EA7" w14:textId="77777777" w:rsidR="00411107" w:rsidRPr="0040018C" w:rsidRDefault="0041110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34311648" w14:textId="77777777" w:rsidR="00411107" w:rsidRPr="000D0625" w:rsidRDefault="00411107" w:rsidP="005D2A1B">
      <w:pPr>
        <w:pStyle w:val="CommentText"/>
        <w:rPr>
          <w:rFonts w:eastAsia="宋体"/>
          <w:lang w:eastAsia="zh-CN"/>
        </w:rPr>
      </w:pPr>
    </w:p>
    <w:p w14:paraId="5A308C91" w14:textId="77777777" w:rsidR="00411107" w:rsidRDefault="00411107" w:rsidP="005D2A1B">
      <w:pPr>
        <w:pStyle w:val="CommentText"/>
      </w:pPr>
      <w:r>
        <w:rPr>
          <w:b/>
        </w:rPr>
        <w:t>[Comments]</w:t>
      </w:r>
      <w:r>
        <w:t xml:space="preserve">: [Ericsson (Henning)] We are not sure whether this is needed but it should be possible. </w:t>
      </w:r>
    </w:p>
    <w:p w14:paraId="138D6A4C" w14:textId="77777777" w:rsidR="00411107" w:rsidRDefault="00411107" w:rsidP="005D2A1B">
      <w:pPr>
        <w:pStyle w:val="CommentText"/>
      </w:pPr>
      <w:r>
        <w:t>[Huawei] Our understanding is this CORESET can also be used for Msg4 and this should be captured in the field description.</w:t>
      </w:r>
    </w:p>
    <w:p w14:paraId="3333B45C" w14:textId="77777777" w:rsidR="00411107" w:rsidRPr="000D0625" w:rsidRDefault="00411107" w:rsidP="005D2A1B">
      <w:pPr>
        <w:pStyle w:val="CommentText"/>
      </w:pPr>
    </w:p>
  </w:comment>
  <w:comment w:id="12383" w:author="CATT (Jing)" w:date="2018-06-25T16:32:00Z" w:initials="C">
    <w:p w14:paraId="619B0396"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411107" w:rsidRDefault="00411107" w:rsidP="005D2A1B">
      <w:pPr>
        <w:pStyle w:val="CommentText"/>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0B6C72D7" w14:textId="77777777" w:rsidR="00411107" w:rsidRPr="001811E9" w:rsidRDefault="00411107" w:rsidP="005D2A1B">
      <w:pPr>
        <w:pStyle w:val="CommentText"/>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5A7E5DF9" w14:textId="77777777" w:rsidR="00411107" w:rsidRDefault="00411107" w:rsidP="005D2A1B">
      <w:pPr>
        <w:pStyle w:val="CommentText"/>
        <w:rPr>
          <w:rFonts w:eastAsia="宋体"/>
          <w:lang w:eastAsia="zh-CN"/>
        </w:rPr>
      </w:pPr>
      <w:r>
        <w:rPr>
          <w:b/>
        </w:rPr>
        <w:t>[Proposed Change]</w:t>
      </w:r>
      <w:r>
        <w:t xml:space="preserve">: </w:t>
      </w:r>
    </w:p>
    <w:p w14:paraId="3CE7F851" w14:textId="77777777" w:rsidR="00411107" w:rsidRPr="00F35584" w:rsidRDefault="0041110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411107" w:rsidRDefault="0041110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411107" w:rsidRPr="00F35584" w:rsidRDefault="0041110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411107" w:rsidRDefault="0041110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411107" w:rsidRPr="00F35584" w:rsidRDefault="00411107"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411107" w:rsidRPr="00F35584" w:rsidRDefault="0041110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411107" w:rsidRPr="00F35584" w:rsidRDefault="0041110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411107" w:rsidRPr="00F35584" w:rsidRDefault="0041110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411107" w:rsidRPr="00F35584" w:rsidRDefault="0041110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411107" w:rsidRPr="00F35584" w:rsidRDefault="00411107" w:rsidP="005D2A1B">
      <w:pPr>
        <w:pStyle w:val="PL"/>
      </w:pPr>
      <w:r w:rsidRPr="00F35584">
        <w:tab/>
        <w:t>...</w:t>
      </w:r>
    </w:p>
    <w:p w14:paraId="0F47846C" w14:textId="77777777" w:rsidR="00411107" w:rsidRPr="00E52182" w:rsidRDefault="00411107"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866AE1" w14:paraId="2B82BC39" w14:textId="77777777" w:rsidTr="002B4034">
        <w:tc>
          <w:tcPr>
            <w:tcW w:w="14173" w:type="dxa"/>
            <w:shd w:val="clear" w:color="auto" w:fill="auto"/>
          </w:tcPr>
          <w:p w14:paraId="45AFE998" w14:textId="77777777" w:rsidR="00411107" w:rsidRPr="0040018C" w:rsidRDefault="00411107" w:rsidP="002B4034">
            <w:pPr>
              <w:pStyle w:val="TAL"/>
              <w:rPr>
                <w:rFonts w:eastAsia="宋体"/>
                <w:szCs w:val="22"/>
              </w:rPr>
            </w:pPr>
            <w:r w:rsidRPr="0040018C">
              <w:rPr>
                <w:rFonts w:eastAsia="宋体"/>
                <w:b/>
                <w:i/>
                <w:szCs w:val="22"/>
              </w:rPr>
              <w:t>commonControlResourceSet</w:t>
            </w:r>
          </w:p>
          <w:p w14:paraId="08A13534" w14:textId="77777777" w:rsidR="00411107" w:rsidRPr="00866AE1" w:rsidRDefault="0041110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411107" w:rsidRPr="0040018C" w14:paraId="6D313FEB" w14:textId="77777777" w:rsidTr="002B4034">
        <w:tc>
          <w:tcPr>
            <w:tcW w:w="14173" w:type="dxa"/>
            <w:shd w:val="clear" w:color="auto" w:fill="auto"/>
          </w:tcPr>
          <w:p w14:paraId="517B9040" w14:textId="77777777" w:rsidR="00411107" w:rsidRPr="001811E9" w:rsidRDefault="00411107"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0C59D446" w14:textId="77777777" w:rsidR="00411107" w:rsidRPr="0040018C" w:rsidRDefault="00411107"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156E06F2" w14:textId="77777777" w:rsidR="00411107" w:rsidRPr="001811E9" w:rsidRDefault="00411107" w:rsidP="005D2A1B">
      <w:pPr>
        <w:pStyle w:val="CommentText"/>
        <w:rPr>
          <w:rFonts w:eastAsia="宋体"/>
          <w:lang w:eastAsia="zh-CN"/>
        </w:rPr>
      </w:pPr>
    </w:p>
    <w:p w14:paraId="390D2D09" w14:textId="77777777" w:rsidR="00411107" w:rsidRDefault="00411107" w:rsidP="005D2A1B">
      <w:pPr>
        <w:pStyle w:val="CommentText"/>
      </w:pPr>
      <w:r>
        <w:rPr>
          <w:b/>
        </w:rPr>
        <w:t>[Comments]</w:t>
      </w:r>
      <w:r>
        <w:t xml:space="preserve">: </w:t>
      </w:r>
    </w:p>
    <w:p w14:paraId="498571CF" w14:textId="77777777" w:rsidR="00411107" w:rsidRPr="00BE0A71" w:rsidRDefault="00411107" w:rsidP="005D2A1B">
      <w:pPr>
        <w:pStyle w:val="CommentText"/>
      </w:pPr>
    </w:p>
  </w:comment>
  <w:comment w:id="12398" w:author="Huawei (Nathan)" w:date="2018-06-25T14:10:00Z" w:initials="H">
    <w:p w14:paraId="1F6BED3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411107" w:rsidRDefault="0041110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411107" w:rsidRDefault="00411107" w:rsidP="005D2A1B">
      <w:pPr>
        <w:pStyle w:val="CommentText"/>
      </w:pPr>
      <w:r>
        <w:rPr>
          <w:b/>
        </w:rPr>
        <w:t>[Proposed Change]</w:t>
      </w:r>
      <w:r>
        <w:t>: Clarify for each search space which DCI formats and RNTIs the UE needs to monitor.  See associated tdoc.</w:t>
      </w:r>
    </w:p>
    <w:p w14:paraId="7CB3AB09" w14:textId="77777777" w:rsidR="00411107" w:rsidRDefault="0041110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411107" w:rsidRPr="00BD6DD4" w:rsidRDefault="00411107" w:rsidP="005D2A1B">
      <w:pPr>
        <w:pStyle w:val="CommentText"/>
      </w:pPr>
    </w:p>
  </w:comment>
  <w:comment w:id="12400" w:author="ZTE(SXJ)" w:date="2018-06-22T13:34:00Z" w:initials="Z">
    <w:p w14:paraId="34CD00D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411107" w:rsidRDefault="00411107" w:rsidP="005D2A1B">
      <w:pPr>
        <w:pStyle w:val="CommentText"/>
      </w:pPr>
      <w:r>
        <w:rPr>
          <w:b/>
        </w:rPr>
        <w:t>[Description]</w:t>
      </w:r>
      <w:r>
        <w:t>: Per agreements for SI reception in BWP and the LS from RAN1(</w:t>
      </w:r>
      <w:bookmarkStart w:id="12401"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01"/>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411107" w:rsidRDefault="00411107" w:rsidP="005D2A1B">
      <w:pPr>
        <w:pStyle w:val="CommentText"/>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0EA753AF" w14:textId="77777777" w:rsidR="00411107" w:rsidRPr="00DB4E65" w:rsidRDefault="0041110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411107" w:rsidRPr="00B0589C" w:rsidRDefault="00411107" w:rsidP="005D2A1B">
      <w:pPr>
        <w:pStyle w:val="CommentText"/>
      </w:pPr>
    </w:p>
  </w:comment>
  <w:comment w:id="12402" w:author="Qualcomm-Keiichi Kubota" w:date="2018-08-09T00:19:00Z" w:initials="QC">
    <w:p w14:paraId="4AF347AE" w14:textId="7BA5645A" w:rsidR="002F6828" w:rsidRDefault="002F68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984EE8" w:rsidRDefault="002F6828" w:rsidP="00984EE8">
      <w:pPr>
        <w:pStyle w:val="CommentText"/>
      </w:pPr>
      <w:r>
        <w:rPr>
          <w:b/>
        </w:rPr>
        <w:t>[Description]</w:t>
      </w:r>
      <w:r>
        <w:t xml:space="preserve">: </w:t>
      </w:r>
      <w:r w:rsidR="00984EE8">
        <w:t xml:space="preserve">ra-SearchSpace’s description is not aligned with the latest 38.213. </w:t>
      </w:r>
    </w:p>
    <w:p w14:paraId="6FD2626A" w14:textId="235009C9" w:rsidR="002F6828" w:rsidRDefault="00984EE8"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984EE8" w:rsidRPr="00251863" w:rsidRDefault="00984EE8"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984EE8" w:rsidRPr="00251863" w:rsidRDefault="00984EE8"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984EE8" w:rsidRPr="00251863" w:rsidRDefault="00984EE8"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984EE8" w:rsidRDefault="00984EE8"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984EE8" w:rsidRDefault="00984EE8"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984EE8" w:rsidRDefault="00984EE8" w:rsidP="00984EE8">
      <w:pPr>
        <w:pStyle w:val="CommentText"/>
      </w:pPr>
    </w:p>
    <w:p w14:paraId="3F640B22" w14:textId="6FC62EC9" w:rsidR="002F6828" w:rsidRDefault="002F6828">
      <w:pPr>
        <w:pStyle w:val="CommentText"/>
      </w:pPr>
      <w:r>
        <w:rPr>
          <w:b/>
        </w:rPr>
        <w:t>[Proposed Change]</w:t>
      </w:r>
      <w:r>
        <w:t xml:space="preserve">: </w:t>
      </w:r>
    </w:p>
    <w:p w14:paraId="4063517F" w14:textId="77777777" w:rsidR="00984EE8" w:rsidRPr="00D7771E" w:rsidRDefault="00984EE8" w:rsidP="00984EE8">
      <w:pPr>
        <w:pStyle w:val="TAL"/>
        <w:rPr>
          <w:rFonts w:eastAsia="宋体"/>
          <w:szCs w:val="22"/>
        </w:rPr>
      </w:pPr>
      <w:r w:rsidRPr="00D7771E">
        <w:rPr>
          <w:rFonts w:eastAsia="宋体"/>
          <w:b/>
          <w:i/>
          <w:szCs w:val="22"/>
        </w:rPr>
        <w:t>ra-SearchSpace</w:t>
      </w:r>
    </w:p>
    <w:p w14:paraId="20FDB707" w14:textId="3D3A59B1" w:rsidR="00984EE8" w:rsidRDefault="00984EE8" w:rsidP="00984EE8">
      <w:pPr>
        <w:pStyle w:val="CommentText"/>
      </w:pPr>
      <w:r w:rsidRPr="00D7771E">
        <w:rPr>
          <w:rFonts w:eastAsia="宋体"/>
          <w:szCs w:val="22"/>
        </w:rPr>
        <w:t>ID of the Search space for random access procedure. Corresponds to L1 parameter 'ra-SearchSpace' (see 38.214?, section FFS_Section)</w:t>
      </w:r>
      <w:r w:rsidRPr="001B7AC0">
        <w:rPr>
          <w:rFonts w:eastAsia="宋体"/>
          <w:color w:val="FF0000"/>
          <w:szCs w:val="22"/>
        </w:rPr>
        <w:t>.</w:t>
      </w:r>
      <w:r w:rsidRPr="00D7771E">
        <w:rPr>
          <w:rFonts w:eastAsia="宋体"/>
          <w:szCs w:val="22"/>
        </w:rPr>
        <w:t xml:space="preserve"> </w:t>
      </w:r>
      <w:r w:rsidRPr="00251863">
        <w:rPr>
          <w:rFonts w:eastAsia="宋体"/>
          <w:strike/>
          <w:color w:val="FF0000"/>
          <w:szCs w:val="22"/>
        </w:rPr>
        <w:t>If the field is absent, the monitoring occasions are derived as described in 38.213, section 10.1 and section 13.</w:t>
      </w:r>
    </w:p>
    <w:p w14:paraId="3BBB71EF" w14:textId="77777777" w:rsidR="002F6828" w:rsidRDefault="002F6828">
      <w:pPr>
        <w:pStyle w:val="CommentText"/>
      </w:pPr>
      <w:r>
        <w:rPr>
          <w:b/>
        </w:rPr>
        <w:t>[Comments]</w:t>
      </w:r>
      <w:r>
        <w:t xml:space="preserve">: </w:t>
      </w:r>
    </w:p>
    <w:p w14:paraId="598DDC01" w14:textId="712536FD" w:rsidR="002F6828" w:rsidRPr="002F6828" w:rsidRDefault="002F6828">
      <w:pPr>
        <w:pStyle w:val="CommentText"/>
      </w:pPr>
    </w:p>
  </w:comment>
  <w:comment w:id="12403" w:author="ZTE(SXJ)" w:date="2018-06-22T13:35:00Z" w:initials="Z">
    <w:p w14:paraId="38806BF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411107" w:rsidRDefault="00411107" w:rsidP="005D2A1B">
      <w:pPr>
        <w:pStyle w:val="CommentText"/>
      </w:pPr>
      <w:r>
        <w:rPr>
          <w:b/>
        </w:rPr>
        <w:t>[Description]</w:t>
      </w:r>
      <w:r>
        <w:t>: same as 422</w:t>
      </w:r>
    </w:p>
    <w:p w14:paraId="436DB476" w14:textId="77777777" w:rsidR="00411107" w:rsidRDefault="00411107" w:rsidP="005D2A1B">
      <w:pPr>
        <w:pStyle w:val="CommentText"/>
      </w:pPr>
      <w:r>
        <w:rPr>
          <w:b/>
        </w:rPr>
        <w:t>[Proposed Change]</w:t>
      </w:r>
      <w:r>
        <w:t>: same as 422</w:t>
      </w:r>
    </w:p>
    <w:p w14:paraId="62B0FD7D"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411107" w:rsidRPr="00B0589C" w:rsidRDefault="00411107" w:rsidP="005D2A1B">
      <w:pPr>
        <w:pStyle w:val="CommentText"/>
      </w:pPr>
    </w:p>
  </w:comment>
  <w:comment w:id="12404" w:author="Qualcomm-Keiichi Kubota" w:date="2018-06-27T10:49:00Z" w:initials="QC">
    <w:p w14:paraId="1327AF8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411107" w:rsidRDefault="0041110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411107" w:rsidRDefault="0041110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411107" w:rsidRPr="00352A95" w:rsidRDefault="00411107" w:rsidP="005D2A1B">
      <w:pPr>
        <w:pStyle w:val="CommentText"/>
      </w:pPr>
    </w:p>
  </w:comment>
  <w:comment w:id="12405" w:author="ZTE(SXJ)" w:date="2018-06-22T13:36:00Z" w:initials="Z">
    <w:p w14:paraId="77A1386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411107" w:rsidRDefault="00411107" w:rsidP="005D2A1B">
      <w:pPr>
        <w:pStyle w:val="CommentText"/>
      </w:pPr>
      <w:r>
        <w:rPr>
          <w:b/>
        </w:rPr>
        <w:t>[Description]</w:t>
      </w:r>
      <w:r>
        <w:t>: same as 422</w:t>
      </w:r>
    </w:p>
    <w:p w14:paraId="518ABD3F" w14:textId="77777777" w:rsidR="00411107" w:rsidRDefault="00411107" w:rsidP="005D2A1B">
      <w:pPr>
        <w:pStyle w:val="CommentText"/>
      </w:pPr>
      <w:r>
        <w:rPr>
          <w:b/>
        </w:rPr>
        <w:t>[Proposed Change]</w:t>
      </w:r>
      <w:r>
        <w:t>: same as 422</w:t>
      </w:r>
    </w:p>
    <w:p w14:paraId="528B02DC"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411107" w:rsidRPr="00831596" w:rsidRDefault="00411107" w:rsidP="005D2A1B">
      <w:pPr>
        <w:pStyle w:val="CommentText"/>
      </w:pPr>
    </w:p>
  </w:comment>
  <w:comment w:id="12406" w:author="ZTE(SXJ)" w:date="2018-06-22T13:29:00Z" w:initials="Z">
    <w:p w14:paraId="3833C9D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411107" w:rsidRDefault="0041110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411107" w:rsidRDefault="00411107" w:rsidP="005D2A1B">
      <w:pPr>
        <w:pStyle w:val="CommentText"/>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618FB4D" w14:textId="77777777" w:rsidR="00411107" w:rsidRDefault="0041110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411107" w:rsidRPr="00763581" w:rsidRDefault="00411107" w:rsidP="005D2A1B">
      <w:pPr>
        <w:pStyle w:val="CommentText"/>
      </w:pPr>
    </w:p>
  </w:comment>
  <w:comment w:id="12408" w:author="ZTE(SXJ)" w:date="2018-06-22T13:38:00Z" w:initials="Z">
    <w:p w14:paraId="61EB042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411107" w:rsidRDefault="00411107" w:rsidP="005D2A1B">
      <w:pPr>
        <w:pStyle w:val="CommentText"/>
      </w:pPr>
      <w:r>
        <w:rPr>
          <w:b/>
        </w:rPr>
        <w:t>[Description]</w:t>
      </w:r>
      <w:r>
        <w:t>: same as Z421</w:t>
      </w:r>
    </w:p>
    <w:p w14:paraId="769B1E87" w14:textId="77777777" w:rsidR="00411107" w:rsidRDefault="00411107" w:rsidP="005D2A1B">
      <w:pPr>
        <w:pStyle w:val="CommentText"/>
      </w:pPr>
      <w:r>
        <w:rPr>
          <w:b/>
        </w:rPr>
        <w:t>[Proposed Change]</w:t>
      </w:r>
      <w:r>
        <w:t>: Z421</w:t>
      </w:r>
    </w:p>
    <w:p w14:paraId="37EF0B5E" w14:textId="77777777" w:rsidR="00411107" w:rsidRDefault="0041110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411107" w:rsidRPr="00831596" w:rsidRDefault="00411107" w:rsidP="005D2A1B">
      <w:pPr>
        <w:pStyle w:val="CommentText"/>
      </w:pPr>
    </w:p>
  </w:comment>
  <w:comment w:id="12409" w:author="Huawei (Nathan)" w:date="2018-06-26T10:27:00Z" w:initials="H">
    <w:p w14:paraId="0CD442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411107" w:rsidRDefault="00411107"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411107" w:rsidRDefault="0041110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411107" w:rsidRDefault="00411107" w:rsidP="005D2A1B">
      <w:pPr>
        <w:pStyle w:val="CommentText"/>
      </w:pPr>
      <w:r>
        <w:rPr>
          <w:b/>
        </w:rPr>
        <w:t>[Comments]</w:t>
      </w:r>
      <w:r>
        <w:t xml:space="preserve">: </w:t>
      </w:r>
    </w:p>
    <w:p w14:paraId="4BA68D34" w14:textId="77777777" w:rsidR="00411107" w:rsidRPr="00E5198D" w:rsidRDefault="00411107" w:rsidP="005D2A1B">
      <w:pPr>
        <w:pStyle w:val="CommentText"/>
      </w:pPr>
    </w:p>
  </w:comment>
  <w:comment w:id="12457" w:author="ZTE(Yuan)" w:date="2018-08-07T12:02:00Z" w:initials="Z">
    <w:p w14:paraId="4F83DB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411107" w:rsidRDefault="00411107" w:rsidP="002F54AC">
      <w:pPr>
        <w:pStyle w:val="CommentText"/>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0F3BA36B" w14:textId="77777777" w:rsidR="00411107" w:rsidRPr="002F54AC" w:rsidRDefault="00411107" w:rsidP="002F54AC">
      <w:pPr>
        <w:pStyle w:val="CommentText"/>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7DF9015B" w14:textId="77777777" w:rsidR="00411107" w:rsidRDefault="00411107">
      <w:pPr>
        <w:pStyle w:val="CommentText"/>
      </w:pPr>
      <w:r>
        <w:rPr>
          <w:b/>
        </w:rPr>
        <w:t>[Comments]</w:t>
      </w:r>
      <w:r>
        <w:t xml:space="preserve">: </w:t>
      </w:r>
    </w:p>
    <w:p w14:paraId="54B5F6D2" w14:textId="77777777" w:rsidR="00411107" w:rsidRPr="002F54AC" w:rsidRDefault="00411107">
      <w:pPr>
        <w:pStyle w:val="CommentText"/>
      </w:pPr>
    </w:p>
  </w:comment>
  <w:comment w:id="12464" w:author="ZTE(Yuan)" w:date="2018-08-07T12:04:00Z" w:initials="Z">
    <w:p w14:paraId="63CAAC61"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411107" w:rsidRDefault="00411107" w:rsidP="00DB7910">
      <w:pPr>
        <w:pStyle w:val="CommentText"/>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57DF8540" w14:textId="77777777" w:rsidR="00411107" w:rsidRPr="00DB7910" w:rsidRDefault="00411107">
      <w:pPr>
        <w:pStyle w:val="CommentText"/>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3507CA2F" w14:textId="77777777" w:rsidR="00411107" w:rsidRDefault="00411107">
      <w:pPr>
        <w:pStyle w:val="CommentText"/>
      </w:pPr>
      <w:r>
        <w:rPr>
          <w:b/>
        </w:rPr>
        <w:t>[Comments]</w:t>
      </w:r>
      <w:r>
        <w:t xml:space="preserve">: </w:t>
      </w:r>
    </w:p>
    <w:p w14:paraId="06E43010" w14:textId="77777777" w:rsidR="00411107" w:rsidRPr="00DB7910" w:rsidRDefault="00411107">
      <w:pPr>
        <w:pStyle w:val="CommentText"/>
      </w:pPr>
    </w:p>
  </w:comment>
  <w:comment w:id="12468" w:author="Huawei (Nathan)" w:date="2018-08-07T16:46:00Z" w:initials="H">
    <w:p w14:paraId="7B1498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411107" w:rsidRDefault="00411107">
      <w:pPr>
        <w:pStyle w:val="CommentText"/>
      </w:pPr>
      <w:r>
        <w:rPr>
          <w:b/>
        </w:rPr>
        <w:t>[Description]</w:t>
      </w:r>
      <w:r>
        <w:t>: We continue to think that smaller values of discardTimer are needed.  This needs to be discussed in the UP session.</w:t>
      </w:r>
    </w:p>
    <w:p w14:paraId="4CFBE054" w14:textId="77777777" w:rsidR="00411107" w:rsidRDefault="00411107">
      <w:pPr>
        <w:pStyle w:val="CommentText"/>
      </w:pPr>
      <w:r>
        <w:rPr>
          <w:b/>
        </w:rPr>
        <w:t>[Proposed Change]</w:t>
      </w:r>
      <w:r>
        <w:t>: See associated tdoc (submitted to UP session).</w:t>
      </w:r>
    </w:p>
    <w:p w14:paraId="75D9C231" w14:textId="77777777" w:rsidR="00411107" w:rsidRDefault="00411107">
      <w:pPr>
        <w:pStyle w:val="CommentText"/>
      </w:pPr>
      <w:r>
        <w:rPr>
          <w:b/>
        </w:rPr>
        <w:t>[Comments]</w:t>
      </w:r>
      <w:r>
        <w:t xml:space="preserve">: </w:t>
      </w:r>
    </w:p>
    <w:p w14:paraId="3DFBBD2C" w14:textId="77777777" w:rsidR="00411107" w:rsidRPr="00AE43B9" w:rsidRDefault="00411107">
      <w:pPr>
        <w:pStyle w:val="CommentText"/>
      </w:pPr>
    </w:p>
  </w:comment>
  <w:comment w:id="12469" w:author="Huawei (Nathan)" w:date="2018-06-21T10:52:00Z" w:initials="H">
    <w:p w14:paraId="7D95260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411107" w:rsidRDefault="00411107" w:rsidP="005D2A1B">
      <w:pPr>
        <w:pStyle w:val="CommentText"/>
      </w:pPr>
      <w:r>
        <w:rPr>
          <w:b/>
        </w:rPr>
        <w:t>[Description]</w:t>
      </w:r>
      <w:r>
        <w:t>: Smaller values are needed for discardTimer</w:t>
      </w:r>
    </w:p>
    <w:p w14:paraId="44636F24" w14:textId="77777777" w:rsidR="00411107" w:rsidRDefault="00411107" w:rsidP="005D2A1B">
      <w:pPr>
        <w:pStyle w:val="CommentText"/>
      </w:pPr>
      <w:r>
        <w:rPr>
          <w:b/>
        </w:rPr>
        <w:t>[Proposed Change]</w:t>
      </w:r>
      <w:r>
        <w:t>: Introduce smaller values; see associated tdoc.</w:t>
      </w:r>
    </w:p>
    <w:p w14:paraId="35AB9823" w14:textId="77777777" w:rsidR="00411107" w:rsidRDefault="0041110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411107" w:rsidRPr="00AF5C7C" w:rsidRDefault="00411107" w:rsidP="005D2A1B">
      <w:pPr>
        <w:pStyle w:val="CommentText"/>
      </w:pPr>
    </w:p>
  </w:comment>
  <w:comment w:id="12472" w:author="Ericsson (Henning)" w:date="2018-08-03T17:21:00Z" w:initials="E">
    <w:p w14:paraId="5A6DF24F"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411107" w:rsidRDefault="00411107">
      <w:pPr>
        <w:pStyle w:val="CommentText"/>
      </w:pPr>
      <w:r>
        <w:rPr>
          <w:b/>
        </w:rPr>
        <w:t>[Description]</w:t>
      </w:r>
      <w:r>
        <w:t xml:space="preserve">: Both fields (cellGroup and logicalChannel) in primaryPath are “OPTIONAL, -- Need R”. </w:t>
      </w:r>
    </w:p>
    <w:p w14:paraId="5A21D02E" w14:textId="77777777" w:rsidR="00411107" w:rsidRDefault="0041110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411107" w:rsidRDefault="0041110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411107" w:rsidRDefault="0041110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411107" w:rsidRDefault="0041110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411107" w:rsidRDefault="00411107">
      <w:pPr>
        <w:pStyle w:val="CommentText"/>
      </w:pPr>
      <w:r>
        <w:rPr>
          <w:b/>
        </w:rPr>
        <w:t>[Comments]</w:t>
      </w:r>
      <w:r>
        <w:t xml:space="preserve">: </w:t>
      </w:r>
    </w:p>
    <w:p w14:paraId="6A2467E1" w14:textId="77777777" w:rsidR="00411107" w:rsidRPr="00055D63" w:rsidRDefault="00411107">
      <w:pPr>
        <w:pStyle w:val="CommentText"/>
      </w:pPr>
    </w:p>
  </w:comment>
  <w:comment w:id="12475" w:author="Qualcomm-Keiichi Kubota" w:date="2018-06-25T22:15:00Z" w:initials="QC">
    <w:p w14:paraId="11B210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411107" w:rsidRDefault="0041110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411107" w:rsidRDefault="0041110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411107" w:rsidRDefault="0041110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411107" w:rsidRPr="00861E5C" w:rsidRDefault="00411107" w:rsidP="005D2A1B">
      <w:pPr>
        <w:pStyle w:val="CommentText"/>
      </w:pPr>
    </w:p>
  </w:comment>
  <w:comment w:id="12507" w:author="Intel" w:date="2018-08-05T19:49:00Z" w:initials="I">
    <w:p w14:paraId="25389BA3"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411107" w:rsidRDefault="00411107" w:rsidP="008A2F1A">
      <w:pPr>
        <w:pStyle w:val="CommentText"/>
      </w:pPr>
      <w:r>
        <w:rPr>
          <w:b/>
        </w:rPr>
        <w:t>[Description]</w:t>
      </w:r>
      <w:r>
        <w:t>: Should be revision marked</w:t>
      </w:r>
    </w:p>
    <w:p w14:paraId="2535F49A" w14:textId="77777777" w:rsidR="00411107" w:rsidRDefault="00411107" w:rsidP="008A2F1A">
      <w:pPr>
        <w:pStyle w:val="CommentText"/>
      </w:pPr>
      <w:r>
        <w:rPr>
          <w:b/>
        </w:rPr>
        <w:t>[Proposed Change]</w:t>
      </w:r>
      <w:r>
        <w:t>: Add revision mark</w:t>
      </w:r>
    </w:p>
    <w:p w14:paraId="21F57AEF" w14:textId="77777777" w:rsidR="00411107" w:rsidRPr="00D83736" w:rsidRDefault="00411107" w:rsidP="008A2F1A">
      <w:pPr>
        <w:pStyle w:val="CommentText"/>
      </w:pPr>
      <w:r>
        <w:rPr>
          <w:b/>
        </w:rPr>
        <w:t>[Comments]</w:t>
      </w:r>
      <w:r>
        <w:t xml:space="preserve">: </w:t>
      </w:r>
    </w:p>
    <w:p w14:paraId="6179E522" w14:textId="77777777" w:rsidR="00411107" w:rsidRDefault="00411107">
      <w:pPr>
        <w:pStyle w:val="CommentText"/>
      </w:pPr>
    </w:p>
  </w:comment>
  <w:comment w:id="12505" w:author="CATT (Jing)" w:date="2018-06-25T16:33:00Z" w:initials="C">
    <w:p w14:paraId="1C58400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411107" w:rsidRDefault="00411107" w:rsidP="005D2A1B">
      <w:pPr>
        <w:pStyle w:val="CommentText"/>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37779B41" w14:textId="77777777" w:rsidR="00411107" w:rsidRDefault="00411107" w:rsidP="005D2A1B">
      <w:pPr>
        <w:pStyle w:val="CommentText"/>
        <w:rPr>
          <w:rFonts w:eastAsia="宋体"/>
          <w:lang w:eastAsia="zh-CN"/>
        </w:rPr>
      </w:pPr>
      <w:r>
        <w:rPr>
          <w:b/>
        </w:rPr>
        <w:t>[Proposed Change]</w:t>
      </w:r>
      <w:r>
        <w:t xml:space="preserve">: </w:t>
      </w:r>
    </w:p>
    <w:p w14:paraId="028BD1A1" w14:textId="77777777" w:rsidR="00411107" w:rsidRPr="00F35584" w:rsidRDefault="0041110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411107" w:rsidRPr="00F35584" w:rsidRDefault="0041110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411107" w:rsidRPr="00F35584" w:rsidRDefault="0041110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411107" w:rsidRPr="00F35584" w:rsidRDefault="0041110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411107" w:rsidRPr="00F35584" w:rsidRDefault="0041110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411107" w:rsidRPr="00F35584" w:rsidRDefault="0041110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411107" w:rsidRPr="00F35584" w:rsidRDefault="0041110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411107" w:rsidRPr="00F35584" w:rsidRDefault="0041110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411107" w:rsidRPr="00F35584" w:rsidRDefault="0041110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411107" w:rsidRPr="00F35584" w:rsidRDefault="0041110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411107" w:rsidRPr="00F35584" w:rsidRDefault="0041110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411107" w:rsidRPr="00F35584" w:rsidRDefault="0041110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411107" w:rsidRPr="00F35584" w:rsidRDefault="0041110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411107" w:rsidRPr="00F35584" w:rsidRDefault="0041110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411107" w:rsidRPr="00F35584" w:rsidRDefault="0041110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411107" w:rsidRPr="00F35584" w:rsidRDefault="0041110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411107" w:rsidRPr="00F35584" w:rsidRDefault="00411107" w:rsidP="005D2A1B">
      <w:pPr>
        <w:pStyle w:val="PL"/>
      </w:pPr>
      <w:r w:rsidRPr="00F35584">
        <w:tab/>
      </w:r>
      <w:r w:rsidRPr="00F35584">
        <w:tab/>
      </w:r>
      <w:r w:rsidRPr="00F35584">
        <w:tab/>
      </w:r>
      <w:r w:rsidRPr="00F35584">
        <w:tab/>
        <w:t>},</w:t>
      </w:r>
    </w:p>
    <w:p w14:paraId="11DD32B2" w14:textId="77777777" w:rsidR="00411107"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411107" w:rsidRPr="00F35584" w:rsidRDefault="00411107" w:rsidP="005D2A1B">
      <w:pPr>
        <w:pStyle w:val="PL"/>
      </w:pPr>
      <w:r w:rsidRPr="00F35584">
        <w:tab/>
      </w:r>
      <w:r w:rsidRPr="00F35584">
        <w:tab/>
      </w:r>
      <w:r w:rsidRPr="00F35584">
        <w:tab/>
        <w:t>},</w:t>
      </w:r>
    </w:p>
    <w:p w14:paraId="74BA674A" w14:textId="77777777" w:rsidR="00411107" w:rsidRPr="00F35584" w:rsidRDefault="0041110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411107" w:rsidRPr="00F35584" w:rsidRDefault="0041110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411107" w:rsidRPr="00F35584" w:rsidRDefault="0041110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411107" w:rsidRPr="00F35584" w:rsidRDefault="0041110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411107" w:rsidRPr="00F35584" w:rsidRDefault="00411107" w:rsidP="005D2A1B">
      <w:pPr>
        <w:pStyle w:val="PL"/>
      </w:pPr>
      <w:r w:rsidRPr="00F35584">
        <w:tab/>
      </w:r>
      <w:r w:rsidRPr="00F35584">
        <w:tab/>
      </w:r>
      <w:r w:rsidRPr="00F35584">
        <w:tab/>
      </w:r>
      <w:r w:rsidRPr="00F35584">
        <w:tab/>
        <w:t>},</w:t>
      </w:r>
    </w:p>
    <w:p w14:paraId="1EEE4243" w14:textId="77777777" w:rsidR="00411107" w:rsidRPr="00F35584" w:rsidRDefault="0041110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411107" w:rsidRPr="00F35584" w:rsidRDefault="00411107" w:rsidP="005D2A1B">
      <w:pPr>
        <w:pStyle w:val="PL"/>
      </w:pPr>
      <w:r w:rsidRPr="00F35584">
        <w:tab/>
      </w:r>
      <w:r w:rsidRPr="00F35584">
        <w:tab/>
      </w:r>
      <w:r w:rsidRPr="00F35584">
        <w:tab/>
        <w:t>},</w:t>
      </w:r>
    </w:p>
    <w:p w14:paraId="42E38098" w14:textId="77777777" w:rsidR="00411107" w:rsidRPr="00F35584" w:rsidRDefault="00411107" w:rsidP="005D2A1B">
      <w:pPr>
        <w:pStyle w:val="PL"/>
      </w:pPr>
      <w:r w:rsidRPr="00F35584">
        <w:tab/>
      </w:r>
      <w:r w:rsidRPr="00F35584">
        <w:tab/>
      </w:r>
      <w:r w:rsidRPr="00F35584">
        <w:tab/>
        <w:t>...</w:t>
      </w:r>
    </w:p>
    <w:p w14:paraId="2CC9239B" w14:textId="77777777" w:rsidR="00411107" w:rsidRPr="00F35584" w:rsidRDefault="00411107" w:rsidP="005D2A1B">
      <w:pPr>
        <w:pStyle w:val="PL"/>
      </w:pPr>
      <w:r w:rsidRPr="00F35584">
        <w:tab/>
      </w:r>
      <w:r w:rsidRPr="00F35584">
        <w:tab/>
        <w:t>},</w:t>
      </w:r>
    </w:p>
    <w:p w14:paraId="3B67C9B9" w14:textId="77777777" w:rsidR="00411107" w:rsidRDefault="00411107"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411107" w:rsidRPr="00AE7E98" w:rsidRDefault="00411107"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3B6E3FCA" w14:textId="77777777" w:rsidR="00411107" w:rsidRPr="00F35584" w:rsidRDefault="0041110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411107" w:rsidRDefault="00411107"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411107" w:rsidRPr="00AE7E98" w:rsidRDefault="00411107" w:rsidP="005D2A1B">
      <w:pPr>
        <w:pStyle w:val="PL"/>
        <w:rPr>
          <w:rFonts w:eastAsia="宋体"/>
          <w:color w:val="FF0000"/>
          <w:u w:val="single"/>
          <w:lang w:eastAsia="zh-CN"/>
        </w:rPr>
      </w:pPr>
      <w:r w:rsidRPr="00AE7E98">
        <w:rPr>
          <w:color w:val="FF0000"/>
          <w:u w:val="single"/>
        </w:rPr>
        <w:t>...</w:t>
      </w:r>
    </w:p>
    <w:p w14:paraId="6FDFF7F6" w14:textId="77777777" w:rsidR="00411107" w:rsidRPr="00AE7E98" w:rsidRDefault="00411107"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411107" w:rsidRPr="00F35584" w:rsidRDefault="0041110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411107" w:rsidRPr="00F35584" w:rsidRDefault="0041110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411107" w:rsidRPr="00F35584" w:rsidRDefault="0041110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411107" w:rsidRPr="00F35584" w:rsidRDefault="0041110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411107" w:rsidRPr="00F35584" w:rsidRDefault="00411107" w:rsidP="005D2A1B">
      <w:pPr>
        <w:pStyle w:val="PL"/>
      </w:pPr>
      <w:r w:rsidRPr="00F35584">
        <w:tab/>
      </w:r>
      <w:r w:rsidRPr="00F35584">
        <w:tab/>
        <w:t>},</w:t>
      </w:r>
    </w:p>
    <w:p w14:paraId="1F2A434C" w14:textId="77777777" w:rsidR="00411107" w:rsidRPr="00F35584" w:rsidRDefault="0041110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411107" w:rsidRPr="00F35584" w:rsidRDefault="0041110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411107" w:rsidRPr="00F35584" w:rsidRDefault="0041110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411107" w:rsidRPr="00F35584" w:rsidRDefault="00411107" w:rsidP="005D2A1B">
      <w:pPr>
        <w:pStyle w:val="PL"/>
      </w:pPr>
    </w:p>
    <w:p w14:paraId="11469208" w14:textId="77777777" w:rsidR="00411107" w:rsidRPr="00F35584" w:rsidRDefault="0041110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411107" w:rsidRPr="00F35584" w:rsidRDefault="0041110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411107" w:rsidRPr="0005785D" w:rsidRDefault="0041110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411107" w:rsidRPr="0005785D" w:rsidRDefault="0041110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411107" w:rsidRPr="00F35584" w:rsidRDefault="0041110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411107" w:rsidRPr="00F35584" w:rsidRDefault="00411107" w:rsidP="005D2A1B">
      <w:pPr>
        <w:pStyle w:val="PL"/>
      </w:pPr>
    </w:p>
    <w:p w14:paraId="5C635402" w14:textId="77777777" w:rsidR="00411107" w:rsidRPr="00F35584" w:rsidRDefault="00411107" w:rsidP="005D2A1B">
      <w:pPr>
        <w:pStyle w:val="PL"/>
      </w:pPr>
      <w:r w:rsidRPr="00F35584">
        <w:tab/>
      </w:r>
    </w:p>
    <w:p w14:paraId="699ABE45" w14:textId="77777777" w:rsidR="00411107" w:rsidRPr="008C4961" w:rsidRDefault="00411107" w:rsidP="005D2A1B">
      <w:pPr>
        <w:pStyle w:val="PL"/>
      </w:pPr>
      <w:r w:rsidRPr="008C4961">
        <w:tab/>
        <w:t>...,</w:t>
      </w:r>
    </w:p>
    <w:p w14:paraId="70824C55" w14:textId="77777777" w:rsidR="00411107" w:rsidRPr="00AE7E98" w:rsidRDefault="00411107" w:rsidP="005D2A1B">
      <w:pPr>
        <w:pStyle w:val="PL"/>
        <w:rPr>
          <w:strike/>
          <w:color w:val="FF0000"/>
        </w:rPr>
      </w:pPr>
      <w:r w:rsidRPr="00AE7E98">
        <w:rPr>
          <w:strike/>
          <w:color w:val="FF0000"/>
        </w:rPr>
        <w:tab/>
        <w:t xml:space="preserve">[[ </w:t>
      </w:r>
    </w:p>
    <w:p w14:paraId="51B74EF7" w14:textId="77777777" w:rsidR="00411107" w:rsidRPr="00AE7E98" w:rsidRDefault="0041110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411107" w:rsidRPr="00AE7E98" w:rsidRDefault="00411107" w:rsidP="005D2A1B">
      <w:pPr>
        <w:pStyle w:val="PL"/>
        <w:rPr>
          <w:strike/>
          <w:color w:val="FF0000"/>
        </w:rPr>
      </w:pPr>
      <w:r w:rsidRPr="00AE7E98">
        <w:rPr>
          <w:strike/>
          <w:color w:val="FF0000"/>
        </w:rPr>
        <w:tab/>
        <w:t>]]</w:t>
      </w:r>
      <w:r w:rsidRPr="00AE7E98">
        <w:rPr>
          <w:strike/>
          <w:color w:val="FF0000"/>
        </w:rPr>
        <w:tab/>
      </w:r>
    </w:p>
    <w:p w14:paraId="14172820" w14:textId="77777777" w:rsidR="00411107" w:rsidRPr="00F35584" w:rsidRDefault="00411107" w:rsidP="005D2A1B">
      <w:pPr>
        <w:pStyle w:val="PL"/>
      </w:pPr>
    </w:p>
    <w:p w14:paraId="576B15A3" w14:textId="77777777" w:rsidR="00411107" w:rsidRPr="000D0625" w:rsidRDefault="00411107" w:rsidP="005D2A1B">
      <w:pPr>
        <w:pStyle w:val="PL"/>
        <w:rPr>
          <w:rFonts w:eastAsia="宋体"/>
          <w:lang w:eastAsia="zh-CN"/>
        </w:rPr>
      </w:pPr>
      <w:r w:rsidRPr="00F35584">
        <w:t>}</w:t>
      </w:r>
    </w:p>
    <w:p w14:paraId="4229F765" w14:textId="77777777" w:rsidR="00411107" w:rsidRDefault="0041110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411107" w:rsidRPr="000D0625" w:rsidRDefault="00411107" w:rsidP="005D2A1B">
      <w:pPr>
        <w:pStyle w:val="CommentText"/>
      </w:pPr>
    </w:p>
  </w:comment>
  <w:comment w:id="12506" w:author="Qualcomm-Keiichi Kubota" w:date="2018-06-25T22:13:00Z" w:initials="QC">
    <w:p w14:paraId="5451FEF2" w14:textId="77777777" w:rsidR="00411107" w:rsidRPr="00A45FEC" w:rsidRDefault="00411107"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411107" w:rsidRPr="00A45FEC" w:rsidRDefault="0041110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411107" w:rsidRPr="00A45FEC" w:rsidRDefault="00411107"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411107" w:rsidRDefault="00411107" w:rsidP="005D2A1B">
      <w:pPr>
        <w:pStyle w:val="CommentText"/>
      </w:pPr>
      <w:r w:rsidRPr="00A45FEC">
        <w:rPr>
          <w:b/>
          <w:highlight w:val="green"/>
        </w:rPr>
        <w:t>[Comments]</w:t>
      </w:r>
      <w:r w:rsidRPr="00A45FEC">
        <w:rPr>
          <w:highlight w:val="green"/>
        </w:rPr>
        <w:t>:</w:t>
      </w:r>
    </w:p>
    <w:p w14:paraId="28AE51F7" w14:textId="77777777" w:rsidR="00411107" w:rsidRPr="00861E5C" w:rsidRDefault="00411107" w:rsidP="005D2A1B">
      <w:pPr>
        <w:pStyle w:val="CommentText"/>
      </w:pPr>
    </w:p>
  </w:comment>
  <w:comment w:id="12504" w:author="Ericsson" w:date="2018-06-26T17:52:00Z" w:initials="E">
    <w:p w14:paraId="428B4699" w14:textId="77777777" w:rsidR="00411107" w:rsidRPr="008F6215" w:rsidRDefault="0041110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411107" w:rsidRPr="008F6215" w:rsidRDefault="0041110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411107" w:rsidRPr="008F6215" w:rsidRDefault="00411107" w:rsidP="005D2A1B">
      <w:pPr>
        <w:pStyle w:val="CommentText"/>
        <w:rPr>
          <w:b/>
          <w:highlight w:val="green"/>
        </w:rPr>
      </w:pPr>
    </w:p>
    <w:p w14:paraId="6B005756" w14:textId="77777777" w:rsidR="00411107" w:rsidRPr="008F6215" w:rsidRDefault="00411107" w:rsidP="005D2A1B">
      <w:pPr>
        <w:pStyle w:val="CommentText"/>
        <w:rPr>
          <w:b/>
          <w:highlight w:val="green"/>
        </w:rPr>
      </w:pPr>
      <w:r w:rsidRPr="008F6215">
        <w:rPr>
          <w:b/>
          <w:highlight w:val="green"/>
        </w:rPr>
        <w:t>[Comments]:</w:t>
      </w:r>
    </w:p>
    <w:p w14:paraId="07235C22" w14:textId="77777777" w:rsidR="00411107" w:rsidRPr="005103C6" w:rsidRDefault="0041110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411107" w:rsidRPr="0005785D" w:rsidRDefault="00411107" w:rsidP="005D2A1B">
      <w:pPr>
        <w:pStyle w:val="CommentText"/>
        <w:rPr>
          <w:b/>
          <w:color w:val="FF0000"/>
        </w:rPr>
      </w:pPr>
    </w:p>
  </w:comment>
  <w:comment w:id="12502" w:author="Nokia (Tero)" w:date="2018-06-25T17:08:00Z" w:initials="Nokia">
    <w:p w14:paraId="6C246C5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411107" w:rsidRDefault="00411107"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411107" w:rsidRDefault="0041110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411107" w:rsidRDefault="00411107" w:rsidP="005D2A1B">
      <w:pPr>
        <w:pStyle w:val="CommentText"/>
      </w:pPr>
      <w:r>
        <w:t xml:space="preserve">Also, presumably this field cannot be changed without reconfiguration with sync, which should also be captured e.g. as condition constraint. </w:t>
      </w:r>
    </w:p>
    <w:p w14:paraId="41CDE76F" w14:textId="77777777" w:rsidR="00411107" w:rsidRDefault="00411107" w:rsidP="005D2A1B">
      <w:pPr>
        <w:pStyle w:val="CommentText"/>
      </w:pPr>
      <w:r>
        <w:rPr>
          <w:b/>
        </w:rPr>
        <w:t>[Comments]</w:t>
      </w:r>
      <w:r>
        <w:t xml:space="preserve">: </w:t>
      </w:r>
    </w:p>
    <w:p w14:paraId="13346C69" w14:textId="77777777" w:rsidR="00411107" w:rsidRPr="002079E1" w:rsidRDefault="00411107" w:rsidP="005D2A1B">
      <w:pPr>
        <w:pStyle w:val="CommentText"/>
      </w:pPr>
    </w:p>
  </w:comment>
  <w:comment w:id="12527" w:author="Intel" w:date="2018-08-05T19:49:00Z" w:initials="I">
    <w:p w14:paraId="5D2FBEE0" w14:textId="77777777" w:rsidR="00411107" w:rsidRDefault="0041110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411107" w:rsidRDefault="00411107" w:rsidP="008A2F1A">
      <w:pPr>
        <w:pStyle w:val="CommentText"/>
      </w:pPr>
      <w:r>
        <w:rPr>
          <w:b/>
        </w:rPr>
        <w:t>[Description]</w:t>
      </w:r>
      <w:r>
        <w:t>: Modelled as not applying ciphering.  No need to say applies NULL algorithm.</w:t>
      </w:r>
    </w:p>
    <w:p w14:paraId="0D47FD9E" w14:textId="77777777" w:rsidR="00411107" w:rsidRDefault="00411107" w:rsidP="008A2F1A">
      <w:pPr>
        <w:pStyle w:val="CommentText"/>
      </w:pPr>
      <w:r>
        <w:rPr>
          <w:b/>
        </w:rPr>
        <w:t>[Proposed Change]</w:t>
      </w:r>
      <w:r>
        <w:t>: Delete “</w:t>
      </w:r>
      <w:r w:rsidRPr="00B175E7">
        <w:t>the UE applies the NULL ciphering algorithm (nea0)</w:t>
      </w:r>
      <w:r>
        <w:t>”</w:t>
      </w:r>
    </w:p>
    <w:p w14:paraId="1DD951D2" w14:textId="77777777" w:rsidR="00411107" w:rsidRDefault="00411107" w:rsidP="008A2F1A">
      <w:pPr>
        <w:pStyle w:val="CommentText"/>
      </w:pPr>
      <w:r>
        <w:rPr>
          <w:b/>
        </w:rPr>
        <w:t>[Comments]</w:t>
      </w:r>
      <w:r>
        <w:t xml:space="preserve">: </w:t>
      </w:r>
    </w:p>
    <w:p w14:paraId="35249A57" w14:textId="77777777" w:rsidR="00411107" w:rsidRPr="00394683" w:rsidRDefault="00411107" w:rsidP="008A2F1A">
      <w:pPr>
        <w:pStyle w:val="CommentText"/>
      </w:pPr>
    </w:p>
    <w:p w14:paraId="5841C628" w14:textId="77777777" w:rsidR="00411107" w:rsidRDefault="00411107">
      <w:pPr>
        <w:pStyle w:val="CommentText"/>
      </w:pPr>
    </w:p>
  </w:comment>
  <w:comment w:id="12534" w:author="Ericsson (Henning)" w:date="2018-07-11T16:14:00Z" w:initials="E">
    <w:p w14:paraId="6E5BE2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411107" w:rsidRDefault="00411107" w:rsidP="005D2A1B">
      <w:pPr>
        <w:pStyle w:val="CommentText"/>
      </w:pPr>
      <w:r>
        <w:rPr>
          <w:b/>
        </w:rPr>
        <w:t>[Description]</w:t>
      </w:r>
      <w:r>
        <w:t>: Does it mean that no parameters may be changed at all? Or was it actually supposed to say “enabled/disabled”?</w:t>
      </w:r>
    </w:p>
    <w:p w14:paraId="225D8D8A" w14:textId="77777777" w:rsidR="00411107" w:rsidRDefault="00411107" w:rsidP="005D2A1B">
      <w:pPr>
        <w:pStyle w:val="CommentText"/>
      </w:pPr>
      <w:r>
        <w:rPr>
          <w:b/>
        </w:rPr>
        <w:t>[Proposed Change]</w:t>
      </w:r>
      <w:r>
        <w:t xml:space="preserve">: Change to “enable/disable” to clarify that other parameter changesa are also allowed upon normal reconfiguration. </w:t>
      </w:r>
    </w:p>
    <w:p w14:paraId="7A0BAF5C" w14:textId="77777777" w:rsidR="00411107" w:rsidRDefault="00411107" w:rsidP="005D2A1B">
      <w:pPr>
        <w:pStyle w:val="CommentText"/>
      </w:pPr>
      <w:r>
        <w:rPr>
          <w:b/>
        </w:rPr>
        <w:t>[Comments]</w:t>
      </w:r>
      <w:r>
        <w:t xml:space="preserve">: </w:t>
      </w:r>
    </w:p>
    <w:p w14:paraId="2D536086" w14:textId="77777777" w:rsidR="00411107" w:rsidRPr="00910959" w:rsidRDefault="00411107" w:rsidP="005D2A1B">
      <w:pPr>
        <w:pStyle w:val="CommentText"/>
      </w:pPr>
    </w:p>
  </w:comment>
  <w:comment w:id="12546" w:author="Huawei (Nathan)" w:date="2018-06-26T10:24:00Z" w:initials="H">
    <w:p w14:paraId="72AAB1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411107" w:rsidRDefault="00411107" w:rsidP="005D2A1B">
      <w:pPr>
        <w:pStyle w:val="CommentText"/>
      </w:pPr>
      <w:r>
        <w:rPr>
          <w:b/>
        </w:rPr>
        <w:t>[Description]</w:t>
      </w:r>
      <w:r>
        <w:t>: According to 38.323, SRBs use only 12-bit PDCP SN.</w:t>
      </w:r>
    </w:p>
    <w:p w14:paraId="4AD1BF4F" w14:textId="77777777" w:rsidR="00411107" w:rsidRDefault="00411107" w:rsidP="005D2A1B">
      <w:pPr>
        <w:pStyle w:val="CommentText"/>
      </w:pPr>
      <w:r>
        <w:rPr>
          <w:b/>
        </w:rPr>
        <w:t>[Proposed Change]</w:t>
      </w:r>
      <w:r>
        <w:t>: Clarify that only the value 12 is applicable to SRBs in the field descriptions of pdcp-SN-SizeDL and pdcp-SN-SizeUL.</w:t>
      </w:r>
    </w:p>
    <w:p w14:paraId="6BA51C74" w14:textId="77777777" w:rsidR="00411107" w:rsidRDefault="00411107" w:rsidP="005D2A1B">
      <w:pPr>
        <w:pStyle w:val="CommentText"/>
      </w:pPr>
      <w:r>
        <w:rPr>
          <w:b/>
        </w:rPr>
        <w:t>[Comments]</w:t>
      </w:r>
      <w:r>
        <w:t xml:space="preserve">: </w:t>
      </w:r>
    </w:p>
    <w:p w14:paraId="3841776A" w14:textId="77777777" w:rsidR="00411107" w:rsidRPr="00E5198D" w:rsidRDefault="00411107" w:rsidP="005D2A1B">
      <w:pPr>
        <w:pStyle w:val="CommentText"/>
      </w:pPr>
    </w:p>
  </w:comment>
  <w:comment w:id="12561" w:author="CATT (Jing)" w:date="2018-06-25T16:34:00Z" w:initials="C">
    <w:p w14:paraId="428EFF4A"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411107" w:rsidRDefault="00411107" w:rsidP="005D2A1B">
      <w:pPr>
        <w:pStyle w:val="CommentText"/>
      </w:pPr>
      <w:r>
        <w:rPr>
          <w:b/>
        </w:rPr>
        <w:t>[Description]</w:t>
      </w:r>
      <w:r>
        <w:t xml:space="preserve">: </w:t>
      </w:r>
      <w:r>
        <w:rPr>
          <w:rFonts w:eastAsia="宋体" w:hint="eastAsia"/>
          <w:lang w:eastAsia="zh-CN"/>
        </w:rPr>
        <w:t>the granularity of the ul-DataSplitThreshold should be byte</w:t>
      </w:r>
    </w:p>
    <w:p w14:paraId="16404F2A" w14:textId="77777777" w:rsidR="00411107" w:rsidRDefault="00411107" w:rsidP="005D2A1B">
      <w:pPr>
        <w:pStyle w:val="CommentText"/>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411107" w:rsidRPr="00F35584" w14:paraId="2EA47AC8" w14:textId="77777777" w:rsidTr="002B4034">
        <w:trPr>
          <w:cantSplit/>
          <w:trHeight w:val="52"/>
        </w:trPr>
        <w:tc>
          <w:tcPr>
            <w:tcW w:w="14062" w:type="dxa"/>
          </w:tcPr>
          <w:p w14:paraId="3C29CDD6" w14:textId="77777777" w:rsidR="00411107" w:rsidRPr="00F35584" w:rsidRDefault="00411107" w:rsidP="002B4034">
            <w:pPr>
              <w:pStyle w:val="TAL"/>
              <w:rPr>
                <w:b/>
                <w:bCs/>
                <w:i/>
                <w:lang w:eastAsia="en-GB"/>
              </w:rPr>
            </w:pPr>
            <w:r w:rsidRPr="00F35584">
              <w:rPr>
                <w:b/>
                <w:bCs/>
                <w:i/>
                <w:lang w:eastAsia="en-GB"/>
              </w:rPr>
              <w:t>t-Reordering</w:t>
            </w:r>
          </w:p>
          <w:p w14:paraId="2ACA517A" w14:textId="77777777" w:rsidR="00411107" w:rsidRPr="00F35584" w:rsidRDefault="0041110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411107" w:rsidRPr="00F35584" w14:paraId="38F1D853" w14:textId="77777777" w:rsidTr="002B4034">
        <w:trPr>
          <w:cantSplit/>
          <w:trHeight w:val="52"/>
        </w:trPr>
        <w:tc>
          <w:tcPr>
            <w:tcW w:w="14062" w:type="dxa"/>
          </w:tcPr>
          <w:p w14:paraId="77070CBD" w14:textId="77777777" w:rsidR="00411107" w:rsidRPr="00F35584" w:rsidRDefault="00411107" w:rsidP="002B4034">
            <w:pPr>
              <w:pStyle w:val="TAL"/>
              <w:rPr>
                <w:rFonts w:eastAsia="Malgun Gothic"/>
                <w:b/>
                <w:i/>
                <w:lang w:eastAsia="ko-KR"/>
              </w:rPr>
            </w:pPr>
            <w:r w:rsidRPr="00F35584">
              <w:rPr>
                <w:rFonts w:eastAsia="Malgun Gothic"/>
                <w:b/>
                <w:i/>
                <w:lang w:eastAsia="ko-KR"/>
              </w:rPr>
              <w:t>ul-DataSplitThreshold</w:t>
            </w:r>
          </w:p>
          <w:p w14:paraId="6480B6CE" w14:textId="77777777" w:rsidR="00411107" w:rsidRPr="00F35584" w:rsidRDefault="0041110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3104B9AD" w14:textId="77777777" w:rsidR="00411107" w:rsidRPr="000D0625" w:rsidRDefault="00411107" w:rsidP="005D2A1B">
      <w:pPr>
        <w:pStyle w:val="CommentText"/>
        <w:rPr>
          <w:rFonts w:eastAsia="宋体"/>
          <w:lang w:eastAsia="zh-CN"/>
        </w:rPr>
      </w:pPr>
    </w:p>
    <w:p w14:paraId="1D53ED4E" w14:textId="77777777" w:rsidR="00411107" w:rsidRDefault="00411107" w:rsidP="005D2A1B">
      <w:pPr>
        <w:pStyle w:val="CommentText"/>
      </w:pPr>
      <w:r>
        <w:rPr>
          <w:b/>
        </w:rPr>
        <w:t>[Comments]</w:t>
      </w:r>
      <w:r>
        <w:t xml:space="preserve">: </w:t>
      </w:r>
    </w:p>
    <w:p w14:paraId="37C37971" w14:textId="77777777" w:rsidR="00411107" w:rsidRPr="000D0625" w:rsidRDefault="00411107" w:rsidP="005D2A1B">
      <w:pPr>
        <w:pStyle w:val="CommentText"/>
      </w:pPr>
    </w:p>
  </w:comment>
  <w:comment w:id="12581" w:author="Qualcomm-Keiichi Kubota" w:date="2018-06-25T22:08:00Z" w:initials="QC">
    <w:p w14:paraId="6116AF0D" w14:textId="77777777" w:rsidR="00411107" w:rsidRPr="00172827" w:rsidRDefault="00411107"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411107" w:rsidRPr="00172827" w:rsidRDefault="0041110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411107" w:rsidRPr="00172827" w:rsidRDefault="0041110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411107" w:rsidRDefault="00411107" w:rsidP="005D2A1B">
      <w:pPr>
        <w:pStyle w:val="CommentText"/>
      </w:pPr>
      <w:r w:rsidRPr="00172827">
        <w:rPr>
          <w:b/>
          <w:highlight w:val="green"/>
        </w:rPr>
        <w:t>[Comments]</w:t>
      </w:r>
      <w:r w:rsidRPr="00172827">
        <w:rPr>
          <w:highlight w:val="green"/>
        </w:rPr>
        <w:t>:</w:t>
      </w:r>
    </w:p>
    <w:p w14:paraId="78657EC6" w14:textId="77777777" w:rsidR="00411107" w:rsidRPr="00962260" w:rsidRDefault="00411107" w:rsidP="005D2A1B">
      <w:pPr>
        <w:pStyle w:val="CommentText"/>
      </w:pPr>
    </w:p>
  </w:comment>
  <w:comment w:id="12591" w:author="Huawei (Nathan)" w:date="2018-06-22T10:19:00Z" w:initials="H">
    <w:p w14:paraId="68BD719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411107" w:rsidRDefault="00411107" w:rsidP="005D2A1B">
      <w:pPr>
        <w:pStyle w:val="CommentText"/>
      </w:pPr>
      <w:r>
        <w:rPr>
          <w:b/>
        </w:rPr>
        <w:t>[Description]</w:t>
      </w:r>
      <w:r>
        <w:t>: dataScramblingIdentityPDSCH has no need code</w:t>
      </w:r>
    </w:p>
    <w:p w14:paraId="3D475E56" w14:textId="77777777" w:rsidR="00411107" w:rsidRDefault="00411107" w:rsidP="005D2A1B">
      <w:pPr>
        <w:pStyle w:val="CommentText"/>
      </w:pPr>
      <w:r>
        <w:rPr>
          <w:b/>
        </w:rPr>
        <w:t>[Proposed Change]</w:t>
      </w:r>
      <w:r>
        <w:t>: Add “Need S”, with text in the field description indicating that if absent the UE uses the physical cell ID.</w:t>
      </w:r>
    </w:p>
    <w:p w14:paraId="75FAD4D8" w14:textId="77777777" w:rsidR="00411107" w:rsidRDefault="0041110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411107" w:rsidRPr="00BB33F6" w:rsidRDefault="00411107" w:rsidP="005D2A1B">
      <w:pPr>
        <w:pStyle w:val="CommentText"/>
      </w:pPr>
    </w:p>
  </w:comment>
  <w:comment w:id="12593" w:author="Ericsson (Henning)" w:date="2018-06-15T18:05:00Z" w:initials="E">
    <w:p w14:paraId="2EDFC22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411107" w:rsidRDefault="0041110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411107" w:rsidRDefault="00411107" w:rsidP="005D2A1B">
      <w:pPr>
        <w:pStyle w:val="CommentText"/>
      </w:pPr>
      <w:r>
        <w:rPr>
          <w:b/>
        </w:rPr>
        <w:t>[Comments]</w:t>
      </w:r>
      <w:r>
        <w:t>: A corresponding RIL issue has been set for PUSCH-Config (E011)</w:t>
      </w:r>
    </w:p>
    <w:p w14:paraId="6656A7F3" w14:textId="77777777" w:rsidR="00411107" w:rsidRPr="00526751" w:rsidRDefault="00411107" w:rsidP="005D2A1B">
      <w:pPr>
        <w:pStyle w:val="CommentText"/>
      </w:pPr>
    </w:p>
  </w:comment>
  <w:comment w:id="12594" w:author="Huawei (Nathan)" w:date="2018-08-03T10:40:00Z" w:initials="H">
    <w:p w14:paraId="2575F1BE"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411107" w:rsidRDefault="0041110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411107" w:rsidRDefault="00411107">
      <w:pPr>
        <w:pStyle w:val="CommentText"/>
      </w:pPr>
      <w:r>
        <w:rPr>
          <w:b/>
        </w:rPr>
        <w:t>[Proposed Change]</w:t>
      </w:r>
      <w:r>
        <w:t>: Make rbg-Size OPTIONAL and remove config1 from the range.  This is a non-backward-compatible change.</w:t>
      </w:r>
    </w:p>
    <w:p w14:paraId="25734E49" w14:textId="77777777" w:rsidR="00411107" w:rsidRDefault="00411107">
      <w:pPr>
        <w:pStyle w:val="CommentText"/>
      </w:pPr>
      <w:r>
        <w:rPr>
          <w:b/>
        </w:rPr>
        <w:t>[Comments]</w:t>
      </w:r>
      <w:r>
        <w:t xml:space="preserve">: </w:t>
      </w:r>
    </w:p>
    <w:p w14:paraId="538F0A1B" w14:textId="77777777" w:rsidR="00411107" w:rsidRPr="00E76949" w:rsidRDefault="00411107">
      <w:pPr>
        <w:pStyle w:val="CommentText"/>
      </w:pPr>
    </w:p>
  </w:comment>
  <w:comment w:id="12595" w:author="vivo (Chenli)" w:date="2018-06-24T12:01:00Z" w:initials="vivo">
    <w:p w14:paraId="31838181"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411107" w:rsidRDefault="00411107"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411107" w:rsidRDefault="00411107" w:rsidP="005D2A1B">
      <w:pPr>
        <w:pStyle w:val="CommentText"/>
      </w:pPr>
      <w:r>
        <w:rPr>
          <w:b/>
        </w:rPr>
        <w:t>[Proposed Change]</w:t>
      </w:r>
      <w:r>
        <w:t xml:space="preserve">: </w:t>
      </w:r>
      <w:r w:rsidRPr="00276536">
        <w:t>Add an entry for the new 64QAM MCS table. We will submit a CR to address this issue.</w:t>
      </w:r>
    </w:p>
    <w:p w14:paraId="1718E138" w14:textId="77777777" w:rsidR="00411107" w:rsidRDefault="00411107" w:rsidP="005D2A1B">
      <w:pPr>
        <w:pStyle w:val="CommentText"/>
      </w:pPr>
      <w:r>
        <w:rPr>
          <w:b/>
        </w:rPr>
        <w:t>[Comments]</w:t>
      </w:r>
      <w:r>
        <w:t xml:space="preserve">: </w:t>
      </w:r>
    </w:p>
    <w:p w14:paraId="3084DB1D" w14:textId="77777777" w:rsidR="00411107" w:rsidRPr="00276536" w:rsidRDefault="00411107" w:rsidP="005D2A1B">
      <w:pPr>
        <w:pStyle w:val="CommentText"/>
      </w:pPr>
    </w:p>
  </w:comment>
  <w:comment w:id="12597" w:author="Huawei (Nathan)" w:date="2018-06-22T10:27:00Z" w:initials="H">
    <w:p w14:paraId="73D6C3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411107" w:rsidRDefault="00411107" w:rsidP="005D2A1B">
      <w:pPr>
        <w:pStyle w:val="CommentText"/>
      </w:pPr>
      <w:r>
        <w:rPr>
          <w:b/>
        </w:rPr>
        <w:t>[Description]</w:t>
      </w:r>
      <w:r>
        <w:t>: Replace spare1 by qam64LowSE</w:t>
      </w:r>
    </w:p>
    <w:p w14:paraId="6529C4CF" w14:textId="77777777" w:rsidR="00411107" w:rsidRDefault="00411107" w:rsidP="005D2A1B">
      <w:pPr>
        <w:pStyle w:val="CommentText"/>
      </w:pPr>
      <w:r>
        <w:rPr>
          <w:b/>
        </w:rPr>
        <w:t>[Proposed Change]</w:t>
      </w:r>
      <w:r>
        <w:t>: Replace spare1 by qam64LowSE in mcs-Table (see associated tdoc)</w:t>
      </w:r>
    </w:p>
    <w:p w14:paraId="0E701703" w14:textId="77777777" w:rsidR="00411107" w:rsidRDefault="00411107" w:rsidP="005D2A1B">
      <w:pPr>
        <w:pStyle w:val="CommentText"/>
      </w:pPr>
      <w:r>
        <w:rPr>
          <w:b/>
        </w:rPr>
        <w:t>[Comments]</w:t>
      </w:r>
      <w:r>
        <w:t xml:space="preserve">: </w:t>
      </w:r>
    </w:p>
    <w:p w14:paraId="7D2F9172" w14:textId="77777777" w:rsidR="00411107" w:rsidRPr="00BB33F6" w:rsidRDefault="00411107" w:rsidP="005D2A1B">
      <w:pPr>
        <w:pStyle w:val="CommentText"/>
      </w:pPr>
    </w:p>
  </w:comment>
  <w:comment w:id="12596" w:author="Qualcomm-Keiichi Kubota" w:date="2018-06-25T22:29:00Z" w:initials="QC">
    <w:p w14:paraId="24EBCDE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411107" w:rsidRDefault="0041110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411107" w:rsidRDefault="0041110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411107" w:rsidRDefault="00411107" w:rsidP="005D2A1B">
      <w:pPr>
        <w:pStyle w:val="CommentText"/>
      </w:pPr>
      <w:r>
        <w:rPr>
          <w:b/>
        </w:rPr>
        <w:t>[Comments]</w:t>
      </w:r>
      <w:r>
        <w:t xml:space="preserve">: </w:t>
      </w:r>
    </w:p>
    <w:p w14:paraId="02536CD1" w14:textId="77777777" w:rsidR="00411107" w:rsidRPr="00DE0C7C" w:rsidRDefault="00411107" w:rsidP="005D2A1B">
      <w:pPr>
        <w:pStyle w:val="CommentText"/>
      </w:pPr>
    </w:p>
  </w:comment>
  <w:comment w:id="12602" w:author="Qualcomm-Keiichi Kubota" w:date="2018-08-09T00:31:00Z" w:initials="QC">
    <w:p w14:paraId="5211A4B9" w14:textId="5CF6401E" w:rsidR="00AE5FC5" w:rsidRDefault="00AE5F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w:t>
      </w:r>
      <w:r w:rsidR="00970356">
        <w:t xml:space="preserve"> SA and NSA</w:t>
      </w:r>
      <w:r>
        <w:t xml:space="preserve"> </w:t>
      </w:r>
      <w:r>
        <w:rPr>
          <w:b/>
        </w:rPr>
        <w:t>[Class]</w:t>
      </w:r>
      <w:r>
        <w:t xml:space="preserve">: </w:t>
      </w:r>
      <w:r w:rsidR="00970356">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AE5FC5" w:rsidRDefault="00AE5FC5"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AE5FC5" w:rsidRDefault="00AE5FC5">
      <w:pPr>
        <w:pStyle w:val="CommentText"/>
      </w:pPr>
      <w:r>
        <w:rPr>
          <w:b/>
        </w:rPr>
        <w:t>[Proposed Change]</w:t>
      </w:r>
      <w:r>
        <w:t xml:space="preserve">: </w:t>
      </w:r>
    </w:p>
    <w:p w14:paraId="005A24C6" w14:textId="77777777" w:rsidR="00AE5FC5" w:rsidRDefault="00AE5FC5" w:rsidP="00AE5FC5">
      <w:pPr>
        <w:pStyle w:val="TAL"/>
        <w:rPr>
          <w:szCs w:val="22"/>
          <w:lang w:val="en-US"/>
        </w:rPr>
      </w:pPr>
      <w:r>
        <w:rPr>
          <w:b/>
          <w:i/>
          <w:szCs w:val="22"/>
        </w:rPr>
        <w:t>aperiodic-ZP-CSI-RS-ResourceSetsToAddModList</w:t>
      </w:r>
    </w:p>
    <w:p w14:paraId="1D416C24" w14:textId="7C918AF1" w:rsidR="00AE5FC5" w:rsidRDefault="00AE5FC5"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sidR="00775235">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AE5FC5" w:rsidRDefault="00AE5FC5">
      <w:pPr>
        <w:pStyle w:val="CommentText"/>
      </w:pPr>
    </w:p>
    <w:p w14:paraId="481A0D55" w14:textId="77777777" w:rsidR="00AE5FC5" w:rsidRDefault="00AE5FC5">
      <w:pPr>
        <w:pStyle w:val="CommentText"/>
      </w:pPr>
      <w:r>
        <w:rPr>
          <w:b/>
        </w:rPr>
        <w:t>[Comments]</w:t>
      </w:r>
      <w:r>
        <w:t xml:space="preserve">: </w:t>
      </w:r>
    </w:p>
    <w:p w14:paraId="3FE3B7FF" w14:textId="0F018362" w:rsidR="00AE5FC5" w:rsidRPr="00AE5FC5" w:rsidRDefault="00AE5FC5">
      <w:pPr>
        <w:pStyle w:val="CommentText"/>
      </w:pPr>
    </w:p>
  </w:comment>
  <w:comment w:id="12603" w:author="Ericsson (HelkaLiina)" w:date="2018-06-21T16:37:00Z" w:initials="ER">
    <w:p w14:paraId="55824E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411107" w:rsidRDefault="00411107" w:rsidP="005D2A1B">
      <w:pPr>
        <w:pStyle w:val="CommentText"/>
      </w:pPr>
      <w:r>
        <w:rPr>
          <w:b/>
        </w:rPr>
        <w:t>[Description]</w:t>
      </w:r>
      <w:r>
        <w:t>: aperiodic list points to wrong L1 parameter name.</w:t>
      </w:r>
    </w:p>
    <w:p w14:paraId="7BBE7D10" w14:textId="77777777" w:rsidR="00411107" w:rsidRDefault="00411107" w:rsidP="005D2A1B">
      <w:pPr>
        <w:pStyle w:val="CommentText"/>
      </w:pPr>
      <w:r>
        <w:rPr>
          <w:b/>
        </w:rPr>
        <w:t>[Proposed Change]</w:t>
      </w:r>
      <w:r>
        <w:t>:  correct L1 parameter name in aperiodic list</w:t>
      </w:r>
    </w:p>
    <w:p w14:paraId="55D0D768" w14:textId="77777777" w:rsidR="00411107" w:rsidRPr="0040018C" w:rsidRDefault="00411107" w:rsidP="005D2A1B">
      <w:pPr>
        <w:pStyle w:val="TAL"/>
        <w:rPr>
          <w:szCs w:val="22"/>
        </w:rPr>
      </w:pPr>
      <w:r w:rsidRPr="0040018C">
        <w:rPr>
          <w:b/>
          <w:i/>
          <w:szCs w:val="22"/>
        </w:rPr>
        <w:t>aperiodic-ZP-CSI-RS-ResourceSetsToAddModList</w:t>
      </w:r>
    </w:p>
    <w:p w14:paraId="47E4A6A5" w14:textId="77777777" w:rsidR="00411107" w:rsidRDefault="0041110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411107" w:rsidRDefault="00411107" w:rsidP="005D2A1B">
      <w:pPr>
        <w:pStyle w:val="CommentText"/>
      </w:pPr>
      <w:r>
        <w:rPr>
          <w:b/>
        </w:rPr>
        <w:t>[Comments]</w:t>
      </w:r>
      <w:r>
        <w:t xml:space="preserve">: </w:t>
      </w:r>
    </w:p>
    <w:p w14:paraId="251C79D3" w14:textId="77777777" w:rsidR="00411107" w:rsidRPr="009A05D9" w:rsidRDefault="00411107" w:rsidP="005D2A1B">
      <w:pPr>
        <w:pStyle w:val="CommentText"/>
      </w:pPr>
    </w:p>
  </w:comment>
  <w:comment w:id="12612" w:author="Qualcomm-Keiichi Kubota" w:date="2018-08-08T22:44:00Z" w:initials="QC">
    <w:p w14:paraId="2E268D55" w14:textId="12F8B10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411107" w:rsidRPr="00245C47" w:rsidRDefault="00411107"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411107" w:rsidRDefault="00411107" w:rsidP="00245C47">
      <w:pPr>
        <w:pStyle w:val="CommentText"/>
      </w:pPr>
      <w:r>
        <w:t>========</w:t>
      </w:r>
    </w:p>
    <w:p w14:paraId="51C3CC32" w14:textId="77777777" w:rsidR="00411107" w:rsidRDefault="00411107"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411107" w:rsidRDefault="00411107" w:rsidP="00245C47">
      <w:pPr>
        <w:pStyle w:val="CommentText"/>
      </w:pPr>
      <w:r>
        <w:t>========</w:t>
      </w:r>
    </w:p>
    <w:p w14:paraId="33415A46" w14:textId="4D786490" w:rsidR="00411107" w:rsidRDefault="00411107">
      <w:pPr>
        <w:pStyle w:val="CommentText"/>
      </w:pPr>
      <w:r>
        <w:rPr>
          <w:b/>
        </w:rPr>
        <w:t>[Proposed Change]</w:t>
      </w:r>
      <w:r>
        <w:t xml:space="preserve">: </w:t>
      </w:r>
    </w:p>
    <w:p w14:paraId="66768A7D" w14:textId="77777777" w:rsidR="00411107" w:rsidRPr="00245C47" w:rsidRDefault="00411107"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411107" w:rsidRPr="00245C47" w:rsidRDefault="00411107"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411107" w:rsidRDefault="00411107">
      <w:pPr>
        <w:pStyle w:val="CommentText"/>
      </w:pPr>
    </w:p>
    <w:p w14:paraId="28E8BAC0" w14:textId="77777777" w:rsidR="00411107" w:rsidRDefault="00411107">
      <w:pPr>
        <w:pStyle w:val="CommentText"/>
      </w:pPr>
      <w:r>
        <w:rPr>
          <w:b/>
        </w:rPr>
        <w:t>[Comments]</w:t>
      </w:r>
      <w:r>
        <w:t xml:space="preserve">: </w:t>
      </w:r>
    </w:p>
    <w:p w14:paraId="201FD4ED" w14:textId="08C28158" w:rsidR="00411107" w:rsidRPr="00245C47" w:rsidRDefault="00411107">
      <w:pPr>
        <w:pStyle w:val="CommentText"/>
      </w:pPr>
    </w:p>
  </w:comment>
  <w:comment w:id="12613" w:author="Ericsson (Henning)" w:date="2018-06-21T14:34:00Z" w:initials="E">
    <w:p w14:paraId="507A548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411107" w:rsidRDefault="0041110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411107" w:rsidRDefault="00411107" w:rsidP="005D2A1B">
      <w:pPr>
        <w:pStyle w:val="CommentText"/>
      </w:pPr>
      <w:r>
        <w:rPr>
          <w:b/>
        </w:rPr>
        <w:t>[Comments]</w:t>
      </w:r>
      <w:r>
        <w:t xml:space="preserve">: </w:t>
      </w:r>
    </w:p>
    <w:p w14:paraId="35DD4C54" w14:textId="77777777" w:rsidR="00411107" w:rsidRPr="00464613" w:rsidRDefault="00411107" w:rsidP="005D2A1B">
      <w:pPr>
        <w:pStyle w:val="CommentText"/>
      </w:pPr>
    </w:p>
  </w:comment>
  <w:comment w:id="12622" w:author="Huawei (Nathan)" w:date="2018-08-03T10:44:00Z" w:initials="H">
    <w:p w14:paraId="05C5FB4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411107" w:rsidRDefault="00411107">
      <w:pPr>
        <w:pStyle w:val="CommentText"/>
      </w:pPr>
      <w:r>
        <w:rPr>
          <w:b/>
        </w:rPr>
        <w:t>[Proposed Change]</w:t>
      </w:r>
      <w:r>
        <w:t>: Clarify the applicability in the field description; see associated tdoc.</w:t>
      </w:r>
    </w:p>
    <w:p w14:paraId="2FBC2326" w14:textId="77777777" w:rsidR="00411107" w:rsidRDefault="00411107">
      <w:pPr>
        <w:pStyle w:val="CommentText"/>
      </w:pPr>
      <w:r>
        <w:rPr>
          <w:b/>
        </w:rPr>
        <w:t>[Comments]</w:t>
      </w:r>
      <w:r>
        <w:t xml:space="preserve">: </w:t>
      </w:r>
    </w:p>
    <w:p w14:paraId="5F9D31DC" w14:textId="77777777" w:rsidR="00411107" w:rsidRPr="00E76949" w:rsidRDefault="00411107">
      <w:pPr>
        <w:pStyle w:val="CommentText"/>
      </w:pPr>
    </w:p>
  </w:comment>
  <w:comment w:id="12625" w:author="Qualcomm-Keiichi Kubota" w:date="2018-08-09T00:41:00Z" w:initials="QC">
    <w:p w14:paraId="7ECFD046" w14:textId="654612A5" w:rsidR="00775235" w:rsidRDefault="00775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775235" w:rsidRDefault="00775235"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775235" w:rsidRDefault="00775235">
      <w:pPr>
        <w:pStyle w:val="CommentText"/>
      </w:pPr>
    </w:p>
    <w:p w14:paraId="03CD9D53" w14:textId="109DF21E" w:rsidR="00775235" w:rsidRDefault="00775235">
      <w:pPr>
        <w:pStyle w:val="CommentText"/>
      </w:pPr>
      <w:r>
        <w:rPr>
          <w:b/>
        </w:rPr>
        <w:t>[Proposed Change]</w:t>
      </w:r>
      <w:r>
        <w:t>: add the following text at the end of the field description of sp-ZP-CSI-RS-ResourceSetsToAddModList</w:t>
      </w:r>
    </w:p>
    <w:p w14:paraId="165E2020" w14:textId="5436739D" w:rsidR="00775235" w:rsidRDefault="00775235">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775235" w:rsidRDefault="00775235">
      <w:pPr>
        <w:pStyle w:val="CommentText"/>
      </w:pPr>
      <w:r>
        <w:rPr>
          <w:b/>
        </w:rPr>
        <w:t>[Comments]</w:t>
      </w:r>
      <w:r>
        <w:t xml:space="preserve">: </w:t>
      </w:r>
    </w:p>
    <w:p w14:paraId="7CB97043" w14:textId="1C645C0F" w:rsidR="00775235" w:rsidRPr="00775235" w:rsidRDefault="00775235">
      <w:pPr>
        <w:pStyle w:val="CommentText"/>
      </w:pPr>
    </w:p>
  </w:comment>
  <w:comment w:id="12626" w:author="Ericsson (HelkaLiina)" w:date="2018-06-21T16:43:00Z" w:initials="ER">
    <w:p w14:paraId="2C8EA29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411107" w:rsidRDefault="00411107" w:rsidP="005D2A1B">
      <w:pPr>
        <w:pStyle w:val="CommentText"/>
      </w:pPr>
      <w:r>
        <w:rPr>
          <w:b/>
        </w:rPr>
        <w:t>[Description]</w:t>
      </w:r>
      <w:r>
        <w:t>: Field description for SP resource is same as aperiodic resource</w:t>
      </w:r>
    </w:p>
    <w:p w14:paraId="57894367" w14:textId="77777777" w:rsidR="00411107" w:rsidRDefault="00411107" w:rsidP="005D2A1B">
      <w:pPr>
        <w:pStyle w:val="CommentText"/>
      </w:pPr>
      <w:r>
        <w:rPr>
          <w:b/>
        </w:rPr>
        <w:t>[Proposed Change]</w:t>
      </w:r>
      <w:r>
        <w:t xml:space="preserve">: Should update for SP field description </w:t>
      </w:r>
    </w:p>
    <w:p w14:paraId="47EBA7C0" w14:textId="77777777" w:rsidR="00411107" w:rsidRPr="0046692C" w:rsidRDefault="00411107" w:rsidP="005D2A1B">
      <w:pPr>
        <w:pStyle w:val="TAL"/>
        <w:rPr>
          <w:szCs w:val="22"/>
        </w:rPr>
      </w:pPr>
      <w:r w:rsidRPr="0046692C">
        <w:rPr>
          <w:b/>
          <w:i/>
          <w:szCs w:val="22"/>
        </w:rPr>
        <w:t>sp-ZP-CSI-RS-ResourceSetsToAddModList</w:t>
      </w:r>
    </w:p>
    <w:p w14:paraId="368F48B7" w14:textId="77777777" w:rsidR="00411107" w:rsidRDefault="0041110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411107" w:rsidRDefault="00411107" w:rsidP="005D2A1B">
      <w:pPr>
        <w:pStyle w:val="CommentText"/>
      </w:pPr>
      <w:r>
        <w:rPr>
          <w:b/>
        </w:rPr>
        <w:t>[Comments]</w:t>
      </w:r>
      <w:r>
        <w:t xml:space="preserve">: </w:t>
      </w:r>
    </w:p>
    <w:p w14:paraId="4B30412A" w14:textId="77777777" w:rsidR="00411107" w:rsidRPr="00377477" w:rsidRDefault="00411107" w:rsidP="005D2A1B">
      <w:pPr>
        <w:pStyle w:val="CommentText"/>
      </w:pPr>
    </w:p>
  </w:comment>
  <w:comment w:id="12641" w:author="Huawei (Nathan)" w:date="2018-06-21T10:37:00Z" w:initials="H">
    <w:p w14:paraId="1540D37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411107" w:rsidRDefault="0041110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411107" w:rsidRDefault="00411107" w:rsidP="005D2A1B">
      <w:pPr>
        <w:pStyle w:val="CommentText"/>
      </w:pPr>
      <w:r>
        <w:rPr>
          <w:b/>
        </w:rPr>
        <w:t>[Proposed Change]</w:t>
      </w:r>
      <w:r>
        <w:t>: Clarify the description, see the associated tdoc</w:t>
      </w:r>
    </w:p>
    <w:p w14:paraId="7BD83D34" w14:textId="77777777" w:rsidR="00411107" w:rsidRDefault="00411107" w:rsidP="005D2A1B">
      <w:pPr>
        <w:pStyle w:val="CommentText"/>
      </w:pPr>
      <w:r>
        <w:rPr>
          <w:b/>
        </w:rPr>
        <w:t>[Comments]</w:t>
      </w:r>
      <w:r>
        <w:t xml:space="preserve">: </w:t>
      </w:r>
    </w:p>
    <w:p w14:paraId="31B0E196" w14:textId="77777777" w:rsidR="00411107" w:rsidRPr="00AF5C7C" w:rsidRDefault="00411107" w:rsidP="005D2A1B">
      <w:pPr>
        <w:pStyle w:val="CommentText"/>
      </w:pPr>
    </w:p>
  </w:comment>
  <w:comment w:id="12646" w:author="Huawei (Brian)" w:date="2018-06-26T13:46:00Z" w:initials="BAM">
    <w:p w14:paraId="69CB0E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411107" w:rsidRDefault="0041110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411107" w:rsidRDefault="00411107" w:rsidP="005D2A1B">
      <w:pPr>
        <w:pStyle w:val="CommentText"/>
      </w:pPr>
      <w:r>
        <w:rPr>
          <w:b/>
        </w:rPr>
        <w:t>[Proposed Change]</w:t>
      </w:r>
      <w:r>
        <w:t>: See TDoc</w:t>
      </w:r>
    </w:p>
    <w:p w14:paraId="4DD17226" w14:textId="77777777" w:rsidR="00411107" w:rsidRDefault="0041110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411107" w:rsidRDefault="00411107" w:rsidP="005D2A1B">
      <w:pPr>
        <w:pStyle w:val="CommentText"/>
      </w:pPr>
    </w:p>
  </w:comment>
  <w:comment w:id="12647" w:author="Huawei (Nathan)" w:date="2018-06-21T10:03:00Z" w:initials="H">
    <w:p w14:paraId="7BE0F86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411107" w:rsidRDefault="0041110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411107" w:rsidRDefault="00411107" w:rsidP="005D2A1B">
      <w:pPr>
        <w:pStyle w:val="CommentText"/>
      </w:pPr>
      <w:r>
        <w:rPr>
          <w:b/>
        </w:rPr>
        <w:t>[Proposed Change]</w:t>
      </w:r>
      <w:r>
        <w:t>: See associated tdoc</w:t>
      </w:r>
    </w:p>
    <w:p w14:paraId="2CF92E9F" w14:textId="77777777" w:rsidR="00411107" w:rsidRDefault="00411107" w:rsidP="005D2A1B">
      <w:pPr>
        <w:pStyle w:val="CommentText"/>
      </w:pPr>
      <w:r>
        <w:rPr>
          <w:b/>
        </w:rPr>
        <w:t>[Comments]</w:t>
      </w:r>
      <w:r>
        <w:t xml:space="preserve">: </w:t>
      </w:r>
    </w:p>
    <w:p w14:paraId="6E7E65EC" w14:textId="77777777" w:rsidR="00411107" w:rsidRPr="00AF5C7C" w:rsidRDefault="00411107" w:rsidP="005D2A1B">
      <w:pPr>
        <w:pStyle w:val="CommentText"/>
      </w:pPr>
    </w:p>
  </w:comment>
  <w:comment w:id="12652" w:author="Huawei (Nathan)" w:date="2018-06-25T14:16:00Z" w:initials="H">
    <w:p w14:paraId="0218F8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411107" w:rsidRDefault="00411107" w:rsidP="005D2A1B">
      <w:pPr>
        <w:pStyle w:val="CommentText"/>
      </w:pPr>
      <w:r>
        <w:rPr>
          <w:b/>
        </w:rPr>
        <w:t>[Description]</w:t>
      </w:r>
      <w:r>
        <w:t>: 38.214 uses the same name “mappingType”, so the reference to ‘Mapping-type’ is obsolete.</w:t>
      </w:r>
    </w:p>
    <w:p w14:paraId="72A413C4" w14:textId="77777777" w:rsidR="00411107" w:rsidRDefault="00411107" w:rsidP="005D2A1B">
      <w:pPr>
        <w:pStyle w:val="CommentText"/>
      </w:pPr>
      <w:r>
        <w:rPr>
          <w:b/>
        </w:rPr>
        <w:t>[Proposed Change]</w:t>
      </w:r>
      <w:r>
        <w:t>: Change the parameter name or remove the reference.</w:t>
      </w:r>
    </w:p>
    <w:p w14:paraId="1B972AC2" w14:textId="77777777" w:rsidR="00411107" w:rsidRDefault="00411107" w:rsidP="005D2A1B">
      <w:pPr>
        <w:pStyle w:val="CommentText"/>
      </w:pPr>
      <w:r>
        <w:rPr>
          <w:b/>
        </w:rPr>
        <w:t>[Comments]</w:t>
      </w:r>
      <w:r>
        <w:t xml:space="preserve">: </w:t>
      </w:r>
    </w:p>
    <w:p w14:paraId="11502554" w14:textId="77777777" w:rsidR="00411107" w:rsidRPr="00BD6DD4" w:rsidRDefault="00411107" w:rsidP="005D2A1B">
      <w:pPr>
        <w:pStyle w:val="CommentText"/>
      </w:pPr>
    </w:p>
  </w:comment>
  <w:comment w:id="12665" w:author="Huawei (Nathan)" w:date="2018-06-21T09:56:00Z" w:initials="H">
    <w:p w14:paraId="4AB4BA9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411107" w:rsidRDefault="00411107" w:rsidP="005D2A1B">
      <w:pPr>
        <w:pStyle w:val="CommentText"/>
      </w:pPr>
      <w:r>
        <w:rPr>
          <w:b/>
        </w:rPr>
        <w:t>[Description]</w:t>
      </w:r>
      <w:r>
        <w:t>: PhysicalCellGroupConfig should contain u-c-RNTI (URLLC C-RNTI) which indicates the use of qam64LowSE for grant-based transmissions.</w:t>
      </w:r>
    </w:p>
    <w:p w14:paraId="3DEAD2DA" w14:textId="77777777" w:rsidR="00411107" w:rsidRDefault="00411107" w:rsidP="005D2A1B">
      <w:pPr>
        <w:pStyle w:val="CommentText"/>
      </w:pPr>
      <w:r>
        <w:rPr>
          <w:b/>
        </w:rPr>
        <w:t>[Proposed Change]</w:t>
      </w:r>
      <w:r>
        <w:t>: Add the missing field (see associated tdoc).</w:t>
      </w:r>
    </w:p>
    <w:p w14:paraId="74A7C18B" w14:textId="77777777" w:rsidR="00411107" w:rsidRDefault="00411107" w:rsidP="005D2A1B">
      <w:pPr>
        <w:pStyle w:val="CommentText"/>
      </w:pPr>
      <w:r>
        <w:rPr>
          <w:b/>
        </w:rPr>
        <w:t>[Comments]</w:t>
      </w:r>
      <w:r>
        <w:t xml:space="preserve">: </w:t>
      </w:r>
    </w:p>
    <w:p w14:paraId="62B8F538" w14:textId="77777777" w:rsidR="00411107" w:rsidRPr="00AF5C7C" w:rsidRDefault="00411107" w:rsidP="005D2A1B">
      <w:pPr>
        <w:pStyle w:val="CommentText"/>
      </w:pPr>
    </w:p>
  </w:comment>
  <w:comment w:id="12667" w:author="Ericsson (Henning)" w:date="2018-06-22T00:22:00Z" w:initials="E">
    <w:p w14:paraId="6CA44BC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411107" w:rsidRDefault="0041110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411107" w:rsidRDefault="00411107"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411107" w:rsidRDefault="0041110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411107" w:rsidRPr="00985D76" w:rsidRDefault="00411107" w:rsidP="005D2A1B">
      <w:pPr>
        <w:pStyle w:val="CommentText"/>
      </w:pPr>
    </w:p>
  </w:comment>
  <w:comment w:id="12668" w:author="Ericsson (Henning)" w:date="2018-06-27T12:12:00Z" w:initials="E">
    <w:p w14:paraId="68BDEA1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411107" w:rsidRDefault="0041110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411107" w:rsidRDefault="00411107" w:rsidP="005D2A1B">
      <w:pPr>
        <w:pStyle w:val="CommentText"/>
      </w:pPr>
      <w:r>
        <w:rPr>
          <w:b/>
        </w:rPr>
        <w:t>[Proposed Change]</w:t>
      </w:r>
      <w:r>
        <w:t xml:space="preserve">: Change to Need M to enable the SetupRelease. </w:t>
      </w:r>
    </w:p>
    <w:p w14:paraId="3DF63288" w14:textId="77777777" w:rsidR="00411107" w:rsidRDefault="00411107" w:rsidP="005D2A1B">
      <w:pPr>
        <w:pStyle w:val="CommentText"/>
      </w:pPr>
      <w:r>
        <w:rPr>
          <w:b/>
        </w:rPr>
        <w:t>[Comments]</w:t>
      </w:r>
      <w:r>
        <w:t xml:space="preserve">: </w:t>
      </w:r>
    </w:p>
    <w:p w14:paraId="28FD5D01" w14:textId="77777777" w:rsidR="00411107" w:rsidRPr="00A13CD8" w:rsidRDefault="00411107" w:rsidP="005D2A1B">
      <w:pPr>
        <w:pStyle w:val="CommentText"/>
      </w:pPr>
    </w:p>
  </w:comment>
  <w:comment w:id="12669" w:author="vivo (Chenli)" w:date="2018-06-24T12:04:00Z" w:initials="vivo">
    <w:p w14:paraId="1AE5C1C9"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411107" w:rsidRDefault="00411107" w:rsidP="005D2A1B">
      <w:pPr>
        <w:pStyle w:val="CommentText"/>
      </w:pPr>
      <w:r>
        <w:rPr>
          <w:b/>
        </w:rPr>
        <w:t>[Description]</w:t>
      </w:r>
      <w:r>
        <w:t xml:space="preserve">: </w:t>
      </w:r>
      <w:r w:rsidRPr="005A2732">
        <w:t>RAN1 agreed to introduce a new RNTI to indicate the new 64QAM table.</w:t>
      </w:r>
    </w:p>
    <w:p w14:paraId="165BF787" w14:textId="77777777" w:rsidR="00411107" w:rsidRDefault="00411107" w:rsidP="005D2A1B">
      <w:pPr>
        <w:pStyle w:val="CommentText"/>
      </w:pPr>
      <w:r>
        <w:rPr>
          <w:b/>
        </w:rPr>
        <w:t>[Proposed Change]</w:t>
      </w:r>
      <w:r>
        <w:t xml:space="preserve">: </w:t>
      </w:r>
      <w:r w:rsidRPr="005A2732">
        <w:t>Add a configurable new RNTI(MCS-C-RNTI). We will submit a CR to address this issue.</w:t>
      </w:r>
    </w:p>
    <w:p w14:paraId="6133C5B1" w14:textId="77777777" w:rsidR="00411107" w:rsidRDefault="00411107" w:rsidP="005D2A1B">
      <w:pPr>
        <w:pStyle w:val="CommentText"/>
      </w:pPr>
      <w:r>
        <w:rPr>
          <w:b/>
        </w:rPr>
        <w:t>[Comments]</w:t>
      </w:r>
      <w:r>
        <w:t xml:space="preserve">: </w:t>
      </w:r>
    </w:p>
    <w:p w14:paraId="1A33F45D" w14:textId="77777777" w:rsidR="00411107" w:rsidRPr="005A2732" w:rsidRDefault="00411107" w:rsidP="005D2A1B">
      <w:pPr>
        <w:pStyle w:val="CommentText"/>
      </w:pPr>
    </w:p>
  </w:comment>
  <w:comment w:id="12692" w:author="Ericsson (Henning)" w:date="2018-06-27T12:15:00Z" w:initials="E">
    <w:p w14:paraId="56325E3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411107" w:rsidRDefault="0041110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411107" w:rsidRDefault="00411107" w:rsidP="005D2A1B">
      <w:pPr>
        <w:pStyle w:val="CommentText"/>
      </w:pPr>
      <w:r>
        <w:rPr>
          <w:b/>
        </w:rPr>
        <w:t>[Proposed Change]</w:t>
      </w:r>
      <w:r>
        <w:t xml:space="preserve">: Change to “Need R” in both occurrences in the comment. </w:t>
      </w:r>
    </w:p>
    <w:p w14:paraId="1E45D5F5" w14:textId="77777777" w:rsidR="00411107" w:rsidRDefault="00411107" w:rsidP="005D2A1B">
      <w:pPr>
        <w:pStyle w:val="CommentText"/>
      </w:pPr>
      <w:r>
        <w:rPr>
          <w:b/>
        </w:rPr>
        <w:t>[Comments]</w:t>
      </w:r>
      <w:r>
        <w:t xml:space="preserve">: </w:t>
      </w:r>
    </w:p>
    <w:p w14:paraId="782DE075" w14:textId="77777777" w:rsidR="00411107" w:rsidRPr="009A4225" w:rsidRDefault="00411107" w:rsidP="005D2A1B">
      <w:pPr>
        <w:pStyle w:val="CommentText"/>
      </w:pPr>
    </w:p>
  </w:comment>
  <w:comment w:id="12706" w:author="Intel" w:date="2018-08-05T19:53:00Z" w:initials="I">
    <w:p w14:paraId="1308DB26"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411107" w:rsidRDefault="00411107" w:rsidP="00096FE9">
      <w:pPr>
        <w:pStyle w:val="CommentText"/>
      </w:pPr>
      <w:r>
        <w:rPr>
          <w:b/>
        </w:rPr>
        <w:t>[Description]</w:t>
      </w:r>
      <w:r>
        <w:t>: Author should be SA</w:t>
      </w:r>
    </w:p>
    <w:p w14:paraId="0BE8C586" w14:textId="77777777" w:rsidR="00411107" w:rsidRDefault="00411107" w:rsidP="00096FE9">
      <w:pPr>
        <w:pStyle w:val="CommentText"/>
      </w:pPr>
      <w:r>
        <w:rPr>
          <w:b/>
        </w:rPr>
        <w:t>[Proposed Change]</w:t>
      </w:r>
      <w:r>
        <w:t>: Change author to include SA for both START and STOP</w:t>
      </w:r>
    </w:p>
    <w:p w14:paraId="7BEE4E36" w14:textId="77777777" w:rsidR="00411107" w:rsidRDefault="00411107" w:rsidP="00096FE9">
      <w:pPr>
        <w:pStyle w:val="CommentText"/>
      </w:pPr>
      <w:r>
        <w:rPr>
          <w:b/>
        </w:rPr>
        <w:t>[Comments]</w:t>
      </w:r>
      <w:r>
        <w:t xml:space="preserve">: </w:t>
      </w:r>
    </w:p>
    <w:p w14:paraId="003B7817" w14:textId="77777777" w:rsidR="00411107" w:rsidRPr="008F74BA" w:rsidRDefault="00411107" w:rsidP="00096FE9">
      <w:pPr>
        <w:pStyle w:val="CommentText"/>
      </w:pPr>
    </w:p>
    <w:p w14:paraId="047AB13F" w14:textId="77777777" w:rsidR="00411107" w:rsidRDefault="00411107">
      <w:pPr>
        <w:pStyle w:val="CommentText"/>
      </w:pPr>
    </w:p>
  </w:comment>
  <w:comment w:id="12770" w:author="Intel" w:date="2018-08-05T19:54:00Z" w:initials="I">
    <w:p w14:paraId="71EE7BC7" w14:textId="77777777" w:rsidR="00411107" w:rsidRDefault="0041110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411107" w:rsidRDefault="00411107" w:rsidP="00096FE9">
      <w:pPr>
        <w:pStyle w:val="CommentText"/>
      </w:pPr>
      <w:r>
        <w:rPr>
          <w:b/>
        </w:rPr>
        <w:t>[Description]</w:t>
      </w:r>
      <w:r>
        <w:t>: Keep same author with SA for the whole sentence</w:t>
      </w:r>
    </w:p>
    <w:p w14:paraId="1B8313ED" w14:textId="77777777" w:rsidR="00411107" w:rsidRDefault="00411107" w:rsidP="00096FE9">
      <w:pPr>
        <w:pStyle w:val="CommentText"/>
      </w:pPr>
      <w:r>
        <w:rPr>
          <w:b/>
        </w:rPr>
        <w:t>[Proposed Change]</w:t>
      </w:r>
      <w:r>
        <w:t>: Change author to SA.</w:t>
      </w:r>
    </w:p>
    <w:p w14:paraId="0EA01FB3" w14:textId="77777777" w:rsidR="00411107" w:rsidRDefault="00411107" w:rsidP="00096FE9">
      <w:pPr>
        <w:pStyle w:val="CommentText"/>
      </w:pPr>
      <w:r>
        <w:rPr>
          <w:b/>
        </w:rPr>
        <w:t>[Comments]</w:t>
      </w:r>
      <w:r>
        <w:t xml:space="preserve">: </w:t>
      </w:r>
    </w:p>
    <w:p w14:paraId="2FECDD23" w14:textId="77777777" w:rsidR="00411107" w:rsidRPr="00997299" w:rsidRDefault="00411107" w:rsidP="00096FE9">
      <w:pPr>
        <w:pStyle w:val="CommentText"/>
      </w:pPr>
    </w:p>
    <w:p w14:paraId="2CEC49A7" w14:textId="77777777" w:rsidR="00411107" w:rsidRDefault="00411107">
      <w:pPr>
        <w:pStyle w:val="CommentText"/>
      </w:pPr>
    </w:p>
  </w:comment>
  <w:comment w:id="12782" w:author="Huawei (Brian)" w:date="2018-06-26T13:47:00Z" w:initials="BAM">
    <w:p w14:paraId="7FD25F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411107" w:rsidRDefault="00411107"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411107" w:rsidRDefault="00411107" w:rsidP="005D2A1B">
      <w:pPr>
        <w:pStyle w:val="CommentText"/>
      </w:pPr>
      <w:r>
        <w:rPr>
          <w:b/>
        </w:rPr>
        <w:t>[Proposed Change]</w:t>
      </w:r>
      <w:r>
        <w:t>: See TDoc</w:t>
      </w:r>
    </w:p>
    <w:p w14:paraId="6EE976A8" w14:textId="77777777" w:rsidR="00411107" w:rsidRDefault="00411107" w:rsidP="005D2A1B">
      <w:r>
        <w:rPr>
          <w:b/>
        </w:rPr>
        <w:t>[Comments]</w:t>
      </w:r>
      <w:r>
        <w:t xml:space="preserve">: </w:t>
      </w:r>
    </w:p>
    <w:p w14:paraId="0D7A0219" w14:textId="77777777" w:rsidR="00411107" w:rsidRDefault="00411107" w:rsidP="005D2A1B">
      <w:pPr>
        <w:pStyle w:val="CommentText"/>
      </w:pPr>
    </w:p>
  </w:comment>
  <w:comment w:id="12800" w:author="Ericsson (Jens)" w:date="2018-06-21T01:31:00Z" w:initials="E">
    <w:p w14:paraId="1CAF1E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411107" w:rsidRDefault="00411107" w:rsidP="005D2A1B">
      <w:pPr>
        <w:pStyle w:val="CommentText"/>
      </w:pPr>
      <w:r>
        <w:rPr>
          <w:b/>
        </w:rPr>
        <w:t>[Description]</w:t>
      </w:r>
      <w:r>
        <w:t xml:space="preserve">: </w:t>
      </w:r>
      <w:bookmarkStart w:id="12802" w:name="_Hlk517308191"/>
      <w:r>
        <w:t>RANAC per PLMN</w:t>
      </w:r>
      <w:bookmarkEnd w:id="12802"/>
    </w:p>
    <w:p w14:paraId="60B284EC" w14:textId="77777777" w:rsidR="00411107" w:rsidRDefault="00411107" w:rsidP="005D2A1B">
      <w:pPr>
        <w:pStyle w:val="CommentText"/>
      </w:pPr>
      <w:r>
        <w:rPr>
          <w:b/>
        </w:rPr>
        <w:t>[Proposed Change]</w:t>
      </w:r>
      <w:r>
        <w:t xml:space="preserve">: </w:t>
      </w:r>
      <w:bookmarkStart w:id="1280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03"/>
    </w:p>
    <w:p w14:paraId="3BA24BDE" w14:textId="77777777" w:rsidR="00411107" w:rsidRDefault="00411107" w:rsidP="005D2A1B">
      <w:pPr>
        <w:pStyle w:val="CommentText"/>
      </w:pPr>
      <w:r>
        <w:rPr>
          <w:b/>
        </w:rPr>
        <w:t>[Comments]</w:t>
      </w:r>
      <w:r>
        <w:t xml:space="preserve">: </w:t>
      </w:r>
    </w:p>
    <w:p w14:paraId="5C456055" w14:textId="77777777" w:rsidR="00411107" w:rsidRPr="003001B3" w:rsidRDefault="00411107" w:rsidP="005D2A1B">
      <w:pPr>
        <w:pStyle w:val="CommentText"/>
      </w:pPr>
    </w:p>
  </w:comment>
  <w:comment w:id="12808" w:author="Intel" w:date="2018-08-08T00:07:00Z" w:initials="I">
    <w:p w14:paraId="6C8D912A" w14:textId="77777777" w:rsidR="00411107" w:rsidRDefault="0041110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411107" w:rsidRDefault="00411107" w:rsidP="003B2C87">
      <w:pPr>
        <w:pStyle w:val="CommentText"/>
      </w:pPr>
      <w:r>
        <w:rPr>
          <w:b/>
        </w:rPr>
        <w:t>[Description]</w:t>
      </w:r>
      <w:r>
        <w:t>: We think this should be a a List</w:t>
      </w:r>
    </w:p>
    <w:p w14:paraId="3BEC9ED2" w14:textId="77777777" w:rsidR="00411107" w:rsidRDefault="00411107" w:rsidP="003B2C87">
      <w:pPr>
        <w:pStyle w:val="CommentText"/>
      </w:pPr>
      <w:r>
        <w:rPr>
          <w:b/>
        </w:rPr>
        <w:t>[Proposed Change]</w:t>
      </w:r>
      <w:r>
        <w:t>: Change back to plmn-IndentityList.</w:t>
      </w:r>
    </w:p>
    <w:p w14:paraId="7F95C4A3" w14:textId="77777777" w:rsidR="00411107" w:rsidRDefault="00411107" w:rsidP="003B2C87">
      <w:pPr>
        <w:pStyle w:val="CommentText"/>
      </w:pPr>
      <w:r>
        <w:rPr>
          <w:b/>
        </w:rPr>
        <w:t>[Comments]</w:t>
      </w:r>
      <w:r>
        <w:t xml:space="preserve">: </w:t>
      </w:r>
    </w:p>
    <w:p w14:paraId="2FA5A610" w14:textId="77777777" w:rsidR="00411107" w:rsidRDefault="00411107" w:rsidP="003B2C87">
      <w:pPr>
        <w:pStyle w:val="CommentText"/>
      </w:pPr>
    </w:p>
    <w:p w14:paraId="00E08F9B" w14:textId="77777777" w:rsidR="00411107" w:rsidRPr="009F1E13" w:rsidRDefault="00411107" w:rsidP="003B2C87">
      <w:pPr>
        <w:pStyle w:val="CommentText"/>
      </w:pPr>
    </w:p>
    <w:p w14:paraId="41F1CDFA" w14:textId="77777777" w:rsidR="00411107" w:rsidRDefault="00411107">
      <w:pPr>
        <w:pStyle w:val="CommentText"/>
      </w:pPr>
    </w:p>
  </w:comment>
  <w:comment w:id="12806" w:author="Qualcomm-Keiichi Kubota" w:date="2018-06-25T23:39:00Z" w:initials="QC">
    <w:p w14:paraId="7477D12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411107" w:rsidRDefault="00411107" w:rsidP="005D2A1B">
      <w:pPr>
        <w:pStyle w:val="CommentText"/>
      </w:pPr>
      <w:r>
        <w:rPr>
          <w:b/>
        </w:rPr>
        <w:t>[Description]</w:t>
      </w:r>
      <w:r>
        <w:t xml:space="preserve">: </w:t>
      </w:r>
      <w:r w:rsidRPr="005F49A8">
        <w:t>PLMN-IdentityInfo wrongly includes PLMN-IdentityList</w:t>
      </w:r>
    </w:p>
    <w:p w14:paraId="0F13D0EC" w14:textId="77777777" w:rsidR="00411107" w:rsidRDefault="00411107" w:rsidP="005D2A1B">
      <w:pPr>
        <w:pStyle w:val="CommentText"/>
      </w:pPr>
      <w:r>
        <w:rPr>
          <w:b/>
        </w:rPr>
        <w:t>[Proposed Change]</w:t>
      </w:r>
      <w:r>
        <w:t xml:space="preserve">: </w:t>
      </w:r>
    </w:p>
    <w:p w14:paraId="0642B153" w14:textId="77777777" w:rsidR="00411107" w:rsidRDefault="00411107" w:rsidP="005D2A1B">
      <w:pPr>
        <w:pStyle w:val="CommentText"/>
      </w:pPr>
      <w:r>
        <w:rPr>
          <w:b/>
        </w:rPr>
        <w:t>[Comments]</w:t>
      </w:r>
      <w:r>
        <w:t xml:space="preserve">: </w:t>
      </w:r>
    </w:p>
    <w:p w14:paraId="47996A7C" w14:textId="77777777" w:rsidR="00411107" w:rsidRPr="005F49A8" w:rsidRDefault="00411107" w:rsidP="005D2A1B">
      <w:pPr>
        <w:pStyle w:val="CommentText"/>
      </w:pPr>
    </w:p>
  </w:comment>
  <w:comment w:id="12814" w:author="Ericsson (Henning)" w:date="2018-06-27T12:19:00Z" w:initials="E">
    <w:p w14:paraId="6396ECC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411107" w:rsidRDefault="00411107" w:rsidP="005D2A1B">
      <w:pPr>
        <w:pStyle w:val="CommentText"/>
      </w:pPr>
      <w:r>
        <w:rPr>
          <w:b/>
        </w:rPr>
        <w:t>[Description]</w:t>
      </w:r>
      <w:r>
        <w:t xml:space="preserve">: Need code is missing. </w:t>
      </w:r>
    </w:p>
    <w:p w14:paraId="6E6B861E" w14:textId="77777777" w:rsidR="00411107" w:rsidRDefault="00411107" w:rsidP="005D2A1B">
      <w:pPr>
        <w:pStyle w:val="CommentText"/>
      </w:pPr>
      <w:r>
        <w:rPr>
          <w:b/>
        </w:rPr>
        <w:t>[Proposed Change]</w:t>
      </w:r>
      <w:r>
        <w:t xml:space="preserve">: Set to “Need R” unless we specify a behaviour upon absence elsewhere (does not seem to be the case currently). </w:t>
      </w:r>
    </w:p>
    <w:p w14:paraId="2E050CE2" w14:textId="77777777" w:rsidR="00411107" w:rsidRDefault="00411107" w:rsidP="005D2A1B">
      <w:pPr>
        <w:pStyle w:val="CommentText"/>
      </w:pPr>
      <w:r>
        <w:rPr>
          <w:b/>
        </w:rPr>
        <w:t>[Comments]</w:t>
      </w:r>
      <w:r>
        <w:t xml:space="preserve">: </w:t>
      </w:r>
    </w:p>
    <w:p w14:paraId="12CC07CE" w14:textId="77777777" w:rsidR="00411107" w:rsidRPr="006F337A" w:rsidRDefault="00411107" w:rsidP="005D2A1B">
      <w:pPr>
        <w:pStyle w:val="CommentText"/>
      </w:pPr>
    </w:p>
  </w:comment>
  <w:comment w:id="12820" w:author="Ericsson (Jens)" w:date="2018-06-21T01:43:00Z" w:initials="E">
    <w:p w14:paraId="38542B2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411107" w:rsidRDefault="00411107" w:rsidP="005D2A1B">
      <w:pPr>
        <w:pStyle w:val="CommentText"/>
      </w:pPr>
      <w:r>
        <w:rPr>
          <w:b/>
        </w:rPr>
        <w:t>[Description]</w:t>
      </w:r>
      <w:r>
        <w:t xml:space="preserve">: </w:t>
      </w:r>
      <w:r w:rsidRPr="00327B6B">
        <w:rPr>
          <w:rFonts w:eastAsia="MS Mincho"/>
          <w:lang w:val="en-US"/>
        </w:rPr>
        <w:t>RANAC per PLMN</w:t>
      </w:r>
    </w:p>
    <w:p w14:paraId="49162675" w14:textId="77777777" w:rsidR="00411107" w:rsidRDefault="0041110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411107" w:rsidRDefault="00411107" w:rsidP="005D2A1B">
      <w:pPr>
        <w:pStyle w:val="CommentText"/>
      </w:pPr>
      <w:r>
        <w:rPr>
          <w:b/>
        </w:rPr>
        <w:t>[Comments]</w:t>
      </w:r>
      <w:r>
        <w:t>: [Intel] agree with N095 and E181</w:t>
      </w:r>
    </w:p>
    <w:p w14:paraId="11071047" w14:textId="77777777" w:rsidR="00411107" w:rsidRDefault="00411107" w:rsidP="005D2A1B">
      <w:pPr>
        <w:pStyle w:val="CommentText"/>
      </w:pPr>
    </w:p>
  </w:comment>
  <w:comment w:id="12822" w:author="CATT(Jing)" w:date="2018-06-27T14:57:00Z" w:initials="C">
    <w:p w14:paraId="570831C2"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411107" w:rsidRDefault="0041110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4363BBF" w14:textId="77777777" w:rsidR="00411107" w:rsidRDefault="00411107" w:rsidP="005D2A1B">
      <w:pPr>
        <w:pStyle w:val="CommentText"/>
        <w:rPr>
          <w:rFonts w:eastAsiaTheme="minorEastAsia"/>
          <w:lang w:eastAsia="zh-CN"/>
        </w:rPr>
      </w:pPr>
      <w:r>
        <w:rPr>
          <w:b/>
        </w:rPr>
        <w:t>[Proposed Change]</w:t>
      </w:r>
      <w:r>
        <w:t xml:space="preserve">: </w:t>
      </w:r>
    </w:p>
    <w:p w14:paraId="4F9EC469" w14:textId="77777777" w:rsidR="00411107" w:rsidRDefault="0041110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411107" w:rsidRDefault="00411107" w:rsidP="005D2A1B">
      <w:pPr>
        <w:pStyle w:val="Heading4"/>
        <w:rPr>
          <w:rFonts w:eastAsiaTheme="minorEastAsia"/>
          <w:highlight w:val="cyan"/>
          <w:lang w:eastAsia="zh-CN"/>
        </w:rPr>
      </w:pPr>
    </w:p>
    <w:p w14:paraId="28D7FCAD" w14:textId="77777777" w:rsidR="00411107" w:rsidRDefault="00411107"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010553D1" w14:textId="77777777" w:rsidR="00411107" w:rsidRDefault="00411107"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411107" w:rsidRDefault="0041110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411107" w:rsidRDefault="00411107" w:rsidP="005D2A1B">
      <w:pPr>
        <w:pStyle w:val="PL"/>
        <w:rPr>
          <w:strike/>
          <w:color w:val="FF0000"/>
          <w:highlight w:val="cyan"/>
        </w:rPr>
      </w:pPr>
      <w:r>
        <w:rPr>
          <w:strike/>
          <w:color w:val="FF0000"/>
          <w:highlight w:val="cyan"/>
        </w:rPr>
        <w:t>-- ASN1START</w:t>
      </w:r>
    </w:p>
    <w:p w14:paraId="1C6A178C" w14:textId="77777777" w:rsidR="00411107" w:rsidRDefault="00411107" w:rsidP="005D2A1B">
      <w:pPr>
        <w:pStyle w:val="PL"/>
        <w:rPr>
          <w:strike/>
          <w:color w:val="FF0000"/>
          <w:highlight w:val="cyan"/>
        </w:rPr>
      </w:pPr>
      <w:r>
        <w:rPr>
          <w:strike/>
          <w:color w:val="FF0000"/>
          <w:highlight w:val="cyan"/>
        </w:rPr>
        <w:t>-- TAG-RAN-Notification-Area-Code-START</w:t>
      </w:r>
    </w:p>
    <w:p w14:paraId="2D160B23" w14:textId="77777777" w:rsidR="00411107" w:rsidRDefault="00411107" w:rsidP="005D2A1B">
      <w:pPr>
        <w:pStyle w:val="PL"/>
        <w:rPr>
          <w:rFonts w:eastAsia="宋体"/>
          <w:strike/>
          <w:color w:val="FF0000"/>
          <w:highlight w:val="cyan"/>
          <w:lang w:eastAsia="en-GB"/>
        </w:rPr>
      </w:pPr>
    </w:p>
    <w:p w14:paraId="41B5F6CF" w14:textId="77777777" w:rsidR="00411107" w:rsidRDefault="0041110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411107" w:rsidRDefault="00411107" w:rsidP="005D2A1B">
      <w:pPr>
        <w:pStyle w:val="PL"/>
        <w:rPr>
          <w:strike/>
          <w:color w:val="FF0000"/>
          <w:highlight w:val="cyan"/>
        </w:rPr>
      </w:pPr>
    </w:p>
    <w:p w14:paraId="77F01F25" w14:textId="77777777" w:rsidR="00411107" w:rsidRDefault="00411107" w:rsidP="005D2A1B">
      <w:pPr>
        <w:pStyle w:val="PL"/>
        <w:rPr>
          <w:strike/>
          <w:color w:val="FF0000"/>
          <w:highlight w:val="cyan"/>
        </w:rPr>
      </w:pPr>
      <w:r>
        <w:rPr>
          <w:strike/>
          <w:color w:val="FF0000"/>
          <w:highlight w:val="cyan"/>
        </w:rPr>
        <w:t>-- TAG-RAN-Notification-Area-Code-STOP</w:t>
      </w:r>
    </w:p>
    <w:p w14:paraId="51E7B8C4" w14:textId="77777777" w:rsidR="00411107" w:rsidRDefault="00411107" w:rsidP="005D2A1B">
      <w:pPr>
        <w:pStyle w:val="PL"/>
        <w:rPr>
          <w:rFonts w:eastAsia="宋体"/>
          <w:strike/>
          <w:color w:val="FF0000"/>
          <w:highlight w:val="cyan"/>
          <w:lang w:eastAsia="en-GB"/>
        </w:rPr>
      </w:pPr>
    </w:p>
    <w:p w14:paraId="41A80774" w14:textId="77777777" w:rsidR="00411107" w:rsidRDefault="00411107" w:rsidP="005D2A1B">
      <w:pPr>
        <w:pStyle w:val="PL"/>
        <w:rPr>
          <w:strike/>
          <w:color w:val="FF0000"/>
          <w:highlight w:val="cyan"/>
        </w:rPr>
      </w:pPr>
      <w:r>
        <w:rPr>
          <w:strike/>
          <w:color w:val="FF0000"/>
          <w:highlight w:val="cyan"/>
        </w:rPr>
        <w:t>-- ASN1STOP</w:t>
      </w:r>
    </w:p>
    <w:p w14:paraId="6632B538" w14:textId="77777777" w:rsidR="00411107" w:rsidRDefault="00411107" w:rsidP="005D2A1B">
      <w:pPr>
        <w:pStyle w:val="CommentText"/>
        <w:rPr>
          <w:rFonts w:eastAsiaTheme="minorEastAsia"/>
          <w:b/>
          <w:lang w:eastAsia="zh-CN"/>
        </w:rPr>
      </w:pPr>
    </w:p>
    <w:p w14:paraId="425F1B81" w14:textId="77777777" w:rsidR="00411107" w:rsidRDefault="00411107" w:rsidP="005D2A1B">
      <w:pPr>
        <w:pStyle w:val="CommentText"/>
      </w:pPr>
      <w:r>
        <w:rPr>
          <w:b/>
        </w:rPr>
        <w:t>[Comments]</w:t>
      </w:r>
      <w:r>
        <w:t xml:space="preserve">: </w:t>
      </w:r>
    </w:p>
    <w:p w14:paraId="55AF0EDC" w14:textId="77777777" w:rsidR="00411107" w:rsidRDefault="00411107" w:rsidP="005D2A1B">
      <w:pPr>
        <w:pStyle w:val="CommentText"/>
      </w:pPr>
    </w:p>
  </w:comment>
  <w:comment w:id="12818" w:author="Nokia (Tero)" w:date="2018-06-26T09:55:00Z" w:initials="E">
    <w:p w14:paraId="37D9F6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411107" w:rsidRDefault="0041110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411107" w:rsidRDefault="00411107" w:rsidP="005D2A1B">
      <w:pPr>
        <w:pStyle w:val="CommentText"/>
      </w:pPr>
      <w:r>
        <w:rPr>
          <w:b/>
        </w:rPr>
        <w:t>[Proposed Change]</w:t>
      </w:r>
      <w:r>
        <w:t>: Move ranac inside PLMN-IdentityInfoList:</w:t>
      </w:r>
    </w:p>
    <w:p w14:paraId="5AA58226" w14:textId="77777777" w:rsidR="00411107" w:rsidRDefault="00411107"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1A7EDE39" w14:textId="77777777" w:rsidR="00411107" w:rsidRDefault="00411107" w:rsidP="005D2A1B">
      <w:pPr>
        <w:rPr>
          <w:rFonts w:eastAsia="宋体"/>
          <w:highlight w:val="cyan"/>
        </w:rPr>
      </w:pPr>
      <w:r>
        <w:rPr>
          <w:highlight w:val="cyan"/>
        </w:rPr>
        <w:t>Includes a list of PLMN identity information.</w:t>
      </w:r>
    </w:p>
    <w:p w14:paraId="101FF233" w14:textId="77777777" w:rsidR="00411107" w:rsidRDefault="00411107" w:rsidP="005D2A1B">
      <w:pPr>
        <w:pStyle w:val="TH"/>
        <w:rPr>
          <w:highlight w:val="cyan"/>
        </w:rPr>
      </w:pPr>
      <w:r>
        <w:rPr>
          <w:bCs/>
          <w:i/>
          <w:iCs/>
          <w:highlight w:val="cyan"/>
        </w:rPr>
        <w:t>PLMN-IdentityInfoList</w:t>
      </w:r>
      <w:r>
        <w:rPr>
          <w:highlight w:val="cyan"/>
        </w:rPr>
        <w:t xml:space="preserve"> information element</w:t>
      </w:r>
    </w:p>
    <w:p w14:paraId="349B3890" w14:textId="77777777" w:rsidR="00411107" w:rsidRDefault="00411107" w:rsidP="005D2A1B">
      <w:pPr>
        <w:pStyle w:val="PL"/>
        <w:rPr>
          <w:color w:val="808080"/>
          <w:highlight w:val="cyan"/>
        </w:rPr>
      </w:pPr>
      <w:r>
        <w:rPr>
          <w:color w:val="808080"/>
          <w:highlight w:val="cyan"/>
        </w:rPr>
        <w:t>-- ASN1START</w:t>
      </w:r>
    </w:p>
    <w:p w14:paraId="41D5C255" w14:textId="77777777" w:rsidR="00411107" w:rsidRDefault="00411107" w:rsidP="005D2A1B">
      <w:pPr>
        <w:pStyle w:val="PL"/>
        <w:rPr>
          <w:highlight w:val="cyan"/>
        </w:rPr>
      </w:pPr>
      <w:r>
        <w:rPr>
          <w:highlight w:val="cyan"/>
        </w:rPr>
        <w:t>-- TAG-PLMN-IDENTITY-LIST-START</w:t>
      </w:r>
    </w:p>
    <w:p w14:paraId="408CFE70" w14:textId="77777777" w:rsidR="00411107" w:rsidRDefault="00411107" w:rsidP="005D2A1B">
      <w:pPr>
        <w:pStyle w:val="PL"/>
        <w:rPr>
          <w:rFonts w:eastAsia="宋体"/>
          <w:highlight w:val="cyan"/>
          <w:lang w:eastAsia="en-GB"/>
        </w:rPr>
      </w:pPr>
    </w:p>
    <w:p w14:paraId="7C09D411" w14:textId="77777777" w:rsidR="00411107" w:rsidRDefault="0041110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411107" w:rsidRDefault="00411107" w:rsidP="005D2A1B">
      <w:pPr>
        <w:pStyle w:val="PL"/>
        <w:rPr>
          <w:highlight w:val="cyan"/>
        </w:rPr>
      </w:pPr>
    </w:p>
    <w:p w14:paraId="10E9DDCC" w14:textId="77777777" w:rsidR="00411107" w:rsidRDefault="0041110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411107" w:rsidRDefault="0041110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411107" w:rsidRDefault="0041110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411107" w:rsidRDefault="0041110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411107" w:rsidRDefault="0041110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411107" w:rsidRDefault="0041110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411107" w:rsidRDefault="00411107" w:rsidP="005D2A1B">
      <w:pPr>
        <w:pStyle w:val="PL"/>
        <w:rPr>
          <w:highlight w:val="cyan"/>
        </w:rPr>
      </w:pPr>
      <w:r>
        <w:rPr>
          <w:highlight w:val="cyan"/>
        </w:rPr>
        <w:tab/>
        <w:t>...</w:t>
      </w:r>
    </w:p>
    <w:p w14:paraId="27605CF9" w14:textId="77777777" w:rsidR="00411107" w:rsidRDefault="00411107" w:rsidP="005D2A1B">
      <w:pPr>
        <w:pStyle w:val="PL"/>
        <w:rPr>
          <w:highlight w:val="cyan"/>
        </w:rPr>
      </w:pPr>
      <w:r>
        <w:rPr>
          <w:highlight w:val="cyan"/>
        </w:rPr>
        <w:t>}</w:t>
      </w:r>
    </w:p>
    <w:p w14:paraId="36DB7720" w14:textId="77777777" w:rsidR="00411107" w:rsidRDefault="00411107" w:rsidP="005D2A1B">
      <w:pPr>
        <w:pStyle w:val="PL"/>
        <w:rPr>
          <w:highlight w:val="cyan"/>
        </w:rPr>
      </w:pPr>
      <w:r>
        <w:rPr>
          <w:highlight w:val="cyan"/>
        </w:rPr>
        <w:t>-- TAG-PLMN-IDENTITY-LIST-STOP</w:t>
      </w:r>
    </w:p>
    <w:p w14:paraId="1C75E915" w14:textId="77777777" w:rsidR="00411107" w:rsidRDefault="00411107" w:rsidP="005D2A1B">
      <w:pPr>
        <w:pStyle w:val="PL"/>
        <w:rPr>
          <w:rFonts w:eastAsia="宋体"/>
          <w:color w:val="808080"/>
          <w:highlight w:val="cyan"/>
          <w:lang w:eastAsia="en-GB"/>
        </w:rPr>
      </w:pPr>
      <w:r>
        <w:rPr>
          <w:color w:val="808080"/>
          <w:highlight w:val="cyan"/>
        </w:rPr>
        <w:t>-- ASN1STOP</w:t>
      </w:r>
    </w:p>
    <w:p w14:paraId="727B9807" w14:textId="77777777" w:rsidR="00411107" w:rsidRDefault="00411107" w:rsidP="005D2A1B">
      <w:pPr>
        <w:pStyle w:val="CommentText"/>
        <w:rPr>
          <w:rFonts w:eastAsia="宋体"/>
          <w:lang w:eastAsia="zh-CN"/>
        </w:rPr>
      </w:pPr>
      <w:r>
        <w:rPr>
          <w:b/>
        </w:rPr>
        <w:t>[Comments]</w:t>
      </w:r>
      <w:r>
        <w:t xml:space="preserve">: </w:t>
      </w:r>
    </w:p>
    <w:p w14:paraId="0A8436BD" w14:textId="77777777" w:rsidR="00411107" w:rsidRDefault="00411107" w:rsidP="005D2A1B">
      <w:pPr>
        <w:pStyle w:val="CommentText"/>
        <w:rPr>
          <w:rFonts w:eastAsia="宋体"/>
          <w:lang w:eastAsia="zh-CN"/>
        </w:rPr>
      </w:pPr>
      <w:r>
        <w:rPr>
          <w:rFonts w:eastAsia="宋体"/>
          <w:lang w:eastAsia="zh-CN"/>
        </w:rPr>
        <w:t>CATT: agree</w:t>
      </w:r>
    </w:p>
    <w:p w14:paraId="0D349D3F" w14:textId="77777777" w:rsidR="00411107" w:rsidRDefault="00411107" w:rsidP="005D2A1B">
      <w:pPr>
        <w:pStyle w:val="CommentText"/>
      </w:pPr>
    </w:p>
  </w:comment>
  <w:comment w:id="12827" w:author="CATT (Jing)" w:date="2018-08-09T09:03:00Z" w:initials="C">
    <w:p w14:paraId="36813049" w14:textId="77777777" w:rsidR="00411107" w:rsidRDefault="00411107" w:rsidP="00EE7A1C">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宋体"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411107" w:rsidRPr="000C27B6" w:rsidRDefault="00411107"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411107" w:rsidRDefault="00411107" w:rsidP="00EE7A1C">
      <w:pPr>
        <w:pStyle w:val="CommentText"/>
        <w:rPr>
          <w:rFonts w:eastAsiaTheme="minorEastAsia"/>
          <w:lang w:eastAsia="zh-CN"/>
        </w:rPr>
      </w:pPr>
      <w:r>
        <w:rPr>
          <w:b/>
        </w:rPr>
        <w:t>[Proposed Change]</w:t>
      </w:r>
      <w:r>
        <w:t xml:space="preserve">: </w:t>
      </w:r>
    </w:p>
    <w:p w14:paraId="126AFE54" w14:textId="77777777" w:rsidR="00411107" w:rsidRDefault="00411107"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411107" w:rsidRDefault="00411107"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411107" w:rsidRDefault="00411107"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411107" w:rsidRDefault="00411107"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411107" w:rsidRPr="000C27B6" w:rsidRDefault="00411107"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411107" w:rsidRDefault="00411107"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411107" w:rsidRDefault="00411107" w:rsidP="00EE7A1C">
      <w:pPr>
        <w:pStyle w:val="PL"/>
      </w:pPr>
      <w:r>
        <w:tab/>
        <w:t>...</w:t>
      </w:r>
    </w:p>
    <w:p w14:paraId="33CD7C87" w14:textId="77777777" w:rsidR="00411107" w:rsidRDefault="00411107"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11107" w:rsidRPr="0040018C" w14:paraId="4072994A" w14:textId="77777777" w:rsidTr="00A900C5">
        <w:tc>
          <w:tcPr>
            <w:tcW w:w="14291" w:type="dxa"/>
            <w:shd w:val="clear" w:color="auto" w:fill="auto"/>
          </w:tcPr>
          <w:p w14:paraId="6D2F08D4" w14:textId="77777777" w:rsidR="00411107" w:rsidRPr="0040018C" w:rsidRDefault="00411107" w:rsidP="00A900C5">
            <w:pPr>
              <w:pStyle w:val="TAH"/>
              <w:rPr>
                <w:szCs w:val="22"/>
              </w:rPr>
            </w:pPr>
            <w:r>
              <w:rPr>
                <w:bCs/>
                <w:i/>
                <w:iCs/>
              </w:rPr>
              <w:t>PLMN-IdentityInfoList</w:t>
            </w:r>
            <w:r>
              <w:t xml:space="preserve"> </w:t>
            </w:r>
            <w:r w:rsidRPr="004436B9">
              <w:rPr>
                <w:iCs/>
                <w:noProof/>
                <w:lang w:eastAsia="en-GB"/>
              </w:rPr>
              <w:t>field descriptions</w:t>
            </w:r>
          </w:p>
        </w:tc>
      </w:tr>
      <w:tr w:rsidR="00411107" w:rsidRPr="0040018C" w14:paraId="15E171A7" w14:textId="77777777" w:rsidTr="00A900C5">
        <w:tc>
          <w:tcPr>
            <w:tcW w:w="14291" w:type="dxa"/>
            <w:shd w:val="clear" w:color="auto" w:fill="auto"/>
          </w:tcPr>
          <w:p w14:paraId="076F717F" w14:textId="77777777" w:rsidR="00411107" w:rsidRPr="000C27B6" w:rsidRDefault="00411107"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411107" w:rsidRPr="000C27B6" w:rsidRDefault="00411107"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411107" w:rsidRPr="0040018C" w14:paraId="7F2AC41A" w14:textId="77777777" w:rsidTr="00A900C5">
        <w:tc>
          <w:tcPr>
            <w:tcW w:w="14291" w:type="dxa"/>
            <w:shd w:val="clear" w:color="auto" w:fill="auto"/>
          </w:tcPr>
          <w:p w14:paraId="04D1C978" w14:textId="77777777" w:rsidR="00411107" w:rsidRPr="000C27B6" w:rsidRDefault="00411107" w:rsidP="00A900C5">
            <w:pPr>
              <w:pStyle w:val="TAL"/>
              <w:rPr>
                <w:szCs w:val="22"/>
              </w:rPr>
            </w:pPr>
          </w:p>
        </w:tc>
      </w:tr>
    </w:tbl>
    <w:p w14:paraId="26B20C89" w14:textId="77777777" w:rsidR="00411107" w:rsidRPr="00EE7A1C" w:rsidRDefault="00411107">
      <w:pPr>
        <w:pStyle w:val="CommentText"/>
        <w:rPr>
          <w:rFonts w:eastAsia="宋体"/>
          <w:lang w:eastAsia="zh-CN"/>
        </w:rPr>
      </w:pPr>
    </w:p>
  </w:comment>
  <w:comment w:id="12828" w:author="Qualcomm-Keiichi Kubota" w:date="2018-06-25T23:43:00Z" w:initials="QC">
    <w:p w14:paraId="1797BD9D"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411107" w:rsidRDefault="00411107" w:rsidP="005D2A1B">
      <w:pPr>
        <w:pStyle w:val="CommentText"/>
      </w:pPr>
      <w:r>
        <w:rPr>
          <w:b/>
        </w:rPr>
        <w:t>[Description]</w:t>
      </w:r>
      <w:r>
        <w:t>: cellIdentity should be moved from here to "CellAccessRelatedInfo".</w:t>
      </w:r>
    </w:p>
    <w:p w14:paraId="6658985B" w14:textId="77777777" w:rsidR="00411107" w:rsidRDefault="00411107" w:rsidP="005D2A1B">
      <w:pPr>
        <w:pStyle w:val="CommentText"/>
      </w:pPr>
      <w:r>
        <w:rPr>
          <w:b/>
        </w:rPr>
        <w:t>[Proposed Change]</w:t>
      </w:r>
      <w:r>
        <w:t>: remove cellIdentity from here and add it in the IE "CellAccessRelatedInfo".</w:t>
      </w:r>
    </w:p>
    <w:p w14:paraId="6FD9CFA5" w14:textId="77777777" w:rsidR="00411107" w:rsidRDefault="0041110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411107" w:rsidRPr="005F49A8" w:rsidRDefault="00411107" w:rsidP="005D2A1B">
      <w:pPr>
        <w:pStyle w:val="CommentText"/>
      </w:pPr>
    </w:p>
  </w:comment>
  <w:comment w:id="12844" w:author="Huawei (Nathan)" w:date="2018-06-21T10:23:00Z" w:initials="H">
    <w:p w14:paraId="201D0E8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411107" w:rsidRDefault="0041110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411107" w:rsidRDefault="00411107" w:rsidP="005D2A1B">
      <w:pPr>
        <w:pStyle w:val="CommentText"/>
      </w:pPr>
      <w:r>
        <w:rPr>
          <w:b/>
        </w:rPr>
        <w:t>[Proposed Change]</w:t>
      </w:r>
      <w:r>
        <w:t>: See associated tdoc</w:t>
      </w:r>
    </w:p>
    <w:p w14:paraId="1EFCF3BD" w14:textId="77777777" w:rsidR="00411107" w:rsidRDefault="0041110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411107" w:rsidRPr="00AF5C7C" w:rsidRDefault="00411107" w:rsidP="005D2A1B">
      <w:pPr>
        <w:pStyle w:val="CommentText"/>
      </w:pPr>
    </w:p>
  </w:comment>
  <w:comment w:id="12859" w:author="Ericsson (Henning)" w:date="2018-06-15T17:22:00Z" w:initials="E">
    <w:p w14:paraId="73E166B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411107" w:rsidRDefault="0041110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411107" w:rsidRDefault="0041110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411107" w:rsidRDefault="00411107" w:rsidP="005D2A1B">
      <w:pPr>
        <w:pStyle w:val="CommentText"/>
      </w:pPr>
      <w:r>
        <w:rPr>
          <w:b/>
        </w:rPr>
        <w:t>[Comments]</w:t>
      </w:r>
      <w:r>
        <w:t>: This would be a non-backwards compatible (NBC) change</w:t>
      </w:r>
    </w:p>
    <w:p w14:paraId="361A873A" w14:textId="77777777" w:rsidR="00411107" w:rsidRPr="000004BC" w:rsidRDefault="00411107" w:rsidP="005D2A1B">
      <w:pPr>
        <w:pStyle w:val="CommentText"/>
      </w:pPr>
    </w:p>
  </w:comment>
  <w:comment w:id="12892" w:author="Ericsson (Henning)" w:date="2018-06-27T12:23:00Z" w:initials="E">
    <w:p w14:paraId="32C27A5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411107" w:rsidRDefault="0041110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411107" w:rsidRDefault="00411107" w:rsidP="005D2A1B">
      <w:pPr>
        <w:pStyle w:val="CommentText"/>
      </w:pPr>
      <w:r>
        <w:rPr>
          <w:b/>
        </w:rPr>
        <w:t>[Proposed Change]</w:t>
      </w:r>
      <w:r>
        <w:t>: Add to the field description: “</w:t>
      </w:r>
      <w:r w:rsidRPr="00B04CBB">
        <w:t>If the field is absent, the UE applies the value offset00</w:t>
      </w:r>
      <w:r>
        <w:t>”.</w:t>
      </w:r>
    </w:p>
    <w:p w14:paraId="166FE689" w14:textId="77777777" w:rsidR="00411107" w:rsidRDefault="00411107" w:rsidP="005D2A1B">
      <w:pPr>
        <w:pStyle w:val="CommentText"/>
      </w:pPr>
      <w:r>
        <w:rPr>
          <w:b/>
        </w:rPr>
        <w:t>[Comments]</w:t>
      </w:r>
      <w:r>
        <w:t xml:space="preserve">: </w:t>
      </w:r>
    </w:p>
    <w:p w14:paraId="5DEBD921" w14:textId="77777777" w:rsidR="00411107" w:rsidRPr="00B04CBB" w:rsidRDefault="00411107" w:rsidP="005D2A1B">
      <w:pPr>
        <w:pStyle w:val="CommentText"/>
      </w:pPr>
    </w:p>
  </w:comment>
  <w:comment w:id="12952" w:author="Huawei (Nathan)" w:date="2018-06-26T12:50:00Z" w:initials="H">
    <w:p w14:paraId="3BF5AC2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411107" w:rsidRDefault="00411107" w:rsidP="005D2A1B">
      <w:pPr>
        <w:pStyle w:val="CommentText"/>
      </w:pPr>
      <w:r>
        <w:rPr>
          <w:b/>
        </w:rPr>
        <w:t>[Description]</w:t>
      </w:r>
      <w:r>
        <w:t>: Inter- and intra-slot frequency hopping cannot be enabled for a UE at the same time.</w:t>
      </w:r>
    </w:p>
    <w:p w14:paraId="6F20CCD1" w14:textId="77777777" w:rsidR="00411107" w:rsidRDefault="00411107" w:rsidP="005D2A1B">
      <w:pPr>
        <w:pStyle w:val="CommentText"/>
      </w:pPr>
      <w:r>
        <w:rPr>
          <w:b/>
        </w:rPr>
        <w:t>[Proposed Change]</w:t>
      </w:r>
      <w:r>
        <w:t>: Clarify the constraint in the field descriptions; see associated tdoc.</w:t>
      </w:r>
    </w:p>
    <w:p w14:paraId="585E4E5B" w14:textId="77777777" w:rsidR="00411107" w:rsidRDefault="00411107" w:rsidP="005D2A1B">
      <w:pPr>
        <w:pStyle w:val="CommentText"/>
      </w:pPr>
      <w:r>
        <w:rPr>
          <w:b/>
        </w:rPr>
        <w:t>[Comments]</w:t>
      </w:r>
      <w:r>
        <w:t xml:space="preserve">: </w:t>
      </w:r>
    </w:p>
    <w:p w14:paraId="34F0F092" w14:textId="77777777" w:rsidR="00411107" w:rsidRPr="00F95B86" w:rsidRDefault="00411107" w:rsidP="005D2A1B">
      <w:pPr>
        <w:pStyle w:val="CommentText"/>
      </w:pPr>
    </w:p>
  </w:comment>
  <w:comment w:id="12966" w:author="Rapporteur" w:date="2018-06-30T01:40:00Z" w:initials="R">
    <w:p w14:paraId="1A49E00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411107" w:rsidRDefault="00411107" w:rsidP="005D2A1B">
      <w:pPr>
        <w:pStyle w:val="CommentText"/>
      </w:pPr>
      <w:r>
        <w:rPr>
          <w:b/>
        </w:rPr>
        <w:t>[Description]</w:t>
      </w:r>
      <w:r>
        <w:t>: The current formulation in the field descriptions was misleading “Enabling ...”</w:t>
      </w:r>
    </w:p>
    <w:p w14:paraId="39431A63" w14:textId="77777777" w:rsidR="00411107" w:rsidRDefault="00411107" w:rsidP="005D2A1B">
      <w:pPr>
        <w:pStyle w:val="CommentText"/>
      </w:pPr>
      <w:r>
        <w:rPr>
          <w:b/>
        </w:rPr>
        <w:t>[Proposed Change]</w:t>
      </w:r>
      <w:r>
        <w:t>: Change to the usual terminoloty for enumerated true: “If the field is present, the UE...”</w:t>
      </w:r>
    </w:p>
    <w:p w14:paraId="5E582C98" w14:textId="77777777" w:rsidR="00411107" w:rsidRDefault="00411107" w:rsidP="005D2A1B">
      <w:pPr>
        <w:pStyle w:val="CommentText"/>
      </w:pPr>
      <w:r>
        <w:rPr>
          <w:b/>
        </w:rPr>
        <w:t>[Comments]</w:t>
      </w:r>
      <w:r>
        <w:t xml:space="preserve">: </w:t>
      </w:r>
    </w:p>
    <w:p w14:paraId="77B39AE2" w14:textId="77777777" w:rsidR="00411107" w:rsidRPr="0076582D" w:rsidRDefault="00411107" w:rsidP="005D2A1B">
      <w:pPr>
        <w:pStyle w:val="CommentText"/>
      </w:pPr>
    </w:p>
  </w:comment>
  <w:comment w:id="12983" w:author="Huawei (Nathan)" w:date="2018-06-26T10:16:00Z" w:initials="H">
    <w:p w14:paraId="4049BDD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411107" w:rsidRDefault="00411107" w:rsidP="005D2A1B">
      <w:pPr>
        <w:pStyle w:val="CommentText"/>
      </w:pPr>
      <w:r>
        <w:rPr>
          <w:b/>
        </w:rPr>
        <w:t>[Description]</w:t>
      </w:r>
      <w:r>
        <w:t>: The notes on field inapplicability are redundant with the rest of the field description and could be removed.</w:t>
      </w:r>
    </w:p>
    <w:p w14:paraId="471DCEE2" w14:textId="77777777" w:rsidR="00411107" w:rsidRDefault="0041110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411107" w:rsidRDefault="00411107" w:rsidP="005D2A1B">
      <w:pPr>
        <w:pStyle w:val="CommentText"/>
      </w:pPr>
      <w:r>
        <w:rPr>
          <w:b/>
        </w:rPr>
        <w:t>[Comments]</w:t>
      </w:r>
      <w:r>
        <w:t xml:space="preserve">: [Ericsson (Henning)] We have a slight preference for keeping the text as is. </w:t>
      </w:r>
    </w:p>
    <w:p w14:paraId="74E41BCE" w14:textId="77777777" w:rsidR="00411107" w:rsidRPr="00E5198D" w:rsidRDefault="00411107" w:rsidP="005D2A1B">
      <w:pPr>
        <w:pStyle w:val="CommentText"/>
      </w:pPr>
    </w:p>
  </w:comment>
  <w:comment w:id="13007" w:author="Huawei (Nathan)" w:date="2018-06-26T12:48:00Z" w:initials="H">
    <w:p w14:paraId="6E0BA1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411107" w:rsidRDefault="00411107" w:rsidP="005D2A1B">
      <w:pPr>
        <w:pStyle w:val="CommentText"/>
      </w:pPr>
      <w:r>
        <w:rPr>
          <w:b/>
        </w:rPr>
        <w:t>[Description]</w:t>
      </w:r>
      <w:r>
        <w:t>: Field description is not populated for intraSlotFrequencyHopping.</w:t>
      </w:r>
    </w:p>
    <w:p w14:paraId="664DCAD2" w14:textId="77777777" w:rsidR="00411107" w:rsidRDefault="00411107" w:rsidP="005D2A1B">
      <w:pPr>
        <w:pStyle w:val="CommentText"/>
      </w:pPr>
      <w:r>
        <w:rPr>
          <w:b/>
        </w:rPr>
        <w:t>[Proposed Change]</w:t>
      </w:r>
      <w:r>
        <w:t>: Populate the table according to the proposal in the associated tdoc.</w:t>
      </w:r>
    </w:p>
    <w:p w14:paraId="516AB9E6" w14:textId="77777777" w:rsidR="00411107" w:rsidRDefault="00411107" w:rsidP="005D2A1B">
      <w:pPr>
        <w:pStyle w:val="CommentText"/>
      </w:pPr>
      <w:r>
        <w:rPr>
          <w:b/>
        </w:rPr>
        <w:t>[Comments]</w:t>
      </w:r>
      <w:r>
        <w:t xml:space="preserve">: </w:t>
      </w:r>
    </w:p>
    <w:p w14:paraId="066A7DB5" w14:textId="77777777" w:rsidR="00411107" w:rsidRPr="00F95B86" w:rsidRDefault="00411107" w:rsidP="005D2A1B">
      <w:pPr>
        <w:pStyle w:val="CommentText"/>
      </w:pPr>
    </w:p>
  </w:comment>
  <w:comment w:id="13009" w:author="Huawei (Nathan)" w:date="2018-06-26T10:20:00Z" w:initials="H">
    <w:p w14:paraId="3E65315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411107" w:rsidRDefault="00411107" w:rsidP="005D2A1B">
      <w:pPr>
        <w:pStyle w:val="CommentText"/>
      </w:pPr>
      <w:r>
        <w:rPr>
          <w:b/>
        </w:rPr>
        <w:t>[Description]</w:t>
      </w:r>
      <w:r>
        <w:t>: The secondHopPRB may be more clearly described as “the first PRB after frequency hopping”.</w:t>
      </w:r>
    </w:p>
    <w:p w14:paraId="31EB6C0E" w14:textId="77777777" w:rsidR="00411107" w:rsidRDefault="00411107" w:rsidP="005D2A1B">
      <w:pPr>
        <w:pStyle w:val="CommentText"/>
      </w:pPr>
      <w:r>
        <w:rPr>
          <w:b/>
        </w:rPr>
        <w:t>[Proposed Change]</w:t>
      </w:r>
      <w:r>
        <w:t>: Change the description; see associated tdoc.</w:t>
      </w:r>
    </w:p>
    <w:p w14:paraId="2F9D135A" w14:textId="77777777" w:rsidR="00411107" w:rsidRDefault="00411107" w:rsidP="005D2A1B">
      <w:pPr>
        <w:pStyle w:val="CommentText"/>
      </w:pPr>
      <w:r>
        <w:rPr>
          <w:b/>
        </w:rPr>
        <w:t>[Comments]</w:t>
      </w:r>
      <w:r>
        <w:t xml:space="preserve">: </w:t>
      </w:r>
    </w:p>
    <w:p w14:paraId="37FC3B5D" w14:textId="77777777" w:rsidR="00411107" w:rsidRPr="00E5198D" w:rsidRDefault="00411107" w:rsidP="005D2A1B">
      <w:pPr>
        <w:pStyle w:val="CommentText"/>
      </w:pPr>
    </w:p>
  </w:comment>
  <w:comment w:id="13068" w:author="Ericsson (Henning)" w:date="2018-06-27T12:33:00Z" w:initials="E">
    <w:p w14:paraId="627E263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411107" w:rsidRDefault="00411107"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411107" w:rsidRDefault="0041110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411107" w:rsidRDefault="00411107" w:rsidP="005D2A1B">
      <w:pPr>
        <w:pStyle w:val="CommentText"/>
      </w:pPr>
      <w:r>
        <w:rPr>
          <w:b/>
        </w:rPr>
        <w:t>[Comments]</w:t>
      </w:r>
      <w:r>
        <w:t xml:space="preserve">: </w:t>
      </w:r>
    </w:p>
    <w:p w14:paraId="5799F48C" w14:textId="77777777" w:rsidR="00411107" w:rsidRPr="005F03D1" w:rsidRDefault="00411107" w:rsidP="005D2A1B">
      <w:pPr>
        <w:pStyle w:val="CommentText"/>
      </w:pPr>
    </w:p>
  </w:comment>
  <w:comment w:id="13113" w:author="Ericsson (Henning)" w:date="2018-06-25T14:14:00Z" w:initials="E">
    <w:p w14:paraId="4847962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411107" w:rsidRDefault="00411107" w:rsidP="005D2A1B">
      <w:pPr>
        <w:pStyle w:val="CommentText"/>
      </w:pPr>
      <w:r>
        <w:rPr>
          <w:b/>
        </w:rPr>
        <w:t>[Description]</w:t>
      </w:r>
      <w:r>
        <w:t xml:space="preserve">: In H033 it was proposed to set the need code to “S”. </w:t>
      </w:r>
    </w:p>
    <w:p w14:paraId="30B40773" w14:textId="77777777" w:rsidR="00411107" w:rsidRDefault="00411107" w:rsidP="005D2A1B">
      <w:pPr>
        <w:pStyle w:val="CommentText"/>
      </w:pPr>
      <w:r>
        <w:rPr>
          <w:b/>
        </w:rPr>
        <w:t>[Proposed Change]</w:t>
      </w:r>
      <w:r>
        <w:t xml:space="preserve">: Adjust here to keep the handling between UL and DL aligned. </w:t>
      </w:r>
    </w:p>
    <w:p w14:paraId="058E8EF0" w14:textId="77777777" w:rsidR="00411107" w:rsidRDefault="00411107" w:rsidP="005D2A1B">
      <w:pPr>
        <w:pStyle w:val="CommentText"/>
      </w:pPr>
      <w:r>
        <w:rPr>
          <w:b/>
        </w:rPr>
        <w:t>[Comments]</w:t>
      </w:r>
      <w:r>
        <w:t xml:space="preserve">: </w:t>
      </w:r>
    </w:p>
    <w:p w14:paraId="490E3D97" w14:textId="77777777" w:rsidR="00411107" w:rsidRPr="006468B5" w:rsidRDefault="00411107" w:rsidP="005D2A1B">
      <w:pPr>
        <w:pStyle w:val="CommentText"/>
      </w:pPr>
    </w:p>
  </w:comment>
  <w:comment w:id="13121" w:author="vivo (Chenli)" w:date="2018-06-24T12:03:00Z" w:initials="vivo">
    <w:p w14:paraId="425DB0BB" w14:textId="77777777" w:rsidR="00411107" w:rsidRDefault="0041110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411107" w:rsidRDefault="00411107"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411107" w:rsidRDefault="00411107" w:rsidP="005D2A1B">
      <w:pPr>
        <w:pStyle w:val="CommentText"/>
      </w:pPr>
      <w:r>
        <w:rPr>
          <w:b/>
        </w:rPr>
        <w:t>[Proposed Change]</w:t>
      </w:r>
      <w:r>
        <w:t xml:space="preserve">: </w:t>
      </w:r>
      <w:r w:rsidRPr="00D363BF">
        <w:t>Add an entry for the new 64QAM MCS table. We will submit a CR to address this issue.</w:t>
      </w:r>
    </w:p>
    <w:p w14:paraId="4B79015C" w14:textId="77777777" w:rsidR="00411107" w:rsidRDefault="00411107" w:rsidP="005D2A1B">
      <w:pPr>
        <w:pStyle w:val="CommentText"/>
      </w:pPr>
      <w:r>
        <w:rPr>
          <w:b/>
        </w:rPr>
        <w:t>[Comments]</w:t>
      </w:r>
      <w:r>
        <w:t xml:space="preserve">: </w:t>
      </w:r>
    </w:p>
    <w:p w14:paraId="7C35F338" w14:textId="77777777" w:rsidR="00411107" w:rsidRPr="001F6859" w:rsidRDefault="00411107" w:rsidP="005D2A1B">
      <w:pPr>
        <w:pStyle w:val="CommentText"/>
      </w:pPr>
    </w:p>
  </w:comment>
  <w:comment w:id="13123" w:author="Huawei (Nathan)" w:date="2018-06-22T10:31:00Z" w:initials="H">
    <w:p w14:paraId="3CC0B28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411107" w:rsidRDefault="00411107" w:rsidP="005D2A1B">
      <w:pPr>
        <w:pStyle w:val="CommentText"/>
      </w:pPr>
      <w:r>
        <w:rPr>
          <w:b/>
        </w:rPr>
        <w:t>[Description]</w:t>
      </w:r>
      <w:r>
        <w:t>: Replace spare1 by qam64LowSE</w:t>
      </w:r>
    </w:p>
    <w:p w14:paraId="10CA11A1" w14:textId="77777777" w:rsidR="00411107" w:rsidRDefault="00411107" w:rsidP="005D2A1B">
      <w:pPr>
        <w:pStyle w:val="CommentText"/>
      </w:pPr>
      <w:r>
        <w:rPr>
          <w:b/>
        </w:rPr>
        <w:t>[Proposed Change]</w:t>
      </w:r>
      <w:r>
        <w:t>: Replace spare1 by qam64LowSE in both mcs-Table and mcs-TableTransformPrecoder (see associated tdoc)</w:t>
      </w:r>
    </w:p>
    <w:p w14:paraId="33131831" w14:textId="77777777" w:rsidR="00411107" w:rsidRDefault="00411107" w:rsidP="005D2A1B">
      <w:pPr>
        <w:pStyle w:val="CommentText"/>
      </w:pPr>
      <w:r>
        <w:rPr>
          <w:b/>
        </w:rPr>
        <w:t>[Comments]</w:t>
      </w:r>
      <w:r>
        <w:t xml:space="preserve">: </w:t>
      </w:r>
    </w:p>
    <w:p w14:paraId="7E93ED4F" w14:textId="77777777" w:rsidR="00411107" w:rsidRPr="00BB33F6" w:rsidRDefault="00411107" w:rsidP="005D2A1B">
      <w:pPr>
        <w:pStyle w:val="CommentText"/>
      </w:pPr>
    </w:p>
  </w:comment>
  <w:comment w:id="13122" w:author="Qualcomm-Keiichi Kubota" w:date="2018-06-25T22:36:00Z" w:initials="QC">
    <w:p w14:paraId="0C03E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411107" w:rsidRDefault="00411107" w:rsidP="005D2A1B">
      <w:pPr>
        <w:pStyle w:val="CommentText"/>
      </w:pPr>
      <w:r>
        <w:rPr>
          <w:b/>
        </w:rPr>
        <w:t>[Description]</w:t>
      </w:r>
      <w:r>
        <w:t xml:space="preserve">: </w:t>
      </w:r>
      <w:bookmarkStart w:id="1313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0"/>
    </w:p>
    <w:p w14:paraId="4163259C" w14:textId="77777777" w:rsidR="00411107" w:rsidRDefault="00411107"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411107" w:rsidRDefault="00411107" w:rsidP="005D2A1B">
      <w:pPr>
        <w:pStyle w:val="CommentText"/>
      </w:pPr>
      <w:r>
        <w:rPr>
          <w:b/>
        </w:rPr>
        <w:t>[Comments]</w:t>
      </w:r>
      <w:r>
        <w:t xml:space="preserve">: </w:t>
      </w:r>
    </w:p>
    <w:p w14:paraId="7C36D073" w14:textId="77777777" w:rsidR="00411107" w:rsidRPr="00DE0C7C" w:rsidRDefault="00411107" w:rsidP="005D2A1B">
      <w:pPr>
        <w:pStyle w:val="CommentText"/>
      </w:pPr>
    </w:p>
  </w:comment>
  <w:comment w:id="13133" w:author="Huawei (Nathan)" w:date="2018-06-25T14:02:00Z" w:initials="H">
    <w:p w14:paraId="5DE7B83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411107" w:rsidRDefault="00411107" w:rsidP="005D2A1B">
      <w:pPr>
        <w:pStyle w:val="CommentText"/>
      </w:pPr>
      <w:r>
        <w:rPr>
          <w:b/>
        </w:rPr>
        <w:t>[Description]</w:t>
      </w:r>
      <w:r>
        <w:t>: Depending on the reported UE capability, there are constraints on what values of codebookSubset can be configured.</w:t>
      </w:r>
    </w:p>
    <w:p w14:paraId="1116B0B0" w14:textId="77777777" w:rsidR="00411107" w:rsidRDefault="0041110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411107" w:rsidRDefault="00411107" w:rsidP="005D2A1B">
      <w:pPr>
        <w:pStyle w:val="CommentText"/>
      </w:pPr>
      <w:r>
        <w:rPr>
          <w:b/>
        </w:rPr>
        <w:t>[Comments]</w:t>
      </w:r>
      <w:r>
        <w:t>: [Ericsson (Henning)] This sounds like a description for a capability bit and should hence go to 38.306</w:t>
      </w:r>
    </w:p>
    <w:p w14:paraId="3FF20A67" w14:textId="77777777" w:rsidR="00411107" w:rsidRPr="00BD6DD4" w:rsidRDefault="00411107" w:rsidP="005D2A1B">
      <w:pPr>
        <w:pStyle w:val="CommentText"/>
      </w:pPr>
    </w:p>
  </w:comment>
  <w:comment w:id="13139" w:author="Ericsson (Henning)" w:date="2018-06-15T17:53:00Z" w:initials="E">
    <w:p w14:paraId="4385F8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411107" w:rsidRDefault="0041110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411107" w:rsidRDefault="0041110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411107" w:rsidRDefault="00411107" w:rsidP="005D2A1B">
      <w:pPr>
        <w:pStyle w:val="CommentText"/>
      </w:pPr>
      <w:r>
        <w:rPr>
          <w:b/>
        </w:rPr>
        <w:t>[Comments]</w:t>
      </w:r>
      <w:r>
        <w:t>: A corresponding RIL issue has been set for PUSCH-Config (E012)</w:t>
      </w:r>
    </w:p>
    <w:p w14:paraId="6A24FE86" w14:textId="77777777" w:rsidR="00411107" w:rsidRPr="005E7D8E" w:rsidRDefault="00411107" w:rsidP="005D2A1B">
      <w:pPr>
        <w:pStyle w:val="CommentText"/>
      </w:pPr>
    </w:p>
  </w:comment>
  <w:comment w:id="13144" w:author="Qualcomm-Keiichi Kubota" w:date="2018-08-08T22:52:00Z" w:initials="QC">
    <w:p w14:paraId="5708BBC8" w14:textId="44DE05D8"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411107" w:rsidRDefault="00411107"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411107" w:rsidRDefault="00411107" w:rsidP="005110B4">
      <w:pPr>
        <w:pStyle w:val="CommentText"/>
      </w:pPr>
      <w:r>
        <w:t>This misalignment between 38.214 and 38.331 may cause confusing.</w:t>
      </w:r>
    </w:p>
    <w:p w14:paraId="6BD7115C" w14:textId="592E2915" w:rsidR="00411107" w:rsidRDefault="00411107" w:rsidP="005110B4">
      <w:pPr>
        <w:pStyle w:val="TAL"/>
      </w:pPr>
      <w:r>
        <w:rPr>
          <w:b/>
        </w:rPr>
        <w:t>[Proposed Change]</w:t>
      </w:r>
      <w:r>
        <w:t>: The field description should be updated with:</w:t>
      </w:r>
    </w:p>
    <w:p w14:paraId="3660A895" w14:textId="16EF0D1F" w:rsidR="00411107" w:rsidRPr="005110B4" w:rsidRDefault="00411107" w:rsidP="005110B4">
      <w:pPr>
        <w:pStyle w:val="TAL"/>
        <w:rPr>
          <w:rFonts w:eastAsia="Batang"/>
          <w:szCs w:val="22"/>
          <w:lang w:eastAsia="en-US"/>
        </w:rPr>
      </w:pPr>
      <w:r w:rsidRPr="005110B4">
        <w:rPr>
          <w:rFonts w:eastAsia="Batang"/>
          <w:b/>
          <w:i/>
          <w:szCs w:val="22"/>
          <w:lang w:eastAsia="en-US"/>
        </w:rPr>
        <w:t>mcs-Table</w:t>
      </w:r>
    </w:p>
    <w:p w14:paraId="61D109BB" w14:textId="7F977A0F" w:rsidR="00411107" w:rsidRDefault="00411107"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411107" w:rsidRDefault="00411107">
      <w:pPr>
        <w:pStyle w:val="CommentText"/>
      </w:pPr>
      <w:r>
        <w:rPr>
          <w:b/>
        </w:rPr>
        <w:t>[Comments]</w:t>
      </w:r>
      <w:r>
        <w:t xml:space="preserve">: </w:t>
      </w:r>
    </w:p>
    <w:p w14:paraId="3A2209FC" w14:textId="6443F62F" w:rsidR="00411107" w:rsidRPr="005110B4" w:rsidRDefault="00411107">
      <w:pPr>
        <w:pStyle w:val="CommentText"/>
      </w:pPr>
    </w:p>
  </w:comment>
  <w:comment w:id="13145" w:author="Qualcomm-Keiichi Kubota" w:date="2018-08-08T23:03:00Z" w:initials="QC">
    <w:p w14:paraId="3771F234" w14:textId="3416D7ED"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411107" w:rsidRDefault="00411107">
      <w:pPr>
        <w:pStyle w:val="CommentText"/>
      </w:pPr>
      <w:r>
        <w:rPr>
          <w:b/>
        </w:rPr>
        <w:t>[Description]</w:t>
      </w:r>
      <w:r>
        <w:t>: similar comment to Q134</w:t>
      </w:r>
    </w:p>
    <w:p w14:paraId="6429952A" w14:textId="085CA6B4" w:rsidR="00411107" w:rsidRDefault="00411107">
      <w:pPr>
        <w:pStyle w:val="CommentText"/>
      </w:pPr>
      <w:r>
        <w:rPr>
          <w:b/>
        </w:rPr>
        <w:t>[Proposed Change]</w:t>
      </w:r>
      <w:r>
        <w:t>: change the filed description as follows</w:t>
      </w:r>
    </w:p>
    <w:p w14:paraId="7CA7CF03" w14:textId="77777777" w:rsidR="00411107" w:rsidRPr="00411107" w:rsidRDefault="00411107" w:rsidP="00411107">
      <w:pPr>
        <w:pStyle w:val="CommentText"/>
        <w:rPr>
          <w:b/>
        </w:rPr>
      </w:pPr>
      <w:r w:rsidRPr="00411107">
        <w:rPr>
          <w:b/>
        </w:rPr>
        <w:t>mcs-TableTransformPrecoder</w:t>
      </w:r>
    </w:p>
    <w:p w14:paraId="73A99529" w14:textId="4CBDA40B" w:rsidR="00411107" w:rsidRDefault="00411107"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411107" w:rsidRDefault="00411107">
      <w:pPr>
        <w:pStyle w:val="CommentText"/>
      </w:pPr>
      <w:r>
        <w:rPr>
          <w:b/>
        </w:rPr>
        <w:t>[Comments]</w:t>
      </w:r>
      <w:r>
        <w:t xml:space="preserve">: </w:t>
      </w:r>
    </w:p>
    <w:p w14:paraId="149307F6" w14:textId="4D96E2D2" w:rsidR="00411107" w:rsidRPr="00411107" w:rsidRDefault="00411107">
      <w:pPr>
        <w:pStyle w:val="CommentText"/>
      </w:pPr>
    </w:p>
  </w:comment>
  <w:comment w:id="13146" w:author="Ericsson (Henning)" w:date="2018-06-21T14:39:00Z" w:initials="E">
    <w:p w14:paraId="284538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411107" w:rsidRDefault="0041110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411107" w:rsidRDefault="0041110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411107" w:rsidRDefault="00411107" w:rsidP="005D2A1B">
      <w:pPr>
        <w:pStyle w:val="CommentText"/>
      </w:pPr>
      <w:r>
        <w:rPr>
          <w:b/>
        </w:rPr>
        <w:t>[Comments]</w:t>
      </w:r>
      <w:r>
        <w:t xml:space="preserve">: </w:t>
      </w:r>
    </w:p>
    <w:p w14:paraId="10A40E92" w14:textId="77777777" w:rsidR="00411107" w:rsidRPr="00786634" w:rsidRDefault="00411107" w:rsidP="005D2A1B">
      <w:pPr>
        <w:pStyle w:val="CommentText"/>
      </w:pPr>
    </w:p>
  </w:comment>
  <w:comment w:id="13149" w:author="Huawei (Nathan)" w:date="2018-08-03T10:46:00Z" w:initials="H">
    <w:p w14:paraId="00CFBC5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411107" w:rsidRDefault="0041110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411107" w:rsidRDefault="00411107">
      <w:pPr>
        <w:pStyle w:val="CommentText"/>
      </w:pPr>
      <w:r>
        <w:rPr>
          <w:b/>
        </w:rPr>
        <w:t>[Proposed Change]</w:t>
      </w:r>
      <w:r>
        <w:t>: Clarify the applicability in the field description; see associated tdoc.</w:t>
      </w:r>
    </w:p>
    <w:p w14:paraId="63314BE6" w14:textId="77777777" w:rsidR="00411107" w:rsidRDefault="00411107">
      <w:pPr>
        <w:pStyle w:val="CommentText"/>
      </w:pPr>
      <w:r>
        <w:rPr>
          <w:b/>
        </w:rPr>
        <w:t>[Comments]</w:t>
      </w:r>
      <w:r>
        <w:t xml:space="preserve">: </w:t>
      </w:r>
    </w:p>
    <w:p w14:paraId="7539A67F" w14:textId="77777777" w:rsidR="00411107" w:rsidRPr="00E76949" w:rsidRDefault="00411107">
      <w:pPr>
        <w:pStyle w:val="CommentText"/>
      </w:pPr>
    </w:p>
  </w:comment>
  <w:comment w:id="13157" w:author="Ericsson (Henning)" w:date="2018-06-27T12:48:00Z" w:initials="E">
    <w:p w14:paraId="3FB53E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411107" w:rsidRDefault="00411107" w:rsidP="005D2A1B">
      <w:pPr>
        <w:pStyle w:val="CommentText"/>
      </w:pPr>
      <w:r>
        <w:rPr>
          <w:b/>
        </w:rPr>
        <w:t>[Description]</w:t>
      </w:r>
      <w:r>
        <w:t xml:space="preserve">: This is actually the field description for the field betaOffsets inside the UCI-OnPUSCH IE. </w:t>
      </w:r>
    </w:p>
    <w:p w14:paraId="254E4143" w14:textId="77777777" w:rsidR="00411107" w:rsidRDefault="00411107" w:rsidP="005D2A1B">
      <w:pPr>
        <w:pStyle w:val="CommentText"/>
      </w:pPr>
      <w:r>
        <w:rPr>
          <w:b/>
        </w:rPr>
        <w:t>[Proposed Change]</w:t>
      </w:r>
      <w:r>
        <w:t>: Move the field description to the other table below and change the field name to “betaOffsets”.</w:t>
      </w:r>
    </w:p>
    <w:p w14:paraId="462A6BE6" w14:textId="77777777" w:rsidR="00411107" w:rsidRDefault="00411107" w:rsidP="005D2A1B">
      <w:pPr>
        <w:pStyle w:val="CommentText"/>
      </w:pPr>
      <w:r>
        <w:rPr>
          <w:b/>
        </w:rPr>
        <w:t>[Comments]</w:t>
      </w:r>
      <w:r>
        <w:t xml:space="preserve">: Note that the FFS in the field description needs to be updated once we have created a section for default values. </w:t>
      </w:r>
    </w:p>
    <w:p w14:paraId="647A381C" w14:textId="77777777" w:rsidR="00411107" w:rsidRPr="00C7466A" w:rsidRDefault="00411107" w:rsidP="005D2A1B">
      <w:pPr>
        <w:pStyle w:val="CommentText"/>
      </w:pPr>
    </w:p>
  </w:comment>
  <w:comment w:id="13160" w:author="Huawei (Nathan)" w:date="2018-07-26T10:02:00Z" w:initials="H">
    <w:p w14:paraId="3FC777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411107" w:rsidRDefault="00411107">
      <w:pPr>
        <w:pStyle w:val="CommentText"/>
      </w:pPr>
      <w:r>
        <w:rPr>
          <w:b/>
        </w:rPr>
        <w:t>[Description]</w:t>
      </w:r>
      <w:r>
        <w:t>: Field description table for UCI-OnPUSCH is out of alphabetical order</w:t>
      </w:r>
    </w:p>
    <w:p w14:paraId="35525A75" w14:textId="77777777" w:rsidR="00411107" w:rsidRDefault="00411107">
      <w:pPr>
        <w:pStyle w:val="CommentText"/>
      </w:pPr>
      <w:r>
        <w:rPr>
          <w:b/>
        </w:rPr>
        <w:t>[Proposed Change]</w:t>
      </w:r>
      <w:r>
        <w:t>: Reorder the table.</w:t>
      </w:r>
    </w:p>
    <w:p w14:paraId="33651B2A" w14:textId="77777777" w:rsidR="00411107" w:rsidRDefault="00411107">
      <w:pPr>
        <w:pStyle w:val="CommentText"/>
      </w:pPr>
      <w:r>
        <w:rPr>
          <w:b/>
        </w:rPr>
        <w:t>[Comments]</w:t>
      </w:r>
      <w:r>
        <w:t xml:space="preserve">: </w:t>
      </w:r>
    </w:p>
    <w:p w14:paraId="48CFD9DF" w14:textId="77777777" w:rsidR="00411107" w:rsidRPr="00323070" w:rsidRDefault="00411107">
      <w:pPr>
        <w:pStyle w:val="CommentText"/>
      </w:pPr>
    </w:p>
  </w:comment>
  <w:comment w:id="13161" w:author="Huawei (Nathan)" w:date="2018-08-03T09:51:00Z" w:initials="H">
    <w:p w14:paraId="68E62204"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411107" w:rsidRDefault="0041110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411107" w:rsidRDefault="00411107">
      <w:pPr>
        <w:pStyle w:val="CommentText"/>
      </w:pPr>
      <w:r>
        <w:rPr>
          <w:b/>
        </w:rPr>
        <w:t>[Proposed Change]</w:t>
      </w:r>
      <w:r>
        <w:t>: Add a sentence indicating that this value is also used for the configured grant case.  See associated tdoc.</w:t>
      </w:r>
    </w:p>
    <w:p w14:paraId="150A32F6" w14:textId="77777777" w:rsidR="00411107" w:rsidRDefault="00411107">
      <w:pPr>
        <w:pStyle w:val="CommentText"/>
      </w:pPr>
      <w:r>
        <w:rPr>
          <w:b/>
        </w:rPr>
        <w:t>[Comments]</w:t>
      </w:r>
      <w:r>
        <w:t xml:space="preserve">: </w:t>
      </w:r>
    </w:p>
    <w:p w14:paraId="4351D2E5" w14:textId="77777777" w:rsidR="00411107" w:rsidRPr="00072C6C" w:rsidRDefault="00411107">
      <w:pPr>
        <w:pStyle w:val="CommentText"/>
      </w:pPr>
    </w:p>
  </w:comment>
  <w:comment w:id="13174" w:author="Huawei (Nathan)" w:date="2018-08-03T13:18:00Z" w:initials="H">
    <w:p w14:paraId="351478A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411107" w:rsidRDefault="00411107">
      <w:pPr>
        <w:pStyle w:val="CommentText"/>
      </w:pPr>
      <w:r>
        <w:rPr>
          <w:b/>
        </w:rPr>
        <w:t>[Description]</w:t>
      </w:r>
      <w:r>
        <w:t>: Missing hyphen in field name, should be pathlossReferenceRS-ToAddModList.  Flagged as an issue rather than editorial because it affects compiled ASN.1.</w:t>
      </w:r>
    </w:p>
    <w:p w14:paraId="437732E8" w14:textId="77777777" w:rsidR="00411107" w:rsidRDefault="00411107">
      <w:pPr>
        <w:pStyle w:val="CommentText"/>
      </w:pPr>
      <w:r>
        <w:rPr>
          <w:b/>
        </w:rPr>
        <w:t>[Proposed Change]</w:t>
      </w:r>
      <w:r>
        <w:t>: Add the hyphen (field description table should change to match).</w:t>
      </w:r>
    </w:p>
    <w:p w14:paraId="4EE8CE90" w14:textId="77777777" w:rsidR="00411107" w:rsidRDefault="00411107">
      <w:pPr>
        <w:pStyle w:val="CommentText"/>
      </w:pPr>
      <w:r>
        <w:rPr>
          <w:b/>
        </w:rPr>
        <w:t>[Comments]</w:t>
      </w:r>
      <w:r>
        <w:t xml:space="preserve">: </w:t>
      </w:r>
    </w:p>
    <w:p w14:paraId="544953D0" w14:textId="77777777" w:rsidR="00411107" w:rsidRPr="004C6BC5" w:rsidRDefault="00411107">
      <w:pPr>
        <w:pStyle w:val="CommentText"/>
      </w:pPr>
    </w:p>
  </w:comment>
  <w:comment w:id="13175" w:author="Huawei (Nathan)" w:date="2018-08-03T13:20:00Z" w:initials="H">
    <w:p w14:paraId="1C2122D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411107" w:rsidRDefault="00411107">
      <w:pPr>
        <w:pStyle w:val="CommentText"/>
      </w:pPr>
      <w:r>
        <w:rPr>
          <w:b/>
        </w:rPr>
        <w:t>[Description]</w:t>
      </w:r>
      <w:r>
        <w:t>: Missing hyphen in field name, should be pathlossReferenceRS-ToReleaseList.  Flagged as an issue rather than editorial because it affects compiled ASN.1.</w:t>
      </w:r>
    </w:p>
    <w:p w14:paraId="6A4C82BD" w14:textId="77777777" w:rsidR="00411107" w:rsidRDefault="00411107">
      <w:pPr>
        <w:pStyle w:val="CommentText"/>
      </w:pPr>
      <w:r>
        <w:rPr>
          <w:b/>
        </w:rPr>
        <w:t>[Proposed Change]</w:t>
      </w:r>
      <w:r>
        <w:t>: Add the hyphen.</w:t>
      </w:r>
    </w:p>
    <w:p w14:paraId="144077A9" w14:textId="77777777" w:rsidR="00411107" w:rsidRDefault="00411107">
      <w:pPr>
        <w:pStyle w:val="CommentText"/>
      </w:pPr>
      <w:r>
        <w:rPr>
          <w:b/>
        </w:rPr>
        <w:t>[Comments]</w:t>
      </w:r>
      <w:r>
        <w:t xml:space="preserve">: </w:t>
      </w:r>
    </w:p>
    <w:p w14:paraId="083B508F" w14:textId="77777777" w:rsidR="00411107" w:rsidRPr="004C6BC5" w:rsidRDefault="00411107">
      <w:pPr>
        <w:pStyle w:val="CommentText"/>
      </w:pPr>
    </w:p>
  </w:comment>
  <w:comment w:id="13176" w:author="Qualcomm" w:date="2018-08-09T19:46:00Z" w:initials="QC">
    <w:p w14:paraId="49CE7B76" w14:textId="1784CFD8" w:rsidR="003F10A1" w:rsidRDefault="003F10A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w:t>
      </w:r>
      <w:r w:rsidR="0018679A">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3F10A1" w:rsidRDefault="003F10A1">
      <w:pPr>
        <w:pStyle w:val="CommentText"/>
      </w:pPr>
      <w:r>
        <w:rPr>
          <w:b/>
        </w:rPr>
        <w:t>[Description]</w:t>
      </w:r>
      <w:r>
        <w:t xml:space="preserve">: </w:t>
      </w:r>
      <w:r w:rsidR="0018679A">
        <w:t xml:space="preserve"> </w:t>
      </w:r>
      <w:r w:rsidR="0018679A" w:rsidRPr="0018679A">
        <w:t>All the field descriptions are still before each IE, not be copied to the table.</w:t>
      </w:r>
    </w:p>
    <w:p w14:paraId="11166748" w14:textId="2764FEDE" w:rsidR="003F10A1" w:rsidRDefault="003F10A1">
      <w:pPr>
        <w:pStyle w:val="CommentText"/>
      </w:pPr>
      <w:r>
        <w:rPr>
          <w:b/>
        </w:rPr>
        <w:t>[Proposed Change]</w:t>
      </w:r>
      <w:r>
        <w:t xml:space="preserve">: </w:t>
      </w:r>
      <w:r w:rsidR="0018679A">
        <w:t xml:space="preserve"> Move all the field descriptions</w:t>
      </w:r>
      <w:r w:rsidR="0004381D">
        <w:t xml:space="preserve"> before each IE </w:t>
      </w:r>
      <w:bookmarkStart w:id="13177" w:name="_GoBack"/>
      <w:bookmarkEnd w:id="13177"/>
      <w:r w:rsidR="00CB1D76">
        <w:t>to the</w:t>
      </w:r>
      <w:r w:rsidR="0018679A">
        <w:t xml:space="preserve"> table.</w:t>
      </w:r>
    </w:p>
    <w:p w14:paraId="310ED9AB" w14:textId="77777777" w:rsidR="003F10A1" w:rsidRDefault="003F10A1">
      <w:pPr>
        <w:pStyle w:val="CommentText"/>
      </w:pPr>
      <w:r>
        <w:rPr>
          <w:b/>
        </w:rPr>
        <w:t>[Comments]</w:t>
      </w:r>
      <w:r>
        <w:t xml:space="preserve">: </w:t>
      </w:r>
    </w:p>
    <w:p w14:paraId="19EAA2EE" w14:textId="3E8C8D20" w:rsidR="003F10A1" w:rsidRPr="003F10A1" w:rsidRDefault="003F10A1">
      <w:pPr>
        <w:pStyle w:val="CommentText"/>
      </w:pPr>
    </w:p>
  </w:comment>
  <w:comment w:id="13183" w:author="Ericsson (Henning)" w:date="2018-06-25T15:10:00Z" w:initials="E">
    <w:p w14:paraId="668E4055"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411107" w:rsidRDefault="0041110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411107" w:rsidRDefault="0041110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411107" w:rsidRDefault="00411107" w:rsidP="005D2A1B">
      <w:pPr>
        <w:pStyle w:val="CommentText"/>
      </w:pPr>
      <w:r>
        <w:rPr>
          <w:b/>
        </w:rPr>
        <w:t>[Comments]</w:t>
      </w:r>
      <w:r>
        <w:t xml:space="preserve">: </w:t>
      </w:r>
    </w:p>
    <w:p w14:paraId="5374EE1E" w14:textId="77777777" w:rsidR="00411107" w:rsidRPr="002F6DB0" w:rsidRDefault="00411107" w:rsidP="005D2A1B">
      <w:pPr>
        <w:pStyle w:val="CommentText"/>
      </w:pPr>
    </w:p>
  </w:comment>
  <w:comment w:id="13209" w:author="Huawei (Nathan)" w:date="2018-08-03T13:14:00Z" w:initials="H">
    <w:p w14:paraId="47DFC5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411107" w:rsidRDefault="00411107">
      <w:pPr>
        <w:pStyle w:val="CommentText"/>
      </w:pPr>
      <w:r>
        <w:rPr>
          <w:b/>
        </w:rPr>
        <w:t>[Description]</w:t>
      </w:r>
      <w:r>
        <w:t>: Default behaviour when p0-AlphaSets is not configured is not described.</w:t>
      </w:r>
    </w:p>
    <w:p w14:paraId="298A4A0C" w14:textId="77777777" w:rsidR="00411107" w:rsidRDefault="00411107">
      <w:pPr>
        <w:pStyle w:val="CommentText"/>
      </w:pPr>
      <w:r>
        <w:rPr>
          <w:b/>
        </w:rPr>
        <w:t>[Proposed Change]</w:t>
      </w:r>
      <w:r>
        <w:t>: Clarify that when no value is configured, the UE uses the value from Msg3 as indicated in section 7.1.1 of 38.213.  See associated tdoc.</w:t>
      </w:r>
    </w:p>
    <w:p w14:paraId="394773D2" w14:textId="77777777" w:rsidR="00411107" w:rsidRDefault="00411107">
      <w:pPr>
        <w:pStyle w:val="CommentText"/>
      </w:pPr>
      <w:r>
        <w:rPr>
          <w:b/>
        </w:rPr>
        <w:t>[Comments]</w:t>
      </w:r>
      <w:r>
        <w:t xml:space="preserve">: </w:t>
      </w:r>
    </w:p>
    <w:p w14:paraId="05330161" w14:textId="77777777" w:rsidR="00411107" w:rsidRPr="004C6BC5" w:rsidRDefault="00411107">
      <w:pPr>
        <w:pStyle w:val="CommentText"/>
      </w:pPr>
    </w:p>
  </w:comment>
  <w:comment w:id="13212" w:author="Huawei (Nathan)" w:date="2018-08-03T13:22:00Z" w:initials="H">
    <w:p w14:paraId="10C8A1A9"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411107" w:rsidRDefault="00411107">
      <w:pPr>
        <w:pStyle w:val="CommentText"/>
      </w:pPr>
      <w:r>
        <w:rPr>
          <w:b/>
        </w:rPr>
        <w:t>[Description]</w:t>
      </w:r>
      <w:r>
        <w:t>: UE behaviour when pathlossReferenceRS-ToAddModList is not configured is not described.</w:t>
      </w:r>
    </w:p>
    <w:p w14:paraId="088230F9" w14:textId="77777777" w:rsidR="00411107" w:rsidRDefault="00411107">
      <w:pPr>
        <w:pStyle w:val="CommentText"/>
      </w:pPr>
      <w:r>
        <w:rPr>
          <w:b/>
        </w:rPr>
        <w:t>[Proposed Change]</w:t>
      </w:r>
      <w:r>
        <w:t>: Clarify that in case no list of pathloss reference RS is configured, the UE uses the SS from which it obtains the MIB.  See associated tdoc.</w:t>
      </w:r>
    </w:p>
    <w:p w14:paraId="059D69BF" w14:textId="77777777" w:rsidR="00411107" w:rsidRDefault="00411107">
      <w:pPr>
        <w:pStyle w:val="CommentText"/>
      </w:pPr>
      <w:r>
        <w:rPr>
          <w:b/>
        </w:rPr>
        <w:t>[Comments]</w:t>
      </w:r>
      <w:r>
        <w:t xml:space="preserve">: </w:t>
      </w:r>
    </w:p>
    <w:p w14:paraId="02EE7B17" w14:textId="77777777" w:rsidR="00411107" w:rsidRPr="004C3E58" w:rsidRDefault="00411107">
      <w:pPr>
        <w:pStyle w:val="CommentText"/>
      </w:pPr>
    </w:p>
  </w:comment>
  <w:comment w:id="13215" w:author="OPPO (Shi Cong)" w:date="2018-08-06T11:03:00Z" w:initials="OPPO">
    <w:p w14:paraId="11F4C56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411107" w:rsidRDefault="00411107"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6772CAA3" w14:textId="77777777" w:rsidR="00411107" w:rsidRPr="00023A72" w:rsidRDefault="00411107" w:rsidP="00023A72">
      <w:pPr>
        <w:pStyle w:val="CRCoverPage"/>
        <w:spacing w:after="0"/>
        <w:rPr>
          <w:noProof/>
        </w:rPr>
      </w:pPr>
    </w:p>
    <w:p w14:paraId="39D4BA70" w14:textId="77777777" w:rsidR="00411107" w:rsidRDefault="00411107"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310131C1" w14:textId="77777777" w:rsidR="00411107" w:rsidRPr="00023A72" w:rsidRDefault="00411107" w:rsidP="00023A72">
      <w:pPr>
        <w:pStyle w:val="CRCoverPage"/>
        <w:spacing w:after="0"/>
        <w:rPr>
          <w:rFonts w:eastAsia="宋体"/>
          <w:lang w:eastAsia="zh-CN"/>
        </w:rPr>
      </w:pPr>
    </w:p>
    <w:p w14:paraId="15DE9581" w14:textId="77777777" w:rsidR="00411107" w:rsidRDefault="00411107">
      <w:pPr>
        <w:pStyle w:val="CommentText"/>
      </w:pPr>
      <w:r>
        <w:rPr>
          <w:b/>
        </w:rPr>
        <w:t>[Comments]</w:t>
      </w:r>
      <w:r>
        <w:t xml:space="preserve">: </w:t>
      </w:r>
    </w:p>
    <w:p w14:paraId="171A27EB" w14:textId="77777777" w:rsidR="00411107" w:rsidRPr="00023A72" w:rsidRDefault="00411107">
      <w:pPr>
        <w:pStyle w:val="CommentText"/>
      </w:pPr>
    </w:p>
  </w:comment>
  <w:comment w:id="13217" w:author="Ericsson (HelkaLiina)" w:date="2018-06-21T16:47:00Z" w:initials="ER">
    <w:p w14:paraId="617A22B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411107" w:rsidRDefault="00411107" w:rsidP="005D2A1B">
      <w:pPr>
        <w:pStyle w:val="CommentText"/>
      </w:pPr>
      <w:r>
        <w:rPr>
          <w:b/>
        </w:rPr>
        <w:t>[Description]</w:t>
      </w:r>
      <w:r>
        <w:t>: Update references</w:t>
      </w:r>
    </w:p>
    <w:p w14:paraId="22070E73" w14:textId="77777777" w:rsidR="00411107" w:rsidRDefault="00411107" w:rsidP="005D2A1B">
      <w:pPr>
        <w:pStyle w:val="CommentText"/>
      </w:pPr>
      <w:r>
        <w:rPr>
          <w:b/>
        </w:rPr>
        <w:t>[Proposed Change]</w:t>
      </w:r>
      <w:r>
        <w:t xml:space="preserve">: </w:t>
      </w:r>
    </w:p>
    <w:p w14:paraId="03C213B8" w14:textId="77777777" w:rsidR="00411107" w:rsidRDefault="00411107" w:rsidP="005D2A1B">
      <w:pPr>
        <w:pStyle w:val="CommentText"/>
      </w:pPr>
      <w:r>
        <w:t>Add highlighted:</w:t>
      </w:r>
    </w:p>
    <w:p w14:paraId="477B2753" w14:textId="77777777" w:rsidR="00411107" w:rsidRDefault="00411107" w:rsidP="005D2A1B">
      <w:pPr>
        <w:pStyle w:val="CommentText"/>
      </w:pPr>
    </w:p>
    <w:p w14:paraId="5AA07ECE" w14:textId="77777777" w:rsidR="00411107" w:rsidRPr="00F35584" w:rsidRDefault="00411107" w:rsidP="005D2A1B">
      <w:pPr>
        <w:pStyle w:val="Heading4"/>
      </w:pPr>
      <w:r w:rsidRPr="00F35584">
        <w:t>–</w:t>
      </w:r>
      <w:r w:rsidRPr="00F35584">
        <w:tab/>
      </w:r>
      <w:r w:rsidRPr="00F35584">
        <w:rPr>
          <w:i/>
        </w:rPr>
        <w:t>PUSCH-TimeDomainResourceAllocation</w:t>
      </w:r>
      <w:r>
        <w:rPr>
          <w:i/>
        </w:rPr>
        <w:t>List</w:t>
      </w:r>
    </w:p>
    <w:p w14:paraId="5A2D9501" w14:textId="77777777" w:rsidR="00411107" w:rsidRPr="00F35584" w:rsidRDefault="0041110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rsidRPr="0040018C" w14:paraId="7F743966" w14:textId="77777777" w:rsidTr="002B4034">
        <w:tc>
          <w:tcPr>
            <w:tcW w:w="14507" w:type="dxa"/>
            <w:shd w:val="clear" w:color="auto" w:fill="auto"/>
          </w:tcPr>
          <w:p w14:paraId="7C1CFF1F" w14:textId="77777777" w:rsidR="00411107" w:rsidRPr="0040018C" w:rsidRDefault="00411107" w:rsidP="002B4034">
            <w:pPr>
              <w:pStyle w:val="TAH"/>
              <w:rPr>
                <w:szCs w:val="22"/>
              </w:rPr>
            </w:pPr>
            <w:r w:rsidRPr="0040018C">
              <w:rPr>
                <w:i/>
                <w:szCs w:val="22"/>
              </w:rPr>
              <w:t>PUSCH-TimeDomainResourceAllocationList field descriptions</w:t>
            </w:r>
          </w:p>
        </w:tc>
      </w:tr>
      <w:tr w:rsidR="00411107" w:rsidRPr="0040018C" w14:paraId="3FC958D2" w14:textId="77777777" w:rsidTr="002B4034">
        <w:tc>
          <w:tcPr>
            <w:tcW w:w="14507" w:type="dxa"/>
            <w:shd w:val="clear" w:color="auto" w:fill="auto"/>
          </w:tcPr>
          <w:p w14:paraId="28CB090C" w14:textId="77777777" w:rsidR="00411107" w:rsidRPr="0040018C" w:rsidRDefault="00411107" w:rsidP="002B4034">
            <w:pPr>
              <w:pStyle w:val="TAL"/>
              <w:rPr>
                <w:szCs w:val="22"/>
              </w:rPr>
            </w:pPr>
            <w:r w:rsidRPr="0040018C">
              <w:rPr>
                <w:b/>
                <w:i/>
                <w:szCs w:val="22"/>
              </w:rPr>
              <w:t>k2</w:t>
            </w:r>
          </w:p>
          <w:p w14:paraId="1026E91B" w14:textId="77777777" w:rsidR="00411107" w:rsidRPr="0040018C" w:rsidRDefault="0041110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411107" w:rsidRPr="0040018C" w14:paraId="07044A02" w14:textId="77777777" w:rsidTr="002B4034">
        <w:tc>
          <w:tcPr>
            <w:tcW w:w="14507" w:type="dxa"/>
            <w:shd w:val="clear" w:color="auto" w:fill="auto"/>
          </w:tcPr>
          <w:p w14:paraId="2A6149FB" w14:textId="77777777" w:rsidR="00411107" w:rsidRPr="0040018C" w:rsidRDefault="00411107" w:rsidP="002B4034">
            <w:pPr>
              <w:pStyle w:val="TAL"/>
              <w:rPr>
                <w:szCs w:val="22"/>
              </w:rPr>
            </w:pPr>
            <w:r w:rsidRPr="0040018C">
              <w:rPr>
                <w:b/>
                <w:i/>
                <w:szCs w:val="22"/>
              </w:rPr>
              <w:t>mappingType</w:t>
            </w:r>
          </w:p>
          <w:p w14:paraId="715FE5EB" w14:textId="77777777" w:rsidR="00411107" w:rsidRPr="0040018C" w:rsidRDefault="0041110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411107" w:rsidRPr="0040018C" w14:paraId="2CC5B5A2" w14:textId="77777777" w:rsidTr="002B4034">
        <w:tc>
          <w:tcPr>
            <w:tcW w:w="14507" w:type="dxa"/>
            <w:shd w:val="clear" w:color="auto" w:fill="auto"/>
          </w:tcPr>
          <w:p w14:paraId="4A97D5EA" w14:textId="77777777" w:rsidR="00411107" w:rsidRPr="0040018C" w:rsidRDefault="00411107" w:rsidP="002B4034">
            <w:pPr>
              <w:pStyle w:val="TAL"/>
              <w:rPr>
                <w:szCs w:val="22"/>
              </w:rPr>
            </w:pPr>
            <w:r w:rsidRPr="0040018C">
              <w:rPr>
                <w:b/>
                <w:i/>
                <w:szCs w:val="22"/>
              </w:rPr>
              <w:t>startSymbolAndLength</w:t>
            </w:r>
          </w:p>
          <w:p w14:paraId="3DF64BC6" w14:textId="77777777" w:rsidR="00411107" w:rsidRPr="0040018C" w:rsidRDefault="0041110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411107" w:rsidRDefault="00411107" w:rsidP="005D2A1B">
      <w:pPr>
        <w:pStyle w:val="CommentText"/>
      </w:pPr>
    </w:p>
    <w:p w14:paraId="23CCEEA3" w14:textId="77777777" w:rsidR="00411107" w:rsidRDefault="00411107" w:rsidP="005D2A1B">
      <w:pPr>
        <w:pStyle w:val="CommentText"/>
      </w:pPr>
      <w:r>
        <w:rPr>
          <w:b/>
        </w:rPr>
        <w:t>[Comments]</w:t>
      </w:r>
      <w:r>
        <w:t xml:space="preserve">: </w:t>
      </w:r>
    </w:p>
    <w:p w14:paraId="07EBB27E" w14:textId="77777777" w:rsidR="00411107" w:rsidRDefault="00411107" w:rsidP="005D2A1B">
      <w:pPr>
        <w:pStyle w:val="CommentText"/>
        <w:rPr>
          <w:rFonts w:eastAsia="MS Mincho"/>
        </w:rPr>
      </w:pPr>
      <w:r>
        <w:rPr>
          <w:rFonts w:eastAsia="MS Mincho"/>
        </w:rPr>
        <w:t>38.214 Section 6.1.2.1:</w:t>
      </w:r>
    </w:p>
    <w:p w14:paraId="782B45FD" w14:textId="77777777" w:rsidR="00411107" w:rsidRDefault="0041110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411107" w:rsidRPr="0069750D" w:rsidRDefault="0041110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100" type="#_x0000_t75" style="width:87.75pt;height:21pt" o:ole="">
            <v:imagedata r:id="rId113" o:title=""/>
          </v:shape>
          <o:OLEObject Type="Embed" ProgID="Equation.3" ShapeID="_x0000_i1100" DrawAspect="Content" ObjectID="_1595352281"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102" type="#_x0000_t75" style="width:21pt;height:21pt" o:ole="">
            <v:imagedata r:id="rId115" o:title=""/>
          </v:shape>
          <o:OLEObject Type="Embed" ProgID="Equation.3" ShapeID="_x0000_i1102" DrawAspect="Content" ObjectID="_1595352282"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4" type="#_x0000_t75" style="width:56.25pt;height:21pt" o:ole="">
            <v:imagedata r:id="rId117" o:title=""/>
          </v:shape>
          <o:OLEObject Type="Embed" ProgID="Equation.3" ShapeID="_x0000_i1104" DrawAspect="Content" ObjectID="_1595352283" r:id="rId118"/>
        </w:object>
      </w:r>
      <w:r>
        <w:t xml:space="preserve"> where </w:t>
      </w:r>
      <w:r w:rsidRPr="007A4D93">
        <w:rPr>
          <w:position w:val="-14"/>
        </w:rPr>
        <w:object w:dxaOrig="460" w:dyaOrig="340" w14:anchorId="128FE912">
          <v:shape id="_x0000_i1106" type="#_x0000_t75" style="width:21pt;height:21pt" o:ole="">
            <v:imagedata r:id="rId119" o:title=""/>
          </v:shape>
          <o:OLEObject Type="Embed" ProgID="Equation.3" ShapeID="_x0000_i1106" DrawAspect="Content" ObjectID="_1595352284" r:id="rId120"/>
        </w:object>
      </w:r>
      <w:r>
        <w:t xml:space="preserve"> is the </w:t>
      </w:r>
      <w:r w:rsidRPr="007A4D93">
        <w:rPr>
          <w:i/>
        </w:rPr>
        <w:t>i</w:t>
      </w:r>
      <w:r>
        <w:t xml:space="preserve">th codepoint of </w:t>
      </w:r>
      <w:r w:rsidRPr="007A4D93">
        <w:rPr>
          <w:position w:val="-14"/>
        </w:rPr>
        <w:object w:dxaOrig="260" w:dyaOrig="340" w14:anchorId="35ED1D4C">
          <v:shape id="_x0000_i1108" type="#_x0000_t75" style="width:16.5pt;height:21pt" o:ole="">
            <v:imagedata r:id="rId121" o:title=""/>
          </v:shape>
          <o:OLEObject Type="Embed" ProgID="Equation.3" ShapeID="_x0000_i1108" DrawAspect="Content" ObjectID="_1595352285" r:id="rId122"/>
        </w:object>
      </w:r>
      <w:r>
        <w:t>.</w:t>
      </w:r>
    </w:p>
  </w:comment>
  <w:comment w:id="13218" w:author="Huawei (Nathan)" w:date="2018-06-22T10:33:00Z" w:initials="H">
    <w:p w14:paraId="52FCB0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411107" w:rsidRDefault="00411107" w:rsidP="005D2A1B">
      <w:pPr>
        <w:pStyle w:val="CommentText"/>
      </w:pPr>
      <w:r>
        <w:rPr>
          <w:b/>
        </w:rPr>
        <w:t>[Description]</w:t>
      </w:r>
      <w:r>
        <w:t>: k2 and mappingType can be absent when there is CSI report but no TB.</w:t>
      </w:r>
    </w:p>
    <w:p w14:paraId="7EA16927" w14:textId="77777777" w:rsidR="00411107" w:rsidRDefault="00411107" w:rsidP="005D2A1B">
      <w:pPr>
        <w:pStyle w:val="CommentText"/>
      </w:pPr>
      <w:r>
        <w:rPr>
          <w:b/>
        </w:rPr>
        <w:t>[Proposed Change]</w:t>
      </w:r>
      <w:r>
        <w:t>: Consider to make mappingType OPTIONAL (backward compatibility is a concern).  See associated tdocs</w:t>
      </w:r>
    </w:p>
    <w:p w14:paraId="114C08D6" w14:textId="77777777" w:rsidR="00411107" w:rsidRDefault="0041110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411107" w:rsidRPr="00BB33F6" w:rsidRDefault="00411107" w:rsidP="005D2A1B">
      <w:pPr>
        <w:pStyle w:val="CommentText"/>
      </w:pPr>
    </w:p>
  </w:comment>
  <w:comment w:id="13287" w:author="ZTE(SXJ)" w:date="2018-06-18T11:59:00Z" w:initials="Z">
    <w:p w14:paraId="5183E8BC" w14:textId="77777777" w:rsidR="00411107" w:rsidRDefault="00411107"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411107" w:rsidRDefault="00411107" w:rsidP="005D2A1B">
      <w:pPr>
        <w:pStyle w:val="CommentText"/>
      </w:pPr>
      <w:r>
        <w:rPr>
          <w:b/>
        </w:rPr>
        <w:t>[Description]</w:t>
      </w:r>
      <w:r>
        <w:t>: should be defined and listed. We will prepare a CR for the upcoming meeting.</w:t>
      </w:r>
    </w:p>
    <w:p w14:paraId="0BD019B7" w14:textId="77777777" w:rsidR="00411107" w:rsidRDefault="00411107" w:rsidP="005D2A1B">
      <w:pPr>
        <w:pStyle w:val="CommentText"/>
      </w:pPr>
      <w:r>
        <w:rPr>
          <w:b/>
        </w:rPr>
        <w:t>[Proposed Change]</w:t>
      </w:r>
      <w:r>
        <w:t>: add quantityConfigEUTRA</w:t>
      </w:r>
      <w:r w:rsidRPr="00F35584">
        <w:t>-List</w:t>
      </w:r>
    </w:p>
    <w:p w14:paraId="497746A4" w14:textId="77777777" w:rsidR="00411107" w:rsidRDefault="00411107" w:rsidP="005D2A1B">
      <w:pPr>
        <w:pStyle w:val="CommentText"/>
      </w:pPr>
      <w:r>
        <w:rPr>
          <w:b/>
        </w:rPr>
        <w:t>[Comments]</w:t>
      </w:r>
      <w:r>
        <w:t xml:space="preserve">: </w:t>
      </w:r>
    </w:p>
    <w:p w14:paraId="7FDDCE27" w14:textId="77777777" w:rsidR="00411107" w:rsidRPr="009A6752" w:rsidRDefault="00411107" w:rsidP="005D2A1B">
      <w:pPr>
        <w:pStyle w:val="CommentText"/>
      </w:pPr>
      <w:r>
        <w:t>Rap-2: Agreed CR on inter-RAT measurements included that.</w:t>
      </w:r>
    </w:p>
  </w:comment>
  <w:comment w:id="13296" w:author="Samsung (Anil)" w:date="2018-08-08T10:23:00Z" w:initials="Anil">
    <w:p w14:paraId="7B3AA0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411107" w:rsidRDefault="0041110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411107" w:rsidRPr="002642BB" w:rsidRDefault="00411107" w:rsidP="002642BB">
      <w:pPr>
        <w:keepNext/>
        <w:keepLines/>
        <w:spacing w:after="0"/>
        <w:jc w:val="both"/>
        <w:rPr>
          <w:rFonts w:ascii="Arial Unicode MS" w:eastAsia="Arial Unicode MS" w:hAnsi="Arial Unicode MS" w:cs="Arial Unicode MS"/>
          <w:color w:val="000000"/>
        </w:rPr>
      </w:pPr>
    </w:p>
    <w:p w14:paraId="4BB0DF81" w14:textId="77777777" w:rsidR="00411107" w:rsidRDefault="0041110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411107" w:rsidRDefault="00411107" w:rsidP="002642BB">
      <w:pPr>
        <w:keepNext/>
        <w:keepLines/>
        <w:spacing w:after="0"/>
        <w:jc w:val="both"/>
      </w:pPr>
    </w:p>
    <w:p w14:paraId="1DEFB1EE" w14:textId="77777777" w:rsidR="00411107" w:rsidRDefault="00411107">
      <w:pPr>
        <w:pStyle w:val="CommentText"/>
      </w:pPr>
      <w:r>
        <w:rPr>
          <w:b/>
        </w:rPr>
        <w:t>[Proposed Change]</w:t>
      </w:r>
      <w:r>
        <w:t>: See R2-1811199</w:t>
      </w:r>
    </w:p>
    <w:p w14:paraId="0F89BD13" w14:textId="77777777" w:rsidR="00411107" w:rsidRDefault="00411107">
      <w:pPr>
        <w:pStyle w:val="CommentText"/>
      </w:pPr>
      <w:r>
        <w:rPr>
          <w:b/>
        </w:rPr>
        <w:t>[Comments]</w:t>
      </w:r>
      <w:r>
        <w:t xml:space="preserve">: </w:t>
      </w:r>
    </w:p>
    <w:p w14:paraId="32272B90" w14:textId="77777777" w:rsidR="00411107" w:rsidRPr="002642BB" w:rsidRDefault="00411107">
      <w:pPr>
        <w:pStyle w:val="CommentText"/>
      </w:pPr>
    </w:p>
  </w:comment>
  <w:comment w:id="13297" w:author="Qualcomm-Keiichi Kubota" w:date="2018-06-26T01:02:00Z" w:initials="QC">
    <w:p w14:paraId="23BF0C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411107" w:rsidRDefault="0041110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411107" w:rsidRDefault="0041110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411107" w:rsidRDefault="00411107" w:rsidP="005D2A1B">
      <w:pPr>
        <w:pStyle w:val="CommentText"/>
      </w:pPr>
      <w:r>
        <w:rPr>
          <w:b/>
        </w:rPr>
        <w:t>[Comments]</w:t>
      </w:r>
      <w:r>
        <w:t xml:space="preserve">: </w:t>
      </w:r>
    </w:p>
    <w:p w14:paraId="73783EEE" w14:textId="77777777" w:rsidR="00411107" w:rsidRDefault="00411107" w:rsidP="005D2A1B">
      <w:pPr>
        <w:pStyle w:val="CommentText"/>
      </w:pPr>
    </w:p>
  </w:comment>
  <w:comment w:id="13300" w:author="Huawei (Brian)" w:date="2018-06-26T13:28:00Z" w:initials="BAM">
    <w:p w14:paraId="6713245F"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411107" w:rsidRDefault="0041110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411107" w:rsidRDefault="0041110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1110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411107" w:rsidRDefault="0041110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411107" w:rsidRDefault="00411107">
            <w:pPr>
              <w:pStyle w:val="TAH"/>
              <w:rPr>
                <w:rFonts w:eastAsia="Calibri"/>
              </w:rPr>
            </w:pPr>
            <w:r>
              <w:rPr>
                <w:rFonts w:eastAsia="Calibri"/>
              </w:rPr>
              <w:t>Explanation</w:t>
            </w:r>
          </w:p>
        </w:tc>
      </w:tr>
      <w:tr w:rsidR="0041110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411107" w:rsidRDefault="0041110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411107" w:rsidRDefault="0041110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41110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411107" w:rsidRDefault="0041110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411107" w:rsidRDefault="00411107">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411107" w:rsidRDefault="00411107" w:rsidP="005D2A1B">
      <w:pPr>
        <w:rPr>
          <w:lang w:eastAsia="ko-KR"/>
        </w:rPr>
      </w:pPr>
    </w:p>
    <w:p w14:paraId="1A943767" w14:textId="77777777" w:rsidR="00411107" w:rsidRDefault="0041110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411107" w:rsidRDefault="00411107" w:rsidP="005D2A1B"/>
  </w:comment>
  <w:comment w:id="13302" w:author="Ericsson (Henning)" w:date="2018-06-27T13:41:00Z" w:initials="E">
    <w:p w14:paraId="79A95B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411107" w:rsidRDefault="0041110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411107" w:rsidRDefault="00411107"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411107" w:rsidRDefault="00411107" w:rsidP="005D2A1B">
      <w:pPr>
        <w:pStyle w:val="CommentText"/>
      </w:pPr>
      <w:r>
        <w:t>2) Make the field description more accurate and align the wording to other “TransformPrecoder” occurrences:</w:t>
      </w:r>
    </w:p>
    <w:p w14:paraId="10000964" w14:textId="77777777" w:rsidR="00411107" w:rsidRDefault="0041110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411107" w:rsidRDefault="00411107" w:rsidP="005D2A1B">
      <w:pPr>
        <w:pStyle w:val="CommentText"/>
      </w:pPr>
      <w:r>
        <w:rPr>
          <w:b/>
        </w:rPr>
        <w:t>[Comments]</w:t>
      </w:r>
      <w:r>
        <w:t xml:space="preserve">: </w:t>
      </w:r>
    </w:p>
    <w:p w14:paraId="60CBB2E2" w14:textId="77777777" w:rsidR="00411107" w:rsidRDefault="00411107" w:rsidP="005D2A1B">
      <w:pPr>
        <w:pStyle w:val="CommentText"/>
      </w:pPr>
    </w:p>
  </w:comment>
  <w:comment w:id="13304" w:author="Huawei (Brian)" w:date="2018-06-26T13:31:00Z" w:initials="BAM">
    <w:p w14:paraId="019A645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411107" w:rsidRDefault="00411107" w:rsidP="005D2A1B">
      <w:pPr>
        <w:pStyle w:val="CommentText"/>
      </w:pPr>
      <w:r>
        <w:rPr>
          <w:b/>
        </w:rPr>
        <w:t>[Description]</w:t>
      </w:r>
      <w:r>
        <w:t>: RACH-ConfigCommon -&gt; messagePowerOffsetGroupB reference is FFS</w:t>
      </w:r>
    </w:p>
    <w:p w14:paraId="22F69C9A" w14:textId="77777777" w:rsidR="00411107" w:rsidRDefault="0041110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411107" w:rsidRDefault="00411107" w:rsidP="005D2A1B">
      <w:r>
        <w:rPr>
          <w:b/>
        </w:rPr>
        <w:t>[Comments]</w:t>
      </w:r>
      <w:r>
        <w:t xml:space="preserve">: </w:t>
      </w:r>
    </w:p>
    <w:p w14:paraId="313A6369" w14:textId="77777777" w:rsidR="00411107" w:rsidRDefault="00411107" w:rsidP="005D2A1B">
      <w:pPr>
        <w:pStyle w:val="CommentText"/>
      </w:pPr>
    </w:p>
  </w:comment>
  <w:comment w:id="13331" w:author="ZTE(Yuan)" w:date="2018-06-22T16:18:00Z" w:initials="Z">
    <w:p w14:paraId="2804786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411107" w:rsidRDefault="00411107" w:rsidP="005D2A1B">
      <w:pPr>
        <w:pStyle w:val="CommentText"/>
      </w:pPr>
      <w:r>
        <w:rPr>
          <w:b/>
        </w:rPr>
        <w:t>[Description]</w:t>
      </w:r>
      <w:r>
        <w:t>: Should be sf8, sf16 accroding to the codepoints in the ASN.1</w:t>
      </w:r>
    </w:p>
    <w:p w14:paraId="43DD8ACD" w14:textId="77777777" w:rsidR="00411107" w:rsidRDefault="00411107" w:rsidP="005D2A1B">
      <w:pPr>
        <w:pStyle w:val="CommentText"/>
      </w:pPr>
      <w:r>
        <w:rPr>
          <w:b/>
        </w:rPr>
        <w:t>[Proposed Change]</w:t>
      </w:r>
      <w:r>
        <w:t xml:space="preserve">: change the field description into subframes instead of ms. </w:t>
      </w:r>
    </w:p>
    <w:p w14:paraId="2522B4C3" w14:textId="77777777" w:rsidR="00411107" w:rsidRDefault="00411107" w:rsidP="005D2A1B">
      <w:pPr>
        <w:pStyle w:val="CommentText"/>
      </w:pPr>
      <w:r>
        <w:rPr>
          <w:b/>
        </w:rPr>
        <w:t>[Comments]</w:t>
      </w:r>
      <w:r>
        <w:t xml:space="preserve">: </w:t>
      </w:r>
    </w:p>
    <w:p w14:paraId="3F7D71F5" w14:textId="77777777" w:rsidR="00411107" w:rsidRDefault="00411107" w:rsidP="005D2A1B">
      <w:pPr>
        <w:pStyle w:val="CommentText"/>
      </w:pPr>
    </w:p>
  </w:comment>
  <w:comment w:id="13363" w:author="Samsung (Anil)" w:date="2018-06-22T11:33:00Z" w:initials="Anil">
    <w:p w14:paraId="4A89AB08" w14:textId="77777777" w:rsidR="00411107" w:rsidRPr="006D3FE9"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411107" w:rsidRDefault="0041110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411107" w:rsidRDefault="0041110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411107" w:rsidRDefault="0041110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411107" w:rsidRDefault="00411107" w:rsidP="005D2A1B">
      <w:pPr>
        <w:pStyle w:val="CommentText"/>
      </w:pPr>
    </w:p>
  </w:comment>
  <w:comment w:id="13364" w:author="Huawei (Brian)" w:date="2018-06-26T13:28:00Z" w:initials="Anil">
    <w:p w14:paraId="55CBB582"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411107" w:rsidRDefault="00411107" w:rsidP="005D2A1B">
      <w:pPr>
        <w:pStyle w:val="CommentText"/>
      </w:pPr>
      <w:r>
        <w:rPr>
          <w:b/>
        </w:rPr>
        <w:t>[Description]</w:t>
      </w:r>
      <w:r>
        <w:t>: RACH-ConfigCommon, Field description for totalNumberOfRA-Preambles, add for a certain SSB under the selected RACH occasion.</w:t>
      </w:r>
    </w:p>
    <w:p w14:paraId="0DB6AA98" w14:textId="77777777" w:rsidR="00411107" w:rsidRDefault="00411107" w:rsidP="005D2A1B">
      <w:pPr>
        <w:pStyle w:val="CommentText"/>
      </w:pPr>
      <w:r>
        <w:rPr>
          <w:b/>
        </w:rPr>
        <w:t>[Proposed Change]</w:t>
      </w:r>
      <w:r>
        <w:t xml:space="preserve">: </w:t>
      </w:r>
    </w:p>
    <w:p w14:paraId="33BB45B0" w14:textId="77777777" w:rsidR="00411107" w:rsidRDefault="00411107" w:rsidP="005D2A1B">
      <w:pPr>
        <w:pStyle w:val="TAL"/>
        <w:rPr>
          <w:szCs w:val="22"/>
        </w:rPr>
      </w:pPr>
      <w:r>
        <w:rPr>
          <w:b/>
          <w:i/>
          <w:szCs w:val="22"/>
        </w:rPr>
        <w:t>totalNumberOfRA-Preambles</w:t>
      </w:r>
    </w:p>
    <w:p w14:paraId="326D51D2" w14:textId="77777777" w:rsidR="00411107" w:rsidRDefault="0041110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411107" w:rsidRDefault="00411107" w:rsidP="005D2A1B">
      <w:r>
        <w:rPr>
          <w:b/>
        </w:rPr>
        <w:t>[Comments]</w:t>
      </w:r>
      <w:r>
        <w:t xml:space="preserve">: </w:t>
      </w:r>
    </w:p>
    <w:p w14:paraId="492D0FD8" w14:textId="77777777" w:rsidR="00411107" w:rsidRDefault="00411107" w:rsidP="005D2A1B">
      <w:pPr>
        <w:pStyle w:val="CommentText"/>
      </w:pPr>
    </w:p>
  </w:comment>
  <w:comment w:id="13365" w:author="Huawei (Brian)" w:date="2018-06-26T13:32:00Z" w:initials="Anil">
    <w:p w14:paraId="60C59C8C"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411107" w:rsidRDefault="0041110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411107" w:rsidRDefault="0041110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411107" w:rsidRDefault="00411107" w:rsidP="005D2A1B">
      <w:r>
        <w:rPr>
          <w:b/>
        </w:rPr>
        <w:t>[Comments]</w:t>
      </w:r>
      <w:r>
        <w:t xml:space="preserve">: [Ericsson (Henning)] We don’t see a need for further clarification: Like in all cases, the UE considers that the RAR record is for another UE’s preamble. </w:t>
      </w:r>
    </w:p>
    <w:p w14:paraId="093C3781" w14:textId="77777777" w:rsidR="00411107" w:rsidRDefault="00411107" w:rsidP="005D2A1B">
      <w:pPr>
        <w:pStyle w:val="CommentText"/>
      </w:pPr>
    </w:p>
  </w:comment>
  <w:comment w:id="13367" w:author="Samsung (Anil)" w:date="2018-08-08T10:20:00Z" w:initials="Anil">
    <w:p w14:paraId="662A149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411107" w:rsidRPr="00FC31AC" w:rsidRDefault="0041110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411107" w:rsidRPr="002B1594" w:rsidRDefault="00411107">
      <w:pPr>
        <w:pStyle w:val="CommentText"/>
      </w:pPr>
    </w:p>
    <w:p w14:paraId="72E05302" w14:textId="77777777" w:rsidR="00411107" w:rsidRDefault="00411107">
      <w:pPr>
        <w:pStyle w:val="CommentText"/>
      </w:pPr>
      <w:r>
        <w:rPr>
          <w:b/>
        </w:rPr>
        <w:t>[Proposed Change]</w:t>
      </w:r>
      <w:r>
        <w:t>: See R2-1811198</w:t>
      </w:r>
    </w:p>
    <w:p w14:paraId="22DD6878" w14:textId="77777777" w:rsidR="00411107" w:rsidRDefault="00411107">
      <w:pPr>
        <w:pStyle w:val="CommentText"/>
      </w:pPr>
      <w:r>
        <w:rPr>
          <w:b/>
        </w:rPr>
        <w:t>[Comments]</w:t>
      </w:r>
      <w:r>
        <w:t xml:space="preserve">: </w:t>
      </w:r>
    </w:p>
    <w:p w14:paraId="22FD7712" w14:textId="77777777" w:rsidR="00411107" w:rsidRPr="00276585" w:rsidRDefault="00411107">
      <w:pPr>
        <w:pStyle w:val="CommentText"/>
      </w:pPr>
    </w:p>
  </w:comment>
  <w:comment w:id="13374" w:author="Huawei (Brian)" w:date="2018-06-26T13:29:00Z" w:initials="BAM">
    <w:p w14:paraId="70CDBF3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411107" w:rsidRDefault="00411107"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411107" w:rsidRDefault="00411107" w:rsidP="005D2A1B">
      <w:pPr>
        <w:pStyle w:val="CommentText"/>
      </w:pPr>
      <w:r>
        <w:rPr>
          <w:b/>
        </w:rPr>
        <w:t>[Proposed Change]</w:t>
      </w:r>
      <w:r>
        <w:t>: See TDoc</w:t>
      </w:r>
      <w:r>
        <w:rPr>
          <w:rFonts w:eastAsia="Calibri"/>
        </w:rPr>
        <w:t>.</w:t>
      </w:r>
    </w:p>
    <w:p w14:paraId="476DA244" w14:textId="77777777" w:rsidR="00411107" w:rsidRDefault="0041110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411107" w:rsidRDefault="00411107" w:rsidP="005D2A1B">
      <w:pPr>
        <w:pStyle w:val="CommentText"/>
      </w:pPr>
    </w:p>
  </w:comment>
  <w:comment w:id="13375" w:author="ZTE(Eswar)" w:date="2018-08-06T16:16:00Z" w:initials="Z">
    <w:p w14:paraId="3EF89935"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411107" w:rsidRPr="00A13BF6" w:rsidRDefault="0041110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411107" w:rsidRDefault="0041110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411107" w:rsidRPr="00C00ADE" w:rsidRDefault="00411107">
      <w:pPr>
        <w:pStyle w:val="CommentText"/>
        <w:rPr>
          <w:szCs w:val="22"/>
        </w:rPr>
      </w:pPr>
      <w:r>
        <w:rPr>
          <w:b/>
        </w:rPr>
        <w:t>[Comments]</w:t>
      </w:r>
      <w:r>
        <w:t xml:space="preserve">: </w:t>
      </w:r>
    </w:p>
    <w:p w14:paraId="2A5EE425" w14:textId="77777777" w:rsidR="00411107" w:rsidRPr="00C00ADE" w:rsidRDefault="00411107">
      <w:pPr>
        <w:pStyle w:val="CommentText"/>
      </w:pPr>
    </w:p>
  </w:comment>
  <w:comment w:id="13379" w:author="Chenli-vivo" w:date="2018-08-07T23:21:00Z" w:initials="vivo">
    <w:p w14:paraId="156324C1"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411107" w:rsidRDefault="0041110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411107" w:rsidRDefault="0041110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411107" w:rsidRDefault="00411107">
      <w:pPr>
        <w:pStyle w:val="CommentText"/>
      </w:pPr>
      <w:r>
        <w:rPr>
          <w:b/>
        </w:rPr>
        <w:t>[Comments]</w:t>
      </w:r>
      <w:r>
        <w:t xml:space="preserve">: </w:t>
      </w:r>
    </w:p>
    <w:p w14:paraId="773B8785" w14:textId="77777777" w:rsidR="00411107" w:rsidRPr="00C3592E" w:rsidRDefault="00411107">
      <w:pPr>
        <w:pStyle w:val="CommentText"/>
      </w:pPr>
    </w:p>
  </w:comment>
  <w:comment w:id="13383" w:author="Huawei (Brian)" w:date="2018-06-26T13:30:00Z" w:initials="BAM">
    <w:p w14:paraId="41CB000A"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411107" w:rsidRDefault="00411107" w:rsidP="005D2A1B">
      <w:pPr>
        <w:pStyle w:val="CommentText"/>
      </w:pPr>
      <w:r>
        <w:rPr>
          <w:b/>
        </w:rPr>
        <w:t>[Description]</w:t>
      </w:r>
      <w:r>
        <w:t>: RACH-ConfigGeneric field description is out of date for msg1-FDM and msg1-FrequencyStart because RAN1 aligned the name to ASN.1</w:t>
      </w:r>
    </w:p>
    <w:p w14:paraId="15986388" w14:textId="77777777" w:rsidR="00411107" w:rsidRDefault="00411107" w:rsidP="005D2A1B">
      <w:pPr>
        <w:pStyle w:val="CommentText"/>
      </w:pPr>
      <w:r>
        <w:rPr>
          <w:b/>
        </w:rPr>
        <w:t>[Proposed Change]</w:t>
      </w:r>
      <w:r>
        <w:t>: msg1-FDM: Section 6.3.3.2. "Corresponds to L1 parameter 'prach-FDM' " can be deleted.</w:t>
      </w:r>
    </w:p>
    <w:p w14:paraId="122F189F" w14:textId="77777777" w:rsidR="00411107" w:rsidRDefault="00411107" w:rsidP="005D2A1B">
      <w:pPr>
        <w:pStyle w:val="CommentText"/>
      </w:pPr>
      <w:r>
        <w:t>msg1-FrequencyStart: Section 6.3.3.2, "Corresponds to L1 parameter 'prach-frequency-start'" can be deleted</w:t>
      </w:r>
    </w:p>
    <w:p w14:paraId="33D058CA" w14:textId="77777777" w:rsidR="00411107" w:rsidRDefault="0041110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411107" w:rsidRDefault="00411107" w:rsidP="005D2A1B">
      <w:pPr>
        <w:pStyle w:val="CommentText"/>
      </w:pPr>
    </w:p>
  </w:comment>
  <w:comment w:id="13394" w:author="Huawei (Brian)" w:date="2018-06-26T13:27:00Z" w:initials="BAM">
    <w:p w14:paraId="0654497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411107" w:rsidRDefault="00411107"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411107" w:rsidRDefault="00411107" w:rsidP="005D2A1B">
      <w:pPr>
        <w:pStyle w:val="TAL"/>
      </w:pPr>
      <w:r>
        <w:rPr>
          <w:b/>
        </w:rPr>
        <w:t>[Proposed Change]</w:t>
      </w:r>
      <w:r>
        <w:t xml:space="preserve">: Update field description (see TDoc): </w:t>
      </w:r>
    </w:p>
    <w:p w14:paraId="2C446B93" w14:textId="77777777" w:rsidR="00411107" w:rsidRDefault="00411107" w:rsidP="005D2A1B">
      <w:pPr>
        <w:pStyle w:val="TAL"/>
        <w:rPr>
          <w:szCs w:val="22"/>
        </w:rPr>
      </w:pPr>
      <w:r>
        <w:rPr>
          <w:b/>
          <w:i/>
          <w:szCs w:val="22"/>
        </w:rPr>
        <w:t>prach-ConfigurationIndex</w:t>
      </w:r>
    </w:p>
    <w:p w14:paraId="57DFB9DF" w14:textId="77777777" w:rsidR="00411107" w:rsidRDefault="0041110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411107" w:rsidRDefault="00411107" w:rsidP="005D2A1B">
      <w:pPr>
        <w:pStyle w:val="CommentText"/>
      </w:pPr>
      <w:r>
        <w:rPr>
          <w:b/>
        </w:rPr>
        <w:t>[Comments]</w:t>
      </w:r>
      <w:r>
        <w:t xml:space="preserve">: </w:t>
      </w:r>
    </w:p>
    <w:p w14:paraId="0C511ADA" w14:textId="77777777" w:rsidR="00411107" w:rsidRDefault="00411107" w:rsidP="005D2A1B">
      <w:pPr>
        <w:pStyle w:val="CommentText"/>
      </w:pPr>
    </w:p>
  </w:comment>
  <w:comment w:id="13399" w:author="ZTE(Yuan)" w:date="2018-06-22T16:20:00Z" w:initials="Z">
    <w:p w14:paraId="1E7FCB9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411107" w:rsidRDefault="00411107" w:rsidP="005D2A1B">
      <w:pPr>
        <w:pStyle w:val="CommentText"/>
      </w:pPr>
      <w:r>
        <w:rPr>
          <w:b/>
        </w:rPr>
        <w:t>[Description]</w:t>
      </w:r>
      <w:r>
        <w:t xml:space="preserve">: Table number should be </w:t>
      </w:r>
      <w:r>
        <w:rPr>
          <w:rFonts w:eastAsiaTheme="minorEastAsia"/>
          <w:lang w:eastAsia="zh-CN"/>
        </w:rPr>
        <w:t>Table 6.3.3.1-5.</w:t>
      </w:r>
    </w:p>
    <w:p w14:paraId="66DE3F5B" w14:textId="77777777" w:rsidR="00411107" w:rsidRDefault="00411107"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411107" w:rsidRDefault="00411107" w:rsidP="005D2A1B">
      <w:pPr>
        <w:pStyle w:val="CommentText"/>
      </w:pPr>
      <w:r>
        <w:rPr>
          <w:b/>
        </w:rPr>
        <w:t>[Comments]</w:t>
      </w:r>
      <w:r>
        <w:t xml:space="preserve">: </w:t>
      </w:r>
    </w:p>
    <w:p w14:paraId="3C69AA07" w14:textId="77777777" w:rsidR="00411107" w:rsidRDefault="00411107" w:rsidP="005D2A1B">
      <w:pPr>
        <w:pStyle w:val="CommentText"/>
      </w:pPr>
    </w:p>
  </w:comment>
  <w:comment w:id="13406" w:author="Huawei (Brian)" w:date="2018-06-26T13:31:00Z" w:initials="BAM">
    <w:p w14:paraId="3CACAEA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411107" w:rsidRDefault="00411107" w:rsidP="005D2A1B">
      <w:pPr>
        <w:pStyle w:val="CommentText"/>
      </w:pPr>
      <w:r>
        <w:rPr>
          <w:b/>
        </w:rPr>
        <w:t>[Description]</w:t>
      </w:r>
      <w:r>
        <w:t>: RACH-ConfigDedicated "FFS_Standlone: resources for msg1-based on-demand SI request" can be deleted</w:t>
      </w:r>
    </w:p>
    <w:p w14:paraId="2BEDDAA3" w14:textId="77777777" w:rsidR="00411107" w:rsidRDefault="00411107" w:rsidP="005D2A1B">
      <w:pPr>
        <w:pStyle w:val="CommentText"/>
      </w:pPr>
      <w:r>
        <w:rPr>
          <w:b/>
        </w:rPr>
        <w:t>[Proposed Change]</w:t>
      </w:r>
      <w:r>
        <w:t xml:space="preserve">: remove "FFS_Standlone: resources for msg1-based on-demand SI request" </w:t>
      </w:r>
    </w:p>
    <w:p w14:paraId="5EE9668C" w14:textId="77777777" w:rsidR="00411107" w:rsidRDefault="00411107" w:rsidP="005D2A1B">
      <w:r>
        <w:rPr>
          <w:b/>
        </w:rPr>
        <w:t>[Comments]</w:t>
      </w:r>
      <w:r>
        <w:t xml:space="preserve">: </w:t>
      </w:r>
    </w:p>
    <w:p w14:paraId="3B0FDFB4" w14:textId="77777777" w:rsidR="00411107" w:rsidRDefault="00411107" w:rsidP="005D2A1B">
      <w:pPr>
        <w:pStyle w:val="CommentText"/>
      </w:pPr>
    </w:p>
  </w:comment>
  <w:comment w:id="13408" w:author="vivo (Chenli)" w:date="2018-06-22T20:13:00Z" w:initials="vivo">
    <w:p w14:paraId="6B05C3DF"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411107" w:rsidRDefault="00411107" w:rsidP="005D2A1B">
      <w:pPr>
        <w:pStyle w:val="CommentText"/>
      </w:pPr>
      <w:r>
        <w:rPr>
          <w:b/>
        </w:rPr>
        <w:t>[Description]</w:t>
      </w:r>
      <w:r>
        <w:t>: According to RAN1 agreement, contention free RACH configuration in HO should include the MSG1 SCS explicitly</w:t>
      </w:r>
    </w:p>
    <w:p w14:paraId="2034F910" w14:textId="77777777" w:rsidR="00411107" w:rsidRDefault="0041110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411107" w:rsidRDefault="0041110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411107" w:rsidRDefault="00411107" w:rsidP="005D2A1B">
      <w:pPr>
        <w:pStyle w:val="CommentText"/>
      </w:pPr>
    </w:p>
  </w:comment>
  <w:comment w:id="13409" w:author="Huawei (Nathan)" w:date="2018-06-25T14:47:00Z" w:initials="H">
    <w:p w14:paraId="0B9EE5C1"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411107" w:rsidRDefault="00411107" w:rsidP="005D2A1B">
      <w:pPr>
        <w:pStyle w:val="CommentText"/>
      </w:pPr>
      <w:r>
        <w:rPr>
          <w:b/>
        </w:rPr>
        <w:t>[Proposed Change]</w:t>
      </w:r>
      <w:r>
        <w:t>: Consider changing the field name to ssb-perRACH-OccasionAndCB-PreamblesPerSSB to align with CBRA.</w:t>
      </w:r>
    </w:p>
    <w:p w14:paraId="73281B37" w14:textId="77777777" w:rsidR="00411107" w:rsidRDefault="0041110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411107" w:rsidRDefault="00411107" w:rsidP="005D2A1B">
      <w:pPr>
        <w:pStyle w:val="CommentText"/>
      </w:pPr>
    </w:p>
  </w:comment>
  <w:comment w:id="13411" w:author="Mediatek (Yuanyuan)" w:date="2018-08-07T10:44:00Z" w:initials="YY">
    <w:p w14:paraId="40A5C146" w14:textId="77777777" w:rsidR="00411107" w:rsidRDefault="00411107" w:rsidP="00902759">
      <w:pPr>
        <w:pStyle w:val="CommentText"/>
      </w:pPr>
      <w:r>
        <w:rPr>
          <w:rStyle w:val="CommentReference"/>
        </w:rPr>
        <w:annotationRef/>
      </w:r>
      <w:r>
        <w:rPr>
          <w:b/>
        </w:rPr>
        <w:t>[RIL]</w:t>
      </w:r>
      <w:r>
        <w:t>: M158</w:t>
      </w:r>
    </w:p>
    <w:p w14:paraId="31F47E63" w14:textId="77777777" w:rsidR="00411107" w:rsidRDefault="00411107" w:rsidP="00902759">
      <w:pPr>
        <w:pStyle w:val="CommentText"/>
      </w:pPr>
      <w:r>
        <w:rPr>
          <w:b/>
        </w:rPr>
        <w:t>[Delegate]</w:t>
      </w:r>
      <w:r>
        <w:t xml:space="preserve">: MediaTek (Yuanyuan)  </w:t>
      </w:r>
    </w:p>
    <w:p w14:paraId="0BA15B48" w14:textId="77777777" w:rsidR="00411107" w:rsidRDefault="00411107" w:rsidP="00902759">
      <w:pPr>
        <w:pStyle w:val="CommentText"/>
      </w:pPr>
      <w:r>
        <w:rPr>
          <w:b/>
        </w:rPr>
        <w:t>[WI]</w:t>
      </w:r>
      <w:r>
        <w:t xml:space="preserve">: E2/S2 </w:t>
      </w:r>
      <w:r>
        <w:rPr>
          <w:b/>
        </w:rPr>
        <w:t>[Class]</w:t>
      </w:r>
      <w:r>
        <w:t>: 4</w:t>
      </w:r>
    </w:p>
    <w:p w14:paraId="48379F4A" w14:textId="77777777" w:rsidR="00411107" w:rsidRDefault="00411107" w:rsidP="00902759">
      <w:pPr>
        <w:pStyle w:val="CommentText"/>
        <w:rPr>
          <w:color w:val="FF0000"/>
        </w:rPr>
      </w:pPr>
      <w:r w:rsidRPr="00266259">
        <w:rPr>
          <w:b/>
        </w:rPr>
        <w:t>[Status]</w:t>
      </w:r>
      <w:r w:rsidRPr="00266259">
        <w:t xml:space="preserve">: ToDisc </w:t>
      </w:r>
    </w:p>
    <w:p w14:paraId="18E6B453" w14:textId="77777777" w:rsidR="00411107" w:rsidRDefault="00411107" w:rsidP="00902759">
      <w:pPr>
        <w:pStyle w:val="CommentText"/>
      </w:pPr>
      <w:r>
        <w:rPr>
          <w:b/>
        </w:rPr>
        <w:t>[TDoc]</w:t>
      </w:r>
      <w:r>
        <w:t xml:space="preserve">: </w:t>
      </w:r>
      <w:r>
        <w:rPr>
          <w:lang w:eastAsia="zh-TW"/>
        </w:rPr>
        <w:t>R2-1811157, R2-1811158, R2-1811159</w:t>
      </w:r>
    </w:p>
    <w:p w14:paraId="65A090D8" w14:textId="77777777" w:rsidR="00411107" w:rsidRDefault="00411107" w:rsidP="00902759">
      <w:pPr>
        <w:pStyle w:val="CommentText"/>
      </w:pPr>
      <w:r w:rsidRPr="00266259">
        <w:rPr>
          <w:b/>
        </w:rPr>
        <w:t>[Proposed Conclusion]</w:t>
      </w:r>
      <w:r w:rsidRPr="00266259">
        <w:t xml:space="preserve">: </w:t>
      </w:r>
    </w:p>
    <w:p w14:paraId="5BE18D40" w14:textId="77777777" w:rsidR="00411107" w:rsidRPr="00A63B93" w:rsidRDefault="0041110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411107" w:rsidRPr="00A63B93" w:rsidRDefault="0041110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411107" w:rsidRPr="00A63B93" w:rsidRDefault="0041110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411107" w:rsidRPr="00A63B93" w:rsidRDefault="0041110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411107" w:rsidRDefault="00411107" w:rsidP="00902759">
      <w:pPr>
        <w:pStyle w:val="CommentText"/>
      </w:pPr>
      <w:r>
        <w:rPr>
          <w:b/>
        </w:rPr>
        <w:t xml:space="preserve"> [Comments]</w:t>
      </w:r>
      <w:r>
        <w:t>:</w:t>
      </w:r>
    </w:p>
  </w:comment>
  <w:comment w:id="13421" w:author="Ericsson" w:date="2018-06-25T11:44:00Z" w:initials="E">
    <w:p w14:paraId="5A96D3DB" w14:textId="77777777" w:rsidR="00411107" w:rsidRPr="00781A0C" w:rsidRDefault="00411107"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411107" w:rsidRPr="00781A0C" w:rsidRDefault="0041110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411107" w:rsidRPr="00781A0C" w:rsidRDefault="0041110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411107" w:rsidRDefault="00411107" w:rsidP="005D2A1B">
      <w:pPr>
        <w:pStyle w:val="CommentText"/>
      </w:pPr>
      <w:r w:rsidRPr="00781A0C">
        <w:rPr>
          <w:b/>
          <w:highlight w:val="green"/>
        </w:rPr>
        <w:t>[Comments]</w:t>
      </w:r>
      <w:r w:rsidRPr="00781A0C">
        <w:rPr>
          <w:highlight w:val="green"/>
        </w:rPr>
        <w:t>:</w:t>
      </w:r>
    </w:p>
    <w:p w14:paraId="5B9142C8" w14:textId="77777777" w:rsidR="00411107" w:rsidRDefault="00411107" w:rsidP="005D2A1B">
      <w:pPr>
        <w:pStyle w:val="CommentText"/>
      </w:pPr>
    </w:p>
  </w:comment>
  <w:comment w:id="13427" w:author="Ericsson" w:date="2018-06-25T11:51:00Z" w:initials="E">
    <w:p w14:paraId="6EBBCF91" w14:textId="77777777" w:rsidR="00411107" w:rsidRPr="008362A8" w:rsidRDefault="00411107"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411107" w:rsidRPr="008362A8" w:rsidRDefault="0041110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411107" w:rsidRPr="008362A8" w:rsidRDefault="0041110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411107" w:rsidRPr="008362A8" w:rsidRDefault="00411107" w:rsidP="005D2A1B">
      <w:pPr>
        <w:pStyle w:val="CommentText"/>
        <w:rPr>
          <w:highlight w:val="lightGray"/>
        </w:rPr>
      </w:pPr>
      <w:r w:rsidRPr="008362A8">
        <w:rPr>
          <w:b/>
          <w:highlight w:val="lightGray"/>
        </w:rPr>
        <w:t>[Comments]</w:t>
      </w:r>
      <w:r w:rsidRPr="008362A8">
        <w:rPr>
          <w:highlight w:val="lightGray"/>
        </w:rPr>
        <w:t>:</w:t>
      </w:r>
    </w:p>
    <w:p w14:paraId="4C564367" w14:textId="77777777" w:rsidR="00411107" w:rsidRDefault="00411107" w:rsidP="005D2A1B">
      <w:pPr>
        <w:pStyle w:val="CommentText"/>
      </w:pPr>
      <w:r w:rsidRPr="008362A8">
        <w:rPr>
          <w:highlight w:val="lightGray"/>
        </w:rPr>
        <w:t>Rapporteur: final CR on this is latest version fo R2-1810140, where this change is not accepted</w:t>
      </w:r>
    </w:p>
    <w:p w14:paraId="246491F3" w14:textId="77777777" w:rsidR="00411107" w:rsidRDefault="00411107" w:rsidP="005D2A1B">
      <w:pPr>
        <w:pStyle w:val="CommentText"/>
      </w:pPr>
    </w:p>
  </w:comment>
  <w:comment w:id="13428" w:author="Huawei (Nathan)" w:date="2018-06-26T11:32:00Z" w:initials="H">
    <w:bookmarkStart w:id="13429" w:name="_Hlk518032682"/>
    <w:p w14:paraId="413FCE5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411107" w:rsidRDefault="00411107" w:rsidP="005D2A1B">
      <w:pPr>
        <w:pStyle w:val="CommentText"/>
      </w:pPr>
      <w:r>
        <w:rPr>
          <w:b/>
        </w:rPr>
        <w:t>[Description]</w:t>
      </w:r>
      <w:r>
        <w:t>: Missing field description of discardOnPDCP</w:t>
      </w:r>
    </w:p>
    <w:p w14:paraId="61CE1629" w14:textId="77777777" w:rsidR="00411107" w:rsidRDefault="0041110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411107" w:rsidRDefault="00411107" w:rsidP="005D2A1B">
      <w:pPr>
        <w:pStyle w:val="CommentText"/>
      </w:pPr>
      <w:r>
        <w:rPr>
          <w:b/>
        </w:rPr>
        <w:t>[Comments]</w:t>
      </w:r>
      <w:r>
        <w:t xml:space="preserve">: </w:t>
      </w:r>
    </w:p>
    <w:p w14:paraId="1EC4DEFA" w14:textId="77777777" w:rsidR="00411107" w:rsidRDefault="00411107" w:rsidP="005D2A1B">
      <w:pPr>
        <w:pStyle w:val="CommentText"/>
      </w:pPr>
      <w:r>
        <w:t>Rapporteur: Agree that field description should be added but we are not sure if the condition is fully correct.</w:t>
      </w:r>
      <w:bookmarkEnd w:id="13429"/>
    </w:p>
    <w:p w14:paraId="01AAF132" w14:textId="77777777" w:rsidR="00411107" w:rsidRDefault="00411107" w:rsidP="005D2A1B">
      <w:pPr>
        <w:pStyle w:val="CommentText"/>
      </w:pPr>
    </w:p>
  </w:comment>
  <w:comment w:id="13430" w:author="Huawei (Nathan)" w:date="2018-06-26T11:34:00Z" w:initials="H">
    <w:bookmarkStart w:id="13431" w:name="_Hlk518032768"/>
    <w:p w14:paraId="15F3AC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411107" w:rsidRDefault="00411107" w:rsidP="005D2A1B">
      <w:pPr>
        <w:pStyle w:val="CommentText"/>
      </w:pPr>
      <w:r>
        <w:rPr>
          <w:b/>
        </w:rPr>
        <w:t>[Description]</w:t>
      </w:r>
      <w:r>
        <w:t>: Missing field description for recoverPDCP</w:t>
      </w:r>
    </w:p>
    <w:p w14:paraId="37C04D1A" w14:textId="77777777" w:rsidR="00411107" w:rsidRDefault="0041110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411107" w:rsidRDefault="00411107" w:rsidP="005D2A1B">
      <w:pPr>
        <w:pStyle w:val="CommentText"/>
      </w:pPr>
      <w:r>
        <w:rPr>
          <w:b/>
        </w:rPr>
        <w:t>[Comments]</w:t>
      </w:r>
      <w:r>
        <w:t xml:space="preserve">: </w:t>
      </w:r>
    </w:p>
    <w:p w14:paraId="1EEC53BA" w14:textId="77777777" w:rsidR="00411107" w:rsidRDefault="00411107" w:rsidP="005D2A1B">
      <w:pPr>
        <w:pStyle w:val="CommentText"/>
      </w:pPr>
      <w:r>
        <w:t>Rapporteur: Agree that field description should be added but we are not sure if the condition is fully correct.</w:t>
      </w:r>
      <w:bookmarkEnd w:id="13431"/>
    </w:p>
    <w:p w14:paraId="6B54D1B9" w14:textId="77777777" w:rsidR="00411107" w:rsidRDefault="00411107" w:rsidP="005D2A1B">
      <w:pPr>
        <w:pStyle w:val="CommentText"/>
      </w:pPr>
    </w:p>
  </w:comment>
  <w:comment w:id="13448" w:author="Intel" w:date="2018-06-27T13:13:00Z" w:initials="I">
    <w:p w14:paraId="2FFE872A" w14:textId="77777777" w:rsidR="00411107" w:rsidRPr="007E41A6" w:rsidRDefault="00411107"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411107" w:rsidRPr="007E41A6" w:rsidRDefault="0041110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411107" w:rsidRPr="007E41A6" w:rsidRDefault="0041110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411107" w:rsidRPr="007E41A6" w:rsidRDefault="00411107" w:rsidP="005D2A1B">
      <w:pPr>
        <w:pStyle w:val="CommentText"/>
        <w:rPr>
          <w:highlight w:val="green"/>
        </w:rPr>
      </w:pPr>
      <w:r w:rsidRPr="007E41A6">
        <w:rPr>
          <w:b/>
          <w:highlight w:val="green"/>
        </w:rPr>
        <w:t>[Comments]</w:t>
      </w:r>
      <w:r w:rsidRPr="007E41A6">
        <w:rPr>
          <w:highlight w:val="green"/>
        </w:rPr>
        <w:t>:</w:t>
      </w:r>
    </w:p>
    <w:p w14:paraId="586838F4" w14:textId="77777777" w:rsidR="00411107" w:rsidRDefault="00411107" w:rsidP="005D2A1B">
      <w:pPr>
        <w:pStyle w:val="CommentText"/>
      </w:pPr>
      <w:r w:rsidRPr="007E41A6">
        <w:rPr>
          <w:highlight w:val="green"/>
        </w:rPr>
        <w:t>Rapporteur: Implemetned according to the latest version of R2-1810140, and key refresh moveid to reconfig message</w:t>
      </w:r>
    </w:p>
  </w:comment>
  <w:comment w:id="13452" w:author="MediaTek (Felix)" w:date="2018-06-23T18:25:00Z" w:initials="MTK">
    <w:p w14:paraId="315DD2F7"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411107" w:rsidRPr="00152080" w:rsidRDefault="00411107" w:rsidP="005D2A1B">
      <w:pPr>
        <w:pStyle w:val="CommentText"/>
        <w:rPr>
          <w:color w:val="FF0000"/>
          <w:highlight w:val="green"/>
        </w:rPr>
      </w:pPr>
      <w:r w:rsidRPr="00152080">
        <w:rPr>
          <w:color w:val="FF0000"/>
          <w:highlight w:val="green"/>
        </w:rPr>
        <w:t xml:space="preserve">-- Cond Sync </w:t>
      </w:r>
    </w:p>
    <w:p w14:paraId="6E3B872A" w14:textId="77777777" w:rsidR="00411107" w:rsidRPr="00152080" w:rsidRDefault="00411107" w:rsidP="005D2A1B">
      <w:pPr>
        <w:pStyle w:val="CommentText"/>
        <w:rPr>
          <w:highlight w:val="green"/>
        </w:rPr>
      </w:pPr>
      <w:r w:rsidRPr="00152080">
        <w:rPr>
          <w:highlight w:val="green"/>
        </w:rPr>
        <w:t>Add specifiy that</w:t>
      </w:r>
    </w:p>
    <w:p w14:paraId="7CBD3E2E" w14:textId="77777777" w:rsidR="00411107" w:rsidRPr="00152080" w:rsidRDefault="0041110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411107" w:rsidRPr="00152080" w:rsidRDefault="00411107" w:rsidP="005D2A1B">
      <w:pPr>
        <w:pStyle w:val="CommentText"/>
        <w:rPr>
          <w:highlight w:val="green"/>
        </w:rPr>
      </w:pPr>
      <w:r w:rsidRPr="00152080">
        <w:rPr>
          <w:b/>
          <w:highlight w:val="green"/>
        </w:rPr>
        <w:t>[Comments]</w:t>
      </w:r>
      <w:r w:rsidRPr="00152080">
        <w:rPr>
          <w:highlight w:val="green"/>
        </w:rPr>
        <w:t xml:space="preserve">: </w:t>
      </w:r>
    </w:p>
    <w:p w14:paraId="4E4168E4" w14:textId="77777777" w:rsidR="00411107" w:rsidRDefault="00411107" w:rsidP="005D2A1B">
      <w:pPr>
        <w:pStyle w:val="CommentText"/>
      </w:pPr>
      <w:r w:rsidRPr="00152080">
        <w:rPr>
          <w:highlight w:val="green"/>
        </w:rPr>
        <w:t>Ericsson (Oumer): A new condition MasterKeyChange was used that serves the sam purpose, and KeyRefresh moved to RRCReconfig</w:t>
      </w:r>
    </w:p>
  </w:comment>
  <w:comment w:id="13468" w:author="MediaTek (Felix)" w:date="2018-06-23T18:39:00Z" w:initials="MTK">
    <w:p w14:paraId="3E61E3F9" w14:textId="77777777" w:rsidR="00411107" w:rsidRPr="007670CB" w:rsidRDefault="0041110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411107" w:rsidRPr="007670CB" w:rsidRDefault="0041110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411107" w:rsidRPr="007670CB" w:rsidRDefault="00411107"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411107" w:rsidRDefault="00411107" w:rsidP="005D2A1B">
      <w:pPr>
        <w:pStyle w:val="CommentText"/>
      </w:pPr>
      <w:r w:rsidRPr="007670CB">
        <w:rPr>
          <w:b/>
          <w:highlight w:val="lightGray"/>
        </w:rPr>
        <w:t>[Comments]</w:t>
      </w:r>
      <w:r w:rsidRPr="007670CB">
        <w:rPr>
          <w:highlight w:val="lightGray"/>
        </w:rPr>
        <w:t>:</w:t>
      </w:r>
    </w:p>
    <w:p w14:paraId="5C4F054F" w14:textId="77777777" w:rsidR="00411107" w:rsidRDefault="00411107" w:rsidP="005D2A1B">
      <w:pPr>
        <w:pStyle w:val="CommentText"/>
      </w:pPr>
    </w:p>
  </w:comment>
  <w:comment w:id="13465" w:author="Nokia (Tero)" w:date="2018-06-25T16:12:00Z" w:initials="MTK">
    <w:p w14:paraId="5E8B9192" w14:textId="77777777" w:rsidR="00411107" w:rsidRPr="00781A0C" w:rsidRDefault="00411107"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411107" w:rsidRPr="00781A0C" w:rsidRDefault="0041110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411107" w:rsidRPr="00781A0C" w:rsidRDefault="0041110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411107" w:rsidRPr="00781A0C" w:rsidRDefault="0041110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411107" w:rsidRPr="00781A0C" w:rsidRDefault="00411107" w:rsidP="005D2A1B">
      <w:pPr>
        <w:pStyle w:val="CommentText"/>
        <w:rPr>
          <w:highlight w:val="lightGray"/>
        </w:rPr>
      </w:pPr>
    </w:p>
    <w:p w14:paraId="72EC27BD" w14:textId="77777777" w:rsidR="00411107" w:rsidRDefault="00411107"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411107" w:rsidRDefault="00411107" w:rsidP="005D2A1B">
      <w:pPr>
        <w:pStyle w:val="CommentText"/>
      </w:pPr>
    </w:p>
  </w:comment>
  <w:comment w:id="13477" w:author="Intel" w:date="2018-06-27T13:15:00Z" w:initials="I">
    <w:p w14:paraId="4675F158" w14:textId="77777777" w:rsidR="00411107" w:rsidRPr="008362A8" w:rsidRDefault="00411107"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411107" w:rsidRPr="008362A8" w:rsidRDefault="0041110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411107" w:rsidRPr="008362A8" w:rsidRDefault="00411107"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411107" w:rsidRPr="008362A8" w:rsidRDefault="0041110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411107" w:rsidRPr="008362A8" w:rsidRDefault="00411107" w:rsidP="005D2A1B">
      <w:pPr>
        <w:pStyle w:val="CommentText"/>
        <w:rPr>
          <w:highlight w:val="green"/>
        </w:rPr>
      </w:pPr>
    </w:p>
    <w:p w14:paraId="419208B2" w14:textId="77777777" w:rsidR="00411107" w:rsidRDefault="00411107" w:rsidP="005D2A1B">
      <w:pPr>
        <w:pStyle w:val="CommentText"/>
      </w:pPr>
      <w:r w:rsidRPr="008362A8">
        <w:rPr>
          <w:highlight w:val="green"/>
        </w:rPr>
        <w:t>Rapp2: Implemented according to R2-1810140, and keyrefersh filed moved to RRC reconf. message</w:t>
      </w:r>
    </w:p>
    <w:p w14:paraId="1A647627" w14:textId="77777777" w:rsidR="00411107" w:rsidRDefault="00411107" w:rsidP="005D2A1B">
      <w:pPr>
        <w:pStyle w:val="CommentText"/>
      </w:pPr>
    </w:p>
  </w:comment>
  <w:comment w:id="13481" w:author="Nokia (Tero)" w:date="2018-06-25T16:11:00Z" w:initials="Nokia">
    <w:p w14:paraId="1B156659" w14:textId="77777777" w:rsidR="00411107" w:rsidRPr="00626120"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411107" w:rsidRPr="00626120" w:rsidRDefault="0041110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411107" w:rsidRPr="00626120" w:rsidRDefault="00411107"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411107" w:rsidRPr="00626120" w:rsidRDefault="00411107" w:rsidP="005D2A1B">
      <w:pPr>
        <w:pStyle w:val="CommentText"/>
        <w:rPr>
          <w:highlight w:val="green"/>
        </w:rPr>
      </w:pPr>
      <w:r w:rsidRPr="00626120">
        <w:rPr>
          <w:b/>
          <w:highlight w:val="green"/>
        </w:rPr>
        <w:t>[Comments]</w:t>
      </w:r>
      <w:r w:rsidRPr="00626120">
        <w:rPr>
          <w:highlight w:val="green"/>
        </w:rPr>
        <w:t xml:space="preserve">: </w:t>
      </w:r>
    </w:p>
    <w:p w14:paraId="35CBED2C" w14:textId="77777777" w:rsidR="00411107" w:rsidRPr="00626120" w:rsidRDefault="00411107" w:rsidP="005D2A1B">
      <w:pPr>
        <w:pStyle w:val="CommentText"/>
        <w:rPr>
          <w:highlight w:val="green"/>
        </w:rPr>
      </w:pPr>
    </w:p>
    <w:p w14:paraId="6B566EDF" w14:textId="77777777" w:rsidR="00411107" w:rsidRDefault="00411107" w:rsidP="005D2A1B">
      <w:pPr>
        <w:pStyle w:val="CommentText"/>
      </w:pPr>
      <w:r w:rsidRPr="00626120">
        <w:rPr>
          <w:highlight w:val="green"/>
        </w:rPr>
        <w:t>Rapporteur: Taken care in R2-1810140, and filed KeyRefresh moved to RRCReconfg</w:t>
      </w:r>
    </w:p>
    <w:p w14:paraId="6DE8628F" w14:textId="77777777" w:rsidR="00411107" w:rsidRDefault="00411107" w:rsidP="005D2A1B">
      <w:pPr>
        <w:pStyle w:val="CommentText"/>
      </w:pPr>
    </w:p>
  </w:comment>
  <w:comment w:id="13501" w:author="Huawei (Nathan)" w:date="2018-08-07T17:20:00Z" w:initials="H">
    <w:p w14:paraId="071A0A6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411107" w:rsidRDefault="0041110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411107" w:rsidRDefault="00411107">
      <w:pPr>
        <w:pStyle w:val="CommentText"/>
      </w:pPr>
      <w:r>
        <w:rPr>
          <w:b/>
        </w:rPr>
        <w:t>[Proposed Change]</w:t>
      </w:r>
      <w:r>
        <w:t>: Remove “resuming an RRC connection, or the first reconfiguration after reestablishment”.</w:t>
      </w:r>
    </w:p>
    <w:p w14:paraId="2D6AAC56" w14:textId="77777777" w:rsidR="00411107" w:rsidRDefault="00411107">
      <w:pPr>
        <w:pStyle w:val="CommentText"/>
      </w:pPr>
      <w:r>
        <w:rPr>
          <w:b/>
        </w:rPr>
        <w:t>[Comments]</w:t>
      </w:r>
      <w:r>
        <w:t xml:space="preserve">: </w:t>
      </w:r>
    </w:p>
    <w:p w14:paraId="706234CF" w14:textId="77777777" w:rsidR="00411107" w:rsidRPr="00AE43B9" w:rsidRDefault="00411107">
      <w:pPr>
        <w:pStyle w:val="CommentText"/>
      </w:pPr>
    </w:p>
  </w:comment>
  <w:comment w:id="13503" w:author="Ericsson (Oumer)" w:date="2018-08-08T13:39:00Z" w:initials="E">
    <w:p w14:paraId="0290D3AD"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411107" w:rsidRDefault="0041110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411107" w:rsidRDefault="00411107">
      <w:pPr>
        <w:pStyle w:val="CommentText"/>
      </w:pPr>
      <w:r>
        <w:rPr>
          <w:b/>
        </w:rPr>
        <w:t>[Proposed Change]</w:t>
      </w:r>
      <w:r>
        <w:t xml:space="preserve">: </w:t>
      </w:r>
      <w:r>
        <w:rPr>
          <w:rFonts w:cs="Arial"/>
        </w:rPr>
        <w:t>Changes in R2-18xxxxxx</w:t>
      </w:r>
    </w:p>
    <w:p w14:paraId="7F12E8B1" w14:textId="77777777" w:rsidR="00411107" w:rsidRDefault="00411107">
      <w:pPr>
        <w:pStyle w:val="CommentText"/>
      </w:pPr>
      <w:r>
        <w:rPr>
          <w:b/>
        </w:rPr>
        <w:t>[Comments]</w:t>
      </w:r>
      <w:r>
        <w:t xml:space="preserve">: </w:t>
      </w:r>
    </w:p>
    <w:p w14:paraId="1375C04F" w14:textId="77777777" w:rsidR="00411107" w:rsidRPr="009B30D5" w:rsidRDefault="00411107">
      <w:pPr>
        <w:pStyle w:val="CommentText"/>
      </w:pPr>
    </w:p>
  </w:comment>
  <w:comment w:id="13511" w:author="MediaTek (Pavan)" w:date="2018-06-23T18:20:00Z" w:initials="MTK">
    <w:p w14:paraId="275F4515" w14:textId="77777777" w:rsidR="00411107" w:rsidRPr="00152080" w:rsidRDefault="0041110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411107" w:rsidRPr="00152080" w:rsidRDefault="0041110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411107" w:rsidRPr="00152080" w:rsidRDefault="0041110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411107" w:rsidRPr="00152080" w:rsidRDefault="0041110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411107" w:rsidRDefault="00411107" w:rsidP="005D2A1B">
      <w:pPr>
        <w:pStyle w:val="CommentText"/>
      </w:pPr>
      <w:r w:rsidRPr="00152080">
        <w:rPr>
          <w:b/>
          <w:highlight w:val="green"/>
        </w:rPr>
        <w:t>[Comments]</w:t>
      </w:r>
      <w:r w:rsidRPr="00152080">
        <w:rPr>
          <w:highlight w:val="green"/>
        </w:rPr>
        <w:t>:</w:t>
      </w:r>
    </w:p>
    <w:p w14:paraId="6778E71A" w14:textId="77777777" w:rsidR="00411107" w:rsidRDefault="00411107" w:rsidP="005D2A1B">
      <w:pPr>
        <w:pStyle w:val="CommentText"/>
      </w:pPr>
    </w:p>
  </w:comment>
  <w:comment w:id="13519" w:author="CATT(Jing)" w:date="2018-06-26T09:51:00Z" w:initials="C">
    <w:p w14:paraId="2446AC16" w14:textId="77777777" w:rsidR="00411107" w:rsidRPr="00152080" w:rsidRDefault="00411107"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411107" w:rsidRPr="00152080" w:rsidRDefault="00411107" w:rsidP="005D2A1B">
      <w:pPr>
        <w:pStyle w:val="CommentText"/>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411107" w:rsidRPr="00152080" w:rsidRDefault="00411107" w:rsidP="005D2A1B">
      <w:pPr>
        <w:pStyle w:val="CommentText"/>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5EA1BE4" w14:textId="77777777" w:rsidR="00411107" w:rsidRPr="00152080" w:rsidRDefault="00411107" w:rsidP="005D2A1B">
      <w:pPr>
        <w:pStyle w:val="TAL"/>
        <w:rPr>
          <w:b/>
          <w:i/>
          <w:highlight w:val="green"/>
          <w:lang w:eastAsia="en-GB"/>
        </w:rPr>
      </w:pPr>
      <w:r w:rsidRPr="00152080">
        <w:rPr>
          <w:b/>
          <w:i/>
          <w:highlight w:val="green"/>
          <w:lang w:eastAsia="en-GB"/>
        </w:rPr>
        <w:t>keySetChangeIndicator</w:t>
      </w:r>
    </w:p>
    <w:p w14:paraId="113CE428" w14:textId="77777777" w:rsidR="00411107" w:rsidRPr="00152080" w:rsidRDefault="00411107" w:rsidP="005D2A1B">
      <w:pPr>
        <w:pStyle w:val="CommentText"/>
        <w:rPr>
          <w:rFonts w:eastAsia="宋体"/>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411107" w:rsidRPr="00152080" w:rsidRDefault="00411107" w:rsidP="005D2A1B">
      <w:pPr>
        <w:pStyle w:val="CommentText"/>
        <w:rPr>
          <w:highlight w:val="green"/>
        </w:rPr>
      </w:pPr>
      <w:r w:rsidRPr="00152080">
        <w:rPr>
          <w:b/>
          <w:highlight w:val="green"/>
        </w:rPr>
        <w:t>[Comments]</w:t>
      </w:r>
      <w:r w:rsidRPr="00152080">
        <w:rPr>
          <w:highlight w:val="green"/>
        </w:rPr>
        <w:t>:</w:t>
      </w:r>
    </w:p>
    <w:p w14:paraId="4EF3FD15" w14:textId="77777777" w:rsidR="00411107" w:rsidRDefault="00411107" w:rsidP="005D2A1B">
      <w:pPr>
        <w:pStyle w:val="CommentText"/>
      </w:pPr>
      <w:r w:rsidRPr="00152080">
        <w:rPr>
          <w:highlight w:val="green"/>
        </w:rPr>
        <w:t>Ericsson (Oumer) Change implemented, and now keyrefresh is moved to RRCreconf.</w:t>
      </w:r>
    </w:p>
  </w:comment>
  <w:comment w:id="13585" w:author="Huawei (Nathan)" w:date="2018-06-26T11:36:00Z" w:initials="H">
    <w:p w14:paraId="0140E28E" w14:textId="77777777" w:rsidR="00411107" w:rsidRPr="003041A3" w:rsidRDefault="00411107"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411107" w:rsidRPr="003041A3" w:rsidRDefault="00411107" w:rsidP="005D2A1B">
      <w:pPr>
        <w:pStyle w:val="CommentText"/>
      </w:pPr>
      <w:r w:rsidRPr="003041A3">
        <w:rPr>
          <w:b/>
        </w:rPr>
        <w:t>[Description]</w:t>
      </w:r>
      <w:r w:rsidRPr="003041A3">
        <w:t>: Misalignment between descriptions of reestablishPDCP for DRB and SRB.</w:t>
      </w:r>
    </w:p>
    <w:p w14:paraId="7F38FDBA" w14:textId="77777777" w:rsidR="00411107" w:rsidRPr="003041A3" w:rsidRDefault="00411107" w:rsidP="005D2A1B">
      <w:pPr>
        <w:pStyle w:val="CommentText"/>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486AD16D" w14:textId="77777777" w:rsidR="00411107" w:rsidRDefault="00411107" w:rsidP="005D2A1B">
      <w:pPr>
        <w:pStyle w:val="CommentText"/>
      </w:pPr>
      <w:r w:rsidRPr="003041A3">
        <w:rPr>
          <w:b/>
        </w:rPr>
        <w:t>[Comments]</w:t>
      </w:r>
      <w:r w:rsidRPr="003041A3">
        <w:t>:</w:t>
      </w:r>
    </w:p>
    <w:p w14:paraId="44F126C7" w14:textId="77777777" w:rsidR="00411107" w:rsidRDefault="00411107" w:rsidP="005D2A1B">
      <w:pPr>
        <w:pStyle w:val="CommentText"/>
      </w:pPr>
    </w:p>
  </w:comment>
  <w:comment w:id="13589" w:author="Ericsson (Oumer)" w:date="2018-08-08T13:12:00Z" w:initials="E">
    <w:p w14:paraId="72697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411107" w:rsidRDefault="00411107">
      <w:pPr>
        <w:pStyle w:val="CommentText"/>
      </w:pPr>
      <w:r>
        <w:rPr>
          <w:b/>
        </w:rPr>
        <w:t>[Description]</w:t>
      </w:r>
      <w:r>
        <w:t xml:space="preserve">: </w:t>
      </w:r>
    </w:p>
    <w:p w14:paraId="048D85D9" w14:textId="77777777" w:rsidR="00411107" w:rsidRDefault="0041110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411107" w:rsidRDefault="00411107">
      <w:pPr>
        <w:pStyle w:val="CommentText"/>
      </w:pPr>
      <w:r>
        <w:rPr>
          <w:b/>
        </w:rPr>
        <w:t>[Comments]</w:t>
      </w:r>
      <w:r>
        <w:t xml:space="preserve">: </w:t>
      </w:r>
      <w:r>
        <w:rPr>
          <w:rFonts w:cs="Arial"/>
        </w:rPr>
        <w:t>Changes in R2-18xxxxxx</w:t>
      </w:r>
    </w:p>
    <w:p w14:paraId="7AFC03AB" w14:textId="77777777" w:rsidR="00411107" w:rsidRPr="005F0A8B" w:rsidRDefault="00411107">
      <w:pPr>
        <w:pStyle w:val="CommentText"/>
      </w:pPr>
    </w:p>
  </w:comment>
  <w:comment w:id="13593" w:author="Ericsson" w:date="2018-06-25T11:49:00Z" w:initials="E">
    <w:p w14:paraId="3125B4B4" w14:textId="77777777" w:rsidR="00411107" w:rsidRPr="003041A3" w:rsidRDefault="0041110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411107" w:rsidRPr="003041A3" w:rsidRDefault="0041110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411107" w:rsidRPr="003041A3" w:rsidRDefault="0041110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411107" w:rsidRDefault="00411107" w:rsidP="005D2A1B">
      <w:pPr>
        <w:pStyle w:val="CommentText"/>
      </w:pPr>
      <w:r w:rsidRPr="003041A3">
        <w:rPr>
          <w:b/>
        </w:rPr>
        <w:t>[Comments]</w:t>
      </w:r>
      <w:r w:rsidRPr="003041A3">
        <w:t>:</w:t>
      </w:r>
    </w:p>
    <w:p w14:paraId="60C3EC8B" w14:textId="77777777" w:rsidR="00411107" w:rsidRDefault="00411107" w:rsidP="005D2A1B">
      <w:pPr>
        <w:pStyle w:val="CommentText"/>
      </w:pPr>
    </w:p>
  </w:comment>
  <w:comment w:id="13629" w:author="Mediatek (Yuanyuan)" w:date="2018-08-07T10:47:00Z" w:initials="YY">
    <w:p w14:paraId="57567B1E" w14:textId="77777777" w:rsidR="00411107" w:rsidRDefault="00411107" w:rsidP="00902759">
      <w:pPr>
        <w:pStyle w:val="CommentText"/>
      </w:pPr>
      <w:r>
        <w:rPr>
          <w:rStyle w:val="CommentReference"/>
        </w:rPr>
        <w:annotationRef/>
      </w:r>
      <w:r>
        <w:rPr>
          <w:b/>
        </w:rPr>
        <w:t>[RIL]</w:t>
      </w:r>
      <w:r>
        <w:t>: M160</w:t>
      </w:r>
    </w:p>
    <w:p w14:paraId="2BBE19F2" w14:textId="77777777" w:rsidR="00411107" w:rsidRDefault="00411107" w:rsidP="00902759">
      <w:pPr>
        <w:pStyle w:val="CommentText"/>
      </w:pPr>
      <w:r>
        <w:rPr>
          <w:b/>
        </w:rPr>
        <w:t>[Delegate]</w:t>
      </w:r>
      <w:r>
        <w:t xml:space="preserve">: MediaTek (Yuanyuan)  </w:t>
      </w:r>
    </w:p>
    <w:p w14:paraId="36F62FE8" w14:textId="77777777" w:rsidR="00411107" w:rsidRDefault="00411107" w:rsidP="00902759">
      <w:pPr>
        <w:pStyle w:val="CommentText"/>
      </w:pPr>
      <w:r>
        <w:rPr>
          <w:b/>
        </w:rPr>
        <w:t>[WI]</w:t>
      </w:r>
      <w:r>
        <w:t xml:space="preserve">: E2/S2 </w:t>
      </w:r>
      <w:r>
        <w:rPr>
          <w:b/>
        </w:rPr>
        <w:t>[Class]</w:t>
      </w:r>
      <w:r>
        <w:t>: 1</w:t>
      </w:r>
    </w:p>
    <w:p w14:paraId="1D98ACB4" w14:textId="77777777" w:rsidR="00411107" w:rsidRDefault="00411107" w:rsidP="00902759">
      <w:pPr>
        <w:pStyle w:val="CommentText"/>
        <w:rPr>
          <w:color w:val="FF0000"/>
        </w:rPr>
      </w:pPr>
      <w:r w:rsidRPr="00266259">
        <w:rPr>
          <w:b/>
        </w:rPr>
        <w:t>[Status]</w:t>
      </w:r>
      <w:r w:rsidRPr="00266259">
        <w:t xml:space="preserve">: ToDisc </w:t>
      </w:r>
    </w:p>
    <w:p w14:paraId="05262B91" w14:textId="77777777" w:rsidR="00411107" w:rsidRDefault="00411107" w:rsidP="00902759">
      <w:pPr>
        <w:pStyle w:val="CommentText"/>
      </w:pPr>
      <w:r>
        <w:rPr>
          <w:b/>
        </w:rPr>
        <w:t>[TDoc]</w:t>
      </w:r>
      <w:r>
        <w:t>: None</w:t>
      </w:r>
    </w:p>
    <w:p w14:paraId="246219AB" w14:textId="77777777" w:rsidR="00411107" w:rsidRDefault="00411107" w:rsidP="00902759">
      <w:pPr>
        <w:pStyle w:val="CommentText"/>
      </w:pPr>
      <w:r w:rsidRPr="00266259">
        <w:rPr>
          <w:b/>
        </w:rPr>
        <w:t>[Proposed Conclusion]</w:t>
      </w:r>
      <w:r w:rsidRPr="00266259">
        <w:t xml:space="preserve">: </w:t>
      </w:r>
    </w:p>
    <w:p w14:paraId="627F6D3E" w14:textId="77777777" w:rsidR="00411107" w:rsidRPr="00266259" w:rsidRDefault="0041110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411107" w:rsidRDefault="0041110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411107" w:rsidRDefault="00411107" w:rsidP="00902759">
      <w:pPr>
        <w:pStyle w:val="CommentText"/>
      </w:pPr>
      <w:r>
        <w:rPr>
          <w:b/>
        </w:rPr>
        <w:t xml:space="preserve"> [Comments]</w:t>
      </w:r>
      <w:r>
        <w:t>:</w:t>
      </w:r>
    </w:p>
    <w:p w14:paraId="7AF83B28" w14:textId="77777777" w:rsidR="00411107" w:rsidRDefault="00411107">
      <w:pPr>
        <w:pStyle w:val="CommentText"/>
      </w:pPr>
    </w:p>
  </w:comment>
  <w:comment w:id="13631" w:author="Huawei (David)" w:date="2018-06-27T00:23:00Z" w:initials="H">
    <w:p w14:paraId="20026BA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411107" w:rsidRDefault="00411107" w:rsidP="005D2A1B">
      <w:pPr>
        <w:pStyle w:val="CommentText"/>
      </w:pPr>
      <w:r>
        <w:rPr>
          <w:b/>
        </w:rPr>
        <w:t>[Description]</w:t>
      </w:r>
      <w:r>
        <w:t>: This should also be the case when the provided RS are not detected.</w:t>
      </w:r>
    </w:p>
    <w:p w14:paraId="3E53CC6A" w14:textId="77777777" w:rsidR="00411107" w:rsidRDefault="00411107" w:rsidP="005D2A1B">
      <w:pPr>
        <w:pStyle w:val="CommentText"/>
      </w:pPr>
      <w:r>
        <w:rPr>
          <w:b/>
        </w:rPr>
        <w:t>[Proposed Change]</w:t>
      </w:r>
      <w:r>
        <w:t>: See Tdoc.</w:t>
      </w:r>
    </w:p>
    <w:p w14:paraId="2FD5E47D" w14:textId="77777777" w:rsidR="00411107" w:rsidRDefault="00411107" w:rsidP="005D2A1B">
      <w:pPr>
        <w:pStyle w:val="CommentText"/>
      </w:pPr>
      <w:r>
        <w:rPr>
          <w:b/>
        </w:rPr>
        <w:t>[Comments]</w:t>
      </w:r>
      <w:r>
        <w:t xml:space="preserve">: [Ericsson (Henning)] </w:t>
      </w:r>
      <w:bookmarkStart w:id="13632"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32"/>
      <w:r>
        <w:t>.</w:t>
      </w:r>
    </w:p>
    <w:p w14:paraId="3BAB4B0E" w14:textId="77777777" w:rsidR="00411107" w:rsidRDefault="00411107" w:rsidP="005D2A1B">
      <w:pPr>
        <w:pStyle w:val="CommentText"/>
      </w:pPr>
    </w:p>
  </w:comment>
  <w:comment w:id="13635" w:author="Ericsson (Henning)" w:date="2018-08-03T17:43:00Z" w:initials="E">
    <w:p w14:paraId="356B220B"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411107" w:rsidRDefault="0041110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411107" w:rsidRDefault="00411107">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411107" w:rsidRDefault="00411107">
      <w:pPr>
        <w:pStyle w:val="CommentText"/>
      </w:pPr>
      <w:r>
        <w:rPr>
          <w:b/>
        </w:rPr>
        <w:t>[Comments]</w:t>
      </w:r>
      <w:r>
        <w:t xml:space="preserve">: </w:t>
      </w:r>
    </w:p>
    <w:p w14:paraId="4CDC11F5" w14:textId="77777777" w:rsidR="00411107" w:rsidRPr="002C470D" w:rsidRDefault="00411107">
      <w:pPr>
        <w:pStyle w:val="CommentText"/>
      </w:pPr>
    </w:p>
  </w:comment>
  <w:comment w:id="13647" w:author="ZTE(Eswar)" w:date="2018-06-22T16:48:00Z" w:initials="Z">
    <w:p w14:paraId="31A9D1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411107" w:rsidRDefault="0041110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411107" w:rsidRDefault="00411107" w:rsidP="005D2A1B">
      <w:pPr>
        <w:pStyle w:val="CommentText"/>
      </w:pPr>
      <w:r>
        <w:t xml:space="preserve">1) explicit reconfiguration of RS(s) for RLF. </w:t>
      </w:r>
    </w:p>
    <w:p w14:paraId="5A0BD556" w14:textId="77777777" w:rsidR="00411107" w:rsidRDefault="00411107" w:rsidP="005D2A1B">
      <w:pPr>
        <w:pStyle w:val="CommentText"/>
      </w:pPr>
      <w:r>
        <w:t xml:space="preserve">2) No explicit RS for RLF but only one TCI-state is configured for the UE and this TCI stage is reconfigured by the network </w:t>
      </w:r>
    </w:p>
    <w:p w14:paraId="1304189D" w14:textId="77777777" w:rsidR="00411107" w:rsidRDefault="00411107" w:rsidP="005D2A1B">
      <w:pPr>
        <w:pStyle w:val="CommentText"/>
      </w:pPr>
      <w:r>
        <w:t xml:space="preserve">3)No RLM RS is configured and a MAC CE is used to change the TCI stage from one state to another. </w:t>
      </w:r>
    </w:p>
    <w:p w14:paraId="1F3106BE" w14:textId="77777777" w:rsidR="00411107" w:rsidRDefault="00411107" w:rsidP="005D2A1B">
      <w:pPr>
        <w:pStyle w:val="CommentText"/>
      </w:pPr>
      <w:r>
        <w:t>All these cases need to be properly specified and just having a sentence in the field description is not enough.</w:t>
      </w:r>
    </w:p>
    <w:p w14:paraId="36DC7A58" w14:textId="77777777" w:rsidR="00411107" w:rsidRDefault="0041110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411107" w:rsidRDefault="0041110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411107" w:rsidRDefault="00411107" w:rsidP="005D2A1B">
      <w:pPr>
        <w:pStyle w:val="CommentText"/>
      </w:pPr>
    </w:p>
  </w:comment>
  <w:comment w:id="13648" w:author="ZTE(Eswar)" w:date="2018-08-07T12:32:00Z" w:initials="Z">
    <w:p w14:paraId="2060264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411107" w:rsidRDefault="0041110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411107" w:rsidRDefault="00411107">
      <w:pPr>
        <w:pStyle w:val="CommentText"/>
      </w:pPr>
      <w:r>
        <w:rPr>
          <w:b/>
        </w:rPr>
        <w:t>[Proposed Change]</w:t>
      </w:r>
      <w:r>
        <w:t xml:space="preserve">: Delete the last sentence. </w:t>
      </w:r>
    </w:p>
    <w:p w14:paraId="6AD2E063" w14:textId="77777777" w:rsidR="00411107" w:rsidRDefault="00411107">
      <w:pPr>
        <w:pStyle w:val="CommentText"/>
      </w:pPr>
      <w:r>
        <w:rPr>
          <w:b/>
        </w:rPr>
        <w:t>[Comments]</w:t>
      </w:r>
      <w:r>
        <w:t xml:space="preserve">: </w:t>
      </w:r>
    </w:p>
    <w:p w14:paraId="36F72E3A" w14:textId="77777777" w:rsidR="00411107" w:rsidRPr="000B6CF2" w:rsidRDefault="00411107">
      <w:pPr>
        <w:pStyle w:val="CommentText"/>
      </w:pPr>
    </w:p>
  </w:comment>
  <w:comment w:id="13650" w:author="Qualcomm" w:date="2018-08-09T19:48:00Z" w:initials="QC">
    <w:p w14:paraId="68B29168" w14:textId="29C7386C" w:rsidR="00B00A4A" w:rsidRDefault="00B00A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B00A4A" w:rsidRDefault="00B00A4A" w:rsidP="00B00A4A">
      <w:pPr>
        <w:pStyle w:val="CommentText"/>
      </w:pPr>
      <w:r>
        <w:rPr>
          <w:b/>
        </w:rPr>
        <w:t>[Description]</w:t>
      </w:r>
      <w:r>
        <w:t xml:space="preserve">:  </w:t>
      </w:r>
      <w:r>
        <w:t>In IE detectionResource, if SSB is used, only ssb-index is signalled to the UE. However, the frequency location of the SSB is missing. To resolve this issue, RAN2 had made the following agreement in RAN2#101b:</w:t>
      </w:r>
    </w:p>
    <w:p w14:paraId="4DED613C" w14:textId="4847041D" w:rsidR="00B00A4A" w:rsidRDefault="00B00A4A"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w:t>
      </w:r>
      <w:r>
        <w:t>ill not change this for Rel-15.</w:t>
      </w:r>
    </w:p>
    <w:p w14:paraId="15CA3204" w14:textId="26B80820" w:rsidR="00B00A4A" w:rsidRDefault="00B00A4A"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B00A4A" w:rsidRDefault="00B00A4A">
      <w:pPr>
        <w:pStyle w:val="CommentText"/>
      </w:pPr>
      <w:r>
        <w:rPr>
          <w:b/>
        </w:rPr>
        <w:t>[Proposed Change]</w:t>
      </w:r>
      <w:r>
        <w:t xml:space="preserve">: </w:t>
      </w:r>
      <w:r w:rsidR="00295489">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B00A4A" w:rsidRDefault="00B00A4A">
      <w:pPr>
        <w:pStyle w:val="CommentText"/>
      </w:pPr>
      <w:r>
        <w:rPr>
          <w:b/>
        </w:rPr>
        <w:t>[Comments]</w:t>
      </w:r>
      <w:r>
        <w:t xml:space="preserve">: </w:t>
      </w:r>
    </w:p>
    <w:p w14:paraId="6F27DF3D" w14:textId="277EA325" w:rsidR="00B00A4A" w:rsidRPr="00B00A4A" w:rsidRDefault="00B00A4A">
      <w:pPr>
        <w:pStyle w:val="CommentText"/>
      </w:pPr>
    </w:p>
  </w:comment>
  <w:comment w:id="13649" w:author="Huawei (Nathan)" w:date="2018-06-26T11:30:00Z" w:initials="H">
    <w:p w14:paraId="43B52F1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411107" w:rsidRDefault="00411107" w:rsidP="005D2A1B">
      <w:pPr>
        <w:pStyle w:val="CommentText"/>
      </w:pPr>
      <w:r>
        <w:rPr>
          <w:b/>
        </w:rPr>
        <w:t>[Description]</w:t>
      </w:r>
      <w:r>
        <w:t>: The field description of detectionResource is not accurate (does not include beam failure detection cases).</w:t>
      </w:r>
    </w:p>
    <w:p w14:paraId="457116D6" w14:textId="77777777" w:rsidR="00411107" w:rsidRDefault="00411107"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411107" w:rsidRDefault="00411107" w:rsidP="005D2A1B">
      <w:pPr>
        <w:pStyle w:val="CommentText"/>
      </w:pPr>
      <w:r>
        <w:rPr>
          <w:b/>
        </w:rPr>
        <w:t>[Comments]</w:t>
      </w:r>
      <w:r>
        <w:t xml:space="preserve">: </w:t>
      </w:r>
    </w:p>
    <w:p w14:paraId="1483D21A" w14:textId="77777777" w:rsidR="00411107" w:rsidRDefault="00411107" w:rsidP="005D2A1B">
      <w:pPr>
        <w:pStyle w:val="CommentText"/>
      </w:pPr>
    </w:p>
  </w:comment>
  <w:comment w:id="13689" w:author="Ericsson (Henning)" w:date="2018-06-28T10:17:00Z" w:initials="E">
    <w:p w14:paraId="201FF4F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411107" w:rsidRDefault="00411107" w:rsidP="005D2A1B">
      <w:pPr>
        <w:pStyle w:val="CommentText"/>
      </w:pPr>
      <w:r>
        <w:rPr>
          <w:b/>
        </w:rPr>
        <w:t>[Description]</w:t>
      </w:r>
      <w:r>
        <w:t>: Try to use INTEGER instead of BIT STRING where possible to simplify implementation and avoid ambiguity (bit order, starting value, ...)</w:t>
      </w:r>
    </w:p>
    <w:p w14:paraId="53C3A3D2" w14:textId="77777777" w:rsidR="00411107" w:rsidRDefault="00411107" w:rsidP="005D2A1B">
      <w:pPr>
        <w:pStyle w:val="CommentText"/>
      </w:pPr>
      <w:r>
        <w:rPr>
          <w:b/>
        </w:rPr>
        <w:t>[Proposed Change]</w:t>
      </w:r>
      <w:r>
        <w:t>: change to INTEGER(0..63)   (or 1 to 64???)</w:t>
      </w:r>
    </w:p>
    <w:p w14:paraId="13708B14" w14:textId="77777777" w:rsidR="00411107" w:rsidRDefault="00411107" w:rsidP="005D2A1B">
      <w:pPr>
        <w:pStyle w:val="CommentText"/>
      </w:pPr>
      <w:r>
        <w:rPr>
          <w:b/>
        </w:rPr>
        <w:t>[Comments]</w:t>
      </w:r>
      <w:r>
        <w:t xml:space="preserve">: </w:t>
      </w:r>
    </w:p>
    <w:p w14:paraId="5F94454C" w14:textId="77777777" w:rsidR="00411107" w:rsidRDefault="00411107" w:rsidP="005D2A1B">
      <w:pPr>
        <w:pStyle w:val="CommentText"/>
      </w:pPr>
    </w:p>
  </w:comment>
  <w:comment w:id="13699" w:author="Huawei (Nathan)" w:date="2018-07-26T10:07:00Z" w:initials="H">
    <w:p w14:paraId="563355F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411107" w:rsidRDefault="00411107">
      <w:pPr>
        <w:pStyle w:val="CommentText"/>
      </w:pPr>
      <w:r>
        <w:rPr>
          <w:b/>
        </w:rPr>
        <w:t>[Description]</w:t>
      </w:r>
      <w:r>
        <w:t>: Field description for bitmaps and patternType is missing.</w:t>
      </w:r>
    </w:p>
    <w:p w14:paraId="3F56693C" w14:textId="77777777" w:rsidR="00411107" w:rsidRDefault="00411107">
      <w:pPr>
        <w:pStyle w:val="CommentText"/>
      </w:pPr>
      <w:r>
        <w:rPr>
          <w:b/>
        </w:rPr>
        <w:t>[Proposed Change]</w:t>
      </w:r>
      <w:r>
        <w:t>: Add the missing field descriptions; see associated tdoc.</w:t>
      </w:r>
    </w:p>
    <w:p w14:paraId="710FF01F" w14:textId="77777777" w:rsidR="00411107" w:rsidRDefault="00411107">
      <w:pPr>
        <w:pStyle w:val="CommentText"/>
      </w:pPr>
      <w:r>
        <w:rPr>
          <w:b/>
        </w:rPr>
        <w:t>[Comments]</w:t>
      </w:r>
      <w:r>
        <w:t xml:space="preserve">: </w:t>
      </w:r>
    </w:p>
    <w:p w14:paraId="0B7BC07D" w14:textId="77777777" w:rsidR="00411107" w:rsidRPr="00323070" w:rsidRDefault="00411107">
      <w:pPr>
        <w:pStyle w:val="CommentText"/>
      </w:pPr>
    </w:p>
  </w:comment>
  <w:comment w:id="13700" w:author="Huawei (Nathan)" w:date="2018-08-03T13:25:00Z" w:initials="H">
    <w:p w14:paraId="25942C3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411107" w:rsidRDefault="0041110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411107" w:rsidRDefault="00411107">
      <w:pPr>
        <w:pStyle w:val="CommentText"/>
      </w:pPr>
      <w:r>
        <w:rPr>
          <w:b/>
        </w:rPr>
        <w:t>[Proposed Change]</w:t>
      </w:r>
      <w:r>
        <w:t>: Delete the extension marker.  This is a non-backward-compatible change.</w:t>
      </w:r>
    </w:p>
    <w:p w14:paraId="291136BC" w14:textId="77777777" w:rsidR="00411107" w:rsidRDefault="00411107">
      <w:pPr>
        <w:pStyle w:val="CommentText"/>
      </w:pPr>
      <w:r>
        <w:rPr>
          <w:b/>
        </w:rPr>
        <w:t>[Comments]</w:t>
      </w:r>
      <w:r>
        <w:t xml:space="preserve">: </w:t>
      </w:r>
    </w:p>
    <w:p w14:paraId="146DA1BE" w14:textId="77777777" w:rsidR="00411107" w:rsidRPr="004C3E58" w:rsidRDefault="00411107">
      <w:pPr>
        <w:pStyle w:val="CommentText"/>
      </w:pPr>
    </w:p>
  </w:comment>
  <w:comment w:id="13701" w:author="Ericsson (HelkaLiina)" w:date="2018-06-21T17:12:00Z" w:initials="ER">
    <w:p w14:paraId="4CE2A88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411107" w:rsidRDefault="00411107" w:rsidP="005D2A1B">
      <w:pPr>
        <w:pStyle w:val="CommentText"/>
      </w:pPr>
      <w:r>
        <w:rPr>
          <w:b/>
        </w:rPr>
        <w:t>[Description]</w:t>
      </w:r>
      <w:r>
        <w:t>: Add references</w:t>
      </w:r>
    </w:p>
    <w:p w14:paraId="67DBC1CB" w14:textId="77777777" w:rsidR="00411107" w:rsidRDefault="00411107" w:rsidP="005D2A1B">
      <w:pPr>
        <w:pStyle w:val="CommentText"/>
      </w:pPr>
      <w:r>
        <w:rPr>
          <w:b/>
        </w:rPr>
        <w:t>[Proposed Change]</w:t>
      </w:r>
      <w:r>
        <w:t>: Add references:</w:t>
      </w:r>
    </w:p>
    <w:p w14:paraId="74A67876" w14:textId="77777777" w:rsidR="00411107" w:rsidRDefault="0041110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411107" w:rsidRDefault="0041110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411107" w:rsidRDefault="00411107">
            <w:pPr>
              <w:pStyle w:val="TAH"/>
              <w:rPr>
                <w:szCs w:val="22"/>
              </w:rPr>
            </w:pPr>
            <w:r>
              <w:rPr>
                <w:i/>
                <w:szCs w:val="22"/>
              </w:rPr>
              <w:t>RateMatchPattern field descriptions</w:t>
            </w:r>
          </w:p>
        </w:tc>
      </w:tr>
      <w:tr w:rsidR="0041110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411107" w:rsidRDefault="00411107">
            <w:pPr>
              <w:pStyle w:val="TAL"/>
              <w:rPr>
                <w:szCs w:val="22"/>
              </w:rPr>
            </w:pPr>
            <w:r>
              <w:rPr>
                <w:b/>
                <w:i/>
                <w:szCs w:val="22"/>
              </w:rPr>
              <w:t>controlResourceSet</w:t>
            </w:r>
          </w:p>
          <w:p w14:paraId="3EFC52F5" w14:textId="77777777" w:rsidR="00411107" w:rsidRDefault="00411107">
            <w:pPr>
              <w:pStyle w:val="TAL"/>
              <w:rPr>
                <w:szCs w:val="22"/>
              </w:rPr>
            </w:pPr>
            <w:r>
              <w:rPr>
                <w:szCs w:val="22"/>
              </w:rPr>
              <w:t>This ControlResourceSet us used as a PDSCH rate matching pattern, i.e., PDSCH reception rate matches around it.</w:t>
            </w:r>
          </w:p>
        </w:tc>
      </w:tr>
      <w:tr w:rsidR="0041110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411107" w:rsidRDefault="00411107">
            <w:pPr>
              <w:pStyle w:val="TAL"/>
              <w:rPr>
                <w:szCs w:val="22"/>
              </w:rPr>
            </w:pPr>
            <w:r>
              <w:rPr>
                <w:b/>
                <w:i/>
                <w:szCs w:val="22"/>
              </w:rPr>
              <w:t>mode</w:t>
            </w:r>
          </w:p>
          <w:p w14:paraId="5E22F22F" w14:textId="77777777" w:rsidR="00411107" w:rsidRDefault="00411107">
            <w:pPr>
              <w:pStyle w:val="TAL"/>
              <w:rPr>
                <w:szCs w:val="22"/>
              </w:rPr>
            </w:pPr>
            <w:r>
              <w:rPr>
                <w:szCs w:val="22"/>
              </w:rPr>
              <w:t>FFS_Description, FFS_Section</w:t>
            </w:r>
          </w:p>
        </w:tc>
      </w:tr>
      <w:tr w:rsidR="0041110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411107" w:rsidRDefault="00411107">
            <w:pPr>
              <w:pStyle w:val="TAL"/>
              <w:rPr>
                <w:szCs w:val="22"/>
              </w:rPr>
            </w:pPr>
            <w:r>
              <w:rPr>
                <w:b/>
                <w:i/>
                <w:szCs w:val="22"/>
              </w:rPr>
              <w:t>periodicityAndPattern</w:t>
            </w:r>
          </w:p>
          <w:p w14:paraId="5A04CF1A" w14:textId="77777777" w:rsidR="00411107" w:rsidRDefault="0041110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41110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411107" w:rsidRDefault="00411107">
            <w:pPr>
              <w:pStyle w:val="TAL"/>
              <w:rPr>
                <w:szCs w:val="22"/>
              </w:rPr>
            </w:pPr>
            <w:r>
              <w:rPr>
                <w:b/>
                <w:i/>
                <w:szCs w:val="22"/>
              </w:rPr>
              <w:t>resourceBlocks</w:t>
            </w:r>
          </w:p>
          <w:p w14:paraId="7EC57417" w14:textId="77777777" w:rsidR="00411107" w:rsidRDefault="0041110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41110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411107" w:rsidRDefault="00411107">
            <w:pPr>
              <w:pStyle w:val="TAL"/>
              <w:rPr>
                <w:szCs w:val="22"/>
              </w:rPr>
            </w:pPr>
            <w:r>
              <w:rPr>
                <w:b/>
                <w:i/>
                <w:szCs w:val="22"/>
              </w:rPr>
              <w:t>subcarrierSpacing</w:t>
            </w:r>
          </w:p>
          <w:p w14:paraId="4AD9A380" w14:textId="77777777" w:rsidR="00411107" w:rsidRDefault="0041110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41110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411107" w:rsidRDefault="00411107">
            <w:pPr>
              <w:pStyle w:val="TAL"/>
              <w:rPr>
                <w:szCs w:val="22"/>
              </w:rPr>
            </w:pPr>
            <w:r>
              <w:rPr>
                <w:b/>
                <w:i/>
                <w:szCs w:val="22"/>
              </w:rPr>
              <w:t>symbolsInResourceBlock</w:t>
            </w:r>
          </w:p>
          <w:p w14:paraId="77040902" w14:textId="77777777" w:rsidR="00411107" w:rsidRDefault="0041110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411107" w:rsidRDefault="00411107" w:rsidP="005D2A1B">
      <w:pPr>
        <w:pStyle w:val="CommentText"/>
      </w:pPr>
      <w:r>
        <w:rPr>
          <w:b/>
        </w:rPr>
        <w:t>[Comments]</w:t>
      </w:r>
      <w:r>
        <w:t xml:space="preserve">: </w:t>
      </w:r>
    </w:p>
    <w:p w14:paraId="2EFE36C5" w14:textId="77777777" w:rsidR="00411107" w:rsidRDefault="00411107" w:rsidP="005D2A1B">
      <w:pPr>
        <w:pStyle w:val="CommentText"/>
      </w:pPr>
    </w:p>
  </w:comment>
  <w:comment w:id="13702" w:author="Huawei (Nathan)" w:date="2018-07-26T10:09:00Z" w:initials="H">
    <w:p w14:paraId="6987EC1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411107" w:rsidRDefault="0041110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411107" w:rsidRDefault="00411107">
      <w:pPr>
        <w:pStyle w:val="CommentText"/>
      </w:pPr>
      <w:r>
        <w:rPr>
          <w:b/>
        </w:rPr>
        <w:t>[Proposed Change]</w:t>
      </w:r>
      <w:r>
        <w:t>: Update the description as indicated in the associated tdoc.</w:t>
      </w:r>
    </w:p>
    <w:p w14:paraId="66AA0FCA" w14:textId="77777777" w:rsidR="00411107" w:rsidRDefault="00411107">
      <w:pPr>
        <w:pStyle w:val="CommentText"/>
      </w:pPr>
      <w:r>
        <w:rPr>
          <w:b/>
        </w:rPr>
        <w:t>[Comments]</w:t>
      </w:r>
      <w:r>
        <w:t xml:space="preserve">: </w:t>
      </w:r>
    </w:p>
    <w:p w14:paraId="252CB25E" w14:textId="77777777" w:rsidR="00411107" w:rsidRPr="00323070" w:rsidRDefault="00411107">
      <w:pPr>
        <w:pStyle w:val="CommentText"/>
      </w:pPr>
    </w:p>
  </w:comment>
  <w:comment w:id="13705" w:author="Huawei (Nathan)" w:date="2018-07-26T10:13:00Z" w:initials="H">
    <w:p w14:paraId="3EC38EE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411107" w:rsidRDefault="00411107">
      <w:pPr>
        <w:pStyle w:val="CommentText"/>
      </w:pPr>
      <w:r>
        <w:rPr>
          <w:b/>
        </w:rPr>
        <w:t>[Description]</w:t>
      </w:r>
      <w:r>
        <w:t>: Field description for mode is incomplete.</w:t>
      </w:r>
    </w:p>
    <w:p w14:paraId="1A2605B4" w14:textId="77777777" w:rsidR="00411107" w:rsidRDefault="00411107">
      <w:pPr>
        <w:pStyle w:val="CommentText"/>
      </w:pPr>
      <w:r>
        <w:rPr>
          <w:b/>
        </w:rPr>
        <w:t>[Proposed Change]</w:t>
      </w:r>
      <w:r>
        <w:t>: Populate the description; see associated tdoc.</w:t>
      </w:r>
    </w:p>
    <w:p w14:paraId="3FB5879B" w14:textId="77777777" w:rsidR="00411107" w:rsidRDefault="00411107">
      <w:pPr>
        <w:pStyle w:val="CommentText"/>
      </w:pPr>
      <w:r>
        <w:rPr>
          <w:b/>
        </w:rPr>
        <w:t>[Comments]</w:t>
      </w:r>
      <w:r>
        <w:t>: [Huawei] After further analysis we think the mode field can be removed completely.  See associated tdoc for details.</w:t>
      </w:r>
    </w:p>
    <w:p w14:paraId="32202E82" w14:textId="77777777" w:rsidR="00411107" w:rsidRPr="00323070" w:rsidRDefault="00411107">
      <w:pPr>
        <w:pStyle w:val="CommentText"/>
      </w:pPr>
    </w:p>
  </w:comment>
  <w:comment w:id="13706" w:author="Huawei (Nathan)" w:date="2018-07-26T10:12:00Z" w:initials="H">
    <w:p w14:paraId="17A50BF8"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411107" w:rsidRDefault="00411107">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411107" w:rsidRDefault="00411107">
      <w:pPr>
        <w:pStyle w:val="CommentText"/>
      </w:pPr>
      <w:r>
        <w:rPr>
          <w:b/>
        </w:rPr>
        <w:t>[Proposed Change]</w:t>
      </w:r>
      <w:r>
        <w:t>: Clarify the description; see associated tdoc.</w:t>
      </w:r>
    </w:p>
    <w:p w14:paraId="4FA27D5D" w14:textId="77777777" w:rsidR="00411107" w:rsidRDefault="00411107">
      <w:pPr>
        <w:pStyle w:val="CommentText"/>
      </w:pPr>
      <w:r>
        <w:rPr>
          <w:b/>
        </w:rPr>
        <w:t>[Comments]</w:t>
      </w:r>
      <w:r>
        <w:t xml:space="preserve">: </w:t>
      </w:r>
    </w:p>
    <w:p w14:paraId="27B04702" w14:textId="77777777" w:rsidR="00411107" w:rsidRPr="00323070" w:rsidRDefault="00411107">
      <w:pPr>
        <w:pStyle w:val="CommentText"/>
      </w:pPr>
    </w:p>
  </w:comment>
  <w:comment w:id="13709" w:author="Huawei (Nathan)" w:date="2018-06-21T16:57:00Z" w:initials="H">
    <w:p w14:paraId="30A0DE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411107" w:rsidRDefault="0041110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411107" w:rsidRDefault="00411107" w:rsidP="005D2A1B">
      <w:pPr>
        <w:pStyle w:val="CommentText"/>
      </w:pPr>
      <w:r>
        <w:rPr>
          <w:b/>
        </w:rPr>
        <w:t>[Proposed Change]</w:t>
      </w:r>
      <w:r>
        <w:t>: Add a description of the bit order to the field description.</w:t>
      </w:r>
    </w:p>
    <w:p w14:paraId="130CC6B7" w14:textId="77777777" w:rsidR="00411107" w:rsidRDefault="00411107" w:rsidP="005D2A1B">
      <w:pPr>
        <w:pStyle w:val="CommentText"/>
      </w:pPr>
      <w:r>
        <w:rPr>
          <w:b/>
        </w:rPr>
        <w:t>[Comments]</w:t>
      </w:r>
      <w:r>
        <w:t xml:space="preserve">: </w:t>
      </w:r>
    </w:p>
    <w:p w14:paraId="6C302123" w14:textId="77777777" w:rsidR="00411107" w:rsidRDefault="00411107" w:rsidP="005D2A1B">
      <w:pPr>
        <w:pStyle w:val="CommentText"/>
      </w:pPr>
    </w:p>
  </w:comment>
  <w:comment w:id="13710" w:author="Qualcomm-Keiichi Kubota" w:date="2018-06-26T23:19:00Z" w:initials="QC">
    <w:p w14:paraId="0D74209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411107" w:rsidRDefault="0041110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411107" w:rsidRDefault="00411107"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411107" w:rsidRDefault="00411107" w:rsidP="005D2A1B">
      <w:pPr>
        <w:pStyle w:val="CommentText"/>
      </w:pPr>
      <w:r>
        <w:rPr>
          <w:b/>
        </w:rPr>
        <w:t>[Comments]</w:t>
      </w:r>
      <w:r>
        <w:t xml:space="preserve">: </w:t>
      </w:r>
    </w:p>
    <w:p w14:paraId="6E7A5546" w14:textId="77777777" w:rsidR="00411107" w:rsidRDefault="00411107" w:rsidP="005D2A1B">
      <w:pPr>
        <w:pStyle w:val="CommentText"/>
      </w:pPr>
    </w:p>
  </w:comment>
  <w:comment w:id="13744" w:author="Ericsson (HelkaLiina)" w:date="2018-06-21T17:13:00Z" w:initials="ER">
    <w:p w14:paraId="66264B7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411107" w:rsidRDefault="00411107" w:rsidP="005D2A1B">
      <w:pPr>
        <w:pStyle w:val="CommentText"/>
      </w:pPr>
      <w:r>
        <w:rPr>
          <w:b/>
        </w:rPr>
        <w:t>[Description]</w:t>
      </w:r>
      <w:r>
        <w:t>: Aling description of RatematchPatternLTECRS with 38.214</w:t>
      </w:r>
    </w:p>
    <w:p w14:paraId="5C496FEE" w14:textId="77777777" w:rsidR="00411107" w:rsidRDefault="00411107" w:rsidP="005D2A1B">
      <w:pPr>
        <w:pStyle w:val="Heading4"/>
      </w:pPr>
      <w:r>
        <w:rPr>
          <w:b/>
        </w:rPr>
        <w:t>[Proposed Change]</w:t>
      </w:r>
      <w:r>
        <w:t>: –</w:t>
      </w:r>
      <w:r>
        <w:tab/>
      </w:r>
      <w:r>
        <w:rPr>
          <w:i/>
        </w:rPr>
        <w:t>RateMatchPatternLTE-CRS</w:t>
      </w:r>
    </w:p>
    <w:p w14:paraId="0857DAC0" w14:textId="77777777" w:rsidR="00411107" w:rsidRDefault="0041110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411107" w:rsidRDefault="00411107" w:rsidP="005D2A1B">
      <w:pPr>
        <w:pStyle w:val="TH"/>
      </w:pPr>
      <w:r>
        <w:rPr>
          <w:i/>
        </w:rPr>
        <w:t>RateMatchPatternLTE-CRS</w:t>
      </w:r>
      <w:r>
        <w:t xml:space="preserve"> information element</w:t>
      </w:r>
    </w:p>
    <w:p w14:paraId="30DA784D" w14:textId="77777777" w:rsidR="00411107" w:rsidRDefault="00411107" w:rsidP="005D2A1B">
      <w:pPr>
        <w:pStyle w:val="PL"/>
        <w:rPr>
          <w:color w:val="808080"/>
        </w:rPr>
      </w:pPr>
      <w:r>
        <w:rPr>
          <w:color w:val="808080"/>
        </w:rPr>
        <w:t>-- ASN1START</w:t>
      </w:r>
    </w:p>
    <w:p w14:paraId="4846016E" w14:textId="77777777" w:rsidR="00411107" w:rsidRDefault="00411107" w:rsidP="005D2A1B">
      <w:pPr>
        <w:pStyle w:val="PL"/>
        <w:rPr>
          <w:color w:val="808080"/>
        </w:rPr>
      </w:pPr>
      <w:r>
        <w:rPr>
          <w:color w:val="808080"/>
        </w:rPr>
        <w:t>-- TAG-RATEMATCHPATTERNLTE-CRS-START</w:t>
      </w:r>
    </w:p>
    <w:p w14:paraId="40B1C289" w14:textId="77777777" w:rsidR="00411107" w:rsidRDefault="00411107" w:rsidP="005D2A1B">
      <w:pPr>
        <w:pStyle w:val="PL"/>
      </w:pPr>
    </w:p>
    <w:p w14:paraId="7E80D8FC" w14:textId="77777777" w:rsidR="00411107" w:rsidRDefault="00411107" w:rsidP="005D2A1B">
      <w:pPr>
        <w:pStyle w:val="PL"/>
      </w:pPr>
      <w:r>
        <w:t>RateMatchPatternLTE-CRS ::=</w:t>
      </w:r>
      <w:r>
        <w:tab/>
      </w:r>
      <w:r>
        <w:tab/>
      </w:r>
      <w:r>
        <w:tab/>
      </w:r>
      <w:r>
        <w:rPr>
          <w:color w:val="993366"/>
        </w:rPr>
        <w:t>SEQUENCE</w:t>
      </w:r>
      <w:r>
        <w:t xml:space="preserve"> {</w:t>
      </w:r>
    </w:p>
    <w:p w14:paraId="301125DF" w14:textId="77777777" w:rsidR="00411107" w:rsidRDefault="00411107" w:rsidP="005D2A1B">
      <w:pPr>
        <w:pStyle w:val="PL"/>
      </w:pPr>
      <w:r>
        <w:tab/>
        <w:t>carrierFreqDL</w:t>
      </w:r>
      <w:r>
        <w:tab/>
      </w:r>
      <w:r>
        <w:tab/>
      </w:r>
      <w:r>
        <w:tab/>
      </w:r>
      <w:r>
        <w:tab/>
      </w:r>
      <w:r>
        <w:tab/>
      </w:r>
      <w:r>
        <w:tab/>
      </w:r>
      <w:r>
        <w:rPr>
          <w:color w:val="993366"/>
        </w:rPr>
        <w:t>INTEGER</w:t>
      </w:r>
      <w:r>
        <w:t xml:space="preserve"> (0..16383),</w:t>
      </w:r>
    </w:p>
    <w:p w14:paraId="1CE6AC43" w14:textId="77777777" w:rsidR="00411107" w:rsidRDefault="0041110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411107" w:rsidRDefault="0041110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411107" w:rsidRDefault="00411107" w:rsidP="005D2A1B">
      <w:pPr>
        <w:pStyle w:val="PL"/>
      </w:pPr>
      <w:r>
        <w:tab/>
        <w:t>nrofCRS-Ports</w:t>
      </w:r>
      <w:r>
        <w:tab/>
      </w:r>
      <w:r>
        <w:tab/>
      </w:r>
      <w:r>
        <w:tab/>
      </w:r>
      <w:r>
        <w:tab/>
      </w:r>
      <w:r>
        <w:tab/>
      </w:r>
      <w:r>
        <w:tab/>
      </w:r>
      <w:r>
        <w:rPr>
          <w:color w:val="993366"/>
        </w:rPr>
        <w:t>ENUMERATED</w:t>
      </w:r>
      <w:r>
        <w:t xml:space="preserve"> {n1, n2, n4},</w:t>
      </w:r>
    </w:p>
    <w:p w14:paraId="1946FEE8" w14:textId="77777777" w:rsidR="00411107" w:rsidRDefault="0041110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411107" w:rsidRDefault="00411107" w:rsidP="005D2A1B">
      <w:pPr>
        <w:pStyle w:val="PL"/>
      </w:pPr>
      <w:r>
        <w:t>}</w:t>
      </w:r>
    </w:p>
    <w:p w14:paraId="4D88F3CD" w14:textId="77777777" w:rsidR="00411107" w:rsidRDefault="00411107" w:rsidP="005D2A1B">
      <w:pPr>
        <w:pStyle w:val="PL"/>
      </w:pPr>
    </w:p>
    <w:p w14:paraId="19FDD6C4" w14:textId="77777777" w:rsidR="00411107" w:rsidRDefault="00411107" w:rsidP="005D2A1B">
      <w:pPr>
        <w:pStyle w:val="PL"/>
        <w:rPr>
          <w:color w:val="808080"/>
        </w:rPr>
      </w:pPr>
      <w:r>
        <w:rPr>
          <w:color w:val="808080"/>
        </w:rPr>
        <w:t>-- TAG-RATEMATCHPATTERNLTE-CRS-STOP</w:t>
      </w:r>
    </w:p>
    <w:p w14:paraId="3A24E822" w14:textId="77777777" w:rsidR="00411107" w:rsidRDefault="00411107" w:rsidP="005D2A1B">
      <w:pPr>
        <w:pStyle w:val="PL"/>
        <w:rPr>
          <w:color w:val="808080"/>
        </w:rPr>
      </w:pPr>
      <w:r>
        <w:rPr>
          <w:color w:val="808080"/>
        </w:rPr>
        <w:t>-- ASN1STOP</w:t>
      </w:r>
    </w:p>
    <w:p w14:paraId="34EA2C68" w14:textId="77777777" w:rsidR="00411107" w:rsidRDefault="00411107" w:rsidP="005D2A1B">
      <w:pPr>
        <w:pStyle w:val="PL"/>
      </w:pPr>
    </w:p>
    <w:p w14:paraId="16B65345" w14:textId="77777777" w:rsidR="00411107" w:rsidRDefault="0041110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411107" w:rsidRDefault="00411107">
            <w:pPr>
              <w:pStyle w:val="TAH"/>
              <w:rPr>
                <w:rFonts w:eastAsia="MS Mincho"/>
                <w:szCs w:val="22"/>
              </w:rPr>
            </w:pPr>
            <w:r>
              <w:rPr>
                <w:rFonts w:eastAsia="MS Mincho"/>
                <w:i/>
                <w:szCs w:val="22"/>
              </w:rPr>
              <w:t>RateMatchPatternLTE-CRS field descriptions</w:t>
            </w:r>
          </w:p>
        </w:tc>
      </w:tr>
      <w:tr w:rsidR="0041110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411107" w:rsidRDefault="00411107">
            <w:pPr>
              <w:pStyle w:val="TAL"/>
              <w:rPr>
                <w:rFonts w:eastAsia="MS Mincho"/>
                <w:szCs w:val="22"/>
              </w:rPr>
            </w:pPr>
            <w:r>
              <w:rPr>
                <w:rFonts w:eastAsia="MS Mincho"/>
                <w:b/>
                <w:i/>
                <w:szCs w:val="22"/>
              </w:rPr>
              <w:t>carrierBandwidthDL</w:t>
            </w:r>
          </w:p>
          <w:p w14:paraId="51BDB995" w14:textId="77777777" w:rsidR="00411107" w:rsidRDefault="0041110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41110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411107" w:rsidRDefault="00411107">
            <w:pPr>
              <w:pStyle w:val="TAL"/>
              <w:rPr>
                <w:rFonts w:eastAsia="MS Mincho"/>
                <w:szCs w:val="22"/>
              </w:rPr>
            </w:pPr>
            <w:r>
              <w:rPr>
                <w:rFonts w:eastAsia="MS Mincho"/>
                <w:b/>
                <w:i/>
                <w:szCs w:val="22"/>
              </w:rPr>
              <w:t>carrierFreqDL</w:t>
            </w:r>
          </w:p>
          <w:p w14:paraId="7DB68A70" w14:textId="77777777" w:rsidR="00411107" w:rsidRDefault="0041110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41110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411107" w:rsidRDefault="00411107">
            <w:pPr>
              <w:pStyle w:val="TAL"/>
              <w:rPr>
                <w:rFonts w:eastAsia="MS Mincho"/>
                <w:szCs w:val="22"/>
              </w:rPr>
            </w:pPr>
            <w:r>
              <w:rPr>
                <w:rFonts w:eastAsia="MS Mincho"/>
                <w:b/>
                <w:i/>
                <w:szCs w:val="22"/>
              </w:rPr>
              <w:t>mbsfn-SubframeConfigList</w:t>
            </w:r>
          </w:p>
          <w:p w14:paraId="0F1EA6D2" w14:textId="77777777" w:rsidR="00411107" w:rsidRDefault="0041110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41110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411107" w:rsidRDefault="00411107">
            <w:pPr>
              <w:pStyle w:val="TAL"/>
              <w:rPr>
                <w:rFonts w:eastAsia="MS Mincho"/>
                <w:szCs w:val="22"/>
              </w:rPr>
            </w:pPr>
            <w:r>
              <w:rPr>
                <w:rFonts w:eastAsia="MS Mincho"/>
                <w:b/>
                <w:i/>
                <w:szCs w:val="22"/>
              </w:rPr>
              <w:t>nrofCRS-Ports</w:t>
            </w:r>
          </w:p>
          <w:p w14:paraId="77B1EC0B" w14:textId="77777777" w:rsidR="00411107" w:rsidRDefault="0041110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41110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411107" w:rsidRDefault="00411107">
            <w:pPr>
              <w:pStyle w:val="TAL"/>
              <w:rPr>
                <w:rFonts w:eastAsia="MS Mincho"/>
                <w:szCs w:val="22"/>
              </w:rPr>
            </w:pPr>
            <w:r>
              <w:rPr>
                <w:rFonts w:eastAsia="MS Mincho"/>
                <w:b/>
                <w:i/>
                <w:szCs w:val="22"/>
              </w:rPr>
              <w:t>v-Shift</w:t>
            </w:r>
          </w:p>
          <w:p w14:paraId="35154218" w14:textId="77777777" w:rsidR="00411107" w:rsidRDefault="0041110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411107" w:rsidRDefault="00411107" w:rsidP="005D2A1B">
      <w:pPr>
        <w:pStyle w:val="CommentText"/>
      </w:pPr>
    </w:p>
    <w:p w14:paraId="404F3CC2" w14:textId="77777777" w:rsidR="00411107" w:rsidRDefault="00411107" w:rsidP="005D2A1B">
      <w:pPr>
        <w:pStyle w:val="CommentText"/>
      </w:pPr>
      <w:r>
        <w:rPr>
          <w:b/>
        </w:rPr>
        <w:t>[Comments]</w:t>
      </w:r>
      <w:r>
        <w:t>: 38.214 Section 5.1.4.2 has:</w:t>
      </w:r>
    </w:p>
    <w:p w14:paraId="3ADAAEBA" w14:textId="77777777" w:rsidR="00411107" w:rsidRDefault="0041110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411107" w:rsidRDefault="00411107" w:rsidP="005D2A1B">
      <w:pPr>
        <w:pStyle w:val="CommentText"/>
      </w:pPr>
    </w:p>
  </w:comment>
  <w:comment w:id="14053" w:author="Qualcomm-Keiichi Kubota" w:date="2018-06-26T01:20:00Z" w:initials="QC">
    <w:p w14:paraId="7BDD1F7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411107" w:rsidRDefault="0041110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411107" w:rsidRDefault="00411107"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411107" w:rsidRDefault="0041110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411107" w:rsidRDefault="00411107" w:rsidP="005D2A1B">
      <w:pPr>
        <w:pStyle w:val="CommentText"/>
      </w:pPr>
      <w:r>
        <w:t>So the reportCGI doesn’t need to use SEQUENCE.</w:t>
      </w:r>
    </w:p>
    <w:p w14:paraId="3E9F665B" w14:textId="77777777" w:rsidR="00411107" w:rsidRDefault="00411107" w:rsidP="005D2A1B">
      <w:pPr>
        <w:pStyle w:val="CommentText"/>
      </w:pPr>
      <w:r>
        <w:t>3) field description for reportCGI is missing.</w:t>
      </w:r>
    </w:p>
    <w:p w14:paraId="04268BBA" w14:textId="77777777" w:rsidR="00411107" w:rsidRDefault="00411107" w:rsidP="005D2A1B">
      <w:pPr>
        <w:pStyle w:val="CommentText"/>
      </w:pPr>
      <w:r>
        <w:rPr>
          <w:b/>
        </w:rPr>
        <w:t>[Proposed Change]</w:t>
      </w:r>
      <w:r>
        <w:t xml:space="preserve">: </w:t>
      </w:r>
    </w:p>
    <w:p w14:paraId="55CB09CE" w14:textId="77777777" w:rsidR="00411107" w:rsidRDefault="0041110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411107" w:rsidRDefault="00411107" w:rsidP="005D2A1B">
      <w:pPr>
        <w:pStyle w:val="CommentText"/>
        <w:rPr>
          <w:rFonts w:cs="Arial"/>
          <w:noProof/>
          <w:szCs w:val="16"/>
        </w:rPr>
      </w:pPr>
      <w:r>
        <w:rPr>
          <w:rFonts w:cs="Arial"/>
          <w:noProof/>
          <w:szCs w:val="16"/>
        </w:rPr>
        <w:t>2) remove SEQUENCE { } from ReportCGI definition.</w:t>
      </w:r>
    </w:p>
    <w:p w14:paraId="6F4B1452" w14:textId="77777777" w:rsidR="00411107" w:rsidRDefault="00411107" w:rsidP="005D2A1B">
      <w:pPr>
        <w:pStyle w:val="CommentText"/>
      </w:pPr>
      <w:r>
        <w:rPr>
          <w:rFonts w:cs="Arial"/>
          <w:noProof/>
          <w:szCs w:val="16"/>
        </w:rPr>
        <w:t>3) add the field description for reportCGI</w:t>
      </w:r>
    </w:p>
    <w:p w14:paraId="2E577F88" w14:textId="77777777" w:rsidR="00411107" w:rsidRDefault="00411107" w:rsidP="005D2A1B">
      <w:pPr>
        <w:pStyle w:val="CommentText"/>
      </w:pPr>
      <w:r>
        <w:rPr>
          <w:b/>
        </w:rPr>
        <w:t>[Comments]</w:t>
      </w:r>
      <w:r>
        <w:t xml:space="preserve">: </w:t>
      </w:r>
    </w:p>
    <w:p w14:paraId="6DC4540D" w14:textId="77777777" w:rsidR="00411107" w:rsidRDefault="00411107" w:rsidP="005D2A1B">
      <w:pPr>
        <w:pStyle w:val="CommentText"/>
      </w:pPr>
    </w:p>
  </w:comment>
  <w:comment w:id="14057" w:author="Intel" w:date="2018-08-05T19:56:00Z" w:initials="I">
    <w:p w14:paraId="1FD97A26" w14:textId="77777777" w:rsidR="00411107" w:rsidRDefault="00411107"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411107" w:rsidRDefault="00411107" w:rsidP="00AA27DC">
      <w:pPr>
        <w:pStyle w:val="CommentText"/>
      </w:pPr>
      <w:r>
        <w:rPr>
          <w:b/>
        </w:rPr>
        <w:t>[Description]</w:t>
      </w:r>
      <w:r>
        <w:t>: no square bracket in CHOICE.  remove [[ ]]</w:t>
      </w:r>
    </w:p>
    <w:p w14:paraId="460C6EFF" w14:textId="77777777" w:rsidR="00411107" w:rsidRDefault="00411107" w:rsidP="00AA27DC">
      <w:pPr>
        <w:pStyle w:val="CommentText"/>
      </w:pPr>
      <w:r>
        <w:rPr>
          <w:b/>
        </w:rPr>
        <w:t>[Proposed Change]</w:t>
      </w:r>
      <w:r>
        <w:t>: remove [[ ]]</w:t>
      </w:r>
    </w:p>
    <w:p w14:paraId="660B02E1" w14:textId="77777777" w:rsidR="00411107" w:rsidRDefault="00411107" w:rsidP="00AA27DC">
      <w:pPr>
        <w:pStyle w:val="CommentText"/>
      </w:pPr>
      <w:r>
        <w:rPr>
          <w:b/>
        </w:rPr>
        <w:t>[Comments]</w:t>
      </w:r>
      <w:r>
        <w:t xml:space="preserve">: </w:t>
      </w:r>
    </w:p>
    <w:p w14:paraId="4F7A4E33" w14:textId="77777777" w:rsidR="00411107" w:rsidRPr="006248D1" w:rsidRDefault="00411107" w:rsidP="00AA27DC">
      <w:pPr>
        <w:pStyle w:val="CommentText"/>
      </w:pPr>
    </w:p>
    <w:p w14:paraId="2216D9EA" w14:textId="77777777" w:rsidR="00411107" w:rsidRDefault="00411107">
      <w:pPr>
        <w:pStyle w:val="CommentText"/>
      </w:pPr>
    </w:p>
  </w:comment>
  <w:comment w:id="14071" w:author="Huawei (David)" w:date="2018-06-27T00:38:00Z" w:initials="H">
    <w:p w14:paraId="61B2A24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411107" w:rsidRDefault="00411107" w:rsidP="005D2A1B">
      <w:pPr>
        <w:pStyle w:val="CommentText"/>
      </w:pPr>
      <w:r>
        <w:rPr>
          <w:b/>
        </w:rPr>
        <w:t>[Description]</w:t>
      </w:r>
      <w:r>
        <w:t>: The range should start from 0 and we should use the type defined for the PCI.</w:t>
      </w:r>
    </w:p>
    <w:p w14:paraId="3C120071" w14:textId="77777777" w:rsidR="00411107" w:rsidRDefault="00411107" w:rsidP="005D2A1B">
      <w:pPr>
        <w:pStyle w:val="CommentText"/>
      </w:pPr>
      <w:r>
        <w:rPr>
          <w:b/>
        </w:rPr>
        <w:t>[Proposed Change]</w:t>
      </w:r>
      <w:r>
        <w:t xml:space="preserve">: </w:t>
      </w:r>
    </w:p>
    <w:p w14:paraId="19A7C2C0" w14:textId="77777777" w:rsidR="00411107" w:rsidRDefault="00411107" w:rsidP="005D2A1B">
      <w:pPr>
        <w:pStyle w:val="CommentText"/>
      </w:pPr>
      <w:r>
        <w:rPr>
          <w:b/>
        </w:rPr>
        <w:t>[Comments]</w:t>
      </w:r>
      <w:r>
        <w:t xml:space="preserve">: </w:t>
      </w:r>
    </w:p>
    <w:p w14:paraId="53E6EF1B" w14:textId="77777777" w:rsidR="00411107" w:rsidRDefault="00411107" w:rsidP="005D2A1B">
      <w:pPr>
        <w:pStyle w:val="CommentText"/>
      </w:pPr>
    </w:p>
  </w:comment>
  <w:comment w:id="14073" w:author="Nokia (Tero)" w:date="2018-06-25T16:15:00Z" w:initials="Nokia">
    <w:p w14:paraId="5D6FB0D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411107" w:rsidRDefault="00411107" w:rsidP="005D2A1B">
      <w:pPr>
        <w:pStyle w:val="CommentText"/>
      </w:pPr>
      <w:r>
        <w:rPr>
          <w:b/>
        </w:rPr>
        <w:t>[Description]</w:t>
      </w:r>
      <w:r>
        <w:t>: Should use NR PCI IE to avoid misunderstandings.</w:t>
      </w:r>
    </w:p>
    <w:p w14:paraId="631E1094" w14:textId="77777777" w:rsidR="00411107" w:rsidRDefault="00411107" w:rsidP="005D2A1B">
      <w:pPr>
        <w:pStyle w:val="CommentText"/>
      </w:pPr>
      <w:r>
        <w:rPr>
          <w:b/>
        </w:rPr>
        <w:t>[Proposed Change]</w:t>
      </w:r>
      <w:r>
        <w:t>: Use PhysCellId as the type instead of unnamed INTEGER (1..1007), which also (presumably erroneously) omits cell ID = 0!</w:t>
      </w:r>
    </w:p>
    <w:p w14:paraId="136EF1C2" w14:textId="77777777" w:rsidR="00411107" w:rsidRDefault="00411107" w:rsidP="005D2A1B">
      <w:pPr>
        <w:pStyle w:val="CommentText"/>
      </w:pPr>
      <w:r>
        <w:rPr>
          <w:b/>
        </w:rPr>
        <w:t>[Comments]</w:t>
      </w:r>
      <w:r>
        <w:t xml:space="preserve">: </w:t>
      </w:r>
    </w:p>
    <w:p w14:paraId="223D59D9" w14:textId="77777777" w:rsidR="00411107" w:rsidRDefault="00411107" w:rsidP="005D2A1B">
      <w:pPr>
        <w:pStyle w:val="CommentText"/>
      </w:pPr>
    </w:p>
  </w:comment>
  <w:comment w:id="14076" w:author="ZTE(LiuJing)" w:date="2018-06-18T19:14:00Z" w:initials="Z">
    <w:p w14:paraId="26ACA06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411107" w:rsidRDefault="0041110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411107" w:rsidRDefault="00411107"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411107" w:rsidRDefault="0041110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411107" w:rsidRDefault="00411107" w:rsidP="005D2A1B">
      <w:pPr>
        <w:pStyle w:val="CommentText"/>
      </w:pPr>
    </w:p>
  </w:comment>
  <w:comment w:id="14082" w:author="Huawei (David)" w:date="2018-06-27T00:26:00Z" w:initials="H">
    <w:p w14:paraId="1B6F704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411107" w:rsidRDefault="0041110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411107" w:rsidRDefault="00411107" w:rsidP="005D2A1B">
      <w:pPr>
        <w:pStyle w:val="CommentText"/>
      </w:pPr>
      <w:r>
        <w:rPr>
          <w:b/>
        </w:rPr>
        <w:t>[Proposed Change]</w:t>
      </w:r>
      <w:r>
        <w:t xml:space="preserve">: </w:t>
      </w:r>
    </w:p>
    <w:p w14:paraId="3C109B72" w14:textId="77777777" w:rsidR="00411107" w:rsidRDefault="00411107" w:rsidP="005D2A1B">
      <w:pPr>
        <w:pStyle w:val="CommentText"/>
      </w:pPr>
      <w:r>
        <w:rPr>
          <w:b/>
        </w:rPr>
        <w:t>[Comments]</w:t>
      </w:r>
      <w:r>
        <w:t xml:space="preserve">: </w:t>
      </w:r>
    </w:p>
    <w:p w14:paraId="642839AE" w14:textId="77777777" w:rsidR="00411107" w:rsidRDefault="00411107" w:rsidP="005D2A1B">
      <w:pPr>
        <w:pStyle w:val="CommentText"/>
      </w:pPr>
    </w:p>
  </w:comment>
  <w:comment w:id="14084" w:author="Huawei (David)" w:date="2018-06-27T00:30:00Z" w:initials="H">
    <w:p w14:paraId="7639BD2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411107" w:rsidRDefault="00411107" w:rsidP="005D2A1B">
      <w:pPr>
        <w:pStyle w:val="CommentText"/>
      </w:pPr>
      <w:r>
        <w:rPr>
          <w:b/>
        </w:rPr>
        <w:t>[Description]</w:t>
      </w:r>
      <w:r>
        <w:t>: Events B1 and B2 are not in the specification. The related TDoc proposes procedure text and ASN.1</w:t>
      </w:r>
    </w:p>
    <w:p w14:paraId="4DFD1E80" w14:textId="77777777" w:rsidR="00411107" w:rsidRDefault="00411107" w:rsidP="005D2A1B">
      <w:pPr>
        <w:pStyle w:val="CommentText"/>
      </w:pPr>
      <w:r>
        <w:rPr>
          <w:b/>
        </w:rPr>
        <w:t>[Proposed Change]</w:t>
      </w:r>
      <w:r>
        <w:t>: See Tdoc.</w:t>
      </w:r>
    </w:p>
    <w:p w14:paraId="0287F742" w14:textId="77777777" w:rsidR="00411107" w:rsidRDefault="00411107" w:rsidP="005D2A1B">
      <w:pPr>
        <w:pStyle w:val="CommentText"/>
      </w:pPr>
      <w:r>
        <w:rPr>
          <w:b/>
        </w:rPr>
        <w:t>[Comments]</w:t>
      </w:r>
      <w:r>
        <w:t xml:space="preserve">: </w:t>
      </w:r>
    </w:p>
    <w:p w14:paraId="352561E3" w14:textId="77777777" w:rsidR="00411107" w:rsidRDefault="00411107" w:rsidP="005D2A1B">
      <w:pPr>
        <w:pStyle w:val="CommentText"/>
      </w:pPr>
    </w:p>
  </w:comment>
  <w:comment w:id="14086" w:author="Huawei (Nathan)" w:date="2018-08-03T13:54:00Z" w:initials="H">
    <w:p w14:paraId="7629232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411107" w:rsidRDefault="00411107">
      <w:pPr>
        <w:pStyle w:val="CommentText"/>
      </w:pPr>
      <w:r>
        <w:rPr>
          <w:b/>
        </w:rPr>
        <w:t>[Description]</w:t>
      </w:r>
      <w:r>
        <w:t>: Hyphenation and case errors in field name reportQuantityRsIndexes.  Flagged as an issue rather than editorial since it affects compiled ASN.1.</w:t>
      </w:r>
    </w:p>
    <w:p w14:paraId="18C97A16" w14:textId="77777777" w:rsidR="00411107" w:rsidRDefault="00411107">
      <w:pPr>
        <w:pStyle w:val="CommentText"/>
      </w:pPr>
      <w:r>
        <w:rPr>
          <w:b/>
        </w:rPr>
        <w:t>[Proposed Change]</w:t>
      </w:r>
      <w:r>
        <w:t>: Change to reportQuantityRS-Indexes.</w:t>
      </w:r>
    </w:p>
    <w:p w14:paraId="045D5598" w14:textId="77777777" w:rsidR="00411107" w:rsidRDefault="00411107">
      <w:pPr>
        <w:pStyle w:val="CommentText"/>
      </w:pPr>
      <w:r>
        <w:rPr>
          <w:b/>
        </w:rPr>
        <w:t>[Comments]</w:t>
      </w:r>
      <w:r>
        <w:t xml:space="preserve">: </w:t>
      </w:r>
    </w:p>
    <w:p w14:paraId="0BA95328" w14:textId="77777777" w:rsidR="00411107" w:rsidRPr="00286C93" w:rsidRDefault="00411107">
      <w:pPr>
        <w:pStyle w:val="CommentText"/>
      </w:pPr>
    </w:p>
  </w:comment>
  <w:comment w:id="14087" w:author="Huawei (Nathan)" w:date="2018-08-03T13:42:00Z" w:initials="H">
    <w:p w14:paraId="79E7DC1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411107" w:rsidRDefault="00411107">
      <w:pPr>
        <w:pStyle w:val="CommentText"/>
      </w:pPr>
      <w:r>
        <w:rPr>
          <w:b/>
        </w:rPr>
        <w:t>[Description]</w:t>
      </w:r>
      <w:r>
        <w:t>: Hyphenation error in field name, should be maxNrofRS-IndexesToReport.  Flagged as an issue rather than editorial since it affects compiled ASN.1.</w:t>
      </w:r>
    </w:p>
    <w:p w14:paraId="53D95F09" w14:textId="77777777" w:rsidR="00411107" w:rsidRDefault="00411107">
      <w:pPr>
        <w:pStyle w:val="CommentText"/>
      </w:pPr>
      <w:r>
        <w:rPr>
          <w:b/>
        </w:rPr>
        <w:t>[Proposed Change]</w:t>
      </w:r>
      <w:r>
        <w:t>: Add the hyphen.</w:t>
      </w:r>
    </w:p>
    <w:p w14:paraId="551FC0D3" w14:textId="77777777" w:rsidR="00411107" w:rsidRDefault="00411107">
      <w:pPr>
        <w:pStyle w:val="CommentText"/>
      </w:pPr>
      <w:r>
        <w:rPr>
          <w:b/>
        </w:rPr>
        <w:t>[Comments]</w:t>
      </w:r>
      <w:r>
        <w:t xml:space="preserve">: </w:t>
      </w:r>
    </w:p>
    <w:p w14:paraId="3E352F5A" w14:textId="77777777" w:rsidR="00411107" w:rsidRPr="002235B4" w:rsidRDefault="00411107">
      <w:pPr>
        <w:pStyle w:val="CommentText"/>
      </w:pPr>
    </w:p>
  </w:comment>
  <w:comment w:id="14089" w:author="Huawei (Nathan)" w:date="2018-08-03T13:55:00Z" w:initials="H">
    <w:p w14:paraId="19665B3A"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411107" w:rsidRDefault="00411107">
      <w:pPr>
        <w:pStyle w:val="CommentText"/>
      </w:pPr>
      <w:r>
        <w:rPr>
          <w:b/>
        </w:rPr>
        <w:t>[Description]</w:t>
      </w:r>
      <w:r>
        <w:t>: Case and hyphenation errors in field name reportQuantityRsIndexes.  Flagged as an issue rather than editorial since it affects compiled ASN.1.</w:t>
      </w:r>
    </w:p>
    <w:p w14:paraId="06D58D54" w14:textId="77777777" w:rsidR="00411107" w:rsidRDefault="00411107">
      <w:pPr>
        <w:pStyle w:val="CommentText"/>
      </w:pPr>
      <w:r>
        <w:rPr>
          <w:b/>
        </w:rPr>
        <w:t>[Proposed Change]</w:t>
      </w:r>
      <w:r>
        <w:t>: Change to reportQuantityRS-Indexes.</w:t>
      </w:r>
    </w:p>
    <w:p w14:paraId="499B7C8C" w14:textId="77777777" w:rsidR="00411107" w:rsidRDefault="00411107">
      <w:pPr>
        <w:pStyle w:val="CommentText"/>
      </w:pPr>
      <w:r>
        <w:rPr>
          <w:b/>
        </w:rPr>
        <w:t>[Comments]</w:t>
      </w:r>
      <w:r>
        <w:t xml:space="preserve">: </w:t>
      </w:r>
    </w:p>
    <w:p w14:paraId="6D05E711" w14:textId="77777777" w:rsidR="00411107" w:rsidRPr="00286C93" w:rsidRDefault="00411107">
      <w:pPr>
        <w:pStyle w:val="CommentText"/>
      </w:pPr>
    </w:p>
  </w:comment>
  <w:comment w:id="14090" w:author="Huawei (Nathan)" w:date="2018-08-03T13:45:00Z" w:initials="H">
    <w:p w14:paraId="167E59B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411107" w:rsidRDefault="00411107">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411107" w:rsidRDefault="00411107">
      <w:pPr>
        <w:pStyle w:val="CommentText"/>
      </w:pPr>
      <w:r>
        <w:rPr>
          <w:b/>
        </w:rPr>
        <w:t>[Proposed Change]</w:t>
      </w:r>
      <w:r>
        <w:t>: Change to RS-Indexes.</w:t>
      </w:r>
    </w:p>
    <w:p w14:paraId="5916B217" w14:textId="77777777" w:rsidR="00411107" w:rsidRDefault="00411107">
      <w:pPr>
        <w:pStyle w:val="CommentText"/>
      </w:pPr>
      <w:r>
        <w:rPr>
          <w:b/>
        </w:rPr>
        <w:t>[Comments]</w:t>
      </w:r>
      <w:r>
        <w:t xml:space="preserve">: </w:t>
      </w:r>
    </w:p>
    <w:p w14:paraId="56BAF5F8" w14:textId="77777777" w:rsidR="00411107" w:rsidRPr="002235B4" w:rsidRDefault="00411107">
      <w:pPr>
        <w:pStyle w:val="CommentText"/>
      </w:pPr>
    </w:p>
  </w:comment>
  <w:comment w:id="14092" w:author="Huawei (David)" w:date="2018-06-27T00:33:00Z" w:initials="H">
    <w:p w14:paraId="5D7B0E3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411107" w:rsidRDefault="00411107" w:rsidP="005D2A1B">
      <w:pPr>
        <w:pStyle w:val="CommentText"/>
      </w:pPr>
      <w:r>
        <w:rPr>
          <w:b/>
        </w:rPr>
        <w:t>[Description]</w:t>
      </w:r>
      <w:r>
        <w:t>: We provide a Tdoc to add the configuration and report of EUTRA measurements</w:t>
      </w:r>
    </w:p>
    <w:p w14:paraId="517C29F8" w14:textId="77777777" w:rsidR="00411107" w:rsidRDefault="00411107" w:rsidP="005D2A1B">
      <w:pPr>
        <w:pStyle w:val="CommentText"/>
      </w:pPr>
      <w:r>
        <w:rPr>
          <w:b/>
        </w:rPr>
        <w:t>[Proposed Change]</w:t>
      </w:r>
      <w:r>
        <w:t xml:space="preserve">: </w:t>
      </w:r>
    </w:p>
    <w:p w14:paraId="2362E56A" w14:textId="77777777" w:rsidR="00411107" w:rsidRDefault="00411107" w:rsidP="005D2A1B">
      <w:pPr>
        <w:pStyle w:val="CommentText"/>
      </w:pPr>
      <w:r>
        <w:rPr>
          <w:b/>
        </w:rPr>
        <w:t>[Comments]</w:t>
      </w:r>
      <w:r>
        <w:t xml:space="preserve">: </w:t>
      </w:r>
    </w:p>
    <w:p w14:paraId="2407D094" w14:textId="77777777" w:rsidR="00411107" w:rsidRDefault="00411107" w:rsidP="005D2A1B">
      <w:pPr>
        <w:pStyle w:val="CommentText"/>
      </w:pPr>
    </w:p>
  </w:comment>
  <w:comment w:id="14093" w:author="Ericsson (HelkaLiina)" w:date="2018-06-21T17:50:00Z" w:initials="ER">
    <w:p w14:paraId="5AD972A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411107" w:rsidRDefault="00411107" w:rsidP="005D2A1B">
      <w:pPr>
        <w:pStyle w:val="CommentText"/>
      </w:pPr>
      <w:r>
        <w:rPr>
          <w:b/>
        </w:rPr>
        <w:t>[Description]</w:t>
      </w:r>
      <w:r>
        <w:t>: ReportConfigEUTRAN is missing.</w:t>
      </w:r>
    </w:p>
    <w:p w14:paraId="15A5187B" w14:textId="77777777" w:rsidR="00411107" w:rsidRDefault="00411107"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411107" w:rsidRDefault="00411107" w:rsidP="005D2A1B">
      <w:pPr>
        <w:pStyle w:val="CommentText"/>
      </w:pPr>
      <w:r>
        <w:rPr>
          <w:b/>
        </w:rPr>
        <w:t>[Comments]</w:t>
      </w:r>
      <w:r>
        <w:t>: [Ericsson (Henning)] Careful: The CR introduces NBC changes to EN-DC! Should be avoided.</w:t>
      </w:r>
    </w:p>
    <w:p w14:paraId="5D19B053" w14:textId="77777777" w:rsidR="00411107" w:rsidRDefault="00411107" w:rsidP="005D2A1B">
      <w:pPr>
        <w:pStyle w:val="CommentText"/>
      </w:pPr>
    </w:p>
  </w:comment>
  <w:comment w:id="14094" w:author="Nokia (Tero)" w:date="2018-06-25T16:14:00Z" w:initials="Nokia">
    <w:p w14:paraId="3D8E4AC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411107" w:rsidRDefault="00411107" w:rsidP="005D2A1B">
      <w:pPr>
        <w:pStyle w:val="CommentText"/>
      </w:pPr>
      <w:r>
        <w:rPr>
          <w:b/>
        </w:rPr>
        <w:t>[Description]</w:t>
      </w:r>
      <w:r>
        <w:t>: The ReportConfigEUTRA is fully missing from here and in general. To report LTE measurements, it needs to be added.</w:t>
      </w:r>
    </w:p>
    <w:p w14:paraId="636F42CF" w14:textId="77777777" w:rsidR="00411107" w:rsidRDefault="00411107" w:rsidP="005D2A1B">
      <w:pPr>
        <w:pStyle w:val="CommentText"/>
      </w:pPr>
      <w:r>
        <w:rPr>
          <w:b/>
        </w:rPr>
        <w:t>[Proposed Change]</w:t>
      </w:r>
      <w:r>
        <w:t>: Add ReportConfigEUTRA based on LTE RRC and check procedural text (not all aspects are likely covered there).</w:t>
      </w:r>
    </w:p>
    <w:p w14:paraId="3E62FAFB" w14:textId="77777777" w:rsidR="00411107" w:rsidRDefault="00411107" w:rsidP="005D2A1B">
      <w:pPr>
        <w:pStyle w:val="CommentText"/>
      </w:pPr>
      <w:r>
        <w:rPr>
          <w:b/>
        </w:rPr>
        <w:t>[Comments]</w:t>
      </w:r>
      <w:r>
        <w:t xml:space="preserve">: </w:t>
      </w:r>
    </w:p>
    <w:p w14:paraId="76434BB8" w14:textId="77777777" w:rsidR="00411107" w:rsidRDefault="00411107" w:rsidP="005D2A1B">
      <w:pPr>
        <w:pStyle w:val="CommentText"/>
      </w:pPr>
    </w:p>
  </w:comment>
  <w:comment w:id="14142" w:author="Huawei (Nathan)" w:date="2018-06-21T17:01:00Z" w:initials="H">
    <w:p w14:paraId="0EBCB83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411107" w:rsidRDefault="00411107" w:rsidP="005D2A1B">
      <w:pPr>
        <w:pStyle w:val="CommentText"/>
      </w:pPr>
      <w:r>
        <w:rPr>
          <w:b/>
        </w:rPr>
        <w:t>[Description]</w:t>
      </w:r>
      <w:r>
        <w:t>: RLC-BearerConfig IE description is FFS.</w:t>
      </w:r>
    </w:p>
    <w:p w14:paraId="253D5FC3" w14:textId="77777777" w:rsidR="00411107" w:rsidRDefault="00411107" w:rsidP="005D2A1B">
      <w:pPr>
        <w:pStyle w:val="CommentText"/>
      </w:pPr>
      <w:r>
        <w:rPr>
          <w:b/>
        </w:rPr>
        <w:t>[Proposed Change]</w:t>
      </w:r>
      <w:r>
        <w:t>: Suggest “The UE RLC-BearerConfig is used to configure RLC and its interaction with radio bearer and MAC.”</w:t>
      </w:r>
    </w:p>
    <w:p w14:paraId="3E8F73D0" w14:textId="77777777" w:rsidR="00411107" w:rsidRDefault="0041110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411107" w:rsidRDefault="00411107" w:rsidP="005D2A1B">
      <w:pPr>
        <w:pStyle w:val="CommentText"/>
      </w:pPr>
    </w:p>
  </w:comment>
  <w:comment w:id="14144" w:author="Ericsson (Riikka)" w:date="2018-06-26T18:39:00Z" w:initials="E">
    <w:p w14:paraId="549191E9" w14:textId="77777777" w:rsidR="00411107" w:rsidRDefault="00411107" w:rsidP="005D2A1B">
      <w:pPr>
        <w:pStyle w:val="CommentText"/>
      </w:pPr>
      <w:r>
        <w:rPr>
          <w:rStyle w:val="CommentReference"/>
        </w:rPr>
        <w:annotationRef/>
      </w:r>
      <w:bookmarkStart w:id="14145"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411107" w:rsidRDefault="00411107" w:rsidP="005D2A1B">
      <w:pPr>
        <w:pStyle w:val="CommentText"/>
      </w:pPr>
      <w:r>
        <w:rPr>
          <w:b/>
        </w:rPr>
        <w:t>[Description]</w:t>
      </w:r>
      <w:r>
        <w:t>: In the current structure there is no possibility to change logical channel ID for existing RLC-Bearer even this is assumed in Stage-2</w:t>
      </w:r>
    </w:p>
    <w:p w14:paraId="218A40F8" w14:textId="77777777" w:rsidR="00411107" w:rsidRDefault="0041110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411107" w:rsidRDefault="0041110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45"/>
      </w:hyperlink>
    </w:p>
    <w:p w14:paraId="0C3BA04C" w14:textId="77777777" w:rsidR="00411107" w:rsidRDefault="00411107" w:rsidP="005D2A1B">
      <w:pPr>
        <w:pStyle w:val="CommentText"/>
      </w:pPr>
    </w:p>
  </w:comment>
  <w:comment w:id="14146" w:author="Huawei (Nathan)" w:date="2018-06-25T11:17:00Z" w:initials="H">
    <w:p w14:paraId="66813F5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411107" w:rsidRDefault="0041110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411107" w:rsidRDefault="00411107" w:rsidP="005D2A1B">
      <w:pPr>
        <w:pStyle w:val="CommentText"/>
      </w:pPr>
      <w:r>
        <w:rPr>
          <w:b/>
        </w:rPr>
        <w:t>[Proposed Change]</w:t>
      </w:r>
      <w:r>
        <w:t xml:space="preserve">: </w:t>
      </w:r>
    </w:p>
    <w:p w14:paraId="23A8F556" w14:textId="77777777" w:rsidR="00411107" w:rsidRDefault="00411107" w:rsidP="005D2A1B">
      <w:pPr>
        <w:pStyle w:val="CommentText"/>
      </w:pPr>
      <w:r>
        <w:t>* LCH-SetupOnly -&gt; This field is mandatory present upon creation of a new logical channel. It is optionally present, Need M, otherwise.</w:t>
      </w:r>
    </w:p>
    <w:p w14:paraId="23D8AC40" w14:textId="77777777" w:rsidR="00411107" w:rsidRDefault="00411107" w:rsidP="005D2A1B">
      <w:pPr>
        <w:pStyle w:val="CommentText"/>
      </w:pPr>
      <w:r>
        <w:t>* LCH-Setup -&gt; This field is mandatory present upon creation of a new logical channel. It is absent otherwise.</w:t>
      </w:r>
    </w:p>
    <w:p w14:paraId="4A54DC14" w14:textId="77777777" w:rsidR="00411107" w:rsidRDefault="00411107" w:rsidP="005D2A1B">
      <w:pPr>
        <w:pStyle w:val="CommentText"/>
      </w:pPr>
      <w:r>
        <w:rPr>
          <w:b/>
        </w:rPr>
        <w:t>[Comments]</w:t>
      </w:r>
      <w:r>
        <w:t xml:space="preserve">: </w:t>
      </w:r>
    </w:p>
    <w:p w14:paraId="348BDA63" w14:textId="77777777" w:rsidR="00411107" w:rsidRDefault="00411107" w:rsidP="005D2A1B">
      <w:pPr>
        <w:pStyle w:val="CommentText"/>
      </w:pPr>
    </w:p>
  </w:comment>
  <w:comment w:id="14147" w:author="Ericsson" w:date="2018-06-25T13:40:00Z" w:initials="E">
    <w:p w14:paraId="7445C9C0" w14:textId="77777777" w:rsidR="00411107" w:rsidRPr="00AE00A8" w:rsidRDefault="00411107"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411107" w:rsidRPr="00AE00A8" w:rsidRDefault="00411107"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411107" w:rsidRDefault="0041110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411107" w:rsidRDefault="00411107" w:rsidP="005D2A1B">
      <w:pPr>
        <w:pStyle w:val="CommentText"/>
      </w:pPr>
    </w:p>
  </w:comment>
  <w:comment w:id="14150" w:author="Ericsson" w:date="2018-06-25T13:39:00Z" w:initials="E">
    <w:p w14:paraId="3A93E652" w14:textId="77777777" w:rsidR="00411107" w:rsidRPr="00427839" w:rsidRDefault="00411107"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411107" w:rsidRPr="00427839" w:rsidRDefault="0041110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411107" w:rsidRDefault="0041110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51" w:author="ZTE(Eswar)" w:date="2018-08-07T12:36:00Z" w:initials="Z">
    <w:p w14:paraId="0318B3E6"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411107" w:rsidRPr="00A87185" w:rsidRDefault="00411107"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331E2E95" w14:textId="77777777" w:rsidR="00411107" w:rsidRDefault="00411107">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411107" w:rsidRDefault="00411107">
      <w:pPr>
        <w:pStyle w:val="CommentText"/>
      </w:pPr>
      <w:r>
        <w:rPr>
          <w:b/>
        </w:rPr>
        <w:t>[Comments]</w:t>
      </w:r>
      <w:r>
        <w:t xml:space="preserve">: </w:t>
      </w:r>
    </w:p>
    <w:p w14:paraId="69F0EE0D" w14:textId="77777777" w:rsidR="00411107" w:rsidRPr="00A87185" w:rsidRDefault="00411107">
      <w:pPr>
        <w:pStyle w:val="CommentText"/>
      </w:pPr>
    </w:p>
  </w:comment>
  <w:comment w:id="14152" w:author="Chenli-vivo" w:date="2018-08-07T23:26:00Z" w:initials="vivo">
    <w:p w14:paraId="5AE95BA9"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E54A9" w14:textId="77777777" w:rsidR="00411107" w:rsidRDefault="0041110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411107" w:rsidRDefault="0041110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411107" w:rsidRDefault="00411107">
      <w:pPr>
        <w:pStyle w:val="CommentText"/>
      </w:pPr>
    </w:p>
    <w:p w14:paraId="79056ADF" w14:textId="77777777" w:rsidR="00411107" w:rsidRDefault="00411107">
      <w:pPr>
        <w:pStyle w:val="CommentText"/>
      </w:pPr>
      <w:r>
        <w:rPr>
          <w:b/>
        </w:rPr>
        <w:t>[Comments]</w:t>
      </w:r>
      <w:r>
        <w:t xml:space="preserve">: </w:t>
      </w:r>
    </w:p>
    <w:p w14:paraId="5FE1E1F9" w14:textId="77777777" w:rsidR="00411107" w:rsidRPr="00721F8C" w:rsidRDefault="00411107">
      <w:pPr>
        <w:pStyle w:val="CommentText"/>
      </w:pPr>
    </w:p>
  </w:comment>
  <w:comment w:id="14154" w:author="Ericsson (Oumer)" w:date="2018-08-08T13:44:00Z" w:initials="E">
    <w:p w14:paraId="77A6FC1F"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411107" w:rsidRDefault="00411107">
      <w:pPr>
        <w:pStyle w:val="CommentText"/>
      </w:pPr>
      <w:r>
        <w:rPr>
          <w:b/>
        </w:rPr>
        <w:t>[Description]</w:t>
      </w:r>
      <w:r>
        <w:t xml:space="preserve">: </w:t>
      </w:r>
      <w:r>
        <w:rPr>
          <w:rFonts w:cs="Arial"/>
        </w:rPr>
        <w:t>The description of the field reestablishRLC is missing.  </w:t>
      </w:r>
    </w:p>
    <w:p w14:paraId="4ECE4126" w14:textId="77777777" w:rsidR="00411107" w:rsidRDefault="00411107">
      <w:pPr>
        <w:pStyle w:val="CommentText"/>
      </w:pPr>
      <w:r>
        <w:rPr>
          <w:b/>
        </w:rPr>
        <w:t>[Proposed Change]</w:t>
      </w:r>
      <w:r>
        <w:t xml:space="preserve">: </w:t>
      </w:r>
      <w:r>
        <w:rPr>
          <w:rFonts w:cs="Arial"/>
        </w:rPr>
        <w:t>Changes in R2-18xxxxxx</w:t>
      </w:r>
    </w:p>
    <w:p w14:paraId="59A63874" w14:textId="77777777" w:rsidR="00411107" w:rsidRDefault="00411107">
      <w:pPr>
        <w:pStyle w:val="CommentText"/>
      </w:pPr>
      <w:r>
        <w:rPr>
          <w:b/>
        </w:rPr>
        <w:t>[Comments]</w:t>
      </w:r>
      <w:r>
        <w:t xml:space="preserve">: </w:t>
      </w:r>
    </w:p>
    <w:p w14:paraId="58D09853" w14:textId="77777777" w:rsidR="00411107" w:rsidRPr="00330CB6" w:rsidRDefault="00411107">
      <w:pPr>
        <w:pStyle w:val="CommentText"/>
      </w:pPr>
    </w:p>
  </w:comment>
  <w:comment w:id="14366" w:author="MTI (Mei-Ju)" w:date="2018-06-26T08:33:00Z" w:initials="T">
    <w:p w14:paraId="55708E5B" w14:textId="77777777" w:rsidR="00411107" w:rsidRDefault="00411107" w:rsidP="005D2A1B">
      <w:pPr>
        <w:pStyle w:val="CommentText"/>
      </w:pPr>
    </w:p>
    <w:p w14:paraId="5A12099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411107" w:rsidRDefault="00411107" w:rsidP="005D2A1B">
      <w:pPr>
        <w:pStyle w:val="CommentText"/>
      </w:pPr>
      <w:r>
        <w:rPr>
          <w:b/>
        </w:rPr>
        <w:t>[Description]</w:t>
      </w:r>
      <w:r>
        <w:t>: Missing timer and constant values for RLF.</w:t>
      </w:r>
    </w:p>
    <w:p w14:paraId="1377E705" w14:textId="77777777" w:rsidR="00411107" w:rsidRDefault="0041110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411107" w:rsidRDefault="00411107" w:rsidP="005D2A1B">
      <w:pPr>
        <w:pStyle w:val="CommentText"/>
      </w:pPr>
      <w:r>
        <w:rPr>
          <w:b/>
        </w:rPr>
        <w:t>[Comments]</w:t>
      </w:r>
      <w:r>
        <w:t xml:space="preserve">: </w:t>
      </w:r>
    </w:p>
    <w:p w14:paraId="18880038" w14:textId="77777777" w:rsidR="00411107" w:rsidRDefault="00411107" w:rsidP="005D2A1B">
      <w:pPr>
        <w:pStyle w:val="CommentText"/>
      </w:pPr>
    </w:p>
  </w:comment>
  <w:comment w:id="14369" w:author="CATT (Jing)" w:date="2018-08-09T09:04:00Z" w:initials="C">
    <w:p w14:paraId="347D2FCC" w14:textId="77777777" w:rsidR="00411107" w:rsidRDefault="00411107" w:rsidP="00EE7A1C">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411107" w:rsidRPr="0057299A" w:rsidRDefault="00411107" w:rsidP="00EE7A1C">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411107" w:rsidRDefault="00411107" w:rsidP="00EE7A1C">
      <w:pPr>
        <w:pStyle w:val="CommentText"/>
        <w:rPr>
          <w:rFonts w:eastAsiaTheme="minorEastAsia"/>
          <w:lang w:eastAsia="zh-CN"/>
        </w:rPr>
      </w:pPr>
      <w:r>
        <w:rPr>
          <w:b/>
        </w:rPr>
        <w:t>[Proposed Change]</w:t>
      </w:r>
      <w:r>
        <w:t xml:space="preserve">: </w:t>
      </w:r>
    </w:p>
    <w:p w14:paraId="30B50397" w14:textId="77777777" w:rsidR="00411107" w:rsidRDefault="00411107"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411107" w:rsidRPr="0057299A" w:rsidRDefault="00411107" w:rsidP="00EE7A1C">
      <w:pPr>
        <w:pStyle w:val="CommentText"/>
        <w:rPr>
          <w:rFonts w:eastAsiaTheme="minorEastAsia"/>
          <w:lang w:eastAsia="zh-CN"/>
        </w:rPr>
      </w:pPr>
    </w:p>
    <w:p w14:paraId="5538DC7B" w14:textId="77777777" w:rsidR="00411107" w:rsidRDefault="00411107" w:rsidP="00EE7A1C">
      <w:pPr>
        <w:pStyle w:val="CommentText"/>
      </w:pPr>
      <w:r>
        <w:rPr>
          <w:b/>
        </w:rPr>
        <w:t>[Comments]</w:t>
      </w:r>
      <w:r>
        <w:t>:</w:t>
      </w:r>
    </w:p>
    <w:p w14:paraId="016F2D2F" w14:textId="77777777" w:rsidR="00411107" w:rsidRPr="00EE7A1C" w:rsidRDefault="00411107">
      <w:pPr>
        <w:pStyle w:val="CommentText"/>
        <w:rPr>
          <w:rFonts w:eastAsia="宋体"/>
          <w:lang w:eastAsia="zh-CN"/>
        </w:rPr>
      </w:pPr>
    </w:p>
  </w:comment>
  <w:comment w:id="14380" w:author="Huawei (Nathan)" w:date="2018-06-25T11:12:00Z" w:initials="H">
    <w:p w14:paraId="2125170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411107" w:rsidRDefault="00411107"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411107" w:rsidRDefault="0041110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411107" w:rsidRDefault="00411107" w:rsidP="005D2A1B">
      <w:pPr>
        <w:pStyle w:val="CommentText"/>
      </w:pPr>
      <w:r>
        <w:rPr>
          <w:b/>
        </w:rPr>
        <w:t>[Comments]</w:t>
      </w:r>
      <w:r>
        <w:t xml:space="preserve">: </w:t>
      </w:r>
    </w:p>
    <w:p w14:paraId="7D08DE71" w14:textId="77777777" w:rsidR="00411107" w:rsidRDefault="00411107" w:rsidP="005D2A1B">
      <w:pPr>
        <w:pStyle w:val="CommentText"/>
      </w:pPr>
    </w:p>
  </w:comment>
  <w:comment w:id="14384" w:author="Huawei (Nathan)" w:date="2018-06-25T11:15:00Z" w:initials="H">
    <w:p w14:paraId="584A914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411107" w:rsidRDefault="00411107" w:rsidP="005D2A1B">
      <w:pPr>
        <w:pStyle w:val="CommentText"/>
      </w:pPr>
      <w:r>
        <w:rPr>
          <w:b/>
        </w:rPr>
        <w:t>[Description]</w:t>
      </w:r>
      <w:r>
        <w:t>: Wrong section reference in IE description.</w:t>
      </w:r>
    </w:p>
    <w:p w14:paraId="04858D73" w14:textId="77777777" w:rsidR="00411107" w:rsidRDefault="00411107" w:rsidP="005D2A1B">
      <w:pPr>
        <w:pStyle w:val="CommentText"/>
      </w:pPr>
      <w:r>
        <w:rPr>
          <w:b/>
        </w:rPr>
        <w:t>[Proposed Change]</w:t>
      </w:r>
      <w:r>
        <w:t>: Change section 9.2.2 to section 9.2.4 (UE procedure for reporting SR).</w:t>
      </w:r>
    </w:p>
    <w:p w14:paraId="129026E8" w14:textId="77777777" w:rsidR="00411107" w:rsidRDefault="00411107" w:rsidP="005D2A1B">
      <w:pPr>
        <w:pStyle w:val="CommentText"/>
      </w:pPr>
      <w:r>
        <w:rPr>
          <w:b/>
        </w:rPr>
        <w:t>[Comments]</w:t>
      </w:r>
      <w:r>
        <w:t xml:space="preserve">: </w:t>
      </w:r>
    </w:p>
    <w:p w14:paraId="3F31599D" w14:textId="77777777" w:rsidR="00411107" w:rsidRDefault="00411107" w:rsidP="005D2A1B">
      <w:pPr>
        <w:pStyle w:val="CommentText"/>
      </w:pPr>
    </w:p>
  </w:comment>
  <w:comment w:id="14387" w:author="Huawei (Nathan)" w:date="2018-08-07T16:51:00Z" w:initials="H">
    <w:p w14:paraId="6347B2E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411107" w:rsidRDefault="00411107">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411107" w:rsidRDefault="00411107">
      <w:pPr>
        <w:pStyle w:val="CommentText"/>
      </w:pPr>
      <w:r>
        <w:rPr>
          <w:b/>
        </w:rPr>
        <w:t>[Proposed Change]</w:t>
      </w:r>
      <w:r>
        <w:t>: Change the D to lower case.</w:t>
      </w:r>
    </w:p>
    <w:p w14:paraId="305E40DE" w14:textId="77777777" w:rsidR="00411107" w:rsidRDefault="00411107">
      <w:pPr>
        <w:pStyle w:val="CommentText"/>
      </w:pPr>
      <w:r>
        <w:rPr>
          <w:b/>
        </w:rPr>
        <w:t>[Comments]</w:t>
      </w:r>
      <w:r>
        <w:t xml:space="preserve">: </w:t>
      </w:r>
    </w:p>
    <w:p w14:paraId="2AEB43D1" w14:textId="77777777" w:rsidR="00411107" w:rsidRPr="00AE43B9" w:rsidRDefault="00411107">
      <w:pPr>
        <w:pStyle w:val="CommentText"/>
      </w:pPr>
    </w:p>
  </w:comment>
  <w:comment w:id="14576" w:author="Huawei (Nathan)" w:date="2018-07-26T10:30:00Z" w:initials="H">
    <w:p w14:paraId="1E956120"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411107" w:rsidRDefault="00411107">
      <w:pPr>
        <w:pStyle w:val="CommentText"/>
      </w:pPr>
      <w:r>
        <w:rPr>
          <w:b/>
        </w:rPr>
        <w:t>[Description]</w:t>
      </w:r>
      <w:r>
        <w:t>: carrierBandwidth, offsetToCarrier and subcarrierSpacing are all described in section 4.4.2 of 38.211</w:t>
      </w:r>
    </w:p>
    <w:p w14:paraId="357F33DC" w14:textId="77777777" w:rsidR="00411107" w:rsidRDefault="00411107">
      <w:pPr>
        <w:pStyle w:val="CommentText"/>
      </w:pPr>
      <w:r>
        <w:rPr>
          <w:b/>
        </w:rPr>
        <w:t>[Proposed Change]</w:t>
      </w:r>
      <w:r>
        <w:t>: Replace the FFS_Section indicators.</w:t>
      </w:r>
    </w:p>
    <w:p w14:paraId="6BF53E62" w14:textId="77777777" w:rsidR="00411107" w:rsidRDefault="00411107">
      <w:pPr>
        <w:pStyle w:val="CommentText"/>
      </w:pPr>
      <w:r>
        <w:rPr>
          <w:b/>
        </w:rPr>
        <w:t>[Comments]</w:t>
      </w:r>
      <w:r>
        <w:t xml:space="preserve">: </w:t>
      </w:r>
    </w:p>
    <w:p w14:paraId="3A673009" w14:textId="77777777" w:rsidR="00411107" w:rsidRPr="00D80D8C" w:rsidRDefault="00411107">
      <w:pPr>
        <w:pStyle w:val="CommentText"/>
      </w:pPr>
    </w:p>
  </w:comment>
  <w:comment w:id="14578" w:author="ZTE(LiuJing)" w:date="2018-06-18T19:41:00Z" w:initials="Z">
    <w:p w14:paraId="23AA9B9E"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411107" w:rsidRDefault="0041110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411107" w:rsidRDefault="0041110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411107" w:rsidRDefault="0041110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41110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41110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411107" w:rsidRDefault="0041110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411107" w:rsidRDefault="0041110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411107" w:rsidRDefault="0041110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411107" w:rsidRDefault="00411107" w:rsidP="005D2A1B">
      <w:pPr>
        <w:pStyle w:val="CommentText"/>
      </w:pPr>
    </w:p>
  </w:comment>
  <w:comment w:id="14581" w:author="Huawei (Nathan)" w:date="2018-07-26T10:34:00Z" w:initials="H">
    <w:p w14:paraId="748A1C7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411107" w:rsidRDefault="00411107">
      <w:pPr>
        <w:pStyle w:val="CommentText"/>
      </w:pPr>
      <w:r>
        <w:rPr>
          <w:b/>
        </w:rPr>
        <w:t>[Description]</w:t>
      </w:r>
      <w:r>
        <w:t>: The txDirectCurrent parameter is described in section 4.4.2 of 38.211.</w:t>
      </w:r>
    </w:p>
    <w:p w14:paraId="48DE8A0A" w14:textId="77777777" w:rsidR="00411107" w:rsidRDefault="00411107">
      <w:pPr>
        <w:pStyle w:val="CommentText"/>
      </w:pPr>
      <w:r>
        <w:rPr>
          <w:b/>
        </w:rPr>
        <w:t>[Proposed Change]</w:t>
      </w:r>
      <w:r>
        <w:t>: Add (see 38.211, section 4.4.2)</w:t>
      </w:r>
    </w:p>
    <w:p w14:paraId="1C628092" w14:textId="77777777" w:rsidR="00411107" w:rsidRDefault="00411107">
      <w:pPr>
        <w:pStyle w:val="CommentText"/>
      </w:pPr>
      <w:r>
        <w:rPr>
          <w:b/>
        </w:rPr>
        <w:t>[Comments]</w:t>
      </w:r>
      <w:r>
        <w:t xml:space="preserve">: </w:t>
      </w:r>
    </w:p>
    <w:p w14:paraId="09EB19D7" w14:textId="77777777" w:rsidR="00411107" w:rsidRPr="00D80D8C" w:rsidRDefault="00411107">
      <w:pPr>
        <w:pStyle w:val="CommentText"/>
      </w:pPr>
    </w:p>
  </w:comment>
  <w:comment w:id="14585" w:author="Rapporteur" w:date="2018-07-11T16:35:00Z" w:initials="R">
    <w:p w14:paraId="1B4AF47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411107" w:rsidRDefault="0041110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411107" w:rsidRDefault="00411107" w:rsidP="005D2A1B">
      <w:pPr>
        <w:pStyle w:val="CommentText"/>
      </w:pPr>
      <w:r>
        <w:rPr>
          <w:b/>
        </w:rPr>
        <w:t>[Proposed Change]</w:t>
      </w:r>
      <w:r>
        <w:t xml:space="preserve">: Add that the UE ignores the reserved values. </w:t>
      </w:r>
    </w:p>
    <w:p w14:paraId="579CE5A9" w14:textId="77777777" w:rsidR="00411107" w:rsidRDefault="00411107" w:rsidP="005D2A1B">
      <w:pPr>
        <w:pStyle w:val="CommentText"/>
      </w:pPr>
      <w:r>
        <w:rPr>
          <w:b/>
        </w:rPr>
        <w:t>[Comments]</w:t>
      </w:r>
      <w:r>
        <w:t xml:space="preserve">: </w:t>
      </w:r>
    </w:p>
    <w:p w14:paraId="39237191" w14:textId="77777777" w:rsidR="00411107" w:rsidRPr="008802F9" w:rsidRDefault="00411107" w:rsidP="005D2A1B">
      <w:pPr>
        <w:pStyle w:val="CommentText"/>
      </w:pPr>
    </w:p>
  </w:comment>
  <w:comment w:id="14618" w:author="Sharp" w:date="2018-06-26T11:54:00Z" w:initials="Sh">
    <w:p w14:paraId="1FC8941B"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411107" w:rsidRDefault="00411107" w:rsidP="005D2A1B">
      <w:pPr>
        <w:pStyle w:val="CommentText"/>
      </w:pPr>
      <w:r>
        <w:rPr>
          <w:b/>
        </w:rPr>
        <w:t>[Description]</w:t>
      </w:r>
      <w:r>
        <w:t>: Conditions for UL SDAP header presence should be described.</w:t>
      </w:r>
    </w:p>
    <w:p w14:paraId="63D9C715" w14:textId="77777777" w:rsidR="00411107" w:rsidRDefault="0041110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411107" w:rsidRDefault="00411107" w:rsidP="005D2A1B">
      <w:pPr>
        <w:pStyle w:val="CommentText"/>
      </w:pPr>
      <w:r>
        <w:rPr>
          <w:b/>
        </w:rPr>
        <w:t>[Comments]</w:t>
      </w:r>
      <w:r>
        <w:t xml:space="preserve">: </w:t>
      </w:r>
    </w:p>
    <w:p w14:paraId="7C2B7027" w14:textId="77777777" w:rsidR="00411107" w:rsidRDefault="00411107" w:rsidP="005D2A1B">
      <w:pPr>
        <w:pStyle w:val="CommentText"/>
      </w:pPr>
    </w:p>
  </w:comment>
  <w:comment w:id="14620" w:author="Sharp" w:date="2018-06-26T11:59:00Z" w:initials="Sh">
    <w:p w14:paraId="297A77BD"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411107" w:rsidRDefault="00411107" w:rsidP="005D2A1B">
      <w:pPr>
        <w:pStyle w:val="CommentText"/>
      </w:pPr>
      <w:r>
        <w:rPr>
          <w:b/>
        </w:rPr>
        <w:t>[Description]</w:t>
      </w:r>
      <w:r>
        <w:t>: Similur to J009, conditions for DL SDAP header presence should be described.</w:t>
      </w:r>
    </w:p>
    <w:p w14:paraId="568BCE9B" w14:textId="77777777" w:rsidR="00411107" w:rsidRDefault="0041110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411107" w:rsidRDefault="00411107" w:rsidP="005D2A1B">
      <w:pPr>
        <w:pStyle w:val="CommentText"/>
      </w:pPr>
      <w:r>
        <w:rPr>
          <w:b/>
        </w:rPr>
        <w:t>[Comments]</w:t>
      </w:r>
      <w:r>
        <w:t xml:space="preserve">: </w:t>
      </w:r>
    </w:p>
    <w:p w14:paraId="316D698B" w14:textId="77777777" w:rsidR="00411107" w:rsidRDefault="00411107" w:rsidP="005D2A1B">
      <w:pPr>
        <w:pStyle w:val="CommentText"/>
      </w:pPr>
    </w:p>
  </w:comment>
  <w:comment w:id="14818" w:author="CATT (Jing)" w:date="2018-08-09T09:06:00Z" w:initials="C">
    <w:p w14:paraId="4D76CB18" w14:textId="77777777" w:rsidR="00411107" w:rsidRDefault="00411107" w:rsidP="00EE7A1C">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411107" w:rsidRPr="00EE7A1C" w:rsidRDefault="00411107" w:rsidP="00EE7A1C">
      <w:pPr>
        <w:rPr>
          <w:rFonts w:eastAsia="宋体"/>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411107"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411107" w:rsidRDefault="00411107">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411107" w:rsidRPr="00EE7A1C" w:rsidRDefault="00411107" w:rsidP="00EE7A1C">
      <w:pPr>
        <w:rPr>
          <w:rFonts w:eastAsia="宋体"/>
          <w:lang w:eastAsia="zh-CN"/>
        </w:rPr>
      </w:pPr>
    </w:p>
    <w:p w14:paraId="361403FD" w14:textId="77777777" w:rsidR="00411107" w:rsidRDefault="00411107" w:rsidP="00EE7A1C">
      <w:pPr>
        <w:pStyle w:val="CommentText"/>
        <w:rPr>
          <w:rFonts w:eastAsiaTheme="minorEastAsia"/>
          <w:lang w:eastAsia="zh-CN"/>
        </w:rPr>
      </w:pPr>
      <w:r>
        <w:rPr>
          <w:b/>
        </w:rPr>
        <w:t>[Proposed Change]</w:t>
      </w:r>
      <w:r>
        <w:t xml:space="preserve">: </w:t>
      </w:r>
    </w:p>
    <w:p w14:paraId="38E9DA9A" w14:textId="77777777" w:rsidR="00411107" w:rsidRDefault="00411107"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411107" w:rsidRDefault="00411107"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411107" w:rsidRDefault="00411107"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411107" w:rsidRDefault="00411107"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411107" w:rsidRDefault="00411107"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411107" w:rsidRDefault="00411107"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411107" w:rsidRDefault="00411107" w:rsidP="00EE7A1C">
      <w:pPr>
        <w:pStyle w:val="PL"/>
      </w:pPr>
      <w:r>
        <w:tab/>
      </w:r>
      <w:r>
        <w:tab/>
      </w:r>
      <w:r>
        <w:tab/>
      </w:r>
      <w:r>
        <w:tab/>
        <w:t>},</w:t>
      </w:r>
    </w:p>
    <w:p w14:paraId="1CAEB076" w14:textId="77777777" w:rsidR="00411107" w:rsidRPr="00EE7A1C" w:rsidRDefault="00411107">
      <w:pPr>
        <w:pStyle w:val="CommentText"/>
        <w:rPr>
          <w:rFonts w:eastAsia="宋体"/>
          <w:lang w:eastAsia="zh-CN"/>
        </w:rPr>
      </w:pPr>
    </w:p>
  </w:comment>
  <w:comment w:id="14819" w:author="Huawei (Nathan)" w:date="2018-06-25T11:08:00Z" w:initials="H">
    <w:p w14:paraId="74B46EF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411107" w:rsidRDefault="00411107" w:rsidP="005D2A1B">
      <w:pPr>
        <w:pStyle w:val="CommentText"/>
      </w:pPr>
      <w:r>
        <w:rPr>
          <w:b/>
        </w:rPr>
        <w:t>[Description]</w:t>
      </w:r>
      <w:r>
        <w:t>: Units of monitoringPeriodicity could be changed to slots to align with monitoringSlotPeriodicityAndOffset.</w:t>
      </w:r>
    </w:p>
    <w:p w14:paraId="4CEE2E33" w14:textId="77777777" w:rsidR="00411107" w:rsidRDefault="00411107" w:rsidP="005D2A1B">
      <w:pPr>
        <w:pStyle w:val="CommentText"/>
      </w:pPr>
      <w:r>
        <w:rPr>
          <w:b/>
        </w:rPr>
        <w:t>[Proposed Change]</w:t>
      </w:r>
      <w:r>
        <w:t>: ENUMERATED {sl1, sl2, sl4, sl5, sl8, sl10, sl16, sl20 }     OPTIONAL,  -- Cond Setup</w:t>
      </w:r>
    </w:p>
    <w:p w14:paraId="686F44C6" w14:textId="77777777" w:rsidR="00411107" w:rsidRDefault="00411107"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411107" w:rsidRDefault="00411107" w:rsidP="005D2A1B">
      <w:pPr>
        <w:pStyle w:val="CommentText"/>
      </w:pPr>
    </w:p>
  </w:comment>
  <w:comment w:id="14836" w:author="Huawei (Nathan)" w:date="2018-08-03T10:09:00Z" w:initials="H">
    <w:p w14:paraId="2D2CA6B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411107" w:rsidRDefault="00411107">
      <w:pPr>
        <w:pStyle w:val="CommentText"/>
      </w:pPr>
      <w:r>
        <w:rPr>
          <w:b/>
        </w:rPr>
        <w:t>[Description]</w:t>
      </w:r>
      <w:r>
        <w:t>: In case of BFR search space, the CORESET ID is not shared with another search space.  This constraint should be clarified in the field description.</w:t>
      </w:r>
    </w:p>
    <w:p w14:paraId="57881F40" w14:textId="77777777" w:rsidR="00411107" w:rsidRDefault="00411107">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411107" w:rsidRDefault="00411107">
      <w:pPr>
        <w:pStyle w:val="CommentText"/>
      </w:pPr>
      <w:r>
        <w:rPr>
          <w:b/>
        </w:rPr>
        <w:t>[Comments]</w:t>
      </w:r>
      <w:r>
        <w:t xml:space="preserve">: </w:t>
      </w:r>
    </w:p>
    <w:p w14:paraId="20D1E741" w14:textId="77777777" w:rsidR="00411107" w:rsidRPr="006A1E49" w:rsidRDefault="00411107">
      <w:pPr>
        <w:pStyle w:val="CommentText"/>
      </w:pPr>
    </w:p>
  </w:comment>
  <w:comment w:id="14838" w:author="CATT(Jing)" w:date="2018-06-26T09:51:00Z" w:initials="C">
    <w:p w14:paraId="2FA16947"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411107" w:rsidRDefault="00411107" w:rsidP="005D2A1B">
      <w:pPr>
        <w:pStyle w:val="CommentText"/>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5514A2B0" w14:textId="77777777" w:rsidR="00411107" w:rsidRDefault="00411107" w:rsidP="005D2A1B">
      <w:pPr>
        <w:pStyle w:val="CommentText"/>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411107" w:rsidRDefault="00411107" w:rsidP="005D2A1B">
      <w:pPr>
        <w:pStyle w:val="CommentText"/>
        <w:rPr>
          <w:rFonts w:eastAsia="宋体"/>
          <w:lang w:eastAsia="zh-CN"/>
        </w:rPr>
      </w:pPr>
      <w:r>
        <w:rPr>
          <w:b/>
        </w:rPr>
        <w:t>[Proposed Change]</w:t>
      </w:r>
      <w:r>
        <w:t xml:space="preserve">: </w:t>
      </w:r>
    </w:p>
    <w:p w14:paraId="3411CF6B" w14:textId="77777777" w:rsidR="00411107" w:rsidRDefault="00411107" w:rsidP="005D2A1B">
      <w:pPr>
        <w:pStyle w:val="CommentText"/>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411107" w:rsidRDefault="0041110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411107" w:rsidRDefault="00411107" w:rsidP="005D2A1B">
      <w:pPr>
        <w:pStyle w:val="CommentText"/>
      </w:pPr>
    </w:p>
  </w:comment>
  <w:comment w:id="14841" w:author="Huawei (Nathan)" w:date="2018-08-07T17:16:00Z" w:initials="H">
    <w:p w14:paraId="62DEB6C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411107" w:rsidRDefault="0041110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411107" w:rsidRDefault="0041110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411107" w:rsidRDefault="00411107">
      <w:pPr>
        <w:pStyle w:val="CommentText"/>
      </w:pPr>
      <w:r>
        <w:rPr>
          <w:b/>
        </w:rPr>
        <w:t>[Comments]</w:t>
      </w:r>
      <w:r>
        <w:t xml:space="preserve">: </w:t>
      </w:r>
    </w:p>
    <w:p w14:paraId="50334F83" w14:textId="77777777" w:rsidR="00411107" w:rsidRPr="00AE43B9" w:rsidRDefault="00411107">
      <w:pPr>
        <w:pStyle w:val="CommentText"/>
      </w:pPr>
    </w:p>
  </w:comment>
  <w:comment w:id="14843" w:author="Huawei (Nathan)" w:date="2018-06-21T16:41:00Z" w:initials="H">
    <w:p w14:paraId="5B7E461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411107" w:rsidRDefault="00411107"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411107" w:rsidRDefault="00411107" w:rsidP="005D2A1B">
      <w:pPr>
        <w:pStyle w:val="CommentText"/>
      </w:pPr>
      <w:r>
        <w:rPr>
          <w:b/>
        </w:rPr>
        <w:t>[Proposed Change]</w:t>
      </w:r>
      <w:r>
        <w:t>: Add a constraint in the field description:</w:t>
      </w:r>
    </w:p>
    <w:p w14:paraId="32C713D3" w14:textId="77777777" w:rsidR="00411107" w:rsidRDefault="00411107" w:rsidP="005D2A1B">
      <w:pPr>
        <w:pStyle w:val="TAL"/>
      </w:pPr>
      <w:r>
        <w:rPr>
          <w:b/>
          <w:bCs/>
          <w:i/>
          <w:iCs/>
        </w:rPr>
        <w:t>monitoringSlotPeriodicityAndOffset</w:t>
      </w:r>
    </w:p>
    <w:p w14:paraId="1A50511C" w14:textId="77777777" w:rsidR="00411107" w:rsidRDefault="0041110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411107" w:rsidRDefault="00411107" w:rsidP="005D2A1B">
      <w:pPr>
        <w:pStyle w:val="CommentText"/>
      </w:pPr>
      <w:r>
        <w:rPr>
          <w:b/>
        </w:rPr>
        <w:t>[Comments]</w:t>
      </w:r>
      <w:r>
        <w:t xml:space="preserve">: </w:t>
      </w:r>
    </w:p>
    <w:p w14:paraId="55A221CC" w14:textId="77777777" w:rsidR="00411107" w:rsidRDefault="00411107" w:rsidP="005D2A1B">
      <w:pPr>
        <w:pStyle w:val="CommentText"/>
      </w:pPr>
    </w:p>
  </w:comment>
  <w:comment w:id="14845" w:author="OPPO (Shi Cong)" w:date="2018-08-06T11:01:00Z" w:initials="OPPO">
    <w:p w14:paraId="47F7622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411107" w:rsidRDefault="00411107"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58D6B69E" w14:textId="77777777" w:rsidR="00411107" w:rsidRPr="0080476B" w:rsidRDefault="0041110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411107" w:rsidRDefault="00411107" w:rsidP="00023A72">
      <w:pPr>
        <w:pStyle w:val="CRCoverPage"/>
        <w:spacing w:after="0"/>
        <w:rPr>
          <w:rFonts w:eastAsiaTheme="minorEastAsia"/>
          <w:noProof/>
          <w:lang w:eastAsia="zh-CN"/>
        </w:rPr>
      </w:pPr>
    </w:p>
    <w:p w14:paraId="56D79D43" w14:textId="77777777" w:rsidR="00411107" w:rsidRDefault="0041110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411107" w:rsidRPr="0080476B" w:rsidRDefault="0041110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411107" w:rsidRDefault="0041110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411107" w:rsidRDefault="00411107" w:rsidP="00023A72">
      <w:pPr>
        <w:pStyle w:val="CRCoverPage"/>
        <w:spacing w:after="0"/>
        <w:rPr>
          <w:rFonts w:eastAsiaTheme="minorEastAsia"/>
          <w:noProof/>
          <w:lang w:eastAsia="zh-CN"/>
        </w:rPr>
      </w:pPr>
    </w:p>
    <w:p w14:paraId="4641FC94" w14:textId="77777777" w:rsidR="00411107" w:rsidRPr="00023A72" w:rsidRDefault="0041110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411107" w:rsidRDefault="00411107"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0DCB3E1B" w14:textId="77777777" w:rsidR="00411107" w:rsidRPr="00023A72" w:rsidRDefault="00411107" w:rsidP="00023A72">
      <w:pPr>
        <w:pStyle w:val="CRCoverPage"/>
        <w:spacing w:after="0"/>
        <w:rPr>
          <w:rFonts w:eastAsiaTheme="minorEastAsia"/>
          <w:lang w:eastAsia="zh-CN"/>
        </w:rPr>
      </w:pPr>
    </w:p>
    <w:p w14:paraId="491A4DFA" w14:textId="77777777" w:rsidR="00411107" w:rsidRDefault="00411107">
      <w:pPr>
        <w:pStyle w:val="CommentText"/>
      </w:pPr>
      <w:r>
        <w:rPr>
          <w:b/>
        </w:rPr>
        <w:t>[Comments]</w:t>
      </w:r>
      <w:r>
        <w:t xml:space="preserve">: </w:t>
      </w:r>
    </w:p>
    <w:p w14:paraId="112E4431" w14:textId="77777777" w:rsidR="00411107" w:rsidRPr="00023A72" w:rsidRDefault="00411107">
      <w:pPr>
        <w:pStyle w:val="CommentText"/>
      </w:pPr>
    </w:p>
  </w:comment>
  <w:comment w:id="14846" w:author="Chenli-vivo" w:date="2018-08-07T23:05:00Z" w:initials="vivo">
    <w:p w14:paraId="36FAD382"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411107" w:rsidRDefault="0041110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411107" w:rsidRDefault="0041110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411107" w:rsidRDefault="00411107">
      <w:pPr>
        <w:pStyle w:val="CommentText"/>
      </w:pPr>
      <w:r>
        <w:rPr>
          <w:b/>
        </w:rPr>
        <w:t>[Comments]</w:t>
      </w:r>
      <w:r>
        <w:t xml:space="preserve">: </w:t>
      </w:r>
    </w:p>
    <w:p w14:paraId="18032E4B" w14:textId="77777777" w:rsidR="00411107" w:rsidRPr="0052205D" w:rsidRDefault="00411107">
      <w:pPr>
        <w:pStyle w:val="CommentText"/>
      </w:pPr>
    </w:p>
  </w:comment>
  <w:comment w:id="14849" w:author="CATT(Jing)" w:date="2018-06-26T09:51:00Z" w:initials="C">
    <w:p w14:paraId="4D13BE79"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411107" w:rsidRDefault="00411107" w:rsidP="005D2A1B">
      <w:pPr>
        <w:pStyle w:val="CommentText"/>
      </w:pPr>
      <w:r>
        <w:rPr>
          <w:b/>
        </w:rPr>
        <w:t>[Description]</w:t>
      </w:r>
      <w:r>
        <w:t xml:space="preserve">: </w:t>
      </w:r>
      <w:r>
        <w:rPr>
          <w:rFonts w:eastAsia="宋体"/>
          <w:lang w:eastAsia="zh-CN"/>
        </w:rPr>
        <w:t>searchspace other than 0 can also be configured in servingCellConfigCommon</w:t>
      </w:r>
    </w:p>
    <w:p w14:paraId="6A912877" w14:textId="77777777" w:rsidR="00411107" w:rsidRDefault="00411107" w:rsidP="005D2A1B">
      <w:pPr>
        <w:pStyle w:val="CommentText"/>
        <w:rPr>
          <w:rFonts w:eastAsia="宋体"/>
          <w:lang w:eastAsia="zh-CN"/>
        </w:rPr>
      </w:pPr>
      <w:r>
        <w:rPr>
          <w:b/>
        </w:rPr>
        <w:t>[Proposed Change]</w:t>
      </w:r>
      <w:r>
        <w:t xml:space="preserve">: </w:t>
      </w:r>
    </w:p>
    <w:p w14:paraId="5DCA557D" w14:textId="77777777" w:rsidR="00411107" w:rsidRDefault="0041110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363E8AB5" w14:textId="77777777" w:rsidR="00411107" w:rsidRDefault="0041110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411107" w:rsidRDefault="00411107" w:rsidP="005D2A1B">
      <w:pPr>
        <w:pStyle w:val="CommentText"/>
      </w:pPr>
    </w:p>
  </w:comment>
  <w:comment w:id="14851" w:author="ZTE(Eswar)" w:date="2018-06-22T15:05:00Z" w:initials="Z">
    <w:p w14:paraId="1D03914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411107" w:rsidRDefault="00411107" w:rsidP="005D2A1B">
      <w:pPr>
        <w:pStyle w:val="CommentText"/>
      </w:pPr>
      <w:r>
        <w:rPr>
          <w:b/>
        </w:rPr>
        <w:t>[Description]</w:t>
      </w:r>
      <w:r>
        <w:t>: Per agreements at RAN1#93, TC-RNTI is not monitored on US</w:t>
      </w:r>
      <w:r>
        <w:rPr>
          <w:lang w:val="en-US" w:eastAsia="zh-CN"/>
        </w:rPr>
        <w:t>S.</w:t>
      </w:r>
    </w:p>
    <w:p w14:paraId="046C44B0" w14:textId="77777777" w:rsidR="00411107" w:rsidRDefault="00411107" w:rsidP="005D2A1B">
      <w:pPr>
        <w:pStyle w:val="CommentText"/>
      </w:pPr>
      <w:r>
        <w:rPr>
          <w:b/>
        </w:rPr>
        <w:t>[Proposed Change]</w:t>
      </w:r>
      <w:r>
        <w:t>: Delete the TC-RNTI</w:t>
      </w:r>
    </w:p>
    <w:p w14:paraId="4893C7B6" w14:textId="77777777" w:rsidR="00411107" w:rsidRDefault="00411107" w:rsidP="005D2A1B">
      <w:pPr>
        <w:pStyle w:val="CommentText"/>
      </w:pPr>
      <w:r>
        <w:rPr>
          <w:b/>
        </w:rPr>
        <w:t>[Comments]</w:t>
      </w:r>
      <w:r>
        <w:t xml:space="preserve">: </w:t>
      </w:r>
    </w:p>
    <w:p w14:paraId="68617EA9" w14:textId="77777777" w:rsidR="00411107" w:rsidRDefault="00411107" w:rsidP="005D2A1B">
      <w:pPr>
        <w:pStyle w:val="CommentText"/>
      </w:pPr>
    </w:p>
  </w:comment>
  <w:comment w:id="14855" w:author="CATT(Jing)" w:date="2018-06-26T09:51:00Z" w:initials="C">
    <w:p w14:paraId="7F4508A9"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411107" w:rsidRDefault="00411107" w:rsidP="005D2A1B">
      <w:pPr>
        <w:pStyle w:val="CommentText"/>
      </w:pPr>
      <w:r>
        <w:rPr>
          <w:b/>
        </w:rPr>
        <w:t>[Description]</w:t>
      </w:r>
      <w:r>
        <w:t xml:space="preserve">: </w:t>
      </w:r>
      <w:r>
        <w:rPr>
          <w:rFonts w:eastAsia="宋体"/>
          <w:lang w:eastAsia="zh-CN"/>
        </w:rPr>
        <w:t>searchspace other than 0 can also be configured in servingCellConfigCommon</w:t>
      </w:r>
    </w:p>
    <w:p w14:paraId="02F91FB8" w14:textId="77777777" w:rsidR="00411107" w:rsidRDefault="00411107" w:rsidP="005D2A1B">
      <w:pPr>
        <w:pStyle w:val="CommentText"/>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2A4275C4" w14:textId="77777777" w:rsidR="00411107" w:rsidRDefault="0041110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411107" w:rsidRDefault="00411107" w:rsidP="005D2A1B">
      <w:pPr>
        <w:pStyle w:val="CommentText"/>
      </w:pPr>
    </w:p>
  </w:comment>
  <w:comment w:id="14857" w:author="CATT (Jing)" w:date="2018-08-09T09:07:00Z" w:initials="C">
    <w:p w14:paraId="43D809CC" w14:textId="77777777" w:rsidR="00411107" w:rsidRDefault="00411107" w:rsidP="00DB465A">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227</w:t>
      </w:r>
      <w:r>
        <w:t xml:space="preserve"> </w:t>
      </w:r>
      <w:r>
        <w:rPr>
          <w:b/>
        </w:rPr>
        <w:t>[Delegate]</w:t>
      </w:r>
      <w:r>
        <w:t xml:space="preserve">: CATT (Jing) </w:t>
      </w:r>
      <w:r>
        <w:rPr>
          <w:rFonts w:eastAsia="宋体"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411107" w:rsidRPr="00D05BC6" w:rsidRDefault="00411107"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411107" w:rsidRDefault="00411107" w:rsidP="00DB465A">
      <w:pPr>
        <w:pStyle w:val="CommentText"/>
        <w:rPr>
          <w:rFonts w:eastAsiaTheme="minorEastAsia"/>
          <w:lang w:eastAsia="zh-CN"/>
        </w:rPr>
      </w:pPr>
      <w:r>
        <w:rPr>
          <w:b/>
        </w:rPr>
        <w:t>[Proposed Change]</w:t>
      </w:r>
      <w:r>
        <w:t xml:space="preserve">: </w:t>
      </w:r>
    </w:p>
    <w:p w14:paraId="25CB4597" w14:textId="77777777" w:rsidR="00411107" w:rsidRPr="00D05BC6" w:rsidRDefault="00411107"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411107" w:rsidRDefault="00411107" w:rsidP="00DB465A">
      <w:pPr>
        <w:pStyle w:val="CommentText"/>
      </w:pPr>
      <w:r>
        <w:rPr>
          <w:b/>
        </w:rPr>
        <w:t>[Comments]</w:t>
      </w:r>
      <w:r>
        <w:t>:</w:t>
      </w:r>
    </w:p>
    <w:p w14:paraId="706CAE7A" w14:textId="77777777" w:rsidR="00411107" w:rsidRPr="00DB465A" w:rsidRDefault="00411107">
      <w:pPr>
        <w:pStyle w:val="CommentText"/>
      </w:pPr>
    </w:p>
  </w:comment>
  <w:comment w:id="14882" w:author="Ericsson" w:date="2018-06-25T11:53:00Z" w:initials="E">
    <w:p w14:paraId="146E772F" w14:textId="77777777" w:rsidR="00411107" w:rsidRPr="008F6215" w:rsidRDefault="00411107"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411107" w:rsidRPr="008F6215" w:rsidRDefault="0041110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411107" w:rsidRPr="008F6215" w:rsidRDefault="0041110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411107" w:rsidRPr="008F6215" w:rsidRDefault="00411107"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411107" w:rsidRPr="008F6215" w:rsidRDefault="00411107" w:rsidP="005D2A1B">
      <w:pPr>
        <w:pStyle w:val="CommentText"/>
        <w:rPr>
          <w:highlight w:val="green"/>
        </w:rPr>
      </w:pPr>
    </w:p>
    <w:p w14:paraId="09EEFC4B" w14:textId="77777777" w:rsidR="00411107" w:rsidRPr="008F6215" w:rsidRDefault="00411107" w:rsidP="005D2A1B">
      <w:pPr>
        <w:pStyle w:val="CommentText"/>
        <w:rPr>
          <w:b/>
          <w:highlight w:val="green"/>
        </w:rPr>
      </w:pPr>
      <w:r w:rsidRPr="008F6215">
        <w:rPr>
          <w:b/>
          <w:highlight w:val="green"/>
        </w:rPr>
        <w:t>[Comments]:</w:t>
      </w:r>
    </w:p>
    <w:p w14:paraId="305190E1" w14:textId="77777777" w:rsidR="00411107" w:rsidRDefault="00411107" w:rsidP="005D2A1B">
      <w:pPr>
        <w:pStyle w:val="CommentText"/>
      </w:pPr>
      <w:r w:rsidRPr="008F6215">
        <w:rPr>
          <w:highlight w:val="green"/>
        </w:rPr>
        <w:t>Implemented according to the latest version of R2-1810140</w:t>
      </w:r>
    </w:p>
    <w:p w14:paraId="442FD417" w14:textId="77777777" w:rsidR="00411107" w:rsidRDefault="00411107" w:rsidP="005D2A1B">
      <w:pPr>
        <w:pStyle w:val="CommentText"/>
      </w:pPr>
    </w:p>
  </w:comment>
  <w:comment w:id="14885" w:author="Qualcomm-Keiichi Kubota" w:date="2018-06-26T01:07:00Z" w:initials="QC">
    <w:p w14:paraId="79E853B7" w14:textId="77777777" w:rsidR="00411107" w:rsidRPr="008F6215" w:rsidRDefault="00411107"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411107" w:rsidRPr="008F6215" w:rsidRDefault="0041110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411107" w:rsidRPr="008F6215" w:rsidRDefault="0041110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411107" w:rsidRPr="008F6215" w:rsidRDefault="00411107"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411107" w:rsidRPr="008F6215" w:rsidRDefault="0041110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411107" w:rsidRDefault="00411107" w:rsidP="005D2A1B">
      <w:pPr>
        <w:pStyle w:val="CommentText"/>
      </w:pPr>
      <w:r w:rsidRPr="008F6215">
        <w:rPr>
          <w:highlight w:val="lightGray"/>
        </w:rPr>
        <w:t>Note that QC proposal changes also EN-DC</w:t>
      </w:r>
      <w:r>
        <w:t>.</w:t>
      </w:r>
    </w:p>
    <w:p w14:paraId="76159BC1" w14:textId="77777777" w:rsidR="00411107" w:rsidRDefault="00411107" w:rsidP="005D2A1B">
      <w:pPr>
        <w:pStyle w:val="CommentText"/>
      </w:pPr>
    </w:p>
  </w:comment>
  <w:comment w:id="14890" w:author="Ericsson (Oumer)" w:date="2018-08-08T13:51:00Z" w:initials="E">
    <w:p w14:paraId="360531CD" w14:textId="77777777" w:rsidR="00411107" w:rsidRDefault="00411107"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411107" w:rsidRDefault="00411107"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411107" w:rsidRDefault="00411107"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411107" w:rsidRDefault="0041110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411107" w:rsidRPr="001725CC" w:rsidRDefault="00411107" w:rsidP="001725CC">
      <w:pPr>
        <w:pStyle w:val="CommentText"/>
      </w:pPr>
    </w:p>
  </w:comment>
  <w:comment w:id="14897" w:author="CATT (Jing)" w:date="2018-08-09T09:08:00Z" w:initials="C">
    <w:p w14:paraId="313E110C" w14:textId="77777777" w:rsidR="00411107" w:rsidRDefault="00411107" w:rsidP="00BD7AD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宋体"/>
          <w:lang w:eastAsia="zh-CN"/>
        </w:rPr>
        <w:t>R2-1811230</w:t>
      </w:r>
      <w:r>
        <w:t xml:space="preserve"> </w:t>
      </w:r>
      <w:r>
        <w:rPr>
          <w:b/>
          <w:color w:val="FF0000"/>
        </w:rPr>
        <w:t>[Proposed Conclusion]</w:t>
      </w:r>
      <w:r>
        <w:rPr>
          <w:color w:val="FF0000"/>
        </w:rPr>
        <w:t xml:space="preserve">: </w:t>
      </w:r>
    </w:p>
    <w:p w14:paraId="3520BA8C" w14:textId="77777777" w:rsidR="00411107" w:rsidRPr="0039629B" w:rsidRDefault="00411107"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411107" w:rsidRDefault="00411107" w:rsidP="00BD7AD9">
      <w:pPr>
        <w:pStyle w:val="CommentText"/>
        <w:rPr>
          <w:rFonts w:eastAsia="宋体"/>
          <w:lang w:eastAsia="zh-CN"/>
        </w:rPr>
      </w:pPr>
      <w:r>
        <w:rPr>
          <w:b/>
        </w:rPr>
        <w:t>[Proposed Change]</w:t>
      </w:r>
      <w:r>
        <w:t xml:space="preserve">: </w:t>
      </w:r>
    </w:p>
    <w:p w14:paraId="2215F0E4" w14:textId="77777777" w:rsidR="00411107" w:rsidRPr="0039629B" w:rsidRDefault="00411107" w:rsidP="00BD7AD9">
      <w:pPr>
        <w:pStyle w:val="CommentText"/>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14:paraId="3EC720E3" w14:textId="77777777" w:rsidR="00411107" w:rsidRDefault="00411107" w:rsidP="00BD7AD9">
      <w:pPr>
        <w:pStyle w:val="CommentText"/>
      </w:pPr>
      <w:r>
        <w:rPr>
          <w:b/>
        </w:rPr>
        <w:t>[Comments]</w:t>
      </w:r>
      <w:r>
        <w:t>:</w:t>
      </w:r>
    </w:p>
    <w:p w14:paraId="784577EF" w14:textId="77777777" w:rsidR="00411107" w:rsidRPr="00BD7AD9" w:rsidRDefault="00411107">
      <w:pPr>
        <w:pStyle w:val="CommentText"/>
      </w:pPr>
    </w:p>
  </w:comment>
  <w:comment w:id="14899" w:author="CATT (Jing)" w:date="2018-08-09T09:08:00Z" w:initials="C">
    <w:p w14:paraId="1C16F301" w14:textId="77777777" w:rsidR="00411107" w:rsidRDefault="00411107" w:rsidP="00BD7AD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411107" w:rsidRDefault="00411107"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411107" w:rsidRPr="000329E2" w:rsidRDefault="00411107" w:rsidP="00BD7AD9">
      <w:pPr>
        <w:pStyle w:val="CommentText"/>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14:paraId="4280B5E7" w14:textId="77777777" w:rsidR="00411107" w:rsidRDefault="00411107" w:rsidP="00BD7AD9">
      <w:pPr>
        <w:pStyle w:val="CommentText"/>
      </w:pPr>
      <w:r>
        <w:rPr>
          <w:b/>
        </w:rPr>
        <w:t>[Comments]</w:t>
      </w:r>
      <w:r>
        <w:t>:</w:t>
      </w:r>
    </w:p>
    <w:p w14:paraId="5ECF445F" w14:textId="77777777" w:rsidR="00411107" w:rsidRPr="00BD7AD9" w:rsidRDefault="00411107">
      <w:pPr>
        <w:pStyle w:val="CommentText"/>
      </w:pPr>
    </w:p>
  </w:comment>
  <w:comment w:id="14900" w:author="Huawei (Nathan)" w:date="2018-06-25T10:35:00Z" w:initials="H">
    <w:p w14:paraId="507EC81A"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411107" w:rsidRDefault="00411107" w:rsidP="005D2A1B">
      <w:pPr>
        <w:pStyle w:val="CommentText"/>
      </w:pPr>
      <w:r>
        <w:rPr>
          <w:b/>
        </w:rPr>
        <w:t>[Description]</w:t>
      </w:r>
      <w:r>
        <w:t>: For bwp-InactivityTimer, there is no value of 0.5ms for the timer. RAN 1 agreement</w:t>
      </w:r>
    </w:p>
    <w:p w14:paraId="73AB76D1" w14:textId="77777777" w:rsidR="00411107" w:rsidRDefault="00411107" w:rsidP="005D2A1B">
      <w:pPr>
        <w:pStyle w:val="CommentText"/>
      </w:pPr>
      <w:r>
        <w:t xml:space="preserve">Support a dedicated timer for timer-based active DL BWP switching to the default DL BWP, </w:t>
      </w:r>
    </w:p>
    <w:p w14:paraId="13FA1947" w14:textId="77777777" w:rsidR="00411107" w:rsidRDefault="00411107" w:rsidP="005D2A1B">
      <w:pPr>
        <w:pStyle w:val="CommentText"/>
      </w:pPr>
      <w:r>
        <w:t>Granularity: 1ms for sub6G, 0.5ms for mmWave;</w:t>
      </w:r>
    </w:p>
    <w:p w14:paraId="7CA87B40" w14:textId="77777777" w:rsidR="00411107" w:rsidRDefault="00411107"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411107" w:rsidRDefault="0041110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411107" w:rsidRDefault="00411107" w:rsidP="005D2A1B">
      <w:pPr>
        <w:pStyle w:val="CommentText"/>
      </w:pPr>
    </w:p>
  </w:comment>
  <w:comment w:id="14905" w:author="Huawei (Nathan)" w:date="2018-06-21T17:02:00Z" w:initials="H">
    <w:p w14:paraId="6690A9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411107" w:rsidRDefault="00411107" w:rsidP="005D2A1B">
      <w:pPr>
        <w:pStyle w:val="CommentText"/>
      </w:pPr>
      <w:r>
        <w:rPr>
          <w:b/>
        </w:rPr>
        <w:t>[Description]</w:t>
      </w:r>
      <w:r>
        <w:t>: ue-BeamLockFunction is per UE and may be misplaced here.</w:t>
      </w:r>
    </w:p>
    <w:p w14:paraId="272DC294" w14:textId="77777777" w:rsidR="00411107" w:rsidRDefault="00411107" w:rsidP="005D2A1B">
      <w:pPr>
        <w:pStyle w:val="CommentText"/>
      </w:pPr>
      <w:r>
        <w:rPr>
          <w:b/>
        </w:rPr>
        <w:t>[Proposed Change]</w:t>
      </w:r>
      <w:r>
        <w:t>: Relocate the IE to a more suitable place; see associated tdoc.</w:t>
      </w:r>
    </w:p>
    <w:p w14:paraId="218E789E" w14:textId="77777777" w:rsidR="00411107" w:rsidRDefault="0041110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411107" w:rsidRDefault="00411107" w:rsidP="005D2A1B">
      <w:pPr>
        <w:pStyle w:val="CommentText"/>
      </w:pPr>
    </w:p>
  </w:comment>
  <w:comment w:id="14909" w:author="Huawei (Nathan)" w:date="2018-08-03T10:15:00Z" w:initials="H">
    <w:p w14:paraId="6D0B1BB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411107" w:rsidRDefault="00411107">
      <w:pPr>
        <w:pStyle w:val="CommentText"/>
      </w:pPr>
      <w:r>
        <w:rPr>
          <w:b/>
        </w:rPr>
        <w:t>[Description]</w:t>
      </w:r>
      <w:r>
        <w:t>: crossCarrierSchedulingConfig also indicates if the SCell cross-carrier schedules another serving cell.</w:t>
      </w:r>
    </w:p>
    <w:p w14:paraId="494F66E8" w14:textId="77777777" w:rsidR="00411107" w:rsidRDefault="00411107">
      <w:pPr>
        <w:pStyle w:val="CommentText"/>
      </w:pPr>
      <w:r>
        <w:rPr>
          <w:b/>
        </w:rPr>
        <w:t>[Proposed Change]</w:t>
      </w:r>
      <w:r>
        <w:t>: Add “or cross-carrier schedules another serving cell” to the field description.</w:t>
      </w:r>
    </w:p>
    <w:p w14:paraId="062BB27E" w14:textId="77777777" w:rsidR="00411107" w:rsidRDefault="00411107">
      <w:pPr>
        <w:pStyle w:val="CommentText"/>
      </w:pPr>
      <w:r>
        <w:rPr>
          <w:b/>
        </w:rPr>
        <w:t>[Comments]</w:t>
      </w:r>
      <w:r>
        <w:t xml:space="preserve">: </w:t>
      </w:r>
    </w:p>
    <w:p w14:paraId="556B47F1" w14:textId="77777777" w:rsidR="00411107" w:rsidRPr="002052D4" w:rsidRDefault="00411107">
      <w:pPr>
        <w:pStyle w:val="CommentText"/>
      </w:pPr>
    </w:p>
  </w:comment>
  <w:comment w:id="14910" w:author="Huawei (Nathan)" w:date="2018-08-03T10:16:00Z" w:initials="H">
    <w:p w14:paraId="0FB3BCE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411107" w:rsidRDefault="00411107">
      <w:pPr>
        <w:pStyle w:val="CommentText"/>
      </w:pPr>
      <w:r>
        <w:rPr>
          <w:b/>
        </w:rPr>
        <w:t>[Description]</w:t>
      </w:r>
      <w:r>
        <w:t>: txxx here should refer to the BWP inactivity timer.</w:t>
      </w:r>
    </w:p>
    <w:p w14:paraId="6B03CF5E" w14:textId="77777777" w:rsidR="00411107" w:rsidRDefault="00411107">
      <w:pPr>
        <w:pStyle w:val="CommentText"/>
      </w:pPr>
      <w:r>
        <w:rPr>
          <w:b/>
        </w:rPr>
        <w:t>[Proposed Change]</w:t>
      </w:r>
      <w:r>
        <w:t>: Replace “txxx” with “the BWP inactivity timer”.  Could also delete the indication that the field is UE specific (see H271).</w:t>
      </w:r>
    </w:p>
    <w:p w14:paraId="0C3748C1" w14:textId="77777777" w:rsidR="00411107" w:rsidRDefault="00411107">
      <w:pPr>
        <w:pStyle w:val="CommentText"/>
      </w:pPr>
      <w:r>
        <w:rPr>
          <w:b/>
        </w:rPr>
        <w:t>[Comments]</w:t>
      </w:r>
      <w:r>
        <w:t xml:space="preserve">: </w:t>
      </w:r>
    </w:p>
    <w:p w14:paraId="3FEED47A" w14:textId="77777777" w:rsidR="00411107" w:rsidRPr="002052D4" w:rsidRDefault="00411107">
      <w:pPr>
        <w:pStyle w:val="CommentText"/>
      </w:pPr>
    </w:p>
  </w:comment>
  <w:comment w:id="14911" w:author="Qualcomm-Keiichi Kubota" w:date="2018-08-08T23:18:00Z" w:initials="QC">
    <w:p w14:paraId="1F051B9E" w14:textId="6D1B7A8F" w:rsidR="005977FF" w:rsidRDefault="005977F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127333">
        <w:t xml:space="preserve">: Q141 </w:t>
      </w:r>
      <w:r>
        <w:rPr>
          <w:b/>
        </w:rPr>
        <w:t>[Delegate]</w:t>
      </w:r>
      <w:r>
        <w:t xml:space="preserve">: Qualcomm-Peng Cheng </w:t>
      </w:r>
      <w:r>
        <w:rPr>
          <w:b/>
        </w:rPr>
        <w:t>[WI]</w:t>
      </w:r>
      <w:r w:rsidR="002471AB">
        <w:t>: 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5977FF" w:rsidRDefault="005977FF" w:rsidP="00127333">
      <w:pPr>
        <w:pStyle w:val="CommentText"/>
      </w:pPr>
      <w:r>
        <w:rPr>
          <w:b/>
        </w:rPr>
        <w:t>[Description]</w:t>
      </w:r>
      <w:r>
        <w:t xml:space="preserve">: </w:t>
      </w:r>
      <w:r w:rsidR="00127333"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5977FF" w:rsidRDefault="005977FF" w:rsidP="005977FF">
      <w:pPr>
        <w:pStyle w:val="CommentText"/>
      </w:pPr>
      <w:r>
        <w:rPr>
          <w:b/>
        </w:rPr>
        <w:t>[Proposed Change]</w:t>
      </w:r>
      <w:r>
        <w:t xml:space="preserve">: </w:t>
      </w:r>
    </w:p>
    <w:p w14:paraId="5655D3B4" w14:textId="77777777" w:rsidR="00127333" w:rsidRDefault="00127333" w:rsidP="00127333">
      <w:pPr>
        <w:pStyle w:val="TAL"/>
        <w:rPr>
          <w:szCs w:val="22"/>
        </w:rPr>
      </w:pPr>
      <w:r>
        <w:rPr>
          <w:b/>
          <w:i/>
          <w:szCs w:val="22"/>
        </w:rPr>
        <w:t>firstActiveDownlinkBWP-Id</w:t>
      </w:r>
    </w:p>
    <w:p w14:paraId="35A788C4" w14:textId="77777777" w:rsidR="00127333" w:rsidRDefault="0012733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127333" w:rsidRDefault="00127333"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5977FF" w:rsidRDefault="005977FF">
      <w:pPr>
        <w:pStyle w:val="CommentText"/>
      </w:pPr>
      <w:r>
        <w:rPr>
          <w:b/>
        </w:rPr>
        <w:t>[Comments]</w:t>
      </w:r>
      <w:r>
        <w:t xml:space="preserve">: </w:t>
      </w:r>
    </w:p>
    <w:p w14:paraId="76DEB4C0" w14:textId="6332798C" w:rsidR="005977FF" w:rsidRPr="005977FF" w:rsidRDefault="005977FF">
      <w:pPr>
        <w:pStyle w:val="CommentText"/>
      </w:pPr>
    </w:p>
  </w:comment>
  <w:comment w:id="14912" w:author="CATT (Jing)" w:date="2018-08-09T09:21:00Z" w:initials="C">
    <w:p w14:paraId="485A2748"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237</w:t>
      </w:r>
      <w:r>
        <w:t xml:space="preserve"> </w:t>
      </w:r>
      <w:r>
        <w:rPr>
          <w:b/>
        </w:rPr>
        <w:t>[Delegate]</w:t>
      </w:r>
      <w:r>
        <w:t xml:space="preserve">: CATT (Jing)  </w:t>
      </w:r>
      <w:r>
        <w:rPr>
          <w:b/>
        </w:rPr>
        <w:t>[WI]</w:t>
      </w:r>
      <w:r>
        <w:t>:</w:t>
      </w:r>
      <w:r>
        <w:rPr>
          <w:rFonts w:eastAsia="宋体" w:hint="eastAsia"/>
          <w:lang w:eastAsia="zh-CN"/>
        </w:rPr>
        <w:t>S2</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411107" w:rsidRPr="00312994" w:rsidRDefault="00411107">
      <w:pPr>
        <w:pStyle w:val="CommentText"/>
        <w:rPr>
          <w:rFonts w:eastAsia="宋体"/>
          <w:lang w:eastAsia="zh-CN"/>
        </w:rPr>
      </w:pPr>
      <w:r>
        <w:rPr>
          <w:b/>
        </w:rPr>
        <w:t>[Description]</w:t>
      </w:r>
      <w:r>
        <w:t xml:space="preserve">: </w:t>
      </w:r>
      <w:r>
        <w:rPr>
          <w:rFonts w:eastAsia="宋体" w:hint="eastAsia"/>
          <w:lang w:eastAsia="zh-CN"/>
        </w:rPr>
        <w:t>In RAN2#AH-1807, it was agreed in</w:t>
      </w:r>
      <w:r w:rsidRPr="00312994">
        <w:rPr>
          <w:rFonts w:eastAsia="宋体" w:hint="eastAsia"/>
          <w:lang w:eastAsia="zh-CN"/>
        </w:rPr>
        <w:t xml:space="preserve"> </w:t>
      </w:r>
      <w:r>
        <w:rPr>
          <w:rFonts w:eastAsia="宋体" w:hint="eastAsia"/>
          <w:lang w:eastAsia="zh-CN"/>
        </w:rPr>
        <w:t xml:space="preserve">UP session </w:t>
      </w:r>
      <w:r>
        <w:rPr>
          <w:rFonts w:eastAsia="宋体"/>
          <w:lang w:eastAsia="zh-CN"/>
        </w:rPr>
        <w:t>”</w:t>
      </w:r>
      <w:r w:rsidRPr="00312994">
        <w:rPr>
          <w:rFonts w:eastAsia="宋体"/>
          <w:lang w:eastAsia="zh-CN"/>
        </w:rPr>
        <w:t>For CFRA on SpCell UL BWP and DL BWP need to have the same BWP ID</w:t>
      </w:r>
      <w:r>
        <w:rPr>
          <w:rFonts w:eastAsia="宋体"/>
          <w:lang w:eastAsia="zh-CN"/>
        </w:rPr>
        <w:t>”</w:t>
      </w:r>
      <w:r>
        <w:rPr>
          <w:rFonts w:eastAsia="宋体" w:hint="eastAsia"/>
          <w:lang w:eastAsia="zh-CN"/>
        </w:rPr>
        <w:t xml:space="preserve">. </w:t>
      </w:r>
      <w:r w:rsidRPr="00312994">
        <w:rPr>
          <w:rFonts w:eastAsia="宋体"/>
          <w:lang w:eastAsia="zh-CN"/>
        </w:rPr>
        <w:t>Both BFR and HO require supporting CBRA as fallback, thus making it simpler to apply the BWP linkage for CFRA as well.</w:t>
      </w:r>
      <w:r>
        <w:rPr>
          <w:rFonts w:eastAsia="宋体" w:hint="eastAsia"/>
          <w:lang w:eastAsia="zh-CN"/>
        </w:rPr>
        <w:t xml:space="preserve"> So for HO case, we can add the same restriction for BWP ID of UL and DL.</w:t>
      </w:r>
    </w:p>
    <w:p w14:paraId="6E7FFC6C" w14:textId="77777777" w:rsidR="00411107" w:rsidRPr="00312994" w:rsidRDefault="00411107" w:rsidP="00312994">
      <w:pPr>
        <w:pStyle w:val="CommentText"/>
        <w:rPr>
          <w:rFonts w:eastAsia="宋体"/>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411107"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411107" w:rsidRDefault="00411107">
            <w:pPr>
              <w:pStyle w:val="TAL"/>
              <w:rPr>
                <w:rFonts w:cs="Arial"/>
                <w:kern w:val="2"/>
                <w:szCs w:val="18"/>
              </w:rPr>
            </w:pPr>
            <w:r>
              <w:rPr>
                <w:b/>
                <w:bCs/>
                <w:i/>
                <w:iCs/>
                <w:kern w:val="2"/>
              </w:rPr>
              <w:t>firstActiveDownlinkBWP-Id</w:t>
            </w:r>
          </w:p>
          <w:p w14:paraId="0C5493C9" w14:textId="77777777" w:rsidR="00411107" w:rsidRDefault="00411107">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411107" w:rsidRDefault="00411107">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411107" w:rsidRPr="00312994" w:rsidRDefault="00411107">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宋体" w:hint="eastAsia"/>
                <w:color w:val="FF0000"/>
                <w:kern w:val="2"/>
                <w:lang w:eastAsia="zh-CN"/>
              </w:rPr>
              <w:t>all</w:t>
            </w:r>
            <w:r w:rsidRPr="00312994">
              <w:rPr>
                <w:color w:val="FF0000"/>
                <w:kern w:val="2"/>
              </w:rPr>
              <w:t xml:space="preserve"> be the same.</w:t>
            </w:r>
          </w:p>
        </w:tc>
      </w:tr>
    </w:tbl>
    <w:p w14:paraId="2E42AA8C" w14:textId="77777777" w:rsidR="00411107" w:rsidRPr="00312994" w:rsidRDefault="00411107">
      <w:pPr>
        <w:pStyle w:val="CommentText"/>
        <w:rPr>
          <w:rFonts w:eastAsia="宋体"/>
          <w:lang w:eastAsia="zh-CN"/>
        </w:rPr>
      </w:pPr>
    </w:p>
    <w:p w14:paraId="4E958CBB" w14:textId="77777777" w:rsidR="00411107" w:rsidRDefault="00411107">
      <w:pPr>
        <w:pStyle w:val="CommentText"/>
      </w:pPr>
      <w:r>
        <w:rPr>
          <w:b/>
        </w:rPr>
        <w:t>[Comments]</w:t>
      </w:r>
      <w:r>
        <w:t xml:space="preserve">: </w:t>
      </w:r>
    </w:p>
    <w:p w14:paraId="5A44D3E6" w14:textId="77777777" w:rsidR="00411107" w:rsidRPr="00312994" w:rsidRDefault="00411107">
      <w:pPr>
        <w:pStyle w:val="CommentText"/>
      </w:pPr>
    </w:p>
  </w:comment>
  <w:comment w:id="14916" w:author="Qualcomm" w:date="2018-08-09T19:41:00Z" w:initials="QC">
    <w:p w14:paraId="1707BCC0" w14:textId="6754DE27" w:rsidR="002471AB" w:rsidRDefault="002471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2471AB" w:rsidRDefault="002471AB" w:rsidP="002471AB">
      <w:pPr>
        <w:pStyle w:val="CommentText"/>
      </w:pPr>
      <w:r>
        <w:rPr>
          <w:b/>
        </w:rPr>
        <w:t>[Description]</w:t>
      </w:r>
      <w:r>
        <w:t xml:space="preserve">: </w:t>
      </w:r>
      <w:r>
        <w:t>Based on following agreement in Busan, we understand that firstActiveUL-BWP should always be configured with RACH resource in case of reconfiguration with sync:</w:t>
      </w:r>
    </w:p>
    <w:p w14:paraId="54FDD746" w14:textId="77777777" w:rsidR="002471AB" w:rsidRDefault="002471AB"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2471AB" w:rsidRDefault="002471AB"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2471AB" w:rsidRDefault="002471AB">
      <w:pPr>
        <w:pStyle w:val="CommentText"/>
      </w:pPr>
      <w:r>
        <w:t>This agreement is not captured in 38.331 up to now. We think it can be captured in field description of firstActiveUplinkBWP-Id.</w:t>
      </w:r>
    </w:p>
    <w:p w14:paraId="1AC7576F" w14:textId="078CED09" w:rsidR="002471AB" w:rsidRDefault="002471AB">
      <w:pPr>
        <w:pStyle w:val="CommentText"/>
      </w:pPr>
      <w:r>
        <w:rPr>
          <w:b/>
        </w:rPr>
        <w:t>[Proposed Change]</w:t>
      </w:r>
      <w:r>
        <w:t xml:space="preserve">: </w:t>
      </w:r>
    </w:p>
    <w:p w14:paraId="52430FB2" w14:textId="77777777" w:rsidR="002471AB" w:rsidRDefault="002471AB" w:rsidP="002471AB">
      <w:pPr>
        <w:pStyle w:val="TAL"/>
        <w:rPr>
          <w:szCs w:val="22"/>
        </w:rPr>
      </w:pPr>
      <w:bookmarkStart w:id="14917" w:name="_Hlk521533736"/>
      <w:r>
        <w:rPr>
          <w:b/>
          <w:i/>
          <w:szCs w:val="22"/>
        </w:rPr>
        <w:t>firstActiveUplinkBWP-Id</w:t>
      </w:r>
    </w:p>
    <w:p w14:paraId="71BDEF4F" w14:textId="77777777" w:rsidR="002471AB" w:rsidRDefault="002471AB"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2471AB" w:rsidRDefault="002471AB">
      <w:pPr>
        <w:pStyle w:val="CommentText"/>
      </w:pPr>
      <w:r>
        <w:rPr>
          <w:szCs w:val="22"/>
        </w:rPr>
        <w:t>If configured for an SCell, this field contains the ID of the uplink bandwidth part to be used upon MAC-activation of an  SCell. The initial bandwidth part is referred to by BandiwdthPartId = 0</w:t>
      </w:r>
      <w:bookmarkEnd w:id="14917"/>
    </w:p>
    <w:p w14:paraId="3D5761EF" w14:textId="77777777" w:rsidR="002471AB" w:rsidRDefault="002471AB">
      <w:pPr>
        <w:pStyle w:val="CommentText"/>
      </w:pPr>
      <w:r>
        <w:rPr>
          <w:b/>
        </w:rPr>
        <w:t>[Comments]</w:t>
      </w:r>
      <w:r>
        <w:t xml:space="preserve">: </w:t>
      </w:r>
    </w:p>
    <w:p w14:paraId="3D7DC89F" w14:textId="6ED004DC" w:rsidR="002471AB" w:rsidRPr="002471AB" w:rsidRDefault="002471AB">
      <w:pPr>
        <w:pStyle w:val="CommentText"/>
      </w:pPr>
    </w:p>
  </w:comment>
  <w:comment w:id="14949" w:author="Huawei (Nathan)" w:date="2018-07-26T10:18:00Z" w:initials="H">
    <w:p w14:paraId="1D8202F6"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411107" w:rsidRDefault="00411107">
      <w:pPr>
        <w:pStyle w:val="CommentText"/>
      </w:pPr>
      <w:r>
        <w:rPr>
          <w:b/>
        </w:rPr>
        <w:t>[Description]</w:t>
      </w:r>
      <w:r>
        <w:t>: rateMatchPatternGroup1 and Group2 should also be present in ServingCellConfigCommon</w:t>
      </w:r>
    </w:p>
    <w:p w14:paraId="7E6677C1" w14:textId="77777777" w:rsidR="00411107" w:rsidRDefault="00411107">
      <w:pPr>
        <w:pStyle w:val="CommentText"/>
      </w:pPr>
      <w:r>
        <w:rPr>
          <w:b/>
        </w:rPr>
        <w:t>[Proposed Change]</w:t>
      </w:r>
      <w:r>
        <w:t>: Add the missing fields; see associated tdoc.</w:t>
      </w:r>
    </w:p>
    <w:p w14:paraId="3C0D2A2A" w14:textId="77777777" w:rsidR="00411107" w:rsidRDefault="00411107">
      <w:pPr>
        <w:pStyle w:val="CommentText"/>
      </w:pPr>
      <w:r>
        <w:rPr>
          <w:b/>
        </w:rPr>
        <w:t>[Comments]</w:t>
      </w:r>
      <w:r>
        <w:t xml:space="preserve">: </w:t>
      </w:r>
    </w:p>
    <w:p w14:paraId="60175B42" w14:textId="77777777" w:rsidR="00411107" w:rsidRPr="00323070" w:rsidRDefault="00411107">
      <w:pPr>
        <w:pStyle w:val="CommentText"/>
      </w:pPr>
    </w:p>
  </w:comment>
  <w:comment w:id="14950" w:author="Huawei (Nathan)" w:date="2018-06-25T10:52:00Z" w:initials="H">
    <w:p w14:paraId="7B14D02F"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411107" w:rsidRDefault="0041110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411107" w:rsidRDefault="00411107" w:rsidP="005D2A1B">
      <w:pPr>
        <w:pStyle w:val="CommentText"/>
      </w:pPr>
      <w:r>
        <w:rPr>
          <w:b/>
        </w:rPr>
        <w:t>[Proposed Change]</w:t>
      </w:r>
      <w:r>
        <w:t>: Change the condition to HOAndServCellAdd; see associated tdoc.</w:t>
      </w:r>
    </w:p>
    <w:p w14:paraId="2E487CAE" w14:textId="77777777" w:rsidR="00411107" w:rsidRDefault="00411107" w:rsidP="005D2A1B">
      <w:pPr>
        <w:pStyle w:val="CommentText"/>
      </w:pPr>
      <w:r>
        <w:rPr>
          <w:b/>
        </w:rPr>
        <w:t>[Comments]</w:t>
      </w:r>
      <w:r>
        <w:t xml:space="preserve">: </w:t>
      </w:r>
    </w:p>
    <w:p w14:paraId="2DE3E1D3" w14:textId="77777777" w:rsidR="00411107" w:rsidRDefault="00411107" w:rsidP="005D2A1B">
      <w:pPr>
        <w:pStyle w:val="CommentText"/>
      </w:pPr>
    </w:p>
  </w:comment>
  <w:comment w:id="14954" w:author="Huawei (Nathan)" w:date="2018-08-03T13:40:00Z" w:initials="H">
    <w:p w14:paraId="1A5B217D"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411107" w:rsidRDefault="0041110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411107" w:rsidRDefault="00411107">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411107" w:rsidRDefault="00411107">
      <w:pPr>
        <w:pStyle w:val="CommentText"/>
      </w:pPr>
      <w:r>
        <w:rPr>
          <w:b/>
        </w:rPr>
        <w:t>[Comments]</w:t>
      </w:r>
      <w:r>
        <w:t xml:space="preserve">: </w:t>
      </w:r>
    </w:p>
    <w:p w14:paraId="2C500D0B" w14:textId="77777777" w:rsidR="00411107" w:rsidRPr="002235B4" w:rsidRDefault="00411107">
      <w:pPr>
        <w:pStyle w:val="CommentText"/>
      </w:pPr>
    </w:p>
  </w:comment>
  <w:comment w:id="14958" w:author="vivo (Chenli)" w:date="2018-06-22T20:16:00Z" w:initials="vivo">
    <w:p w14:paraId="16113AA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411107" w:rsidRDefault="0041110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411107" w:rsidRDefault="0041110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411107" w:rsidRDefault="00411107" w:rsidP="005D2A1B">
      <w:pPr>
        <w:pStyle w:val="CommentText"/>
      </w:pPr>
      <w:r>
        <w:rPr>
          <w:b/>
        </w:rPr>
        <w:t>[Comments]</w:t>
      </w:r>
      <w:r>
        <w:t xml:space="preserve">: </w:t>
      </w:r>
    </w:p>
    <w:p w14:paraId="47160044" w14:textId="77777777" w:rsidR="00411107" w:rsidRDefault="00411107" w:rsidP="005D2A1B">
      <w:pPr>
        <w:pStyle w:val="CommentText"/>
      </w:pPr>
    </w:p>
  </w:comment>
  <w:comment w:id="14961" w:author="Ericsson" w:date="2018-08-03T15:57:00Z" w:initials="E">
    <w:p w14:paraId="321500E1"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411107" w:rsidRDefault="0041110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411107" w:rsidRDefault="00411107">
      <w:pPr>
        <w:pStyle w:val="CommentText"/>
      </w:pPr>
      <w:r>
        <w:rPr>
          <w:b/>
        </w:rPr>
        <w:t>[Proposed Change]</w:t>
      </w:r>
      <w:r>
        <w:t>: Remove “(DL)” and remove the reference to the specific section since the field is actually referred to in several sections of 38.211.</w:t>
      </w:r>
    </w:p>
    <w:p w14:paraId="4BEF9E28" w14:textId="34F6DA17" w:rsidR="00411107" w:rsidRDefault="00411107">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411107" w:rsidRDefault="00411107">
      <w:pPr>
        <w:pStyle w:val="CommentText"/>
      </w:pPr>
      <w:r>
        <w:t>However, we have a different text proposal for the field description. We propose to add UL DM-RS related reference in addition to the DL one.</w:t>
      </w:r>
    </w:p>
    <w:p w14:paraId="5713B4CE" w14:textId="77777777" w:rsidR="00411107" w:rsidRDefault="00411107" w:rsidP="00C57612">
      <w:pPr>
        <w:rPr>
          <w:lang w:val="en-US" w:eastAsia="zh-CN"/>
        </w:rPr>
      </w:pPr>
      <w:r>
        <w:rPr>
          <w:rFonts w:ascii="Arial" w:hAnsi="Arial" w:cs="Arial"/>
          <w:b/>
          <w:bCs/>
          <w:i/>
          <w:iCs/>
          <w:color w:val="000000"/>
          <w:sz w:val="18"/>
          <w:szCs w:val="18"/>
        </w:rPr>
        <w:t xml:space="preserve">dmrs-TypeA-Position </w:t>
      </w:r>
    </w:p>
    <w:p w14:paraId="2A0C1A34" w14:textId="77777777" w:rsidR="00411107" w:rsidRPr="004479E3" w:rsidRDefault="00411107"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411107" w:rsidRDefault="00411107">
      <w:pPr>
        <w:pStyle w:val="CommentText"/>
      </w:pPr>
    </w:p>
    <w:p w14:paraId="42935094" w14:textId="77777777" w:rsidR="00411107" w:rsidRPr="00D76B52" w:rsidRDefault="00411107">
      <w:pPr>
        <w:pStyle w:val="CommentText"/>
      </w:pPr>
    </w:p>
  </w:comment>
  <w:comment w:id="14962" w:author="CATT (Jing)" w:date="2018-08-09T09:09:00Z" w:initials="C">
    <w:p w14:paraId="288714C2" w14:textId="77777777" w:rsidR="00411107" w:rsidRDefault="00411107" w:rsidP="00C3027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411107" w:rsidRPr="00943ED0" w:rsidRDefault="00411107"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411107" w:rsidRDefault="00411107"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411107" w:rsidRDefault="00411107" w:rsidP="00A900C5">
            <w:pPr>
              <w:pStyle w:val="TAL"/>
              <w:rPr>
                <w:szCs w:val="22"/>
              </w:rPr>
            </w:pPr>
            <w:r>
              <w:rPr>
                <w:b/>
                <w:i/>
                <w:szCs w:val="22"/>
              </w:rPr>
              <w:t>dmrs-TypeA-Position</w:t>
            </w:r>
          </w:p>
          <w:p w14:paraId="5E1DF938" w14:textId="77777777" w:rsidR="00411107" w:rsidRDefault="00411107" w:rsidP="00A900C5">
            <w:pPr>
              <w:pStyle w:val="TAL"/>
              <w:rPr>
                <w:szCs w:val="22"/>
              </w:rPr>
            </w:pPr>
            <w:r>
              <w:rPr>
                <w:szCs w:val="22"/>
              </w:rPr>
              <w:t>Position of (first) DL DM-RS (see 38.211, section 7.4.1.1.1)</w:t>
            </w:r>
          </w:p>
        </w:tc>
      </w:tr>
      <w:tr w:rsidR="00411107"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411107" w:rsidRDefault="00411107"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411107" w:rsidRPr="00166CC2" w:rsidRDefault="00411107"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411107" w:rsidRPr="00C30279" w:rsidRDefault="00411107" w:rsidP="00C30279">
      <w:pPr>
        <w:pStyle w:val="CommentText"/>
        <w:rPr>
          <w:rFonts w:eastAsia="宋体"/>
          <w:lang w:eastAsia="zh-CN"/>
        </w:rPr>
      </w:pPr>
    </w:p>
    <w:p w14:paraId="36DCE42E" w14:textId="77777777" w:rsidR="00411107" w:rsidRDefault="00411107">
      <w:pPr>
        <w:pStyle w:val="CommentText"/>
      </w:pPr>
      <w:r>
        <w:rPr>
          <w:b/>
        </w:rPr>
        <w:t>[Comments]</w:t>
      </w:r>
      <w:r>
        <w:t xml:space="preserve">: </w:t>
      </w:r>
    </w:p>
    <w:p w14:paraId="532A7BB2" w14:textId="77777777" w:rsidR="00411107" w:rsidRPr="00C30279" w:rsidRDefault="00411107">
      <w:pPr>
        <w:pStyle w:val="CommentText"/>
      </w:pPr>
    </w:p>
  </w:comment>
  <w:comment w:id="14963" w:author="Huawei (Nathan)" w:date="2018-08-07T16:37:00Z" w:initials="H">
    <w:p w14:paraId="1FD84457"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411107" w:rsidRDefault="00411107">
      <w:pPr>
        <w:pStyle w:val="CommentText"/>
      </w:pPr>
      <w:r>
        <w:rPr>
          <w:b/>
        </w:rPr>
        <w:t>[Description]</w:t>
      </w:r>
      <w:r>
        <w:t>: Range of values for N_TA-Offset is missing from the field description.  Also the field is Need S, but the behaviour on absence is not specified.</w:t>
      </w:r>
    </w:p>
    <w:p w14:paraId="30CBB283" w14:textId="77777777" w:rsidR="00411107" w:rsidRDefault="0041110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411107" w:rsidRDefault="00411107">
      <w:pPr>
        <w:pStyle w:val="CommentText"/>
      </w:pPr>
      <w:r>
        <w:rPr>
          <w:b/>
        </w:rPr>
        <w:t>[Comments]</w:t>
      </w:r>
      <w:r>
        <w:t xml:space="preserve">: </w:t>
      </w:r>
    </w:p>
    <w:p w14:paraId="46657713" w14:textId="77777777" w:rsidR="00411107" w:rsidRPr="00DF39D1" w:rsidRDefault="00411107">
      <w:pPr>
        <w:pStyle w:val="CommentText"/>
      </w:pPr>
    </w:p>
  </w:comment>
  <w:comment w:id="14964" w:author="Huawei (Brian)" w:date="2018-06-26T13:35:00Z" w:initials="BAM">
    <w:p w14:paraId="3D95F8E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411107" w:rsidRDefault="0041110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26CF1EC4" w14:textId="77777777" w:rsidR="00411107" w:rsidRDefault="0041110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411107" w:rsidRDefault="00411107">
            <w:pPr>
              <w:pStyle w:val="TAL"/>
              <w:rPr>
                <w:szCs w:val="22"/>
              </w:rPr>
            </w:pPr>
            <w:r>
              <w:rPr>
                <w:b/>
                <w:i/>
                <w:szCs w:val="22"/>
              </w:rPr>
              <w:t>groupPresence</w:t>
            </w:r>
          </w:p>
          <w:p w14:paraId="7CC032CB" w14:textId="77777777" w:rsidR="00411107" w:rsidRDefault="0041110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41110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411107" w:rsidRDefault="00411107">
            <w:pPr>
              <w:pStyle w:val="TAL"/>
              <w:rPr>
                <w:szCs w:val="22"/>
              </w:rPr>
            </w:pPr>
            <w:r>
              <w:rPr>
                <w:b/>
                <w:i/>
                <w:szCs w:val="22"/>
              </w:rPr>
              <w:t>inOneGroup</w:t>
            </w:r>
          </w:p>
          <w:p w14:paraId="28BCD57B" w14:textId="77777777" w:rsidR="00411107" w:rsidRDefault="0041110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411107" w:rsidRDefault="00411107" w:rsidP="005D2A1B">
      <w:pPr>
        <w:pStyle w:val="CommentText"/>
      </w:pPr>
    </w:p>
    <w:p w14:paraId="456D1D54" w14:textId="77777777" w:rsidR="00411107" w:rsidRDefault="0041110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411107" w:rsidRDefault="00411107" w:rsidP="005D2A1B">
      <w:pPr>
        <w:pStyle w:val="CommentText"/>
      </w:pPr>
    </w:p>
  </w:comment>
  <w:comment w:id="14967" w:author="CATT (Jing)" w:date="2018-08-09T09:10:00Z" w:initials="C">
    <w:p w14:paraId="6DE1CBAB" w14:textId="77777777" w:rsidR="00411107" w:rsidRDefault="00411107" w:rsidP="00C3027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411107" w:rsidRPr="00C10C0E" w:rsidRDefault="00411107" w:rsidP="00C30279">
      <w:pPr>
        <w:pStyle w:val="CommentText"/>
        <w:rPr>
          <w:rFonts w:eastAsia="宋体"/>
          <w:lang w:eastAsia="zh-CN"/>
        </w:rPr>
      </w:pPr>
      <w:r>
        <w:rPr>
          <w:b/>
        </w:rPr>
        <w:t>[Description]</w:t>
      </w:r>
      <w:r>
        <w:t>:</w:t>
      </w:r>
      <w:r>
        <w:rPr>
          <w:rFonts w:eastAsia="宋体" w:hint="eastAsia"/>
          <w:lang w:eastAsia="zh-CN"/>
        </w:rPr>
        <w:t>I</w:t>
      </w:r>
      <w:r>
        <w:rPr>
          <w:rFonts w:hint="eastAsia"/>
          <w:lang w:eastAsia="zh-CN"/>
        </w:rPr>
        <w:t>t is also used for handover case</w:t>
      </w:r>
    </w:p>
    <w:p w14:paraId="1FBB7F7D" w14:textId="77777777" w:rsidR="00411107" w:rsidRDefault="00411107" w:rsidP="00C30279">
      <w:pPr>
        <w:pStyle w:val="CommentText"/>
        <w:rPr>
          <w:rFonts w:eastAsia="宋体"/>
          <w:lang w:eastAsia="zh-CN"/>
        </w:rPr>
      </w:pPr>
      <w:r>
        <w:rPr>
          <w:b/>
        </w:rPr>
        <w:t>[Proposed Change]</w:t>
      </w:r>
      <w:r>
        <w:t xml:space="preserve">: </w:t>
      </w:r>
    </w:p>
    <w:p w14:paraId="7716A032" w14:textId="77777777" w:rsidR="00411107" w:rsidRDefault="00411107" w:rsidP="00C30279">
      <w:pPr>
        <w:pStyle w:val="TAL"/>
        <w:rPr>
          <w:szCs w:val="22"/>
        </w:rPr>
      </w:pPr>
      <w:r>
        <w:rPr>
          <w:b/>
          <w:i/>
          <w:szCs w:val="22"/>
        </w:rPr>
        <w:t>subcarrierSpacing</w:t>
      </w:r>
    </w:p>
    <w:p w14:paraId="3A0C8A70" w14:textId="77777777" w:rsidR="00411107" w:rsidRPr="0064404F" w:rsidRDefault="00411107"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411107" w:rsidRDefault="00411107" w:rsidP="00C30279">
      <w:pPr>
        <w:pStyle w:val="CommentText"/>
      </w:pPr>
      <w:r>
        <w:rPr>
          <w:b/>
        </w:rPr>
        <w:t>[Comments]</w:t>
      </w:r>
      <w:r>
        <w:t>:</w:t>
      </w:r>
    </w:p>
    <w:p w14:paraId="23A323A3" w14:textId="77777777" w:rsidR="00411107" w:rsidRPr="00C30279" w:rsidRDefault="00411107">
      <w:pPr>
        <w:pStyle w:val="CommentText"/>
      </w:pPr>
    </w:p>
  </w:comment>
  <w:comment w:id="14972" w:author="Huawei (Nathan)" w:date="2018-06-25T10:48:00Z" w:initials="H">
    <w:p w14:paraId="449AD76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411107" w:rsidRDefault="0041110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411107" w:rsidRDefault="00411107" w:rsidP="005D2A1B">
      <w:pPr>
        <w:pStyle w:val="CommentText"/>
      </w:pPr>
      <w:r>
        <w:rPr>
          <w:b/>
        </w:rPr>
        <w:t>[Proposed Change]</w:t>
      </w:r>
      <w:r>
        <w:t>: Clarify which default is to be selected; see associated tdoc.</w:t>
      </w:r>
    </w:p>
    <w:p w14:paraId="2B677940" w14:textId="77777777" w:rsidR="00411107" w:rsidRDefault="0041110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411107" w:rsidRDefault="00411107" w:rsidP="005D2A1B">
      <w:pPr>
        <w:pStyle w:val="CommentText"/>
      </w:pPr>
    </w:p>
  </w:comment>
  <w:comment w:id="14978" w:author="Intel" w:date="2018-08-08T00:08:00Z" w:initials="I">
    <w:p w14:paraId="04430C8B" w14:textId="77777777" w:rsidR="00411107" w:rsidRDefault="0041110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41110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411107" w:rsidRPr="00086C67" w:rsidRDefault="0041110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411107" w:rsidRPr="003B2C87" w:rsidRDefault="0041110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411107" w:rsidRDefault="00411107">
      <w:pPr>
        <w:pStyle w:val="CommentText"/>
      </w:pPr>
    </w:p>
  </w:comment>
  <w:comment w:id="14984" w:author="Mediatek (Yuanyuan)" w:date="2018-08-07T10:45:00Z" w:initials="YY">
    <w:p w14:paraId="100FD0D5" w14:textId="77777777" w:rsidR="00411107" w:rsidRDefault="00411107" w:rsidP="00902759">
      <w:pPr>
        <w:pStyle w:val="CommentText"/>
      </w:pPr>
      <w:r>
        <w:rPr>
          <w:rStyle w:val="CommentReference"/>
        </w:rPr>
        <w:annotationRef/>
      </w:r>
      <w:r>
        <w:rPr>
          <w:b/>
        </w:rPr>
        <w:t>[RIL]</w:t>
      </w:r>
      <w:r>
        <w:t>: M159</w:t>
      </w:r>
    </w:p>
    <w:p w14:paraId="49CB2D0E" w14:textId="77777777" w:rsidR="00411107" w:rsidRDefault="00411107" w:rsidP="00902759">
      <w:pPr>
        <w:pStyle w:val="CommentText"/>
      </w:pPr>
      <w:r>
        <w:rPr>
          <w:b/>
        </w:rPr>
        <w:t>[Delegate]</w:t>
      </w:r>
      <w:r>
        <w:t xml:space="preserve">: MediaTek (Yuanyuan)  </w:t>
      </w:r>
    </w:p>
    <w:p w14:paraId="128C5C56" w14:textId="77777777" w:rsidR="00411107" w:rsidRDefault="00411107" w:rsidP="00902759">
      <w:pPr>
        <w:pStyle w:val="CommentText"/>
      </w:pPr>
      <w:r>
        <w:rPr>
          <w:b/>
        </w:rPr>
        <w:t>[WI]</w:t>
      </w:r>
      <w:r>
        <w:t xml:space="preserve">: S2 </w:t>
      </w:r>
      <w:r>
        <w:rPr>
          <w:b/>
        </w:rPr>
        <w:t>[Class]</w:t>
      </w:r>
      <w:r>
        <w:t>: 3</w:t>
      </w:r>
    </w:p>
    <w:p w14:paraId="2DBF1873" w14:textId="77777777" w:rsidR="00411107" w:rsidRDefault="00411107" w:rsidP="00902759">
      <w:pPr>
        <w:pStyle w:val="CommentText"/>
        <w:rPr>
          <w:color w:val="FF0000"/>
        </w:rPr>
      </w:pPr>
      <w:r w:rsidRPr="00266259">
        <w:rPr>
          <w:b/>
        </w:rPr>
        <w:t>[Status]</w:t>
      </w:r>
      <w:r w:rsidRPr="00266259">
        <w:t xml:space="preserve">: ToDisc </w:t>
      </w:r>
    </w:p>
    <w:p w14:paraId="1719B904" w14:textId="77777777" w:rsidR="00411107" w:rsidRDefault="00411107" w:rsidP="00902759">
      <w:pPr>
        <w:pStyle w:val="CommentText"/>
      </w:pPr>
      <w:r>
        <w:rPr>
          <w:b/>
        </w:rPr>
        <w:t>[TDoc]</w:t>
      </w:r>
      <w:r>
        <w:t xml:space="preserve">: </w:t>
      </w:r>
      <w:r w:rsidRPr="00563B60">
        <w:t>R2-1811168</w:t>
      </w:r>
    </w:p>
    <w:p w14:paraId="50DB7BA2" w14:textId="77777777" w:rsidR="00411107" w:rsidRDefault="00411107" w:rsidP="00902759">
      <w:pPr>
        <w:pStyle w:val="CommentText"/>
      </w:pPr>
      <w:r w:rsidRPr="00266259">
        <w:rPr>
          <w:b/>
        </w:rPr>
        <w:t>[Proposed Conclusion]</w:t>
      </w:r>
      <w:r w:rsidRPr="00266259">
        <w:t xml:space="preserve">: </w:t>
      </w:r>
    </w:p>
    <w:p w14:paraId="0F22E400" w14:textId="77777777" w:rsidR="00411107" w:rsidRPr="00266259" w:rsidRDefault="0041110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411107" w:rsidRDefault="00411107" w:rsidP="00902759">
      <w:pPr>
        <w:pStyle w:val="CommentText"/>
      </w:pPr>
      <w:r w:rsidRPr="00266259">
        <w:rPr>
          <w:b/>
        </w:rPr>
        <w:t>[Proposed Change]:</w:t>
      </w:r>
      <w:r>
        <w:rPr>
          <w:b/>
        </w:rPr>
        <w:t xml:space="preserve"> </w:t>
      </w:r>
      <w:r>
        <w:rPr>
          <w:lang w:eastAsia="ko-KR"/>
        </w:rPr>
        <w:t>Change ‘condition opitional’ to ‘Need M’</w:t>
      </w:r>
    </w:p>
    <w:p w14:paraId="12186438" w14:textId="77777777" w:rsidR="00411107" w:rsidRDefault="00411107" w:rsidP="00902759">
      <w:pPr>
        <w:pStyle w:val="CommentText"/>
      </w:pPr>
      <w:r>
        <w:rPr>
          <w:b/>
        </w:rPr>
        <w:t xml:space="preserve"> [Comments]</w:t>
      </w:r>
      <w:r>
        <w:t>:</w:t>
      </w:r>
    </w:p>
    <w:p w14:paraId="4CC97902" w14:textId="77777777" w:rsidR="00411107" w:rsidRDefault="00411107">
      <w:pPr>
        <w:pStyle w:val="CommentText"/>
      </w:pPr>
    </w:p>
  </w:comment>
  <w:comment w:id="15023" w:author="Huawei (Nathan)" w:date="2018-07-26T10:20:00Z" w:initials="H">
    <w:p w14:paraId="68341233"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411107" w:rsidRDefault="00411107">
      <w:pPr>
        <w:pStyle w:val="CommentText"/>
      </w:pPr>
      <w:r>
        <w:rPr>
          <w:b/>
        </w:rPr>
        <w:t>[Description]</w:t>
      </w:r>
      <w:r>
        <w:t>: rateMatchPatternGroup1 and Group2 should also be present in ServingCellConfigCommonSIB</w:t>
      </w:r>
    </w:p>
    <w:p w14:paraId="2CE58A64" w14:textId="77777777" w:rsidR="00411107" w:rsidRDefault="00411107">
      <w:pPr>
        <w:pStyle w:val="CommentText"/>
      </w:pPr>
      <w:r>
        <w:rPr>
          <w:b/>
        </w:rPr>
        <w:t>[Proposed Change]</w:t>
      </w:r>
      <w:r>
        <w:t>: Add the missing fields; see associated tdoc.</w:t>
      </w:r>
    </w:p>
    <w:p w14:paraId="7CFAE415" w14:textId="77777777" w:rsidR="00411107" w:rsidRDefault="00411107">
      <w:pPr>
        <w:pStyle w:val="CommentText"/>
      </w:pPr>
      <w:r>
        <w:rPr>
          <w:b/>
        </w:rPr>
        <w:t>[Comments]</w:t>
      </w:r>
      <w:r>
        <w:t xml:space="preserve">: </w:t>
      </w:r>
    </w:p>
    <w:p w14:paraId="400CFDF4" w14:textId="77777777" w:rsidR="00411107" w:rsidRPr="00323070" w:rsidRDefault="00411107">
      <w:pPr>
        <w:pStyle w:val="CommentText"/>
      </w:pPr>
    </w:p>
  </w:comment>
  <w:comment w:id="15034" w:author="ZTE(Yuan)" w:date="2018-06-22T16:23:00Z" w:initials="Z">
    <w:p w14:paraId="4D774B1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411107" w:rsidRDefault="00411107" w:rsidP="005D2A1B">
      <w:pPr>
        <w:pStyle w:val="CommentText"/>
      </w:pPr>
      <w:r>
        <w:rPr>
          <w:b/>
        </w:rPr>
        <w:t>[Description]</w:t>
      </w:r>
      <w:r>
        <w:t xml:space="preserve">: It is unclear why this is OPTIONAL. </w:t>
      </w:r>
    </w:p>
    <w:p w14:paraId="321D93B2" w14:textId="77777777" w:rsidR="00411107" w:rsidRDefault="00411107" w:rsidP="005D2A1B">
      <w:pPr>
        <w:pStyle w:val="CommentText"/>
      </w:pPr>
      <w:r>
        <w:rPr>
          <w:b/>
        </w:rPr>
        <w:t>[Proposed Change]</w:t>
      </w:r>
      <w:r>
        <w:t>: Remove “OPTIONAL”</w:t>
      </w:r>
    </w:p>
    <w:p w14:paraId="33B7DE5E" w14:textId="77777777" w:rsidR="00411107" w:rsidRDefault="0041110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411107" w:rsidRDefault="00411107" w:rsidP="005D2A1B">
      <w:pPr>
        <w:pStyle w:val="CommentText"/>
      </w:pPr>
    </w:p>
  </w:comment>
  <w:comment w:id="15041" w:author="Ericsson (Henning)" w:date="2018-06-27T13:23:00Z" w:initials="E">
    <w:p w14:paraId="7045B63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411107" w:rsidRDefault="00411107" w:rsidP="005D2A1B">
      <w:pPr>
        <w:pStyle w:val="CommentText"/>
      </w:pPr>
      <w:r>
        <w:rPr>
          <w:b/>
        </w:rPr>
        <w:t>[Description]</w:t>
      </w:r>
      <w:r>
        <w:t xml:space="preserve">: The need code is missing. </w:t>
      </w:r>
    </w:p>
    <w:p w14:paraId="27C22BA1" w14:textId="77777777" w:rsidR="00411107" w:rsidRDefault="00411107" w:rsidP="005D2A1B">
      <w:pPr>
        <w:pStyle w:val="CommentText"/>
      </w:pPr>
      <w:r>
        <w:rPr>
          <w:b/>
        </w:rPr>
        <w:t>[Proposed Change]</w:t>
      </w:r>
      <w:r>
        <w:t>: Set to Need R so that the field can be released (when SI changes)</w:t>
      </w:r>
    </w:p>
    <w:p w14:paraId="5F108612" w14:textId="77777777" w:rsidR="00411107" w:rsidRDefault="00411107" w:rsidP="005D2A1B">
      <w:pPr>
        <w:pStyle w:val="CommentText"/>
      </w:pPr>
      <w:r>
        <w:rPr>
          <w:b/>
        </w:rPr>
        <w:t>[Comments]</w:t>
      </w:r>
      <w:r>
        <w:t xml:space="preserve">: </w:t>
      </w:r>
    </w:p>
    <w:p w14:paraId="17F43E6D" w14:textId="77777777" w:rsidR="00411107" w:rsidRDefault="00411107" w:rsidP="005D2A1B">
      <w:pPr>
        <w:pStyle w:val="CommentText"/>
      </w:pPr>
    </w:p>
  </w:comment>
  <w:comment w:id="15046" w:author="Huawei (Nathan)" w:date="2018-08-07T16:41:00Z" w:initials="H">
    <w:p w14:paraId="100BA5E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411107" w:rsidRDefault="00411107">
      <w:pPr>
        <w:pStyle w:val="CommentText"/>
      </w:pPr>
      <w:r>
        <w:rPr>
          <w:b/>
        </w:rPr>
        <w:t>[Description]</w:t>
      </w:r>
      <w:r>
        <w:t>: n0 is missing from the value range of n-TimingAdvanceOffset.</w:t>
      </w:r>
    </w:p>
    <w:p w14:paraId="779A1271" w14:textId="77777777" w:rsidR="00411107" w:rsidRDefault="00411107">
      <w:pPr>
        <w:pStyle w:val="CommentText"/>
      </w:pPr>
      <w:r>
        <w:rPr>
          <w:b/>
        </w:rPr>
        <w:t>[Proposed Change]</w:t>
      </w:r>
      <w:r>
        <w:t>: Add n0 to the range, and/or clarify the behaviour on absence (the field is Need S).  See associated tdoc.</w:t>
      </w:r>
    </w:p>
    <w:p w14:paraId="6CC26CD0" w14:textId="77777777" w:rsidR="00411107" w:rsidRDefault="00411107">
      <w:pPr>
        <w:pStyle w:val="CommentText"/>
      </w:pPr>
      <w:r>
        <w:rPr>
          <w:b/>
        </w:rPr>
        <w:t>[Comments]</w:t>
      </w:r>
      <w:r>
        <w:t xml:space="preserve">: </w:t>
      </w:r>
    </w:p>
    <w:p w14:paraId="79D559D3" w14:textId="77777777" w:rsidR="00411107" w:rsidRPr="00AE43B9" w:rsidRDefault="00411107">
      <w:pPr>
        <w:pStyle w:val="CommentText"/>
      </w:pPr>
    </w:p>
  </w:comment>
  <w:comment w:id="15054" w:author="DOCOMO (Hideaki)" w:date="2018-06-21T14:46:00Z" w:initials="D">
    <w:p w14:paraId="08E3F402" w14:textId="77777777" w:rsidR="00411107" w:rsidRDefault="0041110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411107" w:rsidRDefault="00411107"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411107" w:rsidRDefault="00411107" w:rsidP="005D2A1B">
      <w:pPr>
        <w:pStyle w:val="CommentText"/>
      </w:pPr>
      <w:r>
        <w:rPr>
          <w:b/>
        </w:rPr>
        <w:t>[Proposed Change]</w:t>
      </w:r>
      <w:r>
        <w:t>: ssb-PositionInBurst in SIB (i.e. ServingCellConfigCommonSIB) should use the same signalling as in ServingCellConfigCommon.</w:t>
      </w:r>
    </w:p>
    <w:p w14:paraId="4F84212C" w14:textId="77777777" w:rsidR="00411107" w:rsidRDefault="00411107" w:rsidP="005D2A1B">
      <w:pPr>
        <w:pStyle w:val="CommentText"/>
      </w:pPr>
      <w:r>
        <w:rPr>
          <w:b/>
        </w:rPr>
        <w:t>[Comments]</w:t>
      </w:r>
      <w:r>
        <w:t>: As the proposed change only affects SIB1, it is backward compatible.</w:t>
      </w:r>
    </w:p>
    <w:p w14:paraId="1AF9806F" w14:textId="77777777" w:rsidR="00411107" w:rsidRDefault="0041110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411107" w:rsidRDefault="00411107" w:rsidP="005D2A1B">
      <w:pPr>
        <w:pStyle w:val="CommentText"/>
      </w:pPr>
    </w:p>
  </w:comment>
  <w:comment w:id="15056" w:author="Ericsson (HelkaLiina)" w:date="2018-06-21T17:24:00Z" w:initials="ER">
    <w:p w14:paraId="338E8BD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411107" w:rsidRDefault="0041110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411107" w:rsidRDefault="0041110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411107" w:rsidRDefault="00411107">
            <w:pPr>
              <w:pStyle w:val="TAL"/>
              <w:rPr>
                <w:szCs w:val="22"/>
              </w:rPr>
            </w:pPr>
            <w:r>
              <w:rPr>
                <w:b/>
                <w:i/>
                <w:szCs w:val="22"/>
              </w:rPr>
              <w:t>ssb-PositionsInBurst</w:t>
            </w:r>
          </w:p>
          <w:p w14:paraId="2BEB6EE4" w14:textId="77777777" w:rsidR="00411107" w:rsidRDefault="0041110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411107" w:rsidRDefault="00411107" w:rsidP="005D2A1B">
      <w:pPr>
        <w:pStyle w:val="CommentText"/>
      </w:pPr>
      <w:r>
        <w:rPr>
          <w:b/>
        </w:rPr>
        <w:t>[Comments]</w:t>
      </w:r>
      <w:r>
        <w:t xml:space="preserve">: </w:t>
      </w:r>
    </w:p>
    <w:p w14:paraId="480E1C2A" w14:textId="77777777" w:rsidR="00411107" w:rsidRDefault="00411107" w:rsidP="005D2A1B">
      <w:pPr>
        <w:pStyle w:val="CommentText"/>
      </w:pPr>
    </w:p>
  </w:comment>
  <w:comment w:id="15057" w:author="CATT(Jing)" w:date="2018-06-26T09:51:00Z" w:initials="C">
    <w:p w14:paraId="605B59A3"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411107" w:rsidRDefault="00411107" w:rsidP="005D2A1B">
      <w:pPr>
        <w:pStyle w:val="CommentText"/>
      </w:pPr>
      <w:r>
        <w:rPr>
          <w:b/>
        </w:rPr>
        <w:t>[Description]</w:t>
      </w:r>
      <w:r>
        <w:t xml:space="preserve">: </w:t>
      </w:r>
      <w:r>
        <w:rPr>
          <w:rFonts w:eastAsia="宋体"/>
          <w:lang w:eastAsia="zh-CN"/>
        </w:rPr>
        <w:t>no field descrption is present, the mapping of the bit and the SSB index should be specified.</w:t>
      </w:r>
    </w:p>
    <w:p w14:paraId="0268D60B" w14:textId="77777777" w:rsidR="00411107" w:rsidRDefault="00411107" w:rsidP="005D2A1B">
      <w:pPr>
        <w:pStyle w:val="CommentText"/>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10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411107" w:rsidRDefault="00411107">
            <w:pPr>
              <w:pStyle w:val="TAL"/>
              <w:rPr>
                <w:color w:val="FF0000"/>
                <w:szCs w:val="22"/>
                <w:u w:val="single"/>
              </w:rPr>
            </w:pPr>
            <w:r>
              <w:rPr>
                <w:b/>
                <w:i/>
                <w:color w:val="FF0000"/>
                <w:szCs w:val="22"/>
                <w:u w:val="single"/>
              </w:rPr>
              <w:t>ssb-PositionsInBurst</w:t>
            </w:r>
          </w:p>
          <w:p w14:paraId="03C27B2E" w14:textId="77777777" w:rsidR="00411107" w:rsidRDefault="0041110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41110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411107" w:rsidRDefault="00411107">
            <w:pPr>
              <w:pStyle w:val="TAL"/>
              <w:rPr>
                <w:rFonts w:eastAsia="宋体"/>
                <w:b/>
                <w:i/>
                <w:color w:val="FF0000"/>
                <w:szCs w:val="22"/>
                <w:u w:val="single"/>
                <w:lang w:eastAsia="zh-CN"/>
              </w:rPr>
            </w:pPr>
            <w:r>
              <w:rPr>
                <w:rFonts w:eastAsia="宋体"/>
                <w:b/>
                <w:i/>
                <w:color w:val="FF0000"/>
                <w:szCs w:val="22"/>
                <w:u w:val="single"/>
                <w:lang w:eastAsia="zh-CN"/>
              </w:rPr>
              <w:t>inOneGroup</w:t>
            </w:r>
          </w:p>
          <w:p w14:paraId="1A97BBE6" w14:textId="77777777" w:rsidR="00411107" w:rsidRDefault="00411107">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41110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411107" w:rsidRDefault="00411107">
            <w:pPr>
              <w:pStyle w:val="TAL"/>
              <w:rPr>
                <w:rFonts w:eastAsia="宋体"/>
                <w:b/>
                <w:i/>
                <w:color w:val="FF0000"/>
                <w:szCs w:val="22"/>
                <w:u w:val="single"/>
                <w:lang w:eastAsia="zh-CN"/>
              </w:rPr>
            </w:pPr>
            <w:r>
              <w:rPr>
                <w:rFonts w:eastAsia="宋体"/>
                <w:b/>
                <w:i/>
                <w:color w:val="FF0000"/>
                <w:szCs w:val="22"/>
                <w:u w:val="single"/>
                <w:lang w:eastAsia="zh-CN"/>
              </w:rPr>
              <w:t>groupPresence</w:t>
            </w:r>
          </w:p>
          <w:p w14:paraId="04C6E9BC" w14:textId="77777777" w:rsidR="00411107" w:rsidRDefault="00411107">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7A835AC8" w14:textId="77777777" w:rsidR="00411107" w:rsidRDefault="00411107" w:rsidP="005D2A1B">
      <w:pPr>
        <w:pStyle w:val="CommentText"/>
      </w:pPr>
      <w:r>
        <w:rPr>
          <w:b/>
        </w:rPr>
        <w:t>[Comments]</w:t>
      </w:r>
      <w:r>
        <w:t>:</w:t>
      </w:r>
    </w:p>
    <w:p w14:paraId="1C3E9C1A" w14:textId="77777777" w:rsidR="00411107" w:rsidRDefault="00411107" w:rsidP="005D2A1B">
      <w:pPr>
        <w:pStyle w:val="CommentText"/>
      </w:pPr>
    </w:p>
  </w:comment>
  <w:comment w:id="15067" w:author="Intel" w:date="2018-08-08T00:10:00Z" w:initials="I">
    <w:p w14:paraId="28F74539" w14:textId="77777777" w:rsidR="00411107" w:rsidRDefault="0041110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411107" w:rsidRDefault="00411107" w:rsidP="00156F46">
      <w:pPr>
        <w:pStyle w:val="CommentText"/>
      </w:pPr>
      <w:r>
        <w:rPr>
          <w:b/>
        </w:rPr>
        <w:t>[Description]</w:t>
      </w:r>
      <w:r>
        <w:t xml:space="preserve">: </w:t>
      </w:r>
      <w:r>
        <w:rPr>
          <w:rStyle w:val="CommentReference"/>
        </w:rPr>
        <w:annotationRef/>
      </w:r>
      <w:r>
        <w:rPr>
          <w:noProof/>
        </w:rPr>
        <w:t>Condition is not added</w:t>
      </w:r>
    </w:p>
    <w:p w14:paraId="4F098DBC" w14:textId="77777777" w:rsidR="00411107" w:rsidRPr="004728E6" w:rsidRDefault="00411107" w:rsidP="00156F46">
      <w:pPr>
        <w:pStyle w:val="CommentText"/>
      </w:pPr>
    </w:p>
    <w:p w14:paraId="3C8F3505" w14:textId="77777777" w:rsidR="00411107" w:rsidRDefault="00411107" w:rsidP="00156F46">
      <w:pPr>
        <w:pStyle w:val="CommentText"/>
      </w:pPr>
      <w:r>
        <w:rPr>
          <w:b/>
        </w:rPr>
        <w:t>[Proposed Change]</w:t>
      </w:r>
      <w:r>
        <w:t>: Include the condition below:</w:t>
      </w:r>
    </w:p>
    <w:p w14:paraId="5CF1E4D8" w14:textId="77777777" w:rsidR="00411107" w:rsidRDefault="00411107" w:rsidP="00156F46">
      <w:pPr>
        <w:pStyle w:val="CommentText"/>
      </w:pPr>
    </w:p>
    <w:p w14:paraId="46E51F1D" w14:textId="77777777" w:rsidR="00411107" w:rsidRDefault="0041110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411107" w:rsidRDefault="00411107" w:rsidP="00156F46">
      <w:pPr>
        <w:pStyle w:val="CommentText"/>
      </w:pPr>
    </w:p>
    <w:p w14:paraId="72BC5C74" w14:textId="77777777" w:rsidR="00411107" w:rsidRDefault="00411107" w:rsidP="00156F46">
      <w:pPr>
        <w:pStyle w:val="CommentText"/>
      </w:pPr>
      <w:r>
        <w:rPr>
          <w:b/>
        </w:rPr>
        <w:t>[Comments]</w:t>
      </w:r>
      <w:r>
        <w:t>:</w:t>
      </w:r>
    </w:p>
    <w:p w14:paraId="3F33D40A" w14:textId="77777777" w:rsidR="00411107" w:rsidRDefault="00411107">
      <w:pPr>
        <w:pStyle w:val="CommentText"/>
      </w:pPr>
    </w:p>
  </w:comment>
  <w:comment w:id="15075" w:author="Ericsson (Henning)" w:date="2018-06-26T09:40:00Z" w:initials="E">
    <w:p w14:paraId="425A4DE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411107" w:rsidRDefault="0041110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411107" w:rsidRDefault="00411107" w:rsidP="005D2A1B">
      <w:pPr>
        <w:pStyle w:val="CommentText"/>
      </w:pPr>
      <w:r>
        <w:t>Note that this field should be conveyed in ServingCellConfigCommon during handovers, i.e., the field should only be removed from ServingCellConfigCommonSIB.</w:t>
      </w:r>
    </w:p>
    <w:p w14:paraId="43B16CCA" w14:textId="77777777" w:rsidR="00411107" w:rsidRDefault="00411107" w:rsidP="005D2A1B">
      <w:pPr>
        <w:pStyle w:val="CommentText"/>
      </w:pPr>
      <w:r>
        <w:rPr>
          <w:b/>
        </w:rPr>
        <w:t>[Proposed Change]</w:t>
      </w:r>
      <w:r>
        <w:t>: Remove the field dmrs-TypeA-Position from ServingCellConfigCommonSIB</w:t>
      </w:r>
    </w:p>
    <w:p w14:paraId="08A750BC" w14:textId="77777777" w:rsidR="00411107" w:rsidRDefault="00411107"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411107" w:rsidRDefault="00411107" w:rsidP="005D2A1B">
      <w:pPr>
        <w:pStyle w:val="CommentText"/>
      </w:pPr>
    </w:p>
  </w:comment>
  <w:comment w:id="15081" w:author="Ericsson (Henning)" w:date="2018-06-27T13:24:00Z" w:initials="E">
    <w:p w14:paraId="0D9958F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411107" w:rsidRDefault="00411107" w:rsidP="005D2A1B">
      <w:pPr>
        <w:pStyle w:val="CommentText"/>
      </w:pPr>
      <w:r>
        <w:rPr>
          <w:b/>
        </w:rPr>
        <w:t>[Description]</w:t>
      </w:r>
      <w:r>
        <w:t>: We don’t use delta configuration in System Information. Hence, Need M is not applicable</w:t>
      </w:r>
    </w:p>
    <w:p w14:paraId="4253EF93" w14:textId="77777777" w:rsidR="00411107" w:rsidRDefault="00411107" w:rsidP="005D2A1B">
      <w:pPr>
        <w:pStyle w:val="CommentText"/>
      </w:pPr>
      <w:r>
        <w:rPr>
          <w:b/>
        </w:rPr>
        <w:t>[Proposed Change]</w:t>
      </w:r>
      <w:r>
        <w:t xml:space="preserve">: Change to Need R. Apply the same also to the other need codes in this IE. </w:t>
      </w:r>
    </w:p>
    <w:p w14:paraId="291AADE0" w14:textId="77777777" w:rsidR="00411107" w:rsidRDefault="00411107" w:rsidP="005D2A1B">
      <w:pPr>
        <w:pStyle w:val="CommentText"/>
      </w:pPr>
      <w:r>
        <w:rPr>
          <w:b/>
        </w:rPr>
        <w:t>[Comments]</w:t>
      </w:r>
      <w:r>
        <w:t xml:space="preserve">: </w:t>
      </w:r>
    </w:p>
    <w:p w14:paraId="7F8D2B2F" w14:textId="77777777" w:rsidR="00411107" w:rsidRDefault="00411107" w:rsidP="005D2A1B">
      <w:pPr>
        <w:pStyle w:val="CommentText"/>
      </w:pPr>
    </w:p>
  </w:comment>
  <w:comment w:id="15088" w:author="Intel" w:date="2018-08-05T19:58:00Z" w:initials="I">
    <w:p w14:paraId="65BEAED8" w14:textId="77777777" w:rsidR="00411107" w:rsidRDefault="00411107"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411107" w:rsidRDefault="00411107" w:rsidP="00FB5DE1">
      <w:pPr>
        <w:pStyle w:val="CommentText"/>
      </w:pPr>
      <w:r>
        <w:rPr>
          <w:b/>
        </w:rPr>
        <w:t>[Description]</w:t>
      </w:r>
      <w:r>
        <w:t>: All Need codes in SIBs should be R (or S if behaviour defined).</w:t>
      </w:r>
    </w:p>
    <w:p w14:paraId="30FEE4F4" w14:textId="77777777" w:rsidR="00411107" w:rsidRDefault="00411107" w:rsidP="00FB5DE1">
      <w:pPr>
        <w:pStyle w:val="CommentText"/>
      </w:pPr>
      <w:r>
        <w:rPr>
          <w:b/>
        </w:rPr>
        <w:t>[Proposed Change]</w:t>
      </w:r>
      <w:r>
        <w:t>: Change Need code to R</w:t>
      </w:r>
    </w:p>
    <w:p w14:paraId="3DA2235B" w14:textId="77777777" w:rsidR="00411107" w:rsidRDefault="00411107" w:rsidP="00FB5DE1">
      <w:pPr>
        <w:pStyle w:val="CommentText"/>
      </w:pPr>
      <w:r>
        <w:rPr>
          <w:b/>
        </w:rPr>
        <w:t>[Comments]</w:t>
      </w:r>
      <w:r>
        <w:t xml:space="preserve">: </w:t>
      </w:r>
    </w:p>
    <w:p w14:paraId="1033352D" w14:textId="77777777" w:rsidR="00411107" w:rsidRPr="00CB1EDA" w:rsidRDefault="00411107" w:rsidP="00FB5DE1">
      <w:pPr>
        <w:pStyle w:val="CommentText"/>
      </w:pPr>
    </w:p>
    <w:p w14:paraId="178BAE08" w14:textId="77777777" w:rsidR="00411107" w:rsidRDefault="00411107">
      <w:pPr>
        <w:pStyle w:val="CommentText"/>
      </w:pPr>
    </w:p>
  </w:comment>
  <w:comment w:id="15097" w:author="Intel" w:date="2018-06-27T13:17:00Z" w:initials="I">
    <w:p w14:paraId="64A0229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411107" w:rsidRDefault="00411107" w:rsidP="005D2A1B">
      <w:pPr>
        <w:pStyle w:val="CommentText"/>
      </w:pPr>
      <w:r>
        <w:rPr>
          <w:b/>
        </w:rPr>
        <w:t>[Description]</w:t>
      </w:r>
      <w:r>
        <w:t>: Do we need two extension marks here?</w:t>
      </w:r>
    </w:p>
    <w:p w14:paraId="647184BE" w14:textId="77777777" w:rsidR="00411107" w:rsidRDefault="00411107" w:rsidP="005D2A1B">
      <w:pPr>
        <w:pStyle w:val="CommentText"/>
      </w:pPr>
      <w:r>
        <w:rPr>
          <w:b/>
        </w:rPr>
        <w:t>[Proposed Change]</w:t>
      </w:r>
      <w:r>
        <w:t>: remove  “…”</w:t>
      </w:r>
    </w:p>
    <w:p w14:paraId="71FE5A57" w14:textId="77777777" w:rsidR="00411107" w:rsidRDefault="0041110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411107" w:rsidRDefault="00411107" w:rsidP="005D2A1B">
      <w:pPr>
        <w:pStyle w:val="CommentText"/>
      </w:pPr>
    </w:p>
  </w:comment>
  <w:comment w:id="15172" w:author="Sharp" w:date="2018-06-26T13:12:00Z" w:initials="Sh">
    <w:p w14:paraId="4031E51E"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411107" w:rsidRDefault="00411107" w:rsidP="005D2A1B">
      <w:pPr>
        <w:pStyle w:val="CommentText"/>
      </w:pPr>
      <w:r>
        <w:rPr>
          <w:b/>
        </w:rPr>
        <w:t>[Description]</w:t>
      </w:r>
      <w:r>
        <w:t>: “FFS on the details of how many SI-windows the UE should monitor for SI message reception… “ in 5.2.2.3.2 needs to be addressed.</w:t>
      </w:r>
    </w:p>
    <w:p w14:paraId="1976A3D9" w14:textId="77777777" w:rsidR="00411107" w:rsidRDefault="00411107"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411107" w:rsidRDefault="00411107" w:rsidP="005D2A1B">
      <w:pPr>
        <w:pStyle w:val="CommentText"/>
      </w:pPr>
      <w:r>
        <w:rPr>
          <w:b/>
        </w:rPr>
        <w:t>[Comments]</w:t>
      </w:r>
      <w:r>
        <w:t xml:space="preserve">: </w:t>
      </w:r>
    </w:p>
    <w:p w14:paraId="62615AB9" w14:textId="77777777" w:rsidR="00411107" w:rsidRDefault="00411107" w:rsidP="005D2A1B">
      <w:pPr>
        <w:pStyle w:val="CommentText"/>
      </w:pPr>
    </w:p>
  </w:comment>
  <w:comment w:id="15180" w:author="Qualcomm-Keiichi Kubota" w:date="2018-08-08T21:58:00Z" w:initials="QC">
    <w:p w14:paraId="59D902E4" w14:textId="393788FA"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411107" w:rsidRDefault="00411107">
      <w:pPr>
        <w:pStyle w:val="CommentText"/>
      </w:pPr>
      <w:r>
        <w:rPr>
          <w:b/>
        </w:rPr>
        <w:t>[Description]</w:t>
      </w:r>
      <w:r>
        <w:t>: si-Window’s unit should be sub-frame instead of slot</w:t>
      </w:r>
    </w:p>
    <w:p w14:paraId="1F15BEDB" w14:textId="77777777" w:rsidR="00411107" w:rsidRDefault="00411107" w:rsidP="00A900C5">
      <w:pPr>
        <w:pStyle w:val="CommentText"/>
      </w:pPr>
      <w:r>
        <w:rPr>
          <w:b/>
        </w:rPr>
        <w:t>[Proposed Change]</w:t>
      </w:r>
      <w:r>
        <w:t>: Currently si-WIndowLength’s unit is slot but the time duration of slot depends on numerology.</w:t>
      </w:r>
    </w:p>
    <w:p w14:paraId="70615B67" w14:textId="5DC6C7AD" w:rsidR="00411107" w:rsidRDefault="00411107" w:rsidP="00A900C5">
      <w:pPr>
        <w:pStyle w:val="CommentText"/>
      </w:pPr>
      <w:r>
        <w:t>On the other hand, the si-Periodicity’s unit is radio frame and so it’s not straight forward for UE to process the SI-scheduling.</w:t>
      </w:r>
    </w:p>
    <w:p w14:paraId="20E52CA5" w14:textId="77777777" w:rsidR="00411107" w:rsidRDefault="00411107">
      <w:pPr>
        <w:pStyle w:val="CommentText"/>
      </w:pPr>
      <w:r>
        <w:rPr>
          <w:b/>
        </w:rPr>
        <w:t>[Comments]</w:t>
      </w:r>
      <w:r>
        <w:t xml:space="preserve">: </w:t>
      </w:r>
    </w:p>
    <w:p w14:paraId="00A6ABD0" w14:textId="2D89F768" w:rsidR="00411107" w:rsidRPr="00A900C5" w:rsidRDefault="00411107">
      <w:pPr>
        <w:pStyle w:val="CommentText"/>
      </w:pPr>
    </w:p>
  </w:comment>
  <w:comment w:id="15181" w:author="Samsung (Anil)" w:date="2018-08-08T10:17:00Z" w:initials="Anil">
    <w:p w14:paraId="4BE2566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411107" w:rsidRDefault="00411107">
      <w:pPr>
        <w:pStyle w:val="CommentText"/>
      </w:pPr>
      <w:r>
        <w:rPr>
          <w:b/>
        </w:rPr>
        <w:t>[Description]</w:t>
      </w:r>
      <w:r>
        <w:t>: Additional Values are needed to support SCS of 30, 60 and 120KHz</w:t>
      </w:r>
    </w:p>
    <w:p w14:paraId="273A95EE" w14:textId="77777777" w:rsidR="00411107" w:rsidRDefault="00411107">
      <w:pPr>
        <w:pStyle w:val="CommentText"/>
      </w:pPr>
      <w:r>
        <w:rPr>
          <w:b/>
        </w:rPr>
        <w:t>[Proposed Change]</w:t>
      </w:r>
      <w:r>
        <w:t>: See Tdoc R2-1811194</w:t>
      </w:r>
    </w:p>
    <w:p w14:paraId="0D96A3E1" w14:textId="77777777" w:rsidR="00411107" w:rsidRDefault="00411107">
      <w:pPr>
        <w:pStyle w:val="CommentText"/>
      </w:pPr>
      <w:r>
        <w:rPr>
          <w:b/>
        </w:rPr>
        <w:t>[Comments]</w:t>
      </w:r>
      <w:r>
        <w:t xml:space="preserve">: </w:t>
      </w:r>
    </w:p>
    <w:p w14:paraId="6719AF1A" w14:textId="77777777" w:rsidR="00411107" w:rsidRPr="001E13C6" w:rsidRDefault="00411107">
      <w:pPr>
        <w:pStyle w:val="CommentText"/>
      </w:pPr>
    </w:p>
  </w:comment>
  <w:comment w:id="15182" w:author="Huawei (Brian)" w:date="2018-06-26T13:33:00Z" w:initials="BAM">
    <w:p w14:paraId="5F5F5368"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411107" w:rsidRDefault="00411107"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411107" w:rsidRDefault="00411107" w:rsidP="005D2A1B">
      <w:pPr>
        <w:pStyle w:val="CommentText"/>
      </w:pPr>
      <w:r>
        <w:rPr>
          <w:b/>
        </w:rPr>
        <w:t>[Proposed Change]</w:t>
      </w:r>
      <w:r>
        <w:t>: See TDoc.</w:t>
      </w:r>
    </w:p>
    <w:p w14:paraId="1AF69212" w14:textId="77777777" w:rsidR="00411107" w:rsidRDefault="00411107" w:rsidP="005D2A1B">
      <w:r>
        <w:rPr>
          <w:b/>
        </w:rPr>
        <w:t>[Comments]</w:t>
      </w:r>
      <w:r>
        <w:t xml:space="preserve">:  </w:t>
      </w:r>
    </w:p>
    <w:p w14:paraId="004E79D6" w14:textId="77777777" w:rsidR="00411107" w:rsidRDefault="00411107" w:rsidP="005D2A1B">
      <w:pPr>
        <w:pStyle w:val="CommentText"/>
      </w:pPr>
    </w:p>
  </w:comment>
  <w:comment w:id="15192" w:author="CATT(Jing)" w:date="2018-06-26T09:09:00Z" w:initials="C">
    <w:p w14:paraId="5DA4AA2F"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411107" w:rsidRDefault="00411107" w:rsidP="005D2A1B">
      <w:pPr>
        <w:pStyle w:val="CommentText"/>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5291A4A0" w14:textId="77777777" w:rsidR="00411107" w:rsidRDefault="00411107" w:rsidP="005D2A1B">
      <w:pPr>
        <w:pStyle w:val="CommentText"/>
      </w:pPr>
      <w:r>
        <w:rPr>
          <w:b/>
        </w:rPr>
        <w:t>[Proposed Change]</w:t>
      </w:r>
      <w:r>
        <w:t xml:space="preserve">: </w:t>
      </w:r>
      <w:r>
        <w:rPr>
          <w:lang w:eastAsia="zh-CN"/>
        </w:rPr>
        <w:t>We will provide a discussion paper.</w:t>
      </w:r>
    </w:p>
    <w:p w14:paraId="38657A79" w14:textId="77777777" w:rsidR="00411107" w:rsidRDefault="00411107" w:rsidP="005D2A1B">
      <w:pPr>
        <w:pStyle w:val="CommentText"/>
      </w:pPr>
      <w:r>
        <w:rPr>
          <w:b/>
        </w:rPr>
        <w:t>[Comments]</w:t>
      </w:r>
      <w:r>
        <w:t xml:space="preserve">:  </w:t>
      </w:r>
    </w:p>
    <w:p w14:paraId="28184076" w14:textId="77777777" w:rsidR="00411107" w:rsidRDefault="00411107" w:rsidP="005D2A1B">
      <w:pPr>
        <w:pStyle w:val="CommentText"/>
      </w:pPr>
    </w:p>
  </w:comment>
  <w:comment w:id="15202" w:author="Huawei (Brian)" w:date="2018-06-26T13:37:00Z" w:initials="BAM">
    <w:p w14:paraId="456DB3CD"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411107" w:rsidRDefault="00411107" w:rsidP="005D2A1B">
      <w:pPr>
        <w:rPr>
          <w:b/>
        </w:rPr>
      </w:pPr>
      <w:r>
        <w:rPr>
          <w:b/>
        </w:rPr>
        <w:t>[Description]</w:t>
      </w:r>
      <w:r>
        <w:t>: systemInformationAreaID and valueTAG field names are not aligned between procedure text and ASN.1..</w:t>
      </w:r>
    </w:p>
    <w:p w14:paraId="7F825C7D" w14:textId="77777777" w:rsidR="00411107" w:rsidRDefault="00411107" w:rsidP="005D2A1B">
      <w:pPr>
        <w:pStyle w:val="CommentText"/>
      </w:pPr>
      <w:r>
        <w:rPr>
          <w:b/>
        </w:rPr>
        <w:t>[Proposed Change]</w:t>
      </w:r>
      <w:r>
        <w:t>: Proposal to use systemInformationAreaID and systemInformationValueTAG in both ASN.1 and procedure text.</w:t>
      </w:r>
    </w:p>
    <w:p w14:paraId="47232690" w14:textId="77777777" w:rsidR="00411107" w:rsidRDefault="0041110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411107" w:rsidRDefault="00411107" w:rsidP="005D2A1B">
      <w:pPr>
        <w:pStyle w:val="CommentText"/>
      </w:pPr>
    </w:p>
  </w:comment>
  <w:comment w:id="15208" w:author="Ericsson (Henning)" w:date="2018-06-27T13:28:00Z" w:initials="E">
    <w:p w14:paraId="3BF9A58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411107" w:rsidRDefault="00411107" w:rsidP="005D2A1B">
      <w:pPr>
        <w:pStyle w:val="CommentText"/>
      </w:pPr>
      <w:r>
        <w:rPr>
          <w:b/>
        </w:rPr>
        <w:t>[Description]</w:t>
      </w:r>
      <w:r>
        <w:t xml:space="preserve">: Most need codes are missing. </w:t>
      </w:r>
    </w:p>
    <w:p w14:paraId="799859E8" w14:textId="77777777" w:rsidR="00411107" w:rsidRDefault="00411107" w:rsidP="005D2A1B">
      <w:pPr>
        <w:pStyle w:val="CommentText"/>
      </w:pPr>
      <w:r>
        <w:rPr>
          <w:b/>
        </w:rPr>
        <w:t>[Proposed Change]</w:t>
      </w:r>
      <w:r>
        <w:t>: Set need codes in this IE (System Information) to “Need R”</w:t>
      </w:r>
    </w:p>
    <w:p w14:paraId="64BE1C2E" w14:textId="77777777" w:rsidR="00411107" w:rsidRDefault="00411107" w:rsidP="005D2A1B">
      <w:pPr>
        <w:pStyle w:val="CommentText"/>
      </w:pPr>
      <w:r>
        <w:rPr>
          <w:b/>
        </w:rPr>
        <w:t>[Comments]</w:t>
      </w:r>
      <w:r>
        <w:t xml:space="preserve">: </w:t>
      </w:r>
    </w:p>
    <w:p w14:paraId="6C4BF723" w14:textId="77777777" w:rsidR="00411107" w:rsidRDefault="00411107" w:rsidP="005D2A1B">
      <w:pPr>
        <w:pStyle w:val="CommentText"/>
      </w:pPr>
    </w:p>
  </w:comment>
  <w:comment w:id="15224" w:author="vivo (Chenli)" w:date="2018-06-22T20:09:00Z" w:initials="vivo">
    <w:p w14:paraId="3954DF2B"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411107" w:rsidRDefault="00411107" w:rsidP="005D2A1B">
      <w:pPr>
        <w:pStyle w:val="CommentText"/>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5B385A29" w14:textId="77777777" w:rsidR="00411107" w:rsidRDefault="0041110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411107" w:rsidRDefault="00411107" w:rsidP="005D2A1B">
      <w:pPr>
        <w:pStyle w:val="CommentText"/>
      </w:pPr>
      <w:r>
        <w:rPr>
          <w:b/>
        </w:rPr>
        <w:t>[Comments]</w:t>
      </w:r>
      <w:r>
        <w:t xml:space="preserve">: </w:t>
      </w:r>
    </w:p>
    <w:p w14:paraId="226E2E3B" w14:textId="77777777" w:rsidR="00411107" w:rsidRDefault="00411107" w:rsidP="005D2A1B">
      <w:pPr>
        <w:pStyle w:val="CommentText"/>
      </w:pPr>
    </w:p>
  </w:comment>
  <w:comment w:id="15226" w:author="Intel" w:date="2018-06-27T13:18:00Z" w:initials="I">
    <w:p w14:paraId="77F048B3" w14:textId="77777777" w:rsidR="00411107" w:rsidRDefault="00411107"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411107" w:rsidRDefault="00411107" w:rsidP="005D2A1B">
      <w:pPr>
        <w:pStyle w:val="CommentText"/>
      </w:pPr>
      <w:r>
        <w:rPr>
          <w:b/>
        </w:rPr>
        <w:t>[Description]</w:t>
      </w:r>
      <w:r>
        <w:t>: Should add a field description to si-BroadcastStatus to cover the agreement below:</w:t>
      </w:r>
    </w:p>
    <w:p w14:paraId="28D58D99" w14:textId="77777777" w:rsidR="00411107" w:rsidRDefault="00411107" w:rsidP="005D2A1B">
      <w:pPr>
        <w:pStyle w:val="CommentText"/>
      </w:pPr>
    </w:p>
    <w:p w14:paraId="23A5DCFB" w14:textId="77777777" w:rsidR="00411107" w:rsidRDefault="0041110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411107" w:rsidRDefault="00411107" w:rsidP="005D2A1B">
      <w:pPr>
        <w:pStyle w:val="CommentText"/>
      </w:pPr>
    </w:p>
    <w:p w14:paraId="0DF4F764" w14:textId="77777777" w:rsidR="00411107" w:rsidRDefault="00411107" w:rsidP="005D2A1B">
      <w:pPr>
        <w:pStyle w:val="CommentText"/>
      </w:pPr>
      <w:r>
        <w:rPr>
          <w:b/>
        </w:rPr>
        <w:t>[Proposed Change]</w:t>
      </w:r>
      <w:r>
        <w:t>: Add the following field description to the following:</w:t>
      </w:r>
    </w:p>
    <w:p w14:paraId="09C36DCE" w14:textId="77777777" w:rsidR="00411107" w:rsidRDefault="00411107" w:rsidP="005D2A1B">
      <w:pPr>
        <w:pStyle w:val="TAL"/>
        <w:rPr>
          <w:b/>
          <w:i/>
        </w:rPr>
      </w:pPr>
    </w:p>
    <w:p w14:paraId="29582D56" w14:textId="77777777" w:rsidR="00411107" w:rsidRDefault="00411107" w:rsidP="005D2A1B">
      <w:pPr>
        <w:pStyle w:val="TAL"/>
      </w:pPr>
      <w:r>
        <w:rPr>
          <w:b/>
          <w:i/>
        </w:rPr>
        <w:t>si-BroadcastStatus</w:t>
      </w:r>
    </w:p>
    <w:p w14:paraId="36D00A3E" w14:textId="77777777" w:rsidR="00411107" w:rsidRDefault="00411107" w:rsidP="005D2A1B">
      <w:pPr>
        <w:pStyle w:val="CommentText"/>
      </w:pPr>
      <w:r>
        <w:t>indicates whether the SI is currently being broadcast. The value of the indication is valid until the end of the BCCH modification period.</w:t>
      </w:r>
    </w:p>
    <w:p w14:paraId="6625C9BB" w14:textId="77777777" w:rsidR="00411107" w:rsidRDefault="00411107" w:rsidP="005D2A1B">
      <w:pPr>
        <w:pStyle w:val="CommentText"/>
      </w:pPr>
    </w:p>
    <w:p w14:paraId="52B909A3" w14:textId="77777777" w:rsidR="00411107" w:rsidRDefault="00411107" w:rsidP="005D2A1B">
      <w:pPr>
        <w:pStyle w:val="CommentText"/>
      </w:pPr>
      <w:r>
        <w:rPr>
          <w:b/>
        </w:rPr>
        <w:t>[Comments]</w:t>
      </w:r>
      <w:r>
        <w:t>:</w:t>
      </w:r>
    </w:p>
    <w:p w14:paraId="1FB391FA" w14:textId="77777777" w:rsidR="00411107" w:rsidRDefault="00411107" w:rsidP="005D2A1B">
      <w:pPr>
        <w:pStyle w:val="CommentText"/>
      </w:pPr>
    </w:p>
  </w:comment>
  <w:comment w:id="15230" w:author="CATT(Jing)" w:date="2018-06-26T09:52:00Z" w:initials="C">
    <w:p w14:paraId="46F3DC8A" w14:textId="77777777" w:rsidR="00411107" w:rsidRDefault="00411107"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411107" w:rsidRDefault="00411107" w:rsidP="005D2A1B">
      <w:pPr>
        <w:pStyle w:val="CommentText"/>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411107" w:rsidRDefault="00411107" w:rsidP="005D2A1B">
      <w:pPr>
        <w:pStyle w:val="CommentText"/>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411107" w:rsidRDefault="00411107" w:rsidP="005D2A1B">
      <w:pPr>
        <w:pStyle w:val="CommentText"/>
        <w:rPr>
          <w:rFonts w:eastAsia="宋体"/>
          <w:lang w:eastAsia="zh-CN"/>
        </w:rPr>
      </w:pPr>
      <w:r>
        <w:rPr>
          <w:b/>
        </w:rPr>
        <w:t>[Proposed Change]</w:t>
      </w:r>
      <w:r>
        <w:t xml:space="preserve">: </w:t>
      </w:r>
      <w:r>
        <w:rPr>
          <w:rFonts w:eastAsia="宋体"/>
          <w:lang w:eastAsia="zh-CN"/>
        </w:rPr>
        <w:t>Change enumerated values to “broadcasting, non-broadcasting”:</w:t>
      </w:r>
    </w:p>
    <w:p w14:paraId="28818B93" w14:textId="77777777" w:rsidR="00411107" w:rsidRDefault="00411107"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0CD461D1" w14:textId="77777777" w:rsidR="00411107" w:rsidRDefault="00411107" w:rsidP="005D2A1B">
      <w:pPr>
        <w:pStyle w:val="CommentText"/>
      </w:pPr>
    </w:p>
    <w:p w14:paraId="4AB9597B" w14:textId="77777777" w:rsidR="00411107" w:rsidRDefault="00411107" w:rsidP="005D2A1B">
      <w:pPr>
        <w:pStyle w:val="CommentText"/>
      </w:pPr>
      <w:r>
        <w:rPr>
          <w:b/>
        </w:rPr>
        <w:t>[Comments]</w:t>
      </w:r>
      <w:r>
        <w:t xml:space="preserve">:  </w:t>
      </w:r>
    </w:p>
    <w:p w14:paraId="43AA9342" w14:textId="77777777" w:rsidR="00411107" w:rsidRDefault="00411107" w:rsidP="005D2A1B">
      <w:pPr>
        <w:pStyle w:val="CommentText"/>
      </w:pPr>
    </w:p>
  </w:comment>
  <w:comment w:id="15236" w:author="Qualcomm-Keiichi Kubota" w:date="2018-08-08T21:55:00Z" w:initials="QC">
    <w:p w14:paraId="64E1080E" w14:textId="46B91466"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411107" w:rsidRDefault="00411107">
      <w:pPr>
        <w:pStyle w:val="CommentText"/>
      </w:pPr>
      <w:r>
        <w:rPr>
          <w:b/>
        </w:rPr>
        <w:t>[Description]</w:t>
      </w:r>
      <w:r>
        <w:t xml:space="preserve">: </w:t>
      </w:r>
      <w:r w:rsidRPr="00472CA4">
        <w:rPr>
          <w:rFonts w:cs="Arial"/>
          <w:noProof/>
          <w:szCs w:val="16"/>
        </w:rPr>
        <w:t>si-Periodicity’s field description is missing</w:t>
      </w:r>
    </w:p>
    <w:p w14:paraId="0BB3459E" w14:textId="53E25B9C" w:rsidR="00411107" w:rsidRPr="00472CA4" w:rsidRDefault="00411107"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411107" w:rsidRPr="00472CA4" w:rsidRDefault="00411107" w:rsidP="00A900C5">
      <w:pPr>
        <w:spacing w:after="60"/>
        <w:rPr>
          <w:rFonts w:ascii="Arial" w:hAnsi="Arial" w:cs="Arial"/>
          <w:noProof/>
          <w:sz w:val="18"/>
          <w:szCs w:val="16"/>
        </w:rPr>
      </w:pPr>
    </w:p>
    <w:p w14:paraId="65A769E5" w14:textId="77777777" w:rsidR="00411107" w:rsidRPr="00A900C5" w:rsidRDefault="00411107"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411107" w:rsidRDefault="00411107"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411107" w:rsidRDefault="00411107">
      <w:pPr>
        <w:pStyle w:val="CommentText"/>
      </w:pPr>
      <w:r>
        <w:rPr>
          <w:b/>
        </w:rPr>
        <w:t>[Comments]</w:t>
      </w:r>
      <w:r>
        <w:t xml:space="preserve">: </w:t>
      </w:r>
    </w:p>
    <w:p w14:paraId="6466056F" w14:textId="6C6A8F16" w:rsidR="00411107" w:rsidRPr="00A900C5" w:rsidRDefault="00411107">
      <w:pPr>
        <w:pStyle w:val="CommentText"/>
      </w:pPr>
    </w:p>
  </w:comment>
  <w:comment w:id="15268" w:author="vivo (Chenli)" w:date="2018-06-22T20:06:00Z" w:initials="vivo">
    <w:p w14:paraId="01E02113"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411107" w:rsidRDefault="00411107" w:rsidP="005D2A1B">
      <w:pPr>
        <w:pStyle w:val="CommentText"/>
      </w:pPr>
      <w:r>
        <w:rPr>
          <w:b/>
        </w:rPr>
        <w:t>[Description]</w:t>
      </w:r>
      <w:r>
        <w:t>: valueTag should not be applied for SIB6/7/8</w:t>
      </w:r>
    </w:p>
    <w:p w14:paraId="4D2E1371" w14:textId="77777777" w:rsidR="00411107" w:rsidRDefault="00411107" w:rsidP="005D2A1B">
      <w:pPr>
        <w:pStyle w:val="CommentText"/>
      </w:pPr>
      <w:r>
        <w:rPr>
          <w:b/>
        </w:rPr>
        <w:t>[Proposed Change]</w:t>
      </w:r>
      <w:r>
        <w:t>: add a conditional for this valueTag IE. We will submit a draft CR to address this issue.</w:t>
      </w:r>
    </w:p>
    <w:p w14:paraId="7BACA88B" w14:textId="77777777" w:rsidR="00411107" w:rsidRDefault="00411107" w:rsidP="005D2A1B">
      <w:pPr>
        <w:pStyle w:val="CommentText"/>
      </w:pPr>
      <w:r>
        <w:rPr>
          <w:b/>
        </w:rPr>
        <w:t>[Comments]</w:t>
      </w:r>
      <w:r>
        <w:t xml:space="preserve">: </w:t>
      </w:r>
    </w:p>
    <w:p w14:paraId="29CADC2D" w14:textId="77777777" w:rsidR="00411107" w:rsidRDefault="00411107" w:rsidP="005D2A1B">
      <w:pPr>
        <w:pStyle w:val="CommentText"/>
      </w:pPr>
    </w:p>
  </w:comment>
  <w:comment w:id="15269" w:author="Ericsson (Jens)" w:date="2018-06-21T00:40:00Z" w:initials="vivo">
    <w:p w14:paraId="666D719A" w14:textId="77777777" w:rsidR="00411107" w:rsidRPr="008E0C15" w:rsidRDefault="0041110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411107" w:rsidRPr="008E0C15" w:rsidRDefault="00411107" w:rsidP="005D2A1B">
      <w:pPr>
        <w:pStyle w:val="CommentText"/>
        <w:rPr>
          <w:highlight w:val="green"/>
        </w:rPr>
      </w:pPr>
      <w:r w:rsidRPr="008E0C15">
        <w:rPr>
          <w:b/>
          <w:highlight w:val="green"/>
        </w:rPr>
        <w:t>[Description]</w:t>
      </w:r>
      <w:r w:rsidRPr="008E0C15">
        <w:rPr>
          <w:highlight w:val="green"/>
        </w:rPr>
        <w:t xml:space="preserve">: </w:t>
      </w:r>
      <w:bookmarkStart w:id="15270" w:name="_Hlk517305047"/>
      <w:r w:rsidRPr="008E0C15">
        <w:rPr>
          <w:highlight w:val="green"/>
        </w:rPr>
        <w:t>Value tags not applicable for PWS SIBs</w:t>
      </w:r>
      <w:bookmarkEnd w:id="15270"/>
    </w:p>
    <w:p w14:paraId="580231AD" w14:textId="77777777" w:rsidR="00411107" w:rsidRPr="008E0C15" w:rsidRDefault="0041110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411107" w:rsidRDefault="00411107" w:rsidP="005D2A1B">
      <w:pPr>
        <w:pStyle w:val="CommentText"/>
      </w:pPr>
      <w:r w:rsidRPr="008E0C15">
        <w:rPr>
          <w:b/>
          <w:highlight w:val="green"/>
        </w:rPr>
        <w:t>[Comments]</w:t>
      </w:r>
      <w:r w:rsidRPr="008E0C15">
        <w:rPr>
          <w:highlight w:val="green"/>
        </w:rPr>
        <w:t>:</w:t>
      </w:r>
    </w:p>
    <w:p w14:paraId="021BE661" w14:textId="77777777" w:rsidR="00411107" w:rsidRDefault="00411107" w:rsidP="005D2A1B">
      <w:pPr>
        <w:pStyle w:val="CommentText"/>
      </w:pPr>
    </w:p>
  </w:comment>
  <w:comment w:id="15316" w:author="Huawei (Nathan)" w:date="2018-06-25T14:49:00Z" w:initials="H">
    <w:p w14:paraId="0361C4A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411107" w:rsidRDefault="0041110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411107" w:rsidRDefault="00411107" w:rsidP="005D2A1B">
      <w:pPr>
        <w:pStyle w:val="CommentText"/>
      </w:pPr>
      <w:r>
        <w:rPr>
          <w:b/>
        </w:rPr>
        <w:t>[Proposed Change]</w:t>
      </w:r>
      <w:r>
        <w:t>: Consider changing the field name to ssb-perRACH-OccasionAndCB-PreamblesPerSSB to align with CBRA.</w:t>
      </w:r>
    </w:p>
    <w:p w14:paraId="6E96E508" w14:textId="77777777" w:rsidR="00411107" w:rsidRDefault="00411107" w:rsidP="005D2A1B">
      <w:pPr>
        <w:pStyle w:val="CommentText"/>
      </w:pPr>
      <w:r>
        <w:rPr>
          <w:b/>
        </w:rPr>
        <w:t>[Comments]</w:t>
      </w:r>
      <w:r>
        <w:t xml:space="preserve">: </w:t>
      </w:r>
    </w:p>
    <w:p w14:paraId="2DDD6575" w14:textId="77777777" w:rsidR="00411107" w:rsidRDefault="00411107" w:rsidP="005D2A1B">
      <w:pPr>
        <w:pStyle w:val="CommentText"/>
      </w:pPr>
    </w:p>
  </w:comment>
  <w:comment w:id="15332" w:author="Intel" w:date="2018-08-05T20:00:00Z" w:initials="I">
    <w:p w14:paraId="218A1598" w14:textId="77777777" w:rsidR="00411107" w:rsidRDefault="00411107"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411107" w:rsidRDefault="00411107" w:rsidP="00B978B1">
      <w:pPr>
        <w:pStyle w:val="CommentText"/>
      </w:pPr>
      <w:r>
        <w:rPr>
          <w:b/>
        </w:rPr>
        <w:t>[Description]</w:t>
      </w:r>
      <w:r>
        <w:t>: Need code mssing.  Need R for SIB fields</w:t>
      </w:r>
    </w:p>
    <w:p w14:paraId="2E6E1DB0" w14:textId="77777777" w:rsidR="00411107" w:rsidRDefault="00411107" w:rsidP="00B978B1">
      <w:pPr>
        <w:pStyle w:val="CommentText"/>
      </w:pPr>
      <w:r>
        <w:rPr>
          <w:b/>
        </w:rPr>
        <w:t>[Proposed Change]</w:t>
      </w:r>
      <w:r>
        <w:t>: Add Need R.  Already implemented.</w:t>
      </w:r>
    </w:p>
    <w:p w14:paraId="5175C267" w14:textId="77777777" w:rsidR="00411107" w:rsidRDefault="00411107" w:rsidP="00B978B1">
      <w:pPr>
        <w:pStyle w:val="CommentText"/>
      </w:pPr>
      <w:r>
        <w:rPr>
          <w:b/>
        </w:rPr>
        <w:t>[Comments]</w:t>
      </w:r>
      <w:r>
        <w:t xml:space="preserve">: </w:t>
      </w:r>
    </w:p>
    <w:p w14:paraId="2DAFBE9D" w14:textId="77777777" w:rsidR="00411107" w:rsidRDefault="00411107">
      <w:pPr>
        <w:pStyle w:val="CommentText"/>
      </w:pPr>
    </w:p>
  </w:comment>
  <w:comment w:id="15338" w:author="Huawei (Brian)" w:date="2018-06-26T13:33:00Z" w:initials="BAM">
    <w:p w14:paraId="4A3054A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411107" w:rsidRDefault="0041110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411107" w:rsidRDefault="00411107" w:rsidP="005D2A1B">
      <w:pPr>
        <w:pStyle w:val="CommentText"/>
      </w:pPr>
      <w:r>
        <w:rPr>
          <w:b/>
        </w:rPr>
        <w:t>[Proposed Change]</w:t>
      </w:r>
      <w:r>
        <w:t>: See TDoc</w:t>
      </w:r>
    </w:p>
    <w:p w14:paraId="42AE1CB4" w14:textId="77777777" w:rsidR="00411107" w:rsidRDefault="00411107" w:rsidP="005D2A1B">
      <w:r>
        <w:rPr>
          <w:b/>
        </w:rPr>
        <w:t>[Comments]</w:t>
      </w:r>
      <w:r>
        <w:t xml:space="preserve">:  </w:t>
      </w:r>
    </w:p>
    <w:p w14:paraId="2C8FFCE9" w14:textId="77777777" w:rsidR="00411107" w:rsidRDefault="00411107" w:rsidP="005D2A1B">
      <w:pPr>
        <w:pStyle w:val="CommentText"/>
      </w:pPr>
    </w:p>
  </w:comment>
  <w:comment w:id="15343" w:author="Samsung (Anil)" w:date="2018-08-08T10:09:00Z" w:initials="Anil">
    <w:p w14:paraId="2AE6301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411107" w:rsidRDefault="0041110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411107" w:rsidRDefault="00411107">
      <w:pPr>
        <w:pStyle w:val="CommentText"/>
      </w:pPr>
      <w:r>
        <w:rPr>
          <w:b/>
        </w:rPr>
        <w:t>[Proposed Change]</w:t>
      </w:r>
      <w:r>
        <w:t>: See R2-1811201</w:t>
      </w:r>
    </w:p>
    <w:p w14:paraId="30FA566E" w14:textId="77777777" w:rsidR="00411107" w:rsidRDefault="00411107">
      <w:pPr>
        <w:pStyle w:val="CommentText"/>
      </w:pPr>
      <w:r>
        <w:rPr>
          <w:b/>
        </w:rPr>
        <w:t>[Comments]</w:t>
      </w:r>
      <w:r>
        <w:t xml:space="preserve">: </w:t>
      </w:r>
    </w:p>
    <w:p w14:paraId="0ED27888" w14:textId="77777777" w:rsidR="00411107" w:rsidRPr="0011590E" w:rsidRDefault="00411107">
      <w:pPr>
        <w:pStyle w:val="CommentText"/>
      </w:pPr>
    </w:p>
  </w:comment>
  <w:comment w:id="15350" w:author="ZTE (Sergio)" w:date="2018-06-22T12:28:00Z" w:initials="Z">
    <w:p w14:paraId="3B66A038"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411107" w:rsidRDefault="0041110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411107" w:rsidRDefault="0041110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411107" w:rsidRDefault="00411107" w:rsidP="005D2A1B">
      <w:pPr>
        <w:pStyle w:val="CommentText"/>
      </w:pPr>
      <w:r>
        <w:rPr>
          <w:b/>
        </w:rPr>
        <w:t>[Comments]</w:t>
      </w:r>
      <w:r>
        <w:t xml:space="preserve">: </w:t>
      </w:r>
    </w:p>
    <w:p w14:paraId="4BC833D8" w14:textId="77777777" w:rsidR="00411107" w:rsidRDefault="00411107" w:rsidP="005D2A1B">
      <w:pPr>
        <w:pStyle w:val="CommentText"/>
      </w:pPr>
    </w:p>
  </w:comment>
  <w:comment w:id="15351" w:author="Huawei (Brian)" w:date="2018-06-26T13:34:00Z" w:initials="BAM">
    <w:p w14:paraId="5A79CF0B"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411107" w:rsidRDefault="00411107" w:rsidP="005D2A1B">
      <w:pPr>
        <w:rPr>
          <w:b/>
        </w:rPr>
      </w:pPr>
      <w:r>
        <w:rPr>
          <w:b/>
        </w:rPr>
        <w:t>[Description]</w:t>
      </w:r>
      <w:r>
        <w:t>: SI-Request Config – mask and start index not applicable for the common resources, needs to be optional.</w:t>
      </w:r>
    </w:p>
    <w:p w14:paraId="7E5CF1F0" w14:textId="77777777" w:rsidR="00411107" w:rsidRDefault="00411107" w:rsidP="005D2A1B">
      <w:pPr>
        <w:pStyle w:val="CommentText"/>
      </w:pPr>
      <w:r>
        <w:rPr>
          <w:b/>
        </w:rPr>
        <w:t>[Proposed Change]</w:t>
      </w:r>
      <w:r>
        <w:t xml:space="preserve">: </w:t>
      </w:r>
    </w:p>
    <w:p w14:paraId="4EBA7AB9" w14:textId="77777777" w:rsidR="00411107" w:rsidRDefault="0041110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411107" w:rsidRDefault="0041110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411107" w:rsidRDefault="0041110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411107" w:rsidRDefault="0041110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411107" w:rsidRDefault="0041110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411107" w:rsidRDefault="00411107" w:rsidP="005D2A1B">
      <w:pPr>
        <w:pStyle w:val="PL"/>
        <w:rPr>
          <w:lang w:val="en-US" w:eastAsia="en-US"/>
        </w:rPr>
      </w:pPr>
      <w:r>
        <w:rPr>
          <w:lang w:val="en-US" w:eastAsia="en-US"/>
        </w:rPr>
        <w:tab/>
      </w:r>
      <w:r>
        <w:rPr>
          <w:lang w:val="en-US" w:eastAsia="en-US"/>
        </w:rPr>
        <w:tab/>
        <w:t>},</w:t>
      </w:r>
    </w:p>
    <w:p w14:paraId="6E596032" w14:textId="77777777" w:rsidR="00411107" w:rsidRDefault="0041110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411107" w:rsidRDefault="0041110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411107" w:rsidRDefault="00411107" w:rsidP="005D2A1B">
      <w:pPr>
        <w:pStyle w:val="PL"/>
        <w:rPr>
          <w:lang w:val="en-US" w:eastAsia="en-US"/>
        </w:rPr>
      </w:pPr>
      <w:r>
        <w:rPr>
          <w:lang w:val="en-US" w:eastAsia="en-US"/>
        </w:rPr>
        <w:t>}</w:t>
      </w:r>
    </w:p>
    <w:p w14:paraId="2EF26221" w14:textId="77777777" w:rsidR="00411107" w:rsidRDefault="00411107" w:rsidP="005D2A1B">
      <w:pPr>
        <w:pStyle w:val="PL"/>
      </w:pPr>
    </w:p>
    <w:p w14:paraId="23AB5F29" w14:textId="77777777" w:rsidR="00411107" w:rsidRDefault="00411107" w:rsidP="005D2A1B">
      <w:pPr>
        <w:pStyle w:val="PL"/>
      </w:pPr>
      <w:r>
        <w:t>SI-RequestResources ::=</w:t>
      </w:r>
      <w:r>
        <w:tab/>
      </w:r>
      <w:r>
        <w:tab/>
      </w:r>
      <w:r>
        <w:rPr>
          <w:color w:val="993366"/>
        </w:rPr>
        <w:t>SEQUENCE</w:t>
      </w:r>
      <w:r>
        <w:t xml:space="preserve"> {</w:t>
      </w:r>
    </w:p>
    <w:p w14:paraId="006E7334" w14:textId="77777777" w:rsidR="00411107" w:rsidRDefault="00411107" w:rsidP="005D2A1B">
      <w:pPr>
        <w:pStyle w:val="PL"/>
      </w:pPr>
      <w:r>
        <w:tab/>
        <w:t>ra-PreambleStartIndex</w:t>
      </w:r>
      <w:r>
        <w:tab/>
      </w:r>
      <w:r>
        <w:tab/>
      </w:r>
      <w:r>
        <w:rPr>
          <w:color w:val="993366"/>
        </w:rPr>
        <w:t>INTEGER</w:t>
      </w:r>
      <w:r>
        <w:t xml:space="preserve"> (0..63),</w:t>
      </w:r>
    </w:p>
    <w:p w14:paraId="2846340F" w14:textId="77777777" w:rsidR="00411107" w:rsidRDefault="00411107" w:rsidP="005D2A1B">
      <w:pPr>
        <w:pStyle w:val="PL"/>
      </w:pPr>
      <w:r>
        <w:tab/>
        <w:t>ra-ssb-OccasionMaskIndex</w:t>
      </w:r>
      <w:r>
        <w:tab/>
      </w:r>
      <w:r>
        <w:tab/>
      </w:r>
      <w:r>
        <w:rPr>
          <w:color w:val="993366"/>
        </w:rPr>
        <w:t>INTEGER</w:t>
      </w:r>
      <w:r>
        <w:t xml:space="preserve"> (0..15)</w:t>
      </w:r>
    </w:p>
    <w:p w14:paraId="2847F6B3" w14:textId="77777777" w:rsidR="00411107" w:rsidRDefault="00411107" w:rsidP="005D2A1B">
      <w:pPr>
        <w:pStyle w:val="PL"/>
      </w:pPr>
      <w:r>
        <w:t>}</w:t>
      </w:r>
    </w:p>
    <w:p w14:paraId="6BCFE86F" w14:textId="77777777" w:rsidR="00411107" w:rsidRDefault="00411107" w:rsidP="005D2A1B">
      <w:pPr>
        <w:pStyle w:val="PL"/>
      </w:pPr>
    </w:p>
    <w:p w14:paraId="2214E3BF" w14:textId="77777777" w:rsidR="00411107" w:rsidRDefault="00411107" w:rsidP="005D2A1B">
      <w:pPr>
        <w:pStyle w:val="PL"/>
        <w:rPr>
          <w:rFonts w:eastAsia="MS Mincho"/>
        </w:rPr>
      </w:pPr>
      <w:r>
        <w:rPr>
          <w:rFonts w:eastAsia="MS Mincho"/>
        </w:rPr>
        <w:t>-- TAG-OTHER-SI-INFO-STOP</w:t>
      </w:r>
    </w:p>
    <w:p w14:paraId="1671EA89" w14:textId="77777777" w:rsidR="00411107" w:rsidRDefault="00411107" w:rsidP="005D2A1B">
      <w:pPr>
        <w:pStyle w:val="PL"/>
        <w:rPr>
          <w:rFonts w:eastAsia="宋体"/>
          <w:lang w:eastAsia="en-GB"/>
        </w:rPr>
      </w:pPr>
      <w:r>
        <w:t>-- ASN1STOP</w:t>
      </w:r>
    </w:p>
    <w:p w14:paraId="2B3F3C93" w14:textId="77777777" w:rsidR="00411107" w:rsidRDefault="00411107" w:rsidP="005D2A1B"/>
    <w:tbl>
      <w:tblPr>
        <w:tblStyle w:val="TableGrid"/>
        <w:tblW w:w="14173" w:type="dxa"/>
        <w:tblLook w:val="04A0" w:firstRow="1" w:lastRow="0" w:firstColumn="1" w:lastColumn="0" w:noHBand="0" w:noVBand="1"/>
      </w:tblPr>
      <w:tblGrid>
        <w:gridCol w:w="14173"/>
      </w:tblGrid>
      <w:tr w:rsidR="0041110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411107" w:rsidRDefault="00411107">
            <w:pPr>
              <w:pStyle w:val="TAH"/>
            </w:pPr>
            <w:r>
              <w:rPr>
                <w:i/>
              </w:rPr>
              <w:t>SI-Request-Config field descriptions</w:t>
            </w:r>
          </w:p>
        </w:tc>
      </w:tr>
      <w:tr w:rsidR="0041110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411107" w:rsidRDefault="00411107">
            <w:pPr>
              <w:pStyle w:val="TAL"/>
            </w:pPr>
            <w:r>
              <w:rPr>
                <w:b/>
                <w:i/>
              </w:rPr>
              <w:t>rach-OccasionsSI</w:t>
            </w:r>
          </w:p>
          <w:p w14:paraId="545215CF" w14:textId="77777777" w:rsidR="00411107" w:rsidRDefault="00411107">
            <w:pPr>
              <w:pStyle w:val="TAL"/>
            </w:pPr>
            <w:r>
              <w:t>Configuration of dedicated RACH Ocassions for SI</w:t>
            </w:r>
          </w:p>
        </w:tc>
      </w:tr>
      <w:tr w:rsidR="0041110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411107" w:rsidRDefault="00411107">
            <w:pPr>
              <w:pStyle w:val="TAL"/>
            </w:pPr>
            <w:r>
              <w:rPr>
                <w:b/>
                <w:i/>
              </w:rPr>
              <w:t>si-RequestResources</w:t>
            </w:r>
          </w:p>
          <w:p w14:paraId="7CF99043" w14:textId="77777777" w:rsidR="00411107" w:rsidRDefault="00411107">
            <w:pPr>
              <w:pStyle w:val="TAL"/>
            </w:pPr>
            <w:r>
              <w:t>If there is only one entry in the list, the configuration is used for all SI messages which are provided on demand.</w:t>
            </w:r>
          </w:p>
        </w:tc>
      </w:tr>
    </w:tbl>
    <w:p w14:paraId="2D9A541B" w14:textId="77777777" w:rsidR="00411107" w:rsidRDefault="0041110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1110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411107" w:rsidRDefault="0041110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411107" w:rsidRDefault="00411107">
            <w:pPr>
              <w:pStyle w:val="TAH"/>
              <w:rPr>
                <w:lang w:eastAsia="en-GB"/>
              </w:rPr>
            </w:pPr>
            <w:r>
              <w:rPr>
                <w:lang w:eastAsia="en-GB"/>
              </w:rPr>
              <w:t>Explanation</w:t>
            </w:r>
          </w:p>
        </w:tc>
      </w:tr>
      <w:tr w:rsidR="0041110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411107" w:rsidRDefault="0041110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411107" w:rsidRDefault="0041110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41110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411107" w:rsidRDefault="0041110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411107" w:rsidRDefault="0041110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41110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411107" w:rsidRDefault="0041110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411107" w:rsidRDefault="0041110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411107" w:rsidRDefault="00411107" w:rsidP="005D2A1B">
      <w:pPr>
        <w:pStyle w:val="CommentText"/>
      </w:pPr>
    </w:p>
  </w:comment>
  <w:comment w:id="15357" w:author="vivo (Chenli)" w:date="2018-06-22T20:02:00Z" w:initials="vivo">
    <w:p w14:paraId="39769817" w14:textId="77777777" w:rsidR="00411107" w:rsidRDefault="0041110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411107" w:rsidRDefault="0041110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411107" w:rsidRDefault="0041110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411107" w:rsidRDefault="00411107" w:rsidP="005D2A1B">
      <w:pPr>
        <w:pStyle w:val="CommentText"/>
      </w:pPr>
      <w:r>
        <w:rPr>
          <w:b/>
        </w:rPr>
        <w:t>[Comments]</w:t>
      </w:r>
      <w:r>
        <w:t xml:space="preserve">: </w:t>
      </w:r>
    </w:p>
    <w:p w14:paraId="3D258779" w14:textId="77777777" w:rsidR="00411107" w:rsidRDefault="00411107" w:rsidP="005D2A1B">
      <w:pPr>
        <w:pStyle w:val="CommentText"/>
      </w:pPr>
    </w:p>
  </w:comment>
  <w:comment w:id="15358" w:author="Huawei (Brian)" w:date="2018-06-26T13:32:00Z" w:initials="vivo">
    <w:p w14:paraId="63CAFB55" w14:textId="77777777" w:rsidR="00411107" w:rsidRDefault="0041110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411107" w:rsidRDefault="00411107"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411107" w:rsidRDefault="00411107" w:rsidP="005D2A1B">
      <w:pPr>
        <w:pStyle w:val="CommentText"/>
      </w:pPr>
      <w:r>
        <w:rPr>
          <w:b/>
        </w:rPr>
        <w:t>[Proposed Change]</w:t>
      </w:r>
      <w:r>
        <w:t>: See TDoc</w:t>
      </w:r>
    </w:p>
    <w:p w14:paraId="17FBCE90" w14:textId="77777777" w:rsidR="00411107" w:rsidRDefault="00411107" w:rsidP="005D2A1B">
      <w:r>
        <w:rPr>
          <w:b/>
        </w:rPr>
        <w:t>[Comments]</w:t>
      </w:r>
      <w:r>
        <w:t xml:space="preserve">:  </w:t>
      </w:r>
    </w:p>
    <w:p w14:paraId="323037CA" w14:textId="77777777" w:rsidR="00411107" w:rsidRDefault="00411107" w:rsidP="005D2A1B">
      <w:pPr>
        <w:pStyle w:val="CommentText"/>
      </w:pPr>
    </w:p>
  </w:comment>
  <w:comment w:id="15402" w:author="Chenli-vivo" w:date="2018-08-07T23:23:00Z" w:initials="vivo">
    <w:p w14:paraId="7ED9132D"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68C19A89" w14:textId="77777777" w:rsidR="00411107" w:rsidRDefault="0041110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宋体"/>
        </w:rPr>
        <w:t>t</w:t>
      </w:r>
      <w:r w:rsidRPr="00EB1394">
        <w:rPr>
          <w:rFonts w:eastAsia="宋体" w:hint="eastAsia"/>
        </w:rPr>
        <w:t xml:space="preserve">he </w:t>
      </w:r>
      <w:r w:rsidRPr="00EB1394">
        <w:rPr>
          <w:rFonts w:eastAsia="宋体"/>
        </w:rPr>
        <w:t>si-RequestResources</w:t>
      </w:r>
      <w:r w:rsidRPr="00EB1394">
        <w:rPr>
          <w:rFonts w:eastAsia="宋体" w:hint="eastAsia"/>
        </w:rPr>
        <w:t xml:space="preserve"> may change </w:t>
      </w:r>
      <w:r w:rsidRPr="00EB1394">
        <w:rPr>
          <w:rFonts w:eastAsia="宋体"/>
        </w:rPr>
        <w:t>frequently</w:t>
      </w:r>
      <w:r w:rsidRPr="00EB1394">
        <w:rPr>
          <w:rFonts w:eastAsia="宋体" w:hint="eastAsia"/>
        </w:rPr>
        <w:t xml:space="preserve">, as a result of </w:t>
      </w:r>
      <w:r w:rsidRPr="00EB1394">
        <w:rPr>
          <w:rFonts w:eastAsia="宋体"/>
        </w:rPr>
        <w:t>frequent</w:t>
      </w:r>
      <w:r w:rsidRPr="00EB1394">
        <w:rPr>
          <w:rFonts w:eastAsia="宋体" w:hint="eastAsia"/>
        </w:rPr>
        <w:t xml:space="preserve"> </w:t>
      </w:r>
      <w:r w:rsidRPr="00EB1394">
        <w:rPr>
          <w:rFonts w:eastAsia="宋体"/>
        </w:rPr>
        <w:t>si-BroadcastStatus</w:t>
      </w:r>
      <w:r w:rsidRPr="00EB1394">
        <w:rPr>
          <w:rFonts w:eastAsia="宋体" w:hint="eastAsia"/>
        </w:rPr>
        <w:t xml:space="preserve"> modification.</w:t>
      </w:r>
      <w:r>
        <w:rPr>
          <w:rFonts w:eastAsia="宋体"/>
        </w:rPr>
        <w:t xml:space="preserve"> Based on our understanding, n</w:t>
      </w:r>
      <w:r w:rsidRPr="002B24DE">
        <w:rPr>
          <w:rFonts w:eastAsia="宋体"/>
        </w:rPr>
        <w:t>o problem is identified in current</w:t>
      </w:r>
      <w:r>
        <w:rPr>
          <w:rFonts w:eastAsia="宋体"/>
        </w:rPr>
        <w:t xml:space="preserve"> procedure for</w:t>
      </w:r>
      <w:r w:rsidRPr="002B24DE">
        <w:rPr>
          <w:rFonts w:eastAsia="宋体"/>
        </w:rPr>
        <w:t xml:space="preserve"> on demand SI acquisition even if UEs are not notified when the si-RequestResources is modified, since UEs always check the latest si-RequestResources before sending SI request.</w:t>
      </w:r>
    </w:p>
    <w:p w14:paraId="665256E7" w14:textId="77777777" w:rsidR="00411107" w:rsidRDefault="0041110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411107" w:rsidRDefault="00411107">
      <w:pPr>
        <w:pStyle w:val="CommentText"/>
      </w:pPr>
      <w:r>
        <w:rPr>
          <w:b/>
        </w:rPr>
        <w:t>[Comments]</w:t>
      </w:r>
      <w:r>
        <w:t xml:space="preserve">: </w:t>
      </w:r>
    </w:p>
    <w:p w14:paraId="55B0918C" w14:textId="77777777" w:rsidR="00411107" w:rsidRPr="006A7BAC" w:rsidRDefault="00411107">
      <w:pPr>
        <w:pStyle w:val="CommentText"/>
      </w:pPr>
    </w:p>
  </w:comment>
  <w:comment w:id="15406" w:author="CATT (Jing)" w:date="2018-08-09T09:11:00Z" w:initials="C">
    <w:p w14:paraId="71CC86A4" w14:textId="77777777" w:rsidR="00411107" w:rsidRDefault="00411107" w:rsidP="00C3027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宋体"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411107" w:rsidRDefault="00411107"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411107" w:rsidRDefault="00411107"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411107"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411107" w:rsidRDefault="00411107" w:rsidP="00A900C5">
            <w:pPr>
              <w:pStyle w:val="TAL"/>
            </w:pPr>
            <w:r>
              <w:rPr>
                <w:b/>
                <w:i/>
              </w:rPr>
              <w:t>si-RequestResources</w:t>
            </w:r>
          </w:p>
          <w:p w14:paraId="5DD0BD30" w14:textId="77777777" w:rsidR="00411107" w:rsidRDefault="00411107"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07" w:name="OLE_LINK96"/>
            <w:r w:rsidRPr="00B301EE">
              <w:rPr>
                <w:strike/>
                <w:color w:val="FF0000"/>
              </w:rPr>
              <w:t>on demand</w:t>
            </w:r>
            <w:r w:rsidRPr="00B301EE">
              <w:rPr>
                <w:rFonts w:hint="eastAsia"/>
                <w:color w:val="FF0000"/>
                <w:lang w:eastAsia="zh-CN"/>
              </w:rPr>
              <w:t>not broadcasting</w:t>
            </w:r>
            <w:bookmarkEnd w:id="15407"/>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1C91ECDC" w14:textId="77777777" w:rsidTr="00A900C5">
        <w:tc>
          <w:tcPr>
            <w:tcW w:w="14281" w:type="dxa"/>
          </w:tcPr>
          <w:p w14:paraId="188E0CE8" w14:textId="77777777" w:rsidR="00411107" w:rsidRPr="00405C36" w:rsidRDefault="00411107" w:rsidP="00A900C5">
            <w:pPr>
              <w:pStyle w:val="TAH"/>
            </w:pPr>
            <w:r>
              <w:rPr>
                <w:i/>
              </w:rPr>
              <w:t>SI-SchedulingInfo field descriptions</w:t>
            </w:r>
          </w:p>
        </w:tc>
      </w:tr>
      <w:tr w:rsidR="00411107" w14:paraId="4438E251" w14:textId="77777777" w:rsidTr="00A900C5">
        <w:tc>
          <w:tcPr>
            <w:tcW w:w="14281" w:type="dxa"/>
          </w:tcPr>
          <w:p w14:paraId="25387FD4" w14:textId="77777777" w:rsidR="00411107" w:rsidRDefault="00411107" w:rsidP="00A900C5">
            <w:pPr>
              <w:pStyle w:val="TAL"/>
            </w:pPr>
            <w:r>
              <w:rPr>
                <w:b/>
                <w:i/>
              </w:rPr>
              <w:t>si-RequestConfig</w:t>
            </w:r>
          </w:p>
          <w:p w14:paraId="038C9B92" w14:textId="77777777" w:rsidR="00411107" w:rsidRPr="0051258D" w:rsidRDefault="00411107" w:rsidP="00A900C5">
            <w:pPr>
              <w:pStyle w:val="TAL"/>
            </w:pPr>
            <w:r>
              <w:t xml:space="preserve">Configuration of Msg1 resources that the UE uses for requesting SI-messages for which si-BroadcastStatus is set to </w:t>
            </w:r>
            <w:bookmarkStart w:id="15408" w:name="OLE_LINK97"/>
            <w:bookmarkStart w:id="15409" w:name="OLE_LINK98"/>
            <w:r w:rsidRPr="00694D56">
              <w:rPr>
                <w:i/>
                <w:color w:val="FF0000"/>
              </w:rPr>
              <w:t>notBroadcasting</w:t>
            </w:r>
            <w:r w:rsidRPr="00694D56">
              <w:rPr>
                <w:color w:val="FF0000"/>
              </w:rPr>
              <w:t xml:space="preserve"> except ETWS/CMAS</w:t>
            </w:r>
            <w:r w:rsidRPr="00694D56">
              <w:rPr>
                <w:strike/>
                <w:color w:val="FF0000"/>
              </w:rPr>
              <w:t>onDemand</w:t>
            </w:r>
            <w:bookmarkEnd w:id="15408"/>
            <w:bookmarkEnd w:id="15409"/>
            <w:r>
              <w:t>. If the field is not present the UE uses Msg3 to request SI-messages for which si-BroadcastStatus is set to onDemand (if any).</w:t>
            </w:r>
          </w:p>
        </w:tc>
      </w:tr>
      <w:tr w:rsidR="00411107" w14:paraId="1E0FC9F0" w14:textId="77777777" w:rsidTr="00A900C5">
        <w:tc>
          <w:tcPr>
            <w:tcW w:w="14281" w:type="dxa"/>
          </w:tcPr>
          <w:p w14:paraId="554F12B1" w14:textId="77777777" w:rsidR="00411107" w:rsidRDefault="00411107" w:rsidP="00A900C5">
            <w:pPr>
              <w:pStyle w:val="TAL"/>
            </w:pPr>
            <w:r>
              <w:rPr>
                <w:b/>
                <w:i/>
              </w:rPr>
              <w:t>si-RequestConfigSUL</w:t>
            </w:r>
          </w:p>
          <w:p w14:paraId="558D0543" w14:textId="77777777" w:rsidR="00411107" w:rsidRPr="0051258D" w:rsidRDefault="00411107" w:rsidP="00A900C5">
            <w:pPr>
              <w:pStyle w:val="TAL"/>
            </w:pPr>
            <w:r>
              <w:t xml:space="preserve">Configuration of Msg1 resources that the UE uses for requesting SI-messages for which si-BroadcastStatus is set to </w:t>
            </w:r>
            <w:bookmarkStart w:id="15410" w:name="OLE_LINK101"/>
            <w:bookmarkStart w:id="15411" w:name="OLE_LINK102"/>
            <w:r>
              <w:rPr>
                <w:i/>
                <w:color w:val="FF0000"/>
              </w:rPr>
              <w:t>notBroadcasting</w:t>
            </w:r>
            <w:bookmarkEnd w:id="15410"/>
            <w:bookmarkEnd w:id="15411"/>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411107" w:rsidRDefault="00411107"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411107" w14:paraId="40847DAA" w14:textId="77777777" w:rsidTr="00A900C5">
        <w:tc>
          <w:tcPr>
            <w:tcW w:w="14173" w:type="dxa"/>
          </w:tcPr>
          <w:p w14:paraId="6E6F57B4" w14:textId="77777777" w:rsidR="00411107" w:rsidRPr="00405C36" w:rsidRDefault="00411107" w:rsidP="00A900C5">
            <w:pPr>
              <w:pStyle w:val="TAH"/>
            </w:pPr>
            <w:r>
              <w:rPr>
                <w:i/>
              </w:rPr>
              <w:t>SchedulingInfo field descriptions</w:t>
            </w:r>
          </w:p>
        </w:tc>
      </w:tr>
      <w:tr w:rsidR="00411107" w14:paraId="43316E6A" w14:textId="77777777" w:rsidTr="00A900C5">
        <w:tc>
          <w:tcPr>
            <w:tcW w:w="14173" w:type="dxa"/>
          </w:tcPr>
          <w:p w14:paraId="35D5C48A" w14:textId="77777777" w:rsidR="00411107" w:rsidRDefault="00411107"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411107" w:rsidRPr="00DA6308" w:rsidRDefault="00411107"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411107" w:rsidRDefault="00411107"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11107"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411107" w:rsidRDefault="00411107"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411107" w:rsidRDefault="00411107" w:rsidP="00A900C5">
            <w:pPr>
              <w:pStyle w:val="TAH"/>
              <w:rPr>
                <w:lang w:eastAsia="en-GB"/>
              </w:rPr>
            </w:pPr>
            <w:r>
              <w:rPr>
                <w:lang w:eastAsia="en-GB"/>
              </w:rPr>
              <w:t>Explanation</w:t>
            </w:r>
          </w:p>
        </w:tc>
      </w:tr>
      <w:tr w:rsidR="00411107"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411107" w:rsidRDefault="00411107"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411107" w:rsidRDefault="00411107"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411107"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411107" w:rsidRDefault="00411107"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411107" w:rsidRDefault="00411107"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12" w:name="OLE_LINK103"/>
            <w:bookmarkStart w:id="15413" w:name="OLE_LINK104"/>
            <w:r w:rsidRPr="00EC0A28">
              <w:rPr>
                <w:i/>
                <w:strike/>
                <w:color w:val="FF0000"/>
                <w:lang w:eastAsia="en-GB"/>
              </w:rPr>
              <w:t>onDemand</w:t>
            </w:r>
            <w:r w:rsidRPr="00EC0A28">
              <w:rPr>
                <w:i/>
                <w:color w:val="FF0000"/>
                <w:lang w:eastAsia="en-GB"/>
              </w:rPr>
              <w:t>notBroadcasting</w:t>
            </w:r>
            <w:bookmarkEnd w:id="15412"/>
            <w:bookmarkEnd w:id="15413"/>
            <w:r>
              <w:rPr>
                <w:lang w:eastAsia="en-GB"/>
              </w:rPr>
              <w:t xml:space="preserve"> for any SI-message included in </w:t>
            </w:r>
            <w:r>
              <w:rPr>
                <w:i/>
                <w:lang w:eastAsia="en-GB"/>
              </w:rPr>
              <w:t>SchedulingInfo</w:t>
            </w:r>
            <w:r>
              <w:rPr>
                <w:lang w:eastAsia="en-GB"/>
              </w:rPr>
              <w:t>. It is absent otherwise.</w:t>
            </w:r>
          </w:p>
        </w:tc>
      </w:tr>
      <w:tr w:rsidR="00411107"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411107" w:rsidRDefault="00411107"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411107" w:rsidRDefault="00411107" w:rsidP="00A900C5">
            <w:pPr>
              <w:pStyle w:val="TAL"/>
              <w:rPr>
                <w:lang w:eastAsia="en-GB"/>
              </w:rPr>
            </w:pPr>
            <w:r>
              <w:rPr>
                <w:lang w:eastAsia="en-GB"/>
              </w:rPr>
              <w:t>The field is mandatory present if the SIB type is different from SIB6, SIB7 or SIB8.</w:t>
            </w:r>
          </w:p>
        </w:tc>
      </w:tr>
      <w:tr w:rsidR="00411107"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411107" w:rsidRDefault="00411107"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411107" w:rsidRDefault="00411107"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411107" w:rsidRPr="00C30279" w:rsidRDefault="00411107" w:rsidP="00C30279">
      <w:pPr>
        <w:pStyle w:val="CommentText"/>
        <w:rPr>
          <w:rFonts w:eastAsia="宋体"/>
          <w:lang w:eastAsia="zh-CN"/>
        </w:rPr>
      </w:pPr>
    </w:p>
    <w:p w14:paraId="479E38C2" w14:textId="77777777" w:rsidR="00411107" w:rsidRDefault="00411107">
      <w:pPr>
        <w:pStyle w:val="CommentText"/>
      </w:pPr>
      <w:r>
        <w:rPr>
          <w:b/>
        </w:rPr>
        <w:t>[Comments]</w:t>
      </w:r>
      <w:r>
        <w:t xml:space="preserve">: </w:t>
      </w:r>
    </w:p>
    <w:p w14:paraId="1BF4376E" w14:textId="77777777" w:rsidR="00411107" w:rsidRPr="00C30279" w:rsidRDefault="00411107">
      <w:pPr>
        <w:pStyle w:val="CommentText"/>
      </w:pPr>
    </w:p>
  </w:comment>
  <w:comment w:id="15415" w:author="Samsung (Anil)" w:date="2018-08-08T10:05:00Z" w:initials="Anil">
    <w:p w14:paraId="02FF3F59"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411107" w:rsidRDefault="0041110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411107" w:rsidRDefault="00411107" w:rsidP="001A5B39">
      <w:pPr>
        <w:keepNext/>
        <w:keepLines/>
        <w:spacing w:after="0"/>
        <w:rPr>
          <w:rFonts w:ascii="Arial" w:hAnsi="Arial"/>
          <w:szCs w:val="22"/>
          <w:lang w:eastAsia="ko-KR"/>
        </w:rPr>
      </w:pPr>
    </w:p>
    <w:p w14:paraId="10CC0F5E"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411107" w:rsidRDefault="00411107" w:rsidP="001A5B39">
      <w:pPr>
        <w:keepNext/>
        <w:keepLines/>
        <w:spacing w:after="0"/>
        <w:rPr>
          <w:rFonts w:ascii="Arial" w:hAnsi="Arial"/>
          <w:szCs w:val="22"/>
          <w:lang w:eastAsia="ko-KR"/>
        </w:rPr>
      </w:pPr>
    </w:p>
    <w:p w14:paraId="4D26829A" w14:textId="77777777" w:rsidR="00411107" w:rsidRDefault="0041110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411107" w:rsidRDefault="0041110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411107" w:rsidRDefault="0041110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411107" w:rsidRDefault="00411107" w:rsidP="001A5B39">
      <w:pPr>
        <w:keepNext/>
        <w:keepLines/>
        <w:spacing w:after="0"/>
        <w:rPr>
          <w:rFonts w:ascii="Arial" w:hAnsi="Arial"/>
          <w:szCs w:val="22"/>
          <w:lang w:eastAsia="ko-KR"/>
        </w:rPr>
      </w:pPr>
    </w:p>
    <w:p w14:paraId="645BD2A9" w14:textId="77777777" w:rsidR="00411107" w:rsidRDefault="0041110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411107" w:rsidRPr="001A5B39" w:rsidRDefault="00411107">
      <w:pPr>
        <w:pStyle w:val="CommentText"/>
      </w:pPr>
    </w:p>
    <w:p w14:paraId="6869277C" w14:textId="77777777" w:rsidR="00411107" w:rsidRDefault="00411107">
      <w:pPr>
        <w:pStyle w:val="CommentText"/>
      </w:pPr>
      <w:r>
        <w:rPr>
          <w:b/>
        </w:rPr>
        <w:t>[Proposed Change]</w:t>
      </w:r>
      <w:r>
        <w:t>: See R2-1811202</w:t>
      </w:r>
    </w:p>
    <w:p w14:paraId="251CA008" w14:textId="77777777" w:rsidR="00411107" w:rsidRDefault="00411107">
      <w:pPr>
        <w:pStyle w:val="CommentText"/>
      </w:pPr>
      <w:r>
        <w:rPr>
          <w:b/>
        </w:rPr>
        <w:t>[Comments]</w:t>
      </w:r>
      <w:r>
        <w:t xml:space="preserve">: </w:t>
      </w:r>
    </w:p>
    <w:p w14:paraId="56342088" w14:textId="77777777" w:rsidR="00411107" w:rsidRPr="001A5B39" w:rsidRDefault="00411107">
      <w:pPr>
        <w:pStyle w:val="CommentText"/>
      </w:pPr>
    </w:p>
  </w:comment>
  <w:comment w:id="15424" w:author="Samsung (Anil)" w:date="2018-08-08T10:31:00Z" w:initials="Anil">
    <w:p w14:paraId="28D0E224"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411107" w:rsidRDefault="0041110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411107" w:rsidRPr="00A8132A" w:rsidRDefault="00411107">
      <w:pPr>
        <w:pStyle w:val="CommentText"/>
      </w:pPr>
    </w:p>
    <w:p w14:paraId="25E48E90" w14:textId="77777777" w:rsidR="00411107" w:rsidRDefault="00411107">
      <w:pPr>
        <w:pStyle w:val="CommentText"/>
      </w:pPr>
      <w:r>
        <w:rPr>
          <w:b/>
        </w:rPr>
        <w:t>[Proposed Change]</w:t>
      </w:r>
      <w:r>
        <w:t>: See R2-1811205</w:t>
      </w:r>
    </w:p>
    <w:p w14:paraId="4C3DEBF3" w14:textId="77777777" w:rsidR="00411107" w:rsidRDefault="00411107">
      <w:pPr>
        <w:pStyle w:val="CommentText"/>
      </w:pPr>
      <w:r>
        <w:rPr>
          <w:b/>
        </w:rPr>
        <w:t>[Comments]</w:t>
      </w:r>
      <w:r>
        <w:t xml:space="preserve">: </w:t>
      </w:r>
    </w:p>
    <w:p w14:paraId="7E91A79C" w14:textId="77777777" w:rsidR="00411107" w:rsidRPr="00A8132A" w:rsidRDefault="00411107">
      <w:pPr>
        <w:pStyle w:val="CommentText"/>
      </w:pPr>
    </w:p>
  </w:comment>
  <w:comment w:id="15481" w:author="Chenli-vivo" w:date="2018-08-07T23:10:00Z" w:initials="vivo">
    <w:p w14:paraId="34D7FFD0" w14:textId="77777777" w:rsidR="00411107" w:rsidRDefault="0041110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411107" w:rsidRDefault="00411107">
      <w:pPr>
        <w:pStyle w:val="CommentText"/>
      </w:pPr>
      <w:r>
        <w:rPr>
          <w:b/>
        </w:rPr>
        <w:t>[Description]</w:t>
      </w:r>
      <w:r>
        <w:t>: In RAN2#1807, it was agreed that SI change notification should not be indicated in paging message but only in direct indication information.</w:t>
      </w:r>
    </w:p>
    <w:p w14:paraId="36176718" w14:textId="77777777" w:rsidR="00411107" w:rsidRDefault="00411107">
      <w:pPr>
        <w:pStyle w:val="CommentText"/>
      </w:pPr>
      <w:r>
        <w:rPr>
          <w:b/>
        </w:rPr>
        <w:t>[Proposed Change]</w:t>
      </w:r>
      <w:r>
        <w:t>: Remove the SI change notification in paging message part.</w:t>
      </w:r>
    </w:p>
    <w:p w14:paraId="3ADADA1D" w14:textId="77777777" w:rsidR="00411107" w:rsidRDefault="00411107">
      <w:pPr>
        <w:pStyle w:val="CommentText"/>
      </w:pPr>
      <w:r>
        <w:rPr>
          <w:b/>
        </w:rPr>
        <w:t>[Comments]</w:t>
      </w:r>
      <w:r>
        <w:t xml:space="preserve">: </w:t>
      </w:r>
    </w:p>
    <w:p w14:paraId="78EE4E91" w14:textId="77777777" w:rsidR="00411107" w:rsidRPr="00FA5C83" w:rsidRDefault="00411107">
      <w:pPr>
        <w:pStyle w:val="CommentText"/>
      </w:pPr>
    </w:p>
  </w:comment>
  <w:comment w:id="15482" w:author="ZTE(Yuan)" w:date="2018-08-07T12:06:00Z" w:initials="Z">
    <w:p w14:paraId="69490E2E"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411107" w:rsidRDefault="00411107" w:rsidP="00DB7910">
      <w:pPr>
        <w:pStyle w:val="CommentText"/>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6CA3E657" w14:textId="77777777" w:rsidR="00411107" w:rsidRDefault="00411107" w:rsidP="00DB7910">
      <w:pPr>
        <w:pStyle w:val="CommentText"/>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66C87A95" w14:textId="77777777" w:rsidR="00411107" w:rsidRDefault="00411107">
      <w:pPr>
        <w:pStyle w:val="CommentText"/>
      </w:pPr>
      <w:r>
        <w:rPr>
          <w:b/>
        </w:rPr>
        <w:t>[Comments]</w:t>
      </w:r>
      <w:r>
        <w:t xml:space="preserve">: </w:t>
      </w:r>
    </w:p>
    <w:p w14:paraId="3413A462" w14:textId="77777777" w:rsidR="00411107" w:rsidRPr="00DB7910" w:rsidRDefault="00411107">
      <w:pPr>
        <w:pStyle w:val="CommentText"/>
      </w:pPr>
    </w:p>
  </w:comment>
  <w:comment w:id="15505" w:author="Intel" w:date="2018-08-08T00:11:00Z" w:initials="I">
    <w:p w14:paraId="70961FE9" w14:textId="77777777" w:rsidR="00411107" w:rsidRDefault="0041110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411107" w:rsidRDefault="0041110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411107" w:rsidRPr="004728E6" w:rsidRDefault="00411107" w:rsidP="00156F46">
      <w:pPr>
        <w:pStyle w:val="CommentText"/>
      </w:pPr>
    </w:p>
    <w:p w14:paraId="4D184D5E" w14:textId="77777777" w:rsidR="00411107" w:rsidRDefault="00411107" w:rsidP="00156F46">
      <w:pPr>
        <w:pStyle w:val="CommentText"/>
      </w:pPr>
      <w:r>
        <w:rPr>
          <w:b/>
        </w:rPr>
        <w:t>[Proposed Change]</w:t>
      </w:r>
      <w:r>
        <w:t>: Change to:</w:t>
      </w:r>
    </w:p>
    <w:p w14:paraId="385CFC2B" w14:textId="77777777" w:rsidR="00411107" w:rsidRDefault="00411107" w:rsidP="00156F46">
      <w:pPr>
        <w:pStyle w:val="CommentText"/>
      </w:pPr>
    </w:p>
    <w:p w14:paraId="6242E279"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411107" w:rsidRDefault="00411107" w:rsidP="00156F46">
      <w:pPr>
        <w:pStyle w:val="CommentText"/>
        <w:rPr>
          <w:lang w:eastAsia="en-GB"/>
        </w:rPr>
      </w:pPr>
    </w:p>
    <w:p w14:paraId="36DAA473" w14:textId="77777777" w:rsidR="00411107" w:rsidRDefault="00411107" w:rsidP="00156F46">
      <w:pPr>
        <w:pStyle w:val="CommentText"/>
        <w:rPr>
          <w:lang w:eastAsia="en-GB"/>
        </w:rPr>
      </w:pPr>
      <w:r>
        <w:rPr>
          <w:lang w:eastAsia="en-GB"/>
        </w:rPr>
        <w:t xml:space="preserve">Or </w:t>
      </w:r>
    </w:p>
    <w:p w14:paraId="7CE3AEB5" w14:textId="77777777" w:rsidR="00411107" w:rsidRDefault="00411107" w:rsidP="00156F46">
      <w:pPr>
        <w:pStyle w:val="CommentText"/>
        <w:rPr>
          <w:lang w:eastAsia="en-GB"/>
        </w:rPr>
      </w:pPr>
    </w:p>
    <w:p w14:paraId="45B25B47" w14:textId="77777777" w:rsidR="00411107" w:rsidRDefault="0041110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411107" w:rsidRDefault="00411107" w:rsidP="00156F46">
      <w:pPr>
        <w:pStyle w:val="CommentText"/>
        <w:rPr>
          <w:rFonts w:eastAsia="MS Mincho"/>
        </w:rPr>
      </w:pPr>
    </w:p>
    <w:p w14:paraId="38A80937" w14:textId="77777777" w:rsidR="00411107" w:rsidRDefault="00411107" w:rsidP="00156F46">
      <w:pPr>
        <w:pStyle w:val="CommentText"/>
      </w:pPr>
    </w:p>
    <w:p w14:paraId="21766391" w14:textId="77777777" w:rsidR="00411107" w:rsidRDefault="00411107" w:rsidP="00156F46">
      <w:pPr>
        <w:pStyle w:val="CommentText"/>
      </w:pPr>
      <w:r>
        <w:rPr>
          <w:b/>
        </w:rPr>
        <w:t>[Comments]</w:t>
      </w:r>
      <w:r>
        <w:t>:</w:t>
      </w:r>
    </w:p>
    <w:p w14:paraId="55D66A52" w14:textId="77777777" w:rsidR="00411107" w:rsidRDefault="00411107">
      <w:pPr>
        <w:pStyle w:val="CommentText"/>
      </w:pPr>
    </w:p>
  </w:comment>
  <w:comment w:id="15527" w:author="CATT (Jing)" w:date="2018-08-09T09:12:00Z" w:initials="C">
    <w:p w14:paraId="1DB9B1EB" w14:textId="77777777" w:rsidR="00411107" w:rsidRDefault="00411107" w:rsidP="00C3027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宋体"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411107" w:rsidRDefault="00411107"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14:paraId="191A4B5B" w14:textId="77777777" w:rsidR="00411107" w:rsidRDefault="00411107" w:rsidP="00C30279">
      <w:pPr>
        <w:pStyle w:val="CommentText"/>
        <w:rPr>
          <w:rFonts w:eastAsiaTheme="minorEastAsia"/>
          <w:lang w:eastAsia="zh-CN"/>
        </w:rPr>
      </w:pPr>
      <w:r>
        <w:rPr>
          <w:b/>
        </w:rPr>
        <w:t>[Proposed Change]</w:t>
      </w:r>
      <w:r>
        <w:t xml:space="preserve">: </w:t>
      </w:r>
    </w:p>
    <w:p w14:paraId="20C9A113" w14:textId="77777777" w:rsidR="00411107" w:rsidRDefault="00411107"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411107" w:rsidRPr="00C30279" w:rsidRDefault="00411107" w:rsidP="00C30279">
      <w:pPr>
        <w:pStyle w:val="CommentText"/>
        <w:rPr>
          <w:rFonts w:eastAsia="宋体"/>
          <w:lang w:eastAsia="zh-CN"/>
        </w:rPr>
      </w:pPr>
      <w:r>
        <w:rPr>
          <w:b/>
        </w:rPr>
        <w:t>[Comments]</w:t>
      </w:r>
      <w:r>
        <w:t>:</w:t>
      </w:r>
    </w:p>
    <w:p w14:paraId="7C13CD99" w14:textId="77777777" w:rsidR="00411107" w:rsidRPr="00C30279" w:rsidRDefault="00411107">
      <w:pPr>
        <w:pStyle w:val="CommentText"/>
      </w:pPr>
    </w:p>
  </w:comment>
  <w:comment w:id="15542" w:author="Intel" w:date="2018-08-08T00:12:00Z" w:initials="I">
    <w:p w14:paraId="1EC36E94" w14:textId="77777777" w:rsidR="00411107" w:rsidRDefault="0041110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411107" w:rsidRDefault="00411107"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411107" w:rsidRPr="004728E6" w:rsidRDefault="00411107" w:rsidP="00156F46">
      <w:pPr>
        <w:pStyle w:val="CommentText"/>
      </w:pPr>
    </w:p>
    <w:p w14:paraId="013D4482" w14:textId="77777777" w:rsidR="00411107" w:rsidRDefault="0041110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411107" w:rsidRDefault="00411107" w:rsidP="00156F46">
      <w:pPr>
        <w:pStyle w:val="CommentText"/>
        <w:rPr>
          <w:lang w:eastAsia="en-GB"/>
        </w:rPr>
      </w:pPr>
      <w:r>
        <w:rPr>
          <w:b/>
        </w:rPr>
        <w:t>[Comments]</w:t>
      </w:r>
      <w:r>
        <w:t>:</w:t>
      </w:r>
    </w:p>
    <w:p w14:paraId="2D87BEBA" w14:textId="77777777" w:rsidR="00411107" w:rsidRDefault="00411107" w:rsidP="00156F46">
      <w:pPr>
        <w:pStyle w:val="CommentText"/>
      </w:pPr>
    </w:p>
    <w:p w14:paraId="4BACC058" w14:textId="77777777" w:rsidR="00411107" w:rsidRDefault="00411107">
      <w:pPr>
        <w:pStyle w:val="CommentText"/>
      </w:pPr>
    </w:p>
  </w:comment>
  <w:comment w:id="15546" w:author="Huawei (Nathan)" w:date="2018-08-07T17:14:00Z" w:initials="H">
    <w:p w14:paraId="3D5BDF33"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411107" w:rsidRDefault="00411107" w:rsidP="00AE43B9">
      <w:pPr>
        <w:pStyle w:val="CommentText"/>
      </w:pPr>
      <w:r>
        <w:rPr>
          <w:b/>
        </w:rPr>
        <w:t>[Description]</w:t>
      </w:r>
      <w:r>
        <w:t>: According to current definition of slotFormatCombinations in 38.331,</w:t>
      </w:r>
    </w:p>
    <w:p w14:paraId="5EDD5B1F" w14:textId="77777777" w:rsidR="00411107" w:rsidRDefault="00411107" w:rsidP="00AE43B9">
      <w:pPr>
        <w:pStyle w:val="CommentText"/>
      </w:pPr>
      <w:r>
        <w:t>slotFormatCombinations    SEQUENCE (SIZE (1..maxNrofSlotFormatCombinationsPerSet)) OF SlotFormatCombination OPTIONAL,  -- Need M</w:t>
      </w:r>
    </w:p>
    <w:p w14:paraId="6CFD8B7A" w14:textId="77777777" w:rsidR="00411107" w:rsidRDefault="00411107" w:rsidP="00AE43B9">
      <w:pPr>
        <w:pStyle w:val="CommentText"/>
      </w:pPr>
      <w:r>
        <w:t>ToAddMod or ToRemove lists are not used to add/modify/remove an entry.</w:t>
      </w:r>
    </w:p>
    <w:p w14:paraId="55DCB1A4" w14:textId="77777777" w:rsidR="00411107" w:rsidRDefault="00411107" w:rsidP="00AE43B9">
      <w:pPr>
        <w:pStyle w:val="CommentText"/>
      </w:pPr>
      <w:r>
        <w:t>However, according to the definition of SlotFormatCombination</w:t>
      </w:r>
    </w:p>
    <w:p w14:paraId="0E97D731" w14:textId="77777777" w:rsidR="00411107" w:rsidRDefault="00411107" w:rsidP="00AE43B9">
      <w:pPr>
        <w:pStyle w:val="CommentText"/>
      </w:pPr>
      <w:r>
        <w:t>SlotFormatCombination ::=    SEQUENCE {</w:t>
      </w:r>
    </w:p>
    <w:p w14:paraId="72273AE1" w14:textId="77777777" w:rsidR="00411107" w:rsidRDefault="00411107" w:rsidP="00AE43B9">
      <w:pPr>
        <w:pStyle w:val="CommentText"/>
      </w:pPr>
      <w:r>
        <w:t xml:space="preserve"> slotFormatCombinationId    SlotFormatCombinationId,</w:t>
      </w:r>
    </w:p>
    <w:p w14:paraId="660ABFE6" w14:textId="77777777" w:rsidR="00411107" w:rsidRDefault="00411107" w:rsidP="00AE43B9">
      <w:pPr>
        <w:pStyle w:val="CommentText"/>
      </w:pPr>
      <w:r>
        <w:t xml:space="preserve"> slotFormats       SEQUENCE (SIZE (1..maxNrofSlotFormatsPerCombination)) OF INTEGER (0..255)</w:t>
      </w:r>
    </w:p>
    <w:p w14:paraId="4570C5A1" w14:textId="77777777" w:rsidR="00411107" w:rsidRDefault="00411107" w:rsidP="00AE43B9">
      <w:pPr>
        <w:pStyle w:val="CommentText"/>
      </w:pPr>
      <w:r>
        <w:t>}</w:t>
      </w:r>
    </w:p>
    <w:p w14:paraId="125A7A9F" w14:textId="77777777" w:rsidR="00411107" w:rsidRDefault="00411107" w:rsidP="00AE43B9">
      <w:pPr>
        <w:pStyle w:val="CommentText"/>
      </w:pPr>
      <w:r>
        <w:t>slotFormatCombinationId  is included, which seems suggesting the use of ToAddMod or ToRemove lists.</w:t>
      </w:r>
    </w:p>
    <w:p w14:paraId="341EE407" w14:textId="77777777" w:rsidR="00411107" w:rsidRDefault="00411107" w:rsidP="00AE43B9">
      <w:pPr>
        <w:pStyle w:val="CommentText"/>
      </w:pPr>
      <w:r>
        <w:t>Considering that slot format configuration could be very large for a cell, it is better to use ToAddMod or ToRemove lists for slotFormatCombinations.</w:t>
      </w:r>
    </w:p>
    <w:p w14:paraId="201EB836" w14:textId="77777777" w:rsidR="00411107" w:rsidRDefault="00411107">
      <w:pPr>
        <w:pStyle w:val="CommentText"/>
      </w:pPr>
      <w:r>
        <w:rPr>
          <w:b/>
        </w:rPr>
        <w:t>[Proposed Change]</w:t>
      </w:r>
      <w:r>
        <w:t>: Considering backward compatibility, ToAddMod/ToRemove lists can be used for updating slotFormatCombinations only. See associated tdoc.</w:t>
      </w:r>
    </w:p>
    <w:p w14:paraId="558DB706" w14:textId="77777777" w:rsidR="00411107" w:rsidRDefault="00411107">
      <w:pPr>
        <w:pStyle w:val="CommentText"/>
      </w:pPr>
      <w:r>
        <w:rPr>
          <w:b/>
        </w:rPr>
        <w:t>[Comments]</w:t>
      </w:r>
      <w:r>
        <w:t xml:space="preserve">: </w:t>
      </w:r>
    </w:p>
    <w:p w14:paraId="38B33EFE" w14:textId="77777777" w:rsidR="00411107" w:rsidRPr="00AE43B9" w:rsidRDefault="00411107">
      <w:pPr>
        <w:pStyle w:val="CommentText"/>
      </w:pPr>
    </w:p>
  </w:comment>
  <w:comment w:id="15547" w:author="Huawei (Nathan)" w:date="2018-06-25T11:48:00Z" w:initials="H">
    <w:p w14:paraId="4F8459A2"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411107" w:rsidRDefault="00411107" w:rsidP="005D2A1B">
      <w:pPr>
        <w:pStyle w:val="CommentText"/>
      </w:pPr>
      <w:r>
        <w:rPr>
          <w:b/>
        </w:rPr>
        <w:t>[Description]</w:t>
      </w:r>
      <w:r>
        <w:t>: Missing need codes on slotFormatCombinations and positionInDCI</w:t>
      </w:r>
    </w:p>
    <w:p w14:paraId="07B4E573" w14:textId="77777777" w:rsidR="00411107" w:rsidRDefault="00411107" w:rsidP="005D2A1B">
      <w:pPr>
        <w:pStyle w:val="CommentText"/>
      </w:pPr>
      <w:r>
        <w:rPr>
          <w:b/>
        </w:rPr>
        <w:t>[Proposed Change]</w:t>
      </w:r>
      <w:r>
        <w:t>: Both fields should be Need R.  See associated tdoc.</w:t>
      </w:r>
    </w:p>
    <w:p w14:paraId="41D31756" w14:textId="77777777" w:rsidR="00411107" w:rsidRDefault="0041110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411107" w:rsidRDefault="00411107" w:rsidP="005D2A1B">
      <w:pPr>
        <w:pStyle w:val="CommentText"/>
      </w:pPr>
    </w:p>
  </w:comment>
  <w:comment w:id="15572" w:author="Nokia (Tero)" w:date="2018-06-25T16:16:00Z" w:initials="Nokia">
    <w:p w14:paraId="762CA3EB"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411107" w:rsidRDefault="00411107" w:rsidP="005D2A1B">
      <w:pPr>
        <w:pStyle w:val="CommentText"/>
      </w:pPr>
      <w:r>
        <w:rPr>
          <w:b/>
        </w:rPr>
        <w:t>[Description]</w:t>
      </w:r>
      <w:r>
        <w:t>: Since S-NSSAI consists of SST and SD, the structure should be visible.</w:t>
      </w:r>
    </w:p>
    <w:p w14:paraId="7B87ADED" w14:textId="77777777" w:rsidR="00411107" w:rsidRDefault="00411107"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411107" w:rsidRDefault="00411107" w:rsidP="005D2A1B">
      <w:pPr>
        <w:pStyle w:val="CommentText"/>
      </w:pPr>
      <w:r>
        <w:rPr>
          <w:b/>
        </w:rPr>
        <w:t>[Comments]</w:t>
      </w:r>
      <w:r>
        <w:t xml:space="preserve">: [Ericsson (Henning)] </w:t>
      </w:r>
      <w:r>
        <w:rPr>
          <w:highlight w:val="yellow"/>
        </w:rPr>
        <w:t>Also consider changing BIT STRING to INTEGER</w:t>
      </w:r>
      <w:r>
        <w:t>.</w:t>
      </w:r>
    </w:p>
    <w:p w14:paraId="690C161A" w14:textId="77777777" w:rsidR="00411107" w:rsidRDefault="00411107" w:rsidP="005D2A1B">
      <w:pPr>
        <w:pStyle w:val="CommentText"/>
      </w:pPr>
    </w:p>
  </w:comment>
  <w:comment w:id="15653" w:author="CATT (Jing)" w:date="2018-08-09T09:12:00Z" w:initials="C">
    <w:p w14:paraId="0FB8D018" w14:textId="77777777" w:rsidR="00411107" w:rsidRDefault="00411107" w:rsidP="003D47E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411107" w:rsidRPr="003C66BA" w:rsidRDefault="00411107"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411107" w:rsidRDefault="00411107"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411107" w:rsidRPr="003C66BA" w:rsidRDefault="00411107"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411107" w:rsidRDefault="00411107" w:rsidP="003D47E6">
      <w:pPr>
        <w:pStyle w:val="CommentText"/>
      </w:pPr>
      <w:r>
        <w:rPr>
          <w:b/>
        </w:rPr>
        <w:t>[Comments]</w:t>
      </w:r>
      <w:r>
        <w:t>:</w:t>
      </w:r>
    </w:p>
    <w:p w14:paraId="4346671A" w14:textId="77777777" w:rsidR="00411107" w:rsidRPr="003D47E6" w:rsidRDefault="00411107">
      <w:pPr>
        <w:pStyle w:val="CommentText"/>
      </w:pPr>
    </w:p>
  </w:comment>
  <w:comment w:id="15676" w:author="Huawei (Nathan)" w:date="2018-06-21T16:36:00Z" w:initials="H">
    <w:p w14:paraId="7EEE3B37"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411107" w:rsidRDefault="0041110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411107" w:rsidRDefault="00411107" w:rsidP="005D2A1B">
      <w:pPr>
        <w:pStyle w:val="CommentText"/>
      </w:pPr>
      <w:r>
        <w:rPr>
          <w:b/>
        </w:rPr>
        <w:t>[Proposed Change]</w:t>
      </w:r>
      <w:r>
        <w:t>: Remove the editor’s note.</w:t>
      </w:r>
    </w:p>
    <w:p w14:paraId="1166E4DB" w14:textId="77777777" w:rsidR="00411107" w:rsidRDefault="00411107" w:rsidP="005D2A1B">
      <w:pPr>
        <w:pStyle w:val="CommentText"/>
      </w:pPr>
      <w:r>
        <w:rPr>
          <w:b/>
        </w:rPr>
        <w:t>[Comments]</w:t>
      </w:r>
      <w:r>
        <w:t xml:space="preserve">: </w:t>
      </w:r>
    </w:p>
    <w:p w14:paraId="336654B1" w14:textId="77777777" w:rsidR="00411107" w:rsidRDefault="00411107" w:rsidP="005D2A1B">
      <w:pPr>
        <w:pStyle w:val="CommentText"/>
      </w:pPr>
    </w:p>
  </w:comment>
  <w:comment w:id="15678" w:author="Qualcomm-Keiichi Kubota" w:date="2018-06-26T01:10:00Z" w:initials="QC">
    <w:p w14:paraId="77CBC770"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411107" w:rsidRDefault="0041110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411107" w:rsidRDefault="00411107"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411107" w:rsidRDefault="0041110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411107" w:rsidRDefault="0041110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10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411107" w:rsidRDefault="0041110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411107" w:rsidRDefault="0041110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411107" w:rsidRDefault="00411107" w:rsidP="005D2A1B">
      <w:pPr>
        <w:pStyle w:val="CommentText"/>
      </w:pPr>
    </w:p>
  </w:comment>
  <w:comment w:id="15683" w:author="Intel" w:date="2018-08-05T20:02:00Z" w:initials="I">
    <w:p w14:paraId="4F4D1D69" w14:textId="77777777" w:rsidR="00411107" w:rsidRDefault="00411107"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411107" w:rsidRDefault="00411107" w:rsidP="00F447A9">
      <w:pPr>
        <w:pStyle w:val="CommentText"/>
      </w:pPr>
      <w:r>
        <w:rPr>
          <w:b/>
        </w:rPr>
        <w:t>[Description]</w:t>
      </w:r>
      <w:r>
        <w:t>: This is an EN-DC change.  Author should not have SA.</w:t>
      </w:r>
    </w:p>
    <w:p w14:paraId="060F4D96" w14:textId="77777777" w:rsidR="00411107" w:rsidRDefault="00411107" w:rsidP="00F447A9">
      <w:pPr>
        <w:pStyle w:val="CommentText"/>
      </w:pPr>
      <w:r>
        <w:rPr>
          <w:b/>
        </w:rPr>
        <w:t>[Proposed Change]</w:t>
      </w:r>
      <w:r>
        <w:t>: Change author to remove SA from the field and field description.</w:t>
      </w:r>
    </w:p>
    <w:p w14:paraId="14203043" w14:textId="77777777" w:rsidR="00411107" w:rsidRPr="0092029C" w:rsidRDefault="00411107" w:rsidP="00F447A9">
      <w:pPr>
        <w:pStyle w:val="CommentText"/>
      </w:pPr>
      <w:r>
        <w:rPr>
          <w:b/>
        </w:rPr>
        <w:t>[Comments]</w:t>
      </w:r>
      <w:r>
        <w:t xml:space="preserve">: </w:t>
      </w:r>
    </w:p>
    <w:p w14:paraId="31E839BB" w14:textId="77777777" w:rsidR="00411107" w:rsidRDefault="00411107">
      <w:pPr>
        <w:pStyle w:val="CommentText"/>
      </w:pPr>
    </w:p>
  </w:comment>
  <w:comment w:id="15697" w:author="Huawei (Nathan)" w:date="2018-06-21T16:38:00Z" w:initials="H">
    <w:p w14:paraId="34FB880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411107" w:rsidRDefault="00411107" w:rsidP="005D2A1B">
      <w:pPr>
        <w:pStyle w:val="CommentText"/>
      </w:pPr>
      <w:r>
        <w:rPr>
          <w:b/>
        </w:rPr>
        <w:t>[Description]</w:t>
      </w:r>
      <w:r>
        <w:t>: The FFS-Value note on periodicity can be removed.  There is no agreement to have shorter periodicities.</w:t>
      </w:r>
    </w:p>
    <w:p w14:paraId="4F2A38EC" w14:textId="77777777" w:rsidR="00411107" w:rsidRDefault="00411107" w:rsidP="005D2A1B">
      <w:pPr>
        <w:pStyle w:val="CommentText"/>
      </w:pPr>
      <w:r>
        <w:rPr>
          <w:b/>
        </w:rPr>
        <w:t>[Proposed Change]</w:t>
      </w:r>
      <w:r>
        <w:t>: Remove the FFS-Value note.</w:t>
      </w:r>
    </w:p>
    <w:p w14:paraId="21D69100" w14:textId="77777777" w:rsidR="00411107" w:rsidRDefault="00411107" w:rsidP="005D2A1B">
      <w:pPr>
        <w:pStyle w:val="CommentText"/>
      </w:pPr>
      <w:r>
        <w:rPr>
          <w:b/>
        </w:rPr>
        <w:t>[Comments]</w:t>
      </w:r>
      <w:r>
        <w:t xml:space="preserve">: </w:t>
      </w:r>
    </w:p>
    <w:p w14:paraId="3F85699E" w14:textId="77777777" w:rsidR="00411107" w:rsidRDefault="00411107" w:rsidP="005D2A1B">
      <w:pPr>
        <w:pStyle w:val="CommentText"/>
      </w:pPr>
    </w:p>
  </w:comment>
  <w:comment w:id="15703" w:author="ZTE(Eswar)" w:date="2018-06-25T15:53:00Z" w:initials="Z">
    <w:p w14:paraId="7C31AA36"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411107" w:rsidRDefault="00411107"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411107" w:rsidRDefault="00411107"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411107" w:rsidRDefault="00411107"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411107" w:rsidRDefault="00411107" w:rsidP="005D2A1B">
      <w:pPr>
        <w:pStyle w:val="CommentText"/>
      </w:pPr>
    </w:p>
  </w:comment>
  <w:comment w:id="15713" w:author="Intel" w:date="2018-08-08T00:13:00Z" w:initials="I">
    <w:p w14:paraId="40CE7735" w14:textId="77777777" w:rsidR="00411107" w:rsidRDefault="00411107"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411107" w:rsidRDefault="0041110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411107" w:rsidRDefault="0041110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411107" w:rsidRPr="00B175E7" w:rsidRDefault="00411107" w:rsidP="00E336FC">
      <w:pPr>
        <w:pStyle w:val="PL"/>
      </w:pPr>
      <w:r w:rsidRPr="00B175E7">
        <w:t>[[</w:t>
      </w:r>
    </w:p>
    <w:p w14:paraId="7CE3C28B" w14:textId="77777777" w:rsidR="00411107" w:rsidRPr="00B175E7" w:rsidRDefault="0041110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411107" w:rsidRPr="00B175E7" w:rsidRDefault="00411107" w:rsidP="00E336FC">
      <w:pPr>
        <w:pStyle w:val="PL"/>
      </w:pPr>
      <w:r w:rsidRPr="00B175E7">
        <w:tab/>
      </w:r>
      <w:r w:rsidRPr="00B175E7">
        <w:tab/>
      </w:r>
      <w:r w:rsidRPr="00B175E7">
        <w:tab/>
        <w:t>]]</w:t>
      </w:r>
    </w:p>
    <w:p w14:paraId="7094E826" w14:textId="77777777" w:rsidR="00411107" w:rsidRPr="00B175E7" w:rsidRDefault="00411107" w:rsidP="00E336FC">
      <w:pPr>
        <w:pStyle w:val="PL"/>
      </w:pPr>
    </w:p>
    <w:p w14:paraId="1B9AEE8C" w14:textId="77777777" w:rsidR="00411107" w:rsidRDefault="00411107" w:rsidP="00E336FC">
      <w:pPr>
        <w:pStyle w:val="CommentText"/>
      </w:pPr>
    </w:p>
    <w:p w14:paraId="21BE2456" w14:textId="77777777" w:rsidR="00411107" w:rsidRPr="00B175E7" w:rsidRDefault="0041110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411107" w:rsidRDefault="00411107" w:rsidP="00E336FC">
      <w:pPr>
        <w:pStyle w:val="CommentText"/>
      </w:pPr>
    </w:p>
    <w:p w14:paraId="7F1C9265" w14:textId="77777777" w:rsidR="00411107" w:rsidRDefault="00411107" w:rsidP="00E336FC">
      <w:pPr>
        <w:pStyle w:val="PL"/>
      </w:pPr>
    </w:p>
    <w:p w14:paraId="06292149" w14:textId="77777777" w:rsidR="00411107" w:rsidRDefault="0041110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411107" w:rsidRDefault="00411107" w:rsidP="00E336FC">
      <w:pPr>
        <w:pStyle w:val="CommentText"/>
      </w:pPr>
    </w:p>
    <w:p w14:paraId="4586C09F" w14:textId="77777777" w:rsidR="00411107" w:rsidRPr="00BB46B6" w:rsidRDefault="00411107" w:rsidP="00E336FC">
      <w:pPr>
        <w:pStyle w:val="CommentText"/>
      </w:pPr>
      <w:r>
        <w:rPr>
          <w:b/>
        </w:rPr>
        <w:t>[Comments]</w:t>
      </w:r>
      <w:r>
        <w:t xml:space="preserve">: </w:t>
      </w:r>
    </w:p>
    <w:p w14:paraId="5D9874CB" w14:textId="77777777" w:rsidR="00411107" w:rsidRDefault="00411107">
      <w:pPr>
        <w:pStyle w:val="CommentText"/>
      </w:pPr>
    </w:p>
  </w:comment>
  <w:comment w:id="15719" w:author="Huawei (Nathan)" w:date="2018-06-21T16:46:00Z" w:initials="H">
    <w:p w14:paraId="3CC5723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411107" w:rsidRDefault="00411107" w:rsidP="005D2A1B">
      <w:pPr>
        <w:pStyle w:val="CommentText"/>
      </w:pPr>
      <w:r>
        <w:rPr>
          <w:b/>
        </w:rPr>
        <w:t>[Description]</w:t>
      </w:r>
      <w:r>
        <w:t xml:space="preserve">: </w:t>
      </w:r>
      <w:bookmarkStart w:id="15720" w:name="_Hlk518030315"/>
      <w:r>
        <w:t>Only one SRS resource set can be configured with the parameter usage set to nonCodebook.</w:t>
      </w:r>
    </w:p>
    <w:bookmarkEnd w:id="15720"/>
    <w:p w14:paraId="0A53C314" w14:textId="77777777" w:rsidR="00411107" w:rsidRDefault="00411107" w:rsidP="005D2A1B">
      <w:pPr>
        <w:pStyle w:val="CommentText"/>
      </w:pPr>
      <w:r>
        <w:rPr>
          <w:b/>
        </w:rPr>
        <w:t>[Proposed Change]</w:t>
      </w:r>
      <w:r>
        <w:t>: Clarify the constraint.  See associated tdoc</w:t>
      </w:r>
    </w:p>
    <w:p w14:paraId="4A6F82D9" w14:textId="77777777" w:rsidR="00411107" w:rsidRDefault="00411107"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411107" w:rsidRDefault="0041110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411107" w:rsidRDefault="00411107" w:rsidP="005D2A1B">
      <w:pPr>
        <w:pStyle w:val="CommentText"/>
      </w:pPr>
    </w:p>
  </w:comment>
  <w:comment w:id="15960" w:author="Huawei (Nathan)" w:date="2018-08-08T10:06:00Z" w:initials="H">
    <w:p w14:paraId="2E2489A8"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411107" w:rsidRDefault="0041110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411107" w:rsidRDefault="00411107">
      <w:pPr>
        <w:pStyle w:val="CommentText"/>
      </w:pPr>
      <w:r>
        <w:rPr>
          <w:b/>
        </w:rPr>
        <w:t>[Proposed Change]</w:t>
      </w:r>
      <w:r>
        <w:t>: Change the description to the CRB grid in multiples of four.  See associated tdoc.</w:t>
      </w:r>
    </w:p>
    <w:p w14:paraId="4CE2CD97" w14:textId="77777777" w:rsidR="00411107" w:rsidRDefault="00411107">
      <w:pPr>
        <w:pStyle w:val="CommentText"/>
      </w:pPr>
      <w:r>
        <w:rPr>
          <w:b/>
        </w:rPr>
        <w:t>[Comments]</w:t>
      </w:r>
      <w:r>
        <w:t xml:space="preserve">: </w:t>
      </w:r>
    </w:p>
    <w:p w14:paraId="33F5F711" w14:textId="77777777" w:rsidR="00411107" w:rsidRPr="00EB0C92" w:rsidRDefault="00411107">
      <w:pPr>
        <w:pStyle w:val="CommentText"/>
      </w:pPr>
    </w:p>
  </w:comment>
  <w:comment w:id="15968" w:author="Huawei (Nathan)" w:date="2018-06-25T11:04:00Z" w:initials="H">
    <w:p w14:paraId="7E141F83"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411107" w:rsidRDefault="00411107" w:rsidP="005D2A1B">
      <w:pPr>
        <w:pStyle w:val="CommentText"/>
      </w:pPr>
      <w:r>
        <w:rPr>
          <w:b/>
        </w:rPr>
        <w:t>[Description]</w:t>
      </w:r>
      <w:r>
        <w:t xml:space="preserve">: Max number of SRS resource in each set for codebook-based UL MIMO: 2 </w:t>
      </w:r>
    </w:p>
    <w:p w14:paraId="487E275A" w14:textId="77777777" w:rsidR="00411107" w:rsidRDefault="00411107" w:rsidP="005D2A1B">
      <w:pPr>
        <w:pStyle w:val="CommentText"/>
      </w:pPr>
      <w:r>
        <w:t>Max number of SRS resource in each set for non-codebook-based UL MIMO: 4</w:t>
      </w:r>
    </w:p>
    <w:p w14:paraId="2AB87C5E" w14:textId="77777777" w:rsidR="00411107" w:rsidRDefault="00411107" w:rsidP="005D2A1B">
      <w:pPr>
        <w:pStyle w:val="CommentText"/>
      </w:pPr>
      <w:r>
        <w:rPr>
          <w:b/>
        </w:rPr>
        <w:t>[Proposed Change]</w:t>
      </w:r>
      <w:r>
        <w:t>: Include the constraint in the field description; see associated tdoc.</w:t>
      </w:r>
    </w:p>
    <w:p w14:paraId="0287DF5E" w14:textId="77777777" w:rsidR="00411107" w:rsidRDefault="0041110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411107" w:rsidRDefault="00411107" w:rsidP="005D2A1B">
      <w:pPr>
        <w:pStyle w:val="CommentText"/>
      </w:pPr>
    </w:p>
  </w:comment>
  <w:comment w:id="15974" w:author="Huawei (Nathan)" w:date="2018-08-08T10:07:00Z" w:initials="H">
    <w:p w14:paraId="1D542D4A"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411107" w:rsidRDefault="0041110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411107" w:rsidRDefault="00411107">
      <w:pPr>
        <w:pStyle w:val="CommentText"/>
      </w:pPr>
      <w:r>
        <w:rPr>
          <w:b/>
        </w:rPr>
        <w:t>[Proposed Change]</w:t>
      </w:r>
      <w:r>
        <w:t>: Populate the description; see associated tdoc.</w:t>
      </w:r>
    </w:p>
    <w:p w14:paraId="4B1D3066" w14:textId="77777777" w:rsidR="00411107" w:rsidRDefault="00411107">
      <w:pPr>
        <w:pStyle w:val="CommentText"/>
      </w:pPr>
      <w:r>
        <w:rPr>
          <w:b/>
        </w:rPr>
        <w:t>[Comments]</w:t>
      </w:r>
      <w:r>
        <w:t xml:space="preserve">: </w:t>
      </w:r>
    </w:p>
    <w:p w14:paraId="39D6A733" w14:textId="77777777" w:rsidR="00411107" w:rsidRPr="00EB0C92" w:rsidRDefault="00411107">
      <w:pPr>
        <w:pStyle w:val="CommentText"/>
      </w:pPr>
    </w:p>
  </w:comment>
  <w:comment w:id="15978" w:author="Huawei (Nathan)" w:date="2018-08-08T10:15:00Z" w:initials="H">
    <w:p w14:paraId="7AD929D0"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411107" w:rsidRDefault="0041110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411107" w:rsidRDefault="0041110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411107" w:rsidRDefault="00411107">
      <w:pPr>
        <w:pStyle w:val="CommentText"/>
      </w:pPr>
      <w:r>
        <w:rPr>
          <w:b/>
        </w:rPr>
        <w:t>[Comments]</w:t>
      </w:r>
      <w:r>
        <w:t xml:space="preserve">: </w:t>
      </w:r>
    </w:p>
    <w:p w14:paraId="1DCBD287" w14:textId="77777777" w:rsidR="00411107" w:rsidRPr="00570B20" w:rsidRDefault="00411107">
      <w:pPr>
        <w:pStyle w:val="CommentText"/>
      </w:pPr>
    </w:p>
  </w:comment>
  <w:comment w:id="15979" w:author="Huawei (Nathan)" w:date="2018-08-08T10:17:00Z" w:initials="H">
    <w:p w14:paraId="2F584482" w14:textId="77777777" w:rsidR="00411107" w:rsidRDefault="004111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411107" w:rsidRDefault="0041110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411107" w:rsidRDefault="00411107">
      <w:pPr>
        <w:pStyle w:val="CommentText"/>
      </w:pPr>
      <w:r>
        <w:rPr>
          <w:b/>
        </w:rPr>
        <w:t>[Proposed Change]</w:t>
      </w:r>
      <w:r>
        <w:t>: Add the second block.  See associated tdoc.</w:t>
      </w:r>
    </w:p>
    <w:p w14:paraId="105F5EA5" w14:textId="77777777" w:rsidR="00411107" w:rsidRDefault="00411107">
      <w:pPr>
        <w:pStyle w:val="CommentText"/>
      </w:pPr>
      <w:r>
        <w:rPr>
          <w:b/>
        </w:rPr>
        <w:t>[Comments]</w:t>
      </w:r>
      <w:r>
        <w:t xml:space="preserve">: </w:t>
      </w:r>
    </w:p>
    <w:p w14:paraId="35BE9152" w14:textId="77777777" w:rsidR="00411107" w:rsidRPr="00570B20" w:rsidRDefault="00411107">
      <w:pPr>
        <w:pStyle w:val="CommentText"/>
      </w:pPr>
    </w:p>
  </w:comment>
  <w:comment w:id="15985" w:author="Intel" w:date="2018-08-05T20:04:00Z" w:initials="I">
    <w:p w14:paraId="6AD9C529" w14:textId="77777777" w:rsidR="00411107" w:rsidRDefault="0041110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411107" w:rsidRPr="0076043E" w:rsidRDefault="0041110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411107" w:rsidRDefault="00411107" w:rsidP="00920BDB">
      <w:pPr>
        <w:pStyle w:val="CommentText"/>
      </w:pPr>
      <w:r>
        <w:rPr>
          <w:b/>
        </w:rPr>
        <w:t>[Proposed Change]</w:t>
      </w:r>
      <w:r>
        <w:t>: Suggest change to:</w:t>
      </w:r>
    </w:p>
    <w:p w14:paraId="1F860798" w14:textId="77777777" w:rsidR="00411107" w:rsidRDefault="00411107" w:rsidP="00920BDB">
      <w:pPr>
        <w:pStyle w:val="CommentText"/>
      </w:pPr>
    </w:p>
    <w:p w14:paraId="73DE1B92" w14:textId="77777777" w:rsidR="00411107" w:rsidRDefault="00411107" w:rsidP="00920BDB">
      <w:pPr>
        <w:pStyle w:val="ListParagraph"/>
        <w:rPr>
          <w:color w:val="1F497D"/>
          <w:lang w:val="en-US" w:eastAsia="zh-CN"/>
        </w:rPr>
      </w:pPr>
    </w:p>
    <w:p w14:paraId="2AD4A993" w14:textId="77777777" w:rsidR="00411107" w:rsidRDefault="0041110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411107" w:rsidRDefault="00411107" w:rsidP="00920BDB">
      <w:pPr>
        <w:pStyle w:val="CommentText"/>
        <w:rPr>
          <w:rFonts w:ascii="Courier New" w:hAnsi="Courier New" w:cs="Courier New"/>
          <w:color w:val="000000"/>
          <w:sz w:val="16"/>
          <w:szCs w:val="16"/>
          <w:shd w:val="clear" w:color="auto" w:fill="E6E6E6"/>
          <w:lang w:eastAsia="zh-CN"/>
        </w:rPr>
      </w:pPr>
    </w:p>
    <w:p w14:paraId="5ABDA306" w14:textId="77777777" w:rsidR="00411107" w:rsidRDefault="00411107" w:rsidP="00920BDB">
      <w:pPr>
        <w:pStyle w:val="CommentText"/>
      </w:pPr>
      <w:r>
        <w:t>Already implemented</w:t>
      </w:r>
    </w:p>
    <w:p w14:paraId="38240E8C" w14:textId="77777777" w:rsidR="00411107" w:rsidRDefault="00411107" w:rsidP="00920BDB">
      <w:pPr>
        <w:pStyle w:val="NormalWeb"/>
        <w:spacing w:before="0" w:beforeAutospacing="0" w:after="0" w:afterAutospacing="0"/>
        <w:rPr>
          <w:b/>
        </w:rPr>
      </w:pPr>
    </w:p>
    <w:p w14:paraId="5A4EE3E1" w14:textId="77777777" w:rsidR="00411107" w:rsidRDefault="0041110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411107" w:rsidRDefault="00411107" w:rsidP="00920BDB">
      <w:pPr>
        <w:pStyle w:val="CommentText"/>
      </w:pPr>
    </w:p>
    <w:p w14:paraId="6896565D" w14:textId="77777777" w:rsidR="00411107" w:rsidRDefault="00411107">
      <w:pPr>
        <w:pStyle w:val="CommentText"/>
      </w:pPr>
    </w:p>
  </w:comment>
  <w:comment w:id="16071" w:author="Ericsson (HelkaLiina)" w:date="2018-06-21T17:33:00Z" w:initials="ER">
    <w:p w14:paraId="6A7C26A4"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411107" w:rsidRDefault="00411107" w:rsidP="005D2A1B">
      <w:pPr>
        <w:pStyle w:val="CommentText"/>
      </w:pPr>
      <w:r>
        <w:rPr>
          <w:b/>
        </w:rPr>
        <w:t>[Description]</w:t>
      </w:r>
      <w:r>
        <w:t>: Field description of the cell uses notion of carrier which does not exist in NR</w:t>
      </w:r>
    </w:p>
    <w:p w14:paraId="2916E83C" w14:textId="77777777" w:rsidR="00411107" w:rsidRDefault="00411107" w:rsidP="005D2A1B">
      <w:pPr>
        <w:pStyle w:val="TAL"/>
      </w:pPr>
      <w:r>
        <w:rPr>
          <w:b/>
        </w:rPr>
        <w:t>[Proposed Change]</w:t>
      </w:r>
      <w:r>
        <w:t>:</w:t>
      </w:r>
    </w:p>
    <w:p w14:paraId="6ED815AB" w14:textId="77777777" w:rsidR="00411107" w:rsidRDefault="00411107" w:rsidP="005D2A1B">
      <w:pPr>
        <w:pStyle w:val="TAL"/>
        <w:rPr>
          <w:szCs w:val="22"/>
        </w:rPr>
      </w:pPr>
      <w:r>
        <w:rPr>
          <w:b/>
          <w:i/>
          <w:szCs w:val="22"/>
        </w:rPr>
        <w:t>cell</w:t>
      </w:r>
    </w:p>
    <w:p w14:paraId="72C43316" w14:textId="77777777" w:rsidR="00411107" w:rsidRDefault="0041110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411107" w:rsidRDefault="00411107" w:rsidP="005D2A1B">
      <w:pPr>
        <w:pStyle w:val="CommentText"/>
      </w:pPr>
      <w:r>
        <w:rPr>
          <w:b/>
        </w:rPr>
        <w:t>[Comments]</w:t>
      </w:r>
      <w:r>
        <w:t xml:space="preserve">: </w:t>
      </w:r>
    </w:p>
    <w:p w14:paraId="59D366C3" w14:textId="77777777" w:rsidR="00411107" w:rsidRDefault="00411107" w:rsidP="005D2A1B">
      <w:pPr>
        <w:pStyle w:val="CommentText"/>
      </w:pPr>
    </w:p>
  </w:comment>
  <w:comment w:id="16078" w:author="Nokia (Tero)" w:date="2018-06-25T17:29:00Z" w:initials="Nokia">
    <w:p w14:paraId="1E1A1D89"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411107" w:rsidRDefault="0041110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411107" w:rsidRDefault="00411107"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411107" w:rsidRDefault="00411107" w:rsidP="005D2A1B">
      <w:pPr>
        <w:pStyle w:val="CommentText"/>
      </w:pPr>
      <w:r>
        <w:rPr>
          <w:b/>
        </w:rPr>
        <w:t>[Comments]</w:t>
      </w:r>
      <w:r>
        <w:t xml:space="preserve">: </w:t>
      </w:r>
    </w:p>
    <w:p w14:paraId="5D2E8933" w14:textId="77777777" w:rsidR="00411107" w:rsidRDefault="00411107" w:rsidP="005D2A1B">
      <w:pPr>
        <w:pStyle w:val="CommentText"/>
      </w:pPr>
    </w:p>
  </w:comment>
  <w:comment w:id="16079" w:author="MediaTek (Felix)" w:date="2018-06-23T18:44:00Z" w:initials="MTK">
    <w:p w14:paraId="5D524DC8" w14:textId="77777777" w:rsidR="00411107" w:rsidRDefault="0041110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411107" w:rsidRDefault="0041110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411107" w:rsidRDefault="00411107" w:rsidP="005D2A1B">
      <w:pPr>
        <w:pStyle w:val="CommentText"/>
      </w:pPr>
      <w:r>
        <w:rPr>
          <w:b/>
        </w:rPr>
        <w:t>[Proposed Change]</w:t>
      </w:r>
      <w:r>
        <w:t xml:space="preserve">: </w:t>
      </w:r>
    </w:p>
    <w:p w14:paraId="2653889F" w14:textId="77777777" w:rsidR="00411107" w:rsidRDefault="00411107" w:rsidP="005D2A1B">
      <w:pPr>
        <w:pStyle w:val="CommentText"/>
      </w:pPr>
      <w:r>
        <w:t>Change maxNrofSlots</w:t>
      </w:r>
      <w:r>
        <w:rPr>
          <w:rStyle w:val="CommentReference"/>
        </w:rPr>
        <w:annotationRef/>
      </w:r>
      <w:r>
        <w:t xml:space="preserve"> to 160</w:t>
      </w:r>
    </w:p>
    <w:p w14:paraId="6DAD10BA" w14:textId="77777777" w:rsidR="00411107" w:rsidRDefault="00411107" w:rsidP="005D2A1B">
      <w:pPr>
        <w:pStyle w:val="CommentText"/>
      </w:pPr>
      <w:r>
        <w:t>Change maxNrofSlots</w:t>
      </w:r>
      <w:r>
        <w:rPr>
          <w:rStyle w:val="CommentReference"/>
        </w:rPr>
        <w:annotationRef/>
      </w:r>
      <w:r>
        <w:t>-1 to 159</w:t>
      </w:r>
    </w:p>
    <w:p w14:paraId="2367AF07" w14:textId="77777777" w:rsidR="00411107" w:rsidRDefault="0041110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411107" w:rsidRDefault="00411107" w:rsidP="005D2A1B">
      <w:pPr>
        <w:pStyle w:val="CommentText"/>
      </w:pPr>
    </w:p>
  </w:comment>
  <w:comment w:id="16110" w:author="Huawei (Nathan)" w:date="2018-08-03T13:52:00Z" w:initials="H">
    <w:p w14:paraId="62FF7A4C" w14:textId="77777777" w:rsidR="00411107" w:rsidRDefault="0041110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411107" w:rsidRDefault="00411107">
      <w:pPr>
        <w:pStyle w:val="CommentText"/>
      </w:pPr>
      <w:r>
        <w:rPr>
          <w:b/>
        </w:rPr>
        <w:t>[Description]</w:t>
      </w:r>
      <w:r>
        <w:t>: Field descriptions for pattern1 and pattern2 are missing</w:t>
      </w:r>
    </w:p>
    <w:p w14:paraId="6C775FDB" w14:textId="77777777" w:rsidR="00411107" w:rsidRDefault="00411107">
      <w:pPr>
        <w:pStyle w:val="CommentText"/>
      </w:pPr>
      <w:r>
        <w:rPr>
          <w:b/>
        </w:rPr>
        <w:t>[Proposed Change]</w:t>
      </w:r>
      <w:r>
        <w:t>: Consider if anything is needed as a description of these fields.</w:t>
      </w:r>
    </w:p>
    <w:p w14:paraId="3AA551C4" w14:textId="77777777" w:rsidR="00411107" w:rsidRDefault="00411107">
      <w:pPr>
        <w:pStyle w:val="CommentText"/>
      </w:pPr>
      <w:r>
        <w:rPr>
          <w:b/>
        </w:rPr>
        <w:t>[Comments]</w:t>
      </w:r>
      <w:r>
        <w:t xml:space="preserve">: </w:t>
      </w:r>
    </w:p>
    <w:p w14:paraId="733E93C2" w14:textId="77777777" w:rsidR="00411107" w:rsidRPr="00286C93" w:rsidRDefault="00411107">
      <w:pPr>
        <w:pStyle w:val="CommentText"/>
      </w:pPr>
    </w:p>
  </w:comment>
  <w:comment w:id="16119" w:author="CATT (Jing)" w:date="2018-08-09T09:13:00Z" w:initials="C">
    <w:p w14:paraId="42B76539" w14:textId="77777777" w:rsidR="00411107" w:rsidRDefault="00411107" w:rsidP="003D47E6">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411107" w:rsidRDefault="00411107"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411107" w:rsidRDefault="00411107" w:rsidP="003D47E6">
      <w:pPr>
        <w:pStyle w:val="CommentText"/>
        <w:rPr>
          <w:rFonts w:eastAsiaTheme="minorEastAsia"/>
          <w:lang w:eastAsia="zh-CN"/>
        </w:rPr>
      </w:pPr>
      <w:r>
        <w:rPr>
          <w:b/>
        </w:rPr>
        <w:t>[Proposed Change]</w:t>
      </w:r>
      <w:r>
        <w:t xml:space="preserve">: </w:t>
      </w:r>
    </w:p>
    <w:p w14:paraId="4567D86D" w14:textId="77777777" w:rsidR="00411107" w:rsidRDefault="00411107" w:rsidP="003D47E6">
      <w:pPr>
        <w:pStyle w:val="TAL"/>
        <w:rPr>
          <w:rFonts w:eastAsia="MS Mincho"/>
          <w:szCs w:val="22"/>
        </w:rPr>
      </w:pPr>
      <w:r>
        <w:rPr>
          <w:rFonts w:eastAsia="MS Mincho"/>
          <w:b/>
          <w:i/>
          <w:szCs w:val="22"/>
        </w:rPr>
        <w:t>slotSpecificConfigurationsToAddModList</w:t>
      </w:r>
    </w:p>
    <w:p w14:paraId="3BE69C6C" w14:textId="77777777" w:rsidR="00411107" w:rsidRPr="00D33976" w:rsidRDefault="00411107"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411107" w:rsidRDefault="00411107" w:rsidP="003D47E6">
      <w:pPr>
        <w:pStyle w:val="CommentText"/>
      </w:pPr>
      <w:r>
        <w:rPr>
          <w:b/>
        </w:rPr>
        <w:t>[Comments]</w:t>
      </w:r>
      <w:r>
        <w:t>:</w:t>
      </w:r>
    </w:p>
    <w:p w14:paraId="71ACE5E2" w14:textId="77777777" w:rsidR="00411107" w:rsidRPr="003D47E6" w:rsidRDefault="00411107">
      <w:pPr>
        <w:pStyle w:val="CommentText"/>
      </w:pPr>
    </w:p>
  </w:comment>
  <w:comment w:id="16125" w:author="Qualcomm-Keiichi Kubota" w:date="2018-06-26T01:29:00Z" w:initials="QC">
    <w:p w14:paraId="10FBF2FC" w14:textId="77777777" w:rsidR="00411107" w:rsidRDefault="0041110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411107" w:rsidRDefault="00411107" w:rsidP="005D2A1B">
      <w:pPr>
        <w:pStyle w:val="CommentText"/>
      </w:pPr>
      <w:r>
        <w:rPr>
          <w:b/>
        </w:rPr>
        <w:t>[Description]</w:t>
      </w:r>
      <w:r>
        <w:t xml:space="preserve">: </w:t>
      </w:r>
      <w:r>
        <w:rPr>
          <w:rFonts w:cs="Arial"/>
          <w:szCs w:val="16"/>
        </w:rPr>
        <w:t>24.301 is not the correct reference</w:t>
      </w:r>
    </w:p>
    <w:p w14:paraId="6045AC50" w14:textId="77777777" w:rsidR="00411107" w:rsidRDefault="00411107" w:rsidP="005D2A1B">
      <w:pPr>
        <w:pStyle w:val="CommentText"/>
      </w:pPr>
      <w:r>
        <w:rPr>
          <w:b/>
        </w:rPr>
        <w:t>[Proposed Change]</w:t>
      </w:r>
      <w:r>
        <w:t>: The reference “see TS 24.301 [35]” should be for 24.501. Also 24.501 should be added in the References section.</w:t>
      </w:r>
    </w:p>
    <w:p w14:paraId="6BF0755E" w14:textId="77777777" w:rsidR="00411107" w:rsidRDefault="00411107" w:rsidP="005D2A1B">
      <w:pPr>
        <w:pStyle w:val="CommentText"/>
      </w:pPr>
      <w:r>
        <w:rPr>
          <w:b/>
        </w:rPr>
        <w:t>[Comments]</w:t>
      </w:r>
      <w:r>
        <w:t xml:space="preserve">: </w:t>
      </w:r>
    </w:p>
    <w:p w14:paraId="02D37E1B" w14:textId="77777777" w:rsidR="00411107" w:rsidRDefault="00411107" w:rsidP="005D2A1B">
      <w:pPr>
        <w:pStyle w:val="CommentText"/>
      </w:pPr>
    </w:p>
  </w:comment>
  <w:comment w:id="16191" w:author="CATT (Jing)" w:date="2018-08-09T09:15:00Z" w:initials="C">
    <w:p w14:paraId="0699751B" w14:textId="77777777" w:rsidR="00411107" w:rsidRDefault="00411107" w:rsidP="00C647B2">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宋体"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宋体"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411107" w:rsidRPr="003C66BA" w:rsidRDefault="00411107"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411107" w:rsidRDefault="00411107" w:rsidP="00C647B2">
      <w:pPr>
        <w:pStyle w:val="CommentText"/>
        <w:rPr>
          <w:rFonts w:eastAsiaTheme="minorEastAsia"/>
          <w:lang w:eastAsia="zh-CN"/>
        </w:rPr>
      </w:pPr>
      <w:r>
        <w:rPr>
          <w:b/>
        </w:rPr>
        <w:t>[Proposed Change]</w:t>
      </w:r>
      <w:r>
        <w:t xml:space="preserve">: </w:t>
      </w:r>
    </w:p>
    <w:p w14:paraId="69874E83" w14:textId="77777777" w:rsidR="00411107" w:rsidRDefault="00411107"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411107" w:rsidRDefault="00411107"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411107" w:rsidRDefault="00411107"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411107" w:rsidRDefault="00411107" w:rsidP="00C647B2">
      <w:pPr>
        <w:pStyle w:val="PL"/>
      </w:pPr>
      <w:r>
        <w:tab/>
        <w:t>timeAlignmentTimerCommon</w:t>
      </w:r>
      <w:r>
        <w:tab/>
      </w:r>
      <w:r>
        <w:tab/>
      </w:r>
      <w:r>
        <w:tab/>
      </w:r>
      <w:r>
        <w:tab/>
        <w:t>TimeAlignmentTimer</w:t>
      </w:r>
    </w:p>
    <w:p w14:paraId="4C08DF27" w14:textId="77777777" w:rsidR="00411107" w:rsidRDefault="00411107" w:rsidP="00C647B2">
      <w:pPr>
        <w:pStyle w:val="PL"/>
      </w:pPr>
      <w:r>
        <w:rPr>
          <w:noProof w:val="0"/>
        </w:rPr>
        <w:t>}</w:t>
      </w:r>
    </w:p>
    <w:p w14:paraId="0B65C951" w14:textId="77777777" w:rsidR="00411107" w:rsidRPr="00C95AE5" w:rsidRDefault="00411107"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411107"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411107" w:rsidRDefault="00411107" w:rsidP="00A900C5">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411107" w:rsidRDefault="00411107"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1107" w:rsidRDefault="00411107">
      <w:pPr>
        <w:pStyle w:val="CommentText"/>
        <w:rPr>
          <w:rFonts w:eastAsia="宋体"/>
          <w:b/>
          <w:lang w:eastAsia="zh-CN"/>
        </w:rPr>
      </w:pPr>
    </w:p>
    <w:p w14:paraId="490ED380" w14:textId="77777777" w:rsidR="00411107" w:rsidRDefault="00411107">
      <w:pPr>
        <w:pStyle w:val="CommentText"/>
        <w:rPr>
          <w:rFonts w:eastAsia="宋体"/>
          <w:lang w:eastAsia="zh-CN"/>
        </w:rPr>
      </w:pPr>
      <w:r>
        <w:rPr>
          <w:b/>
        </w:rPr>
        <w:t>[Comments]</w:t>
      </w:r>
      <w:r>
        <w:t>:</w:t>
      </w:r>
    </w:p>
    <w:p w14:paraId="58D4BF4C" w14:textId="77777777" w:rsidR="00411107" w:rsidRPr="00C647B2" w:rsidRDefault="00411107">
      <w:pPr>
        <w:pStyle w:val="CommentText"/>
        <w:rPr>
          <w:rFonts w:eastAsia="宋体"/>
          <w:lang w:eastAsia="zh-CN"/>
        </w:rPr>
      </w:pPr>
    </w:p>
  </w:comment>
  <w:comment w:id="16312" w:author="Intel" w:date="2018-06-27T13:19:00Z" w:initials="I">
    <w:p w14:paraId="74BBB2BA" w14:textId="77777777" w:rsidR="00411107" w:rsidRPr="004E2EED" w:rsidRDefault="00411107"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411107" w:rsidRPr="004E2EED" w:rsidRDefault="00411107" w:rsidP="005D2A1B">
      <w:pPr>
        <w:pStyle w:val="CommentText"/>
      </w:pPr>
      <w:r w:rsidRPr="004E2EED">
        <w:rPr>
          <w:b/>
        </w:rPr>
        <w:t>[Description]</w:t>
      </w:r>
      <w:r w:rsidRPr="004E2EED">
        <w:t>: T319 is missing, need to be added;</w:t>
      </w:r>
    </w:p>
    <w:p w14:paraId="12845BA4" w14:textId="77777777" w:rsidR="00411107" w:rsidRPr="004E2EED" w:rsidRDefault="00411107" w:rsidP="005D2A1B">
      <w:pPr>
        <w:pStyle w:val="CommentText"/>
      </w:pPr>
      <w:r w:rsidRPr="004E2EED">
        <w:rPr>
          <w:b/>
        </w:rPr>
        <w:t>[Proposed Change]</w:t>
      </w:r>
      <w:r w:rsidRPr="004E2EED">
        <w:t xml:space="preserve">: </w:t>
      </w:r>
    </w:p>
    <w:p w14:paraId="7ABC670F" w14:textId="77777777" w:rsidR="00411107" w:rsidRDefault="00411107" w:rsidP="005D2A1B">
      <w:pPr>
        <w:pStyle w:val="CommentText"/>
      </w:pPr>
      <w:r w:rsidRPr="004E2EED">
        <w:rPr>
          <w:b/>
        </w:rPr>
        <w:t>[Comments]</w:t>
      </w:r>
      <w:r w:rsidRPr="004E2EED">
        <w:t>:</w:t>
      </w:r>
    </w:p>
    <w:p w14:paraId="28CAAB67" w14:textId="77777777" w:rsidR="00411107" w:rsidRDefault="00411107"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7D0950" w15:done="0"/>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0BFAD80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3D7DC89F" w15:done="0"/>
  <w15:commentEx w15:paraId="60175B42" w15:done="0"/>
  <w15:commentEx w15:paraId="2DE3E1D3" w15:done="0"/>
  <w15:commentEx w15:paraId="2C500D0B" w15:done="0"/>
  <w15:commentEx w15:paraId="47160044"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0BFAD80F" w16cid:durableId="1F15E55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4269D" w14:textId="77777777" w:rsidR="00263D90" w:rsidRDefault="00263D90">
      <w:pPr>
        <w:spacing w:after="0"/>
      </w:pPr>
      <w:r>
        <w:separator/>
      </w:r>
    </w:p>
  </w:endnote>
  <w:endnote w:type="continuationSeparator" w:id="0">
    <w:p w14:paraId="56CCEB69" w14:textId="77777777" w:rsidR="00263D90" w:rsidRDefault="00263D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D106" w14:textId="77777777" w:rsidR="00411107" w:rsidRDefault="0041110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CAF0" w14:textId="77777777" w:rsidR="00411107" w:rsidRDefault="0041110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F62D" w14:textId="77777777" w:rsidR="00411107" w:rsidRDefault="004111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D251C" w14:textId="77777777" w:rsidR="00263D90" w:rsidRDefault="00263D90">
      <w:pPr>
        <w:spacing w:after="0"/>
      </w:pPr>
      <w:r>
        <w:separator/>
      </w:r>
    </w:p>
  </w:footnote>
  <w:footnote w:type="continuationSeparator" w:id="0">
    <w:p w14:paraId="19EA1557" w14:textId="77777777" w:rsidR="00263D90" w:rsidRDefault="00263D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0051F6E1-661F-4FEF-93A8-0989B27B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165</TotalTime>
  <Pages>428</Pages>
  <Words>126576</Words>
  <Characters>721488</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Qualcomm</cp:lastModifiedBy>
  <cp:revision>23</cp:revision>
  <cp:lastPrinted>2017-05-08T10:55:00Z</cp:lastPrinted>
  <dcterms:created xsi:type="dcterms:W3CDTF">2018-08-08T17:01:00Z</dcterms:created>
  <dcterms:modified xsi:type="dcterms:W3CDTF">2018-08-09T11:56:00Z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