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8pt;height:240.95pt" o:ole="">
              <v:imagedata r:id="rId16" o:title=""/>
            </v:shape>
            <o:OLEObject Type="Embed" ProgID="Word.Document.12" ShapeID="_x0000_i1025" DrawAspect="Content" ObjectID="_1595271431"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en-US"/>
            <w:rPrChange w:id="102" w:author="Unknown">
              <w:rPr>
                <w:rFonts w:ascii="Times New Roman" w:hAnsi="Times New Roman"/>
                <w:b w:val="0"/>
                <w:noProof/>
                <w:lang w:val="en-US" w:eastAsia="en-US"/>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pt;height:276.75pt" o:ole="">
              <v:imagedata r:id="rId19" o:title=""/>
            </v:shape>
            <o:OLEObject Type="Embed" ProgID="Word.Document.12" ShapeID="_x0000_i1026" DrawAspect="Content" ObjectID="_1595271432" r:id="rId20">
              <o:FieldCodes>\s</o:FieldCodes>
            </o:OLEObject>
          </w:object>
        </w:r>
      </w:ins>
      <w:bookmarkEnd w:id="108"/>
      <w:del w:id="111" w:author="SA R2 -1807910" w:date="2018-05-15T04:28:00Z">
        <w:r w:rsidR="00103460">
          <w:rPr>
            <w:noProof/>
            <w:highlight w:val="cyan"/>
            <w:lang w:val="en-US" w:eastAsia="en-US"/>
            <w:rPrChange w:id="112" w:author="Unknown">
              <w:rPr>
                <w:rFonts w:ascii="Times New Roman" w:hAnsi="Times New Roman"/>
                <w:b w:val="0"/>
                <w:noProof/>
                <w:lang w:val="en-US" w:eastAsia="en-US"/>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4pt;height:128.6pt" o:ole="" fillcolor="window">
              <v:imagedata r:id="rId22" o:title=""/>
            </v:shape>
            <o:OLEObject Type="Embed" ProgID="Word.Picture.8" ShapeID="_x0000_i1027" DrawAspect="Content" ObjectID="_1595271433" r:id="rId23"/>
          </w:object>
        </w:r>
      </w:del>
      <w:ins w:id="302" w:author="Rapporteur ASN1 SA" w:date="2018-07-10T13:46:00Z">
        <w:r w:rsidR="008000E9" w:rsidRPr="00390CF2">
          <w:rPr>
            <w:noProof/>
            <w:highlight w:val="cyan"/>
          </w:rPr>
          <w:object w:dxaOrig="4230" w:dyaOrig="3240" w14:anchorId="0F952923">
            <v:shape id="_x0000_i1028" type="#_x0000_t75" style="width:159.8pt;height:123.2pt" o:ole="">
              <v:imagedata r:id="rId24" o:title=""/>
            </v:shape>
            <o:OLEObject Type="Embed" ProgID="Mscgen.Chart" ShapeID="_x0000_i1028" DrawAspect="Content" ObjectID="_1595271434"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6pt;height:87.8pt" o:ole="">
                <v:imagedata r:id="rId26" o:title=""/>
              </v:shape>
              <o:OLEObject Type="Embed" ProgID="Word.Picture.8" ShapeID="_x0000_i1029" DrawAspect="Content" ObjectID="_1595271435" r:id="rId27"/>
            </w:object>
          </w:r>
        </w:del>
      </w:ins>
      <w:ins w:id="1088" w:author="Rapporteur ASN1 SA" w:date="2018-07-10T13:59:00Z">
        <w:r w:rsidRPr="00390CF2">
          <w:rPr>
            <w:noProof/>
            <w:highlight w:val="cyan"/>
          </w:rPr>
          <w:object w:dxaOrig="2385" w:dyaOrig="1560" w14:anchorId="0D06E30E">
            <v:shape id="_x0000_i1030" type="#_x0000_t75" style="width:119.45pt;height:77.4pt" o:ole="">
              <v:imagedata r:id="rId28" o:title=""/>
            </v:shape>
            <o:OLEObject Type="Embed" ProgID="Mscgen.Chart" ShapeID="_x0000_i1030" DrawAspect="Content" ObjectID="_1595271436"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8pt;height:180.2pt" o:ole="">
                <v:imagedata r:id="rId30" o:title=""/>
              </v:shape>
              <o:OLEObject Type="Embed" ProgID="Word.Picture.8" ShapeID="_x0000_i1031" DrawAspect="Content" ObjectID="_1595271437" r:id="rId31"/>
            </w:object>
          </w:r>
        </w:del>
      </w:ins>
      <w:ins w:id="1196" w:author="Rapporteur ASN1 SA" w:date="2018-07-10T14:00:00Z">
        <w:r w:rsidRPr="00390CF2">
          <w:rPr>
            <w:noProof/>
            <w:highlight w:val="cyan"/>
          </w:rPr>
          <w:object w:dxaOrig="3480" w:dyaOrig="2565" w14:anchorId="4DAD29C9">
            <v:shape id="_x0000_i1032" type="#_x0000_t75" style="width:174.8pt;height:128.2pt" o:ole="">
              <v:imagedata r:id="rId32" o:title=""/>
            </v:shape>
            <o:OLEObject Type="Embed" ProgID="Mscgen.Chart" ShapeID="_x0000_i1032" DrawAspect="Content" ObjectID="_1595271438"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8pt;height:128.2pt" o:ole="">
                <v:imagedata r:id="rId34" o:title=""/>
              </v:shape>
              <o:OLEObject Type="Embed" ProgID="Word.Picture.8" ShapeID="_x0000_i1033" DrawAspect="Content" ObjectID="_1595271439" r:id="rId35"/>
            </w:object>
          </w:r>
        </w:del>
      </w:ins>
      <w:ins w:id="1202" w:author="Rapporteur ASN1 SA" w:date="2018-07-10T14:03:00Z">
        <w:r w:rsidRPr="00390CF2">
          <w:rPr>
            <w:noProof/>
            <w:highlight w:val="cyan"/>
          </w:rPr>
          <w:object w:dxaOrig="3345" w:dyaOrig="2055" w14:anchorId="49690957">
            <v:shape id="_x0000_i1034" type="#_x0000_t75" style="width:168.55pt;height:102.8pt" o:ole="">
              <v:imagedata r:id="rId36" o:title=""/>
            </v:shape>
            <o:OLEObject Type="Embed" ProgID="Mscgen.Chart" ShapeID="_x0000_i1034" DrawAspect="Content" ObjectID="_1595271440"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6pt;height:128.2pt" o:ole="">
                <v:imagedata r:id="rId38" o:title=""/>
              </v:shape>
              <o:OLEObject Type="Embed" ProgID="Word.Picture.8" ShapeID="_x0000_i1035" DrawAspect="Content" ObjectID="_1595271441" r:id="rId39"/>
            </w:object>
          </w:r>
        </w:del>
      </w:ins>
      <w:ins w:id="1521" w:author="Rapporteur ASN1 SA" w:date="2018-07-10T14:04:00Z">
        <w:r w:rsidRPr="00390CF2">
          <w:rPr>
            <w:noProof/>
            <w:highlight w:val="cyan"/>
          </w:rPr>
          <w:object w:dxaOrig="3840" w:dyaOrig="2055" w14:anchorId="2FB96195">
            <v:shape id="_x0000_i1036" type="#_x0000_t75" style="width:195.2pt;height:102.8pt" o:ole="">
              <v:imagedata r:id="rId40" o:title=""/>
            </v:shape>
            <o:OLEObject Type="Embed" ProgID="Mscgen.Chart" ShapeID="_x0000_i1036" DrawAspect="Content" ObjectID="_1595271442"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6pt;height:128.2pt" o:ole="">
                <v:imagedata r:id="rId42" o:title=""/>
              </v:shape>
              <o:OLEObject Type="Embed" ProgID="Word.Picture.8" ShapeID="_x0000_i1037" DrawAspect="Content" ObjectID="_1595271443" r:id="rId43"/>
            </w:object>
          </w:r>
        </w:del>
      </w:ins>
      <w:ins w:id="1527" w:author="Rapporteur ASN1 SA" w:date="2018-07-10T14:05:00Z">
        <w:r w:rsidRPr="00390CF2">
          <w:rPr>
            <w:noProof/>
            <w:highlight w:val="cyan"/>
          </w:rPr>
          <w:object w:dxaOrig="3840" w:dyaOrig="2055" w14:anchorId="601448D4">
            <v:shape id="_x0000_i1038" type="#_x0000_t75" style="width:195.2pt;height:102.8pt" o:ole="">
              <v:imagedata r:id="rId44" o:title=""/>
            </v:shape>
            <o:OLEObject Type="Embed" ProgID="Mscgen.Chart" ShapeID="_x0000_i1038" DrawAspect="Content" ObjectID="_1595271444"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6pt;height:123.2pt" o:ole="">
              <v:imagedata r:id="rId46" o:title=""/>
            </v:shape>
            <o:OLEObject Type="Embed" ProgID="Word.Picture.8" ShapeID="_x0000_i1039" DrawAspect="Content" ObjectID="_1595271445" r:id="rId47"/>
          </w:object>
        </w:r>
      </w:del>
      <w:ins w:id="1573" w:author="Rapporteur ASN1 SA" w:date="2018-07-10T14:07:00Z">
        <w:r w:rsidRPr="00390CF2">
          <w:rPr>
            <w:noProof/>
            <w:highlight w:val="cyan"/>
          </w:rPr>
          <w:object w:dxaOrig="4410" w:dyaOrig="2055" w14:anchorId="3F4C9ECB">
            <v:shape id="_x0000_i1040" type="#_x0000_t75" style="width:221pt;height:102.8pt" o:ole="">
              <v:imagedata r:id="rId48" o:title=""/>
            </v:shape>
            <o:OLEObject Type="Embed" ProgID="Mscgen.Chart" ShapeID="_x0000_i1040" DrawAspect="Content" ObjectID="_1595271446"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6pt;height:123.2pt" o:ole="">
              <v:imagedata r:id="rId50" o:title=""/>
            </v:shape>
            <o:OLEObject Type="Embed" ProgID="Word.Picture.8" ShapeID="_x0000_i1041" DrawAspect="Content" ObjectID="_1595271447" r:id="rId51"/>
          </w:object>
        </w:r>
      </w:del>
      <w:ins w:id="1575" w:author="Rapporteur ASN1 SA" w:date="2018-07-10T14:07:00Z">
        <w:r w:rsidRPr="00390CF2">
          <w:rPr>
            <w:noProof/>
            <w:highlight w:val="cyan"/>
          </w:rPr>
          <w:object w:dxaOrig="4560" w:dyaOrig="2040" w14:anchorId="0C7164F6">
            <v:shape id="_x0000_i1042" type="#_x0000_t75" style="width:231.8pt;height:102.8pt" o:ole="">
              <v:imagedata r:id="rId52" o:title=""/>
            </v:shape>
            <o:OLEObject Type="Embed" ProgID="Mscgen.Chart" ShapeID="_x0000_i1042" DrawAspect="Content" ObjectID="_1595271448"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pt;height:154pt" o:ole="">
              <v:imagedata r:id="rId54" o:title=""/>
            </v:shape>
            <o:OLEObject Type="Embed" ProgID="Word.Picture.8" ShapeID="_x0000_i1043" DrawAspect="Content" ObjectID="_1595271449" r:id="rId55"/>
          </w:object>
        </w:r>
      </w:ins>
      <w:ins w:id="2149" w:author="Rapporteur ASN1 SA" w:date="2018-07-10T14:08:00Z">
        <w:r w:rsidRPr="00390CF2">
          <w:rPr>
            <w:noProof/>
            <w:highlight w:val="cyan"/>
          </w:rPr>
          <w:object w:dxaOrig="4425" w:dyaOrig="2565" w14:anchorId="6E788F00">
            <v:shape id="_x0000_i1044" type="#_x0000_t75" style="width:221.4pt;height:128.2pt" o:ole="">
              <v:imagedata r:id="rId56" o:title=""/>
            </v:shape>
            <o:OLEObject Type="Embed" ProgID="Mscgen.Chart" ShapeID="_x0000_i1044" DrawAspect="Content" ObjectID="_1595271450"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8pt" o:ole="">
                <v:imagedata r:id="rId58" o:title=""/>
              </v:shape>
              <o:OLEObject Type="Embed" ProgID="Word.Picture.8" ShapeID="_x0000_i1045" DrawAspect="Content" ObjectID="_1595271451" r:id="rId59"/>
            </w:object>
          </w:r>
        </w:del>
      </w:ins>
      <w:ins w:id="2157" w:author="Rapporteur ASN1 SA" w:date="2018-07-10T14:10:00Z">
        <w:r w:rsidRPr="00390CF2">
          <w:rPr>
            <w:noProof/>
            <w:highlight w:val="cyan"/>
          </w:rPr>
          <w:object w:dxaOrig="4275" w:dyaOrig="2565" w14:anchorId="4C1FE29A">
            <v:shape id="_x0000_i1046" type="#_x0000_t75" style="width:3in;height:128.2pt" o:ole="">
              <v:imagedata r:id="rId60" o:title=""/>
            </v:shape>
            <o:OLEObject Type="Embed" ProgID="Mscgen.Chart" ShapeID="_x0000_i1046" DrawAspect="Content" ObjectID="_1595271452"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6pt;height:77.4pt" o:ole="">
                <v:imagedata r:id="rId62" o:title=""/>
              </v:shape>
              <o:OLEObject Type="Embed" ProgID="Word.Picture.8" ShapeID="_x0000_i1047" DrawAspect="Content" ObjectID="_1595271453" r:id="rId63"/>
            </w:object>
          </w:r>
        </w:del>
      </w:ins>
      <w:ins w:id="2469" w:author="Rapporteur ASN1 SA" w:date="2018-07-10T14:10:00Z">
        <w:r w:rsidRPr="00390CF2">
          <w:rPr>
            <w:noProof/>
            <w:highlight w:val="cyan"/>
          </w:rPr>
          <w:object w:dxaOrig="2835" w:dyaOrig="1560" w14:anchorId="3B118721">
            <v:shape id="_x0000_i1048" type="#_x0000_t75" style="width:2in;height:77.4pt" o:ole="">
              <v:imagedata r:id="rId64" o:title=""/>
            </v:shape>
            <o:OLEObject Type="Embed" ProgID="Mscgen.Chart" ShapeID="_x0000_i1048" DrawAspect="Content" ObjectID="_1595271454"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6pt;height:174.8pt" o:ole="">
                <v:imagedata r:id="rId66" o:title=""/>
              </v:shape>
              <o:OLEObject Type="Embed" ProgID="Word.Picture.8" ShapeID="_x0000_i1049" DrawAspect="Content" ObjectID="_1595271455" r:id="rId67"/>
            </w:object>
          </w:r>
        </w:del>
      </w:ins>
      <w:ins w:id="2760" w:author="Rapporteur ASN1 SA" w:date="2018-07-10T14:11:00Z">
        <w:r w:rsidRPr="00390CF2">
          <w:rPr>
            <w:noProof/>
            <w:highlight w:val="cyan"/>
          </w:rPr>
          <w:object w:dxaOrig="3675" w:dyaOrig="2565" w14:anchorId="1EAF1AA4">
            <v:shape id="_x0000_i1050" type="#_x0000_t75" style="width:185.2pt;height:128.2pt" o:ole="">
              <v:imagedata r:id="rId68" o:title=""/>
            </v:shape>
            <o:OLEObject Type="Embed" ProgID="Mscgen.Chart" ShapeID="_x0000_i1050" DrawAspect="Content" ObjectID="_1595271456"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6pt;height:174.8pt" o:ole="">
                <v:imagedata r:id="rId70" o:title=""/>
              </v:shape>
              <o:OLEObject Type="Embed" ProgID="Word.Picture.8" ShapeID="_x0000_i1051" DrawAspect="Content" ObjectID="_1595271457" r:id="rId71"/>
            </w:object>
          </w:r>
        </w:del>
      </w:ins>
      <w:ins w:id="2767" w:author="Rapporteur ASN1 SA" w:date="2018-07-10T14:12:00Z">
        <w:r w:rsidRPr="00390CF2">
          <w:rPr>
            <w:noProof/>
            <w:highlight w:val="cyan"/>
          </w:rPr>
          <w:object w:dxaOrig="3525" w:dyaOrig="2565" w14:anchorId="4369A46A">
            <v:shape id="_x0000_i1052" type="#_x0000_t75" style="width:174.8pt;height:128.2pt" o:ole="">
              <v:imagedata r:id="rId72" o:title=""/>
            </v:shape>
            <o:OLEObject Type="Embed" ProgID="Mscgen.Chart" ShapeID="_x0000_i1052" DrawAspect="Content" ObjectID="_1595271458"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6pt;height:113.2pt" o:ole="">
                <v:imagedata r:id="rId74" o:title=""/>
              </v:shape>
              <o:OLEObject Type="Embed" ProgID="Word.Picture.8" ShapeID="_x0000_i1053" DrawAspect="Content" ObjectID="_1595271459" r:id="rId75"/>
            </w:object>
          </w:r>
        </w:del>
      </w:ins>
      <w:ins w:id="2774" w:author="Rapporteur ASN1 SA" w:date="2018-07-10T14:12:00Z">
        <w:r w:rsidRPr="00390CF2">
          <w:rPr>
            <w:noProof/>
            <w:highlight w:val="cyan"/>
          </w:rPr>
          <w:object w:dxaOrig="3525" w:dyaOrig="2055" w14:anchorId="7FA38192">
            <v:shape id="_x0000_i1054" type="#_x0000_t75" style="width:174.8pt;height:102.8pt" o:ole="">
              <v:imagedata r:id="rId76" o:title=""/>
            </v:shape>
            <o:OLEObject Type="Embed" ProgID="Mscgen.Chart" ShapeID="_x0000_i1054" DrawAspect="Content" ObjectID="_1595271460"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8pt;height:128.2pt" o:ole="">
                <v:imagedata r:id="rId78" o:title=""/>
              </v:shape>
              <o:OLEObject Type="Embed" ProgID="Word.Picture.8" ShapeID="_x0000_i1055" DrawAspect="Content" ObjectID="_1595271461" r:id="rId79"/>
            </w:object>
          </w:r>
        </w:del>
      </w:ins>
      <w:ins w:id="2782" w:author="Rapporteur ASN1 SA" w:date="2018-07-10T14:13:00Z">
        <w:r w:rsidRPr="00390CF2">
          <w:rPr>
            <w:noProof/>
            <w:highlight w:val="cyan"/>
          </w:rPr>
          <w:object w:dxaOrig="5250" w:dyaOrig="2055" w14:anchorId="50692668">
            <v:shape id="_x0000_i1056" type="#_x0000_t75" style="width:263.45pt;height:102.8pt" o:ole="">
              <v:imagedata r:id="rId80" o:title=""/>
            </v:shape>
            <o:OLEObject Type="Embed" ProgID="Mscgen.Chart" ShapeID="_x0000_i1056" DrawAspect="Content" ObjectID="_1595271462"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6pt;height:113.2pt" o:ole="">
                <v:imagedata r:id="rId82" o:title=""/>
              </v:shape>
              <o:OLEObject Type="Embed" ProgID="Word.Picture.8" ShapeID="_x0000_i1057" DrawAspect="Content" ObjectID="_1595271463" r:id="rId83"/>
            </w:object>
          </w:r>
        </w:del>
      </w:ins>
      <w:ins w:id="2790" w:author="Rapporteur ASN1 SA" w:date="2018-07-10T14:14:00Z">
        <w:r w:rsidRPr="00390CF2">
          <w:rPr>
            <w:noProof/>
            <w:highlight w:val="cyan"/>
          </w:rPr>
          <w:object w:dxaOrig="3525" w:dyaOrig="2055" w14:anchorId="4E0DC636">
            <v:shape id="_x0000_i1058" type="#_x0000_t75" style="width:174.8pt;height:102.8pt" o:ole="">
              <v:imagedata r:id="rId84" o:title=""/>
            </v:shape>
            <o:OLEObject Type="Embed" ProgID="Mscgen.Chart" ShapeID="_x0000_i1058" DrawAspect="Content" ObjectID="_1595271464"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15pt;height:128.2pt" o:ole="">
              <v:imagedata r:id="rId86" o:title=""/>
            </v:shape>
            <o:OLEObject Type="Embed" ProgID="Word.Picture.8" ShapeID="_x0000_i1059" DrawAspect="Content" ObjectID="_1595271465"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15pt;height:87.8pt" o:ole="">
              <v:imagedata r:id="rId88" o:title=""/>
            </v:shape>
            <o:OLEObject Type="Embed" ProgID="Word.Picture.8" ShapeID="_x0000_i1060" DrawAspect="Content" ObjectID="_1595271466"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15pt;height:128.2pt" o:ole="">
              <v:imagedata r:id="rId90" o:title=""/>
            </v:shape>
            <o:OLEObject Type="Embed" ProgID="Word.Picture.8" ShapeID="_x0000_i1061" DrawAspect="Content" ObjectID="_1595271467"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5pt" o:ole="" fillcolor="#000005">
            <v:imagedata r:id="rId93" o:title=""/>
          </v:shape>
          <o:OLEObject Type="Embed" ProgID="Equation.3" ShapeID="_x0000_i1062" DrawAspect="Content" ObjectID="_1595271468"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5pt" o:ole="" fillcolor="#000005">
            <v:imagedata r:id="rId95" o:title=""/>
          </v:shape>
          <o:OLEObject Type="Embed" ProgID="Equation.3" ShapeID="_x0000_i1063" DrawAspect="Content" ObjectID="_1595271469"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5pt" o:ole="">
            <v:imagedata r:id="rId95" o:title=""/>
          </v:shape>
          <o:OLEObject Type="Embed" ProgID="Equation.3" ShapeID="_x0000_i1064" DrawAspect="Content" ObjectID="_1595271470"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5pt" o:ole="" fillcolor="yellow">
            <v:imagedata r:id="rId98" o:title=""/>
          </v:shape>
          <o:OLEObject Type="Embed" ProgID="Equation.3" ShapeID="_x0000_i1065" DrawAspect="Content" ObjectID="_1595271471"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5pt" o:ole="" fillcolor="#000005">
            <v:imagedata r:id="rId100" o:title=""/>
          </v:shape>
          <o:OLEObject Type="Embed" ProgID="Equation.3" ShapeID="_x0000_i1066" DrawAspect="Content" ObjectID="_1595271472"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5pt" o:ole="" fillcolor="#000005">
            <v:imagedata r:id="rId102" o:title=""/>
          </v:shape>
          <o:OLEObject Type="Embed" ProgID="Equation.3" ShapeID="_x0000_i1067" DrawAspect="Content" ObjectID="_1595271473"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5pt;height:15.5pt" o:ole="" fillcolor="#000005">
            <v:imagedata r:id="rId104" o:title=""/>
          </v:shape>
          <o:OLEObject Type="Embed" ProgID="Equation.3" ShapeID="_x0000_i1068" DrawAspect="Content" ObjectID="_1595271474"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5pt;height:15.5pt" o:ole="" fillcolor="#000005">
            <v:imagedata r:id="rId106" o:title=""/>
          </v:shape>
          <o:OLEObject Type="Embed" ProgID="Equation.3" ShapeID="_x0000_i1069" DrawAspect="Content" ObjectID="_1595271475"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5pt" o:ole="" fillcolor="yellow">
            <v:imagedata r:id="rId108" o:title=""/>
          </v:shape>
          <o:OLEObject Type="Embed" ProgID="Equation.3" ShapeID="_x0000_i1070" DrawAspect="Content" ObjectID="_1595271476"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5pt" o:ole="" fillcolor="#000005">
            <v:imagedata r:id="rId110" o:title=""/>
          </v:shape>
          <o:OLEObject Type="Embed" ProgID="Equation.3" ShapeID="_x0000_i1071" DrawAspect="Content" ObjectID="_1595271477"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5pt" o:ole="" fillcolor="yellow">
            <v:imagedata r:id="rId112" o:title=""/>
          </v:shape>
          <o:OLEObject Type="Embed" ProgID="Equation.3" ShapeID="_x0000_i1072" DrawAspect="Content" ObjectID="_1595271478"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5pt" o:ole="" fillcolor="#000005">
            <v:imagedata r:id="rId114" o:title=""/>
          </v:shape>
          <o:OLEObject Type="Embed" ProgID="Equation.3" ShapeID="_x0000_i1073" DrawAspect="Content" ObjectID="_1595271479"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pt;height:15.5pt" o:ole="" fillcolor="#000005">
            <v:imagedata r:id="rId116" o:title=""/>
          </v:shape>
          <o:OLEObject Type="Embed" ProgID="Equation.3" ShapeID="_x0000_i1074" DrawAspect="Content" ObjectID="_1595271480"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pt;height:15.5pt" o:ole="" fillcolor="#000005">
            <v:imagedata r:id="rId118" o:title=""/>
          </v:shape>
          <o:OLEObject Type="Embed" ProgID="Equation.3" ShapeID="_x0000_i1075" DrawAspect="Content" ObjectID="_1595271481"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5pt;height:16pt;mso-position-horizontal-relative:page;mso-position-vertical-relative:page" o:ole="" fillcolor="#000005">
              <v:imagedata r:id="rId120" o:title=""/>
            </v:shape>
            <o:OLEObject Type="Embed" ProgID="Equation.3" ShapeID="对象 1" DrawAspect="Content" ObjectID="_1595271482"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9pt;height:16pt;mso-position-horizontal-relative:page;mso-position-vertical-relative:page" o:ole="" fillcolor="#000005">
              <v:imagedata r:id="rId122" o:title=""/>
            </v:shape>
            <o:OLEObject Type="Embed" ProgID="Equation.3" ShapeID="对象 2" DrawAspect="Content" ObjectID="_1595271483"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pt;height:15.5pt;mso-position-horizontal-relative:page;mso-position-vertical-relative:page" o:ole="" fillcolor="yellow">
              <v:imagedata r:id="rId124" o:title=""/>
            </v:shape>
            <o:OLEObject Type="Embed" ProgID="Equation.3" ShapeID="对象 3" DrawAspect="Content" ObjectID="_1595271484"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5pt;height:16pt;mso-position-horizontal-relative:page;mso-position-vertical-relative:page" o:ole="" fillcolor="#000005">
              <v:imagedata r:id="rId126" o:title=""/>
            </v:shape>
            <o:OLEObject Type="Embed" ProgID="Equation.3" ShapeID="对象 4" DrawAspect="Content" ObjectID="_1595271485"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pt;height:15.5pt;mso-position-horizontal-relative:page;mso-position-vertical-relative:page" o:ole="" fillcolor="yellow">
              <v:imagedata r:id="rId128" o:title=""/>
            </v:shape>
            <o:OLEObject Type="Embed" ProgID="Equation.3" ShapeID="对象 5" DrawAspect="Content" ObjectID="_1595271486"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5pt;height:16pt;mso-position-horizontal-relative:page;mso-position-vertical-relative:page" o:ole="" fillcolor="#000005">
              <v:imagedata r:id="rId130" o:title=""/>
            </v:shape>
            <o:OLEObject Type="Embed" ProgID="Equation.3" ShapeID="对象 6" DrawAspect="Content" ObjectID="_1595271487"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5pt;height:128pt" o:ole="">
              <v:imagedata r:id="rId132" o:title=""/>
            </v:shape>
            <o:OLEObject Type="Embed" ProgID="Word.Picture.8" ShapeID="_x0000_i1082" DrawAspect="Content" ObjectID="_1595271488" r:id="rId133"/>
          </w:object>
        </w:r>
      </w:del>
      <w:ins w:id="4262" w:author="Rapporteur ASN1 SA" w:date="2018-07-10T14:15:00Z">
        <w:r w:rsidRPr="00390CF2">
          <w:rPr>
            <w:noProof/>
            <w:highlight w:val="cyan"/>
          </w:rPr>
          <w:object w:dxaOrig="3525" w:dyaOrig="1560" w14:anchorId="19C8E952">
            <v:shape id="_x0000_i1083" type="#_x0000_t75" style="width:174.5pt;height:77pt" o:ole="">
              <v:imagedata r:id="rId134" o:title=""/>
            </v:shape>
            <o:OLEObject Type="Embed" ProgID="Mscgen.Chart" ShapeID="_x0000_i1083" DrawAspect="Content" ObjectID="_1595271489"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2pt;height:138.5pt" o:ole="">
                <v:imagedata r:id="rId136" o:title=""/>
              </v:shape>
              <o:OLEObject Type="Embed" ProgID="Word.Picture.8" ShapeID="_x0000_i1084" DrawAspect="Content" ObjectID="_1595271490" r:id="rId137"/>
            </w:object>
          </w:r>
        </w:del>
      </w:ins>
      <w:ins w:id="4329" w:author="Rapporteur ASN1 SA" w:date="2018-07-10T14:16:00Z">
        <w:r w:rsidRPr="00390CF2">
          <w:rPr>
            <w:noProof/>
            <w:highlight w:val="cyan"/>
          </w:rPr>
          <w:object w:dxaOrig="4590" w:dyaOrig="1560" w14:anchorId="117A2804">
            <v:shape id="_x0000_i1085" type="#_x0000_t75" style="width:231pt;height:77pt" o:ole="">
              <v:imagedata r:id="rId138" o:title=""/>
            </v:shape>
            <o:OLEObject Type="Embed" ProgID="Mscgen.Chart" ShapeID="_x0000_i1085" DrawAspect="Content" ObjectID="_1595271491"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FA68F7" w:rsidRDefault="00FA68F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FA68F7" w:rsidRDefault="00FA68F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FA68F7" w:rsidRDefault="00FA68F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FA68F7" w:rsidRDefault="00FA68F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FA68F7" w:rsidRDefault="00FA68F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FA68F7" w:rsidRDefault="00FA68F7"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5pt;height:77pt" o:ole="">
              <v:imagedata r:id="rId140" o:title=""/>
            </v:shape>
            <o:OLEObject Type="Embed" ProgID="Mscgen.Chart" ShapeID="_x0000_i1086" DrawAspect="Content" ObjectID="_1595271492"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en-US"/>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FA68F7" w:rsidRDefault="00FA68F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FA68F7" w:rsidRDefault="00FA68F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FA68F7" w:rsidRDefault="00FA68F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FA68F7" w:rsidRDefault="00FA68F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FA68F7" w:rsidRDefault="00FA68F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FA68F7" w:rsidRDefault="00FA68F7"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5pt;height:77pt" o:ole="">
              <v:imagedata r:id="rId142" o:title=""/>
            </v:shape>
            <o:OLEObject Type="Embed" ProgID="Mscgen.Chart" ShapeID="_x0000_i1087" DrawAspect="Content" ObjectID="_1595271493"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pt;height:123pt" o:ole="">
              <v:imagedata r:id="rId144" o:title=""/>
            </v:shape>
            <o:OLEObject Type="Embed" ProgID="Word.Picture.8" ShapeID="_x0000_i1088" DrawAspect="Content" ObjectID="_1595271494" r:id="rId145"/>
          </w:object>
        </w:r>
      </w:del>
      <w:ins w:id="4523" w:author="Rapporteur ASN1 SA" w:date="2018-07-10T14:18:00Z">
        <w:r w:rsidRPr="00390CF2">
          <w:rPr>
            <w:noProof/>
            <w:highlight w:val="cyan"/>
          </w:rPr>
          <w:object w:dxaOrig="4425" w:dyaOrig="2055" w14:anchorId="3DEB0D18">
            <v:shape id="_x0000_i1089" type="#_x0000_t75" style="width:221.5pt;height:103pt" o:ole="">
              <v:imagedata r:id="rId146" o:title=""/>
            </v:shape>
            <o:OLEObject Type="Embed" ProgID="Mscgen.Chart" ShapeID="_x0000_i1089" DrawAspect="Content" ObjectID="_1595271495"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1pt;height:21pt" o:ole="">
                  <v:imagedata r:id="rId152" o:title=""/>
                </v:shape>
                <o:OLEObject Type="Embed" ProgID="Equation.3" ShapeID="_x0000_i1090" DrawAspect="Content" ObjectID="_1595271496" r:id="rId153"/>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for</w:t>
              </w:r>
              <w:commentRangeStart w:id="9423"/>
              <w:r>
                <w:rPr>
                  <w:szCs w:val="22"/>
                </w:rPr>
                <w:t xml:space="preserve"> contention based- and contention free </w:t>
              </w:r>
            </w:ins>
            <w:ins w:id="9424" w:author="R2-1810869" w:date="2018-07-10T16:24:00Z">
              <w:r w:rsidRPr="004E06BC">
                <w:rPr>
                  <w:szCs w:val="22"/>
                </w:rPr>
                <w:t>beam failure recovery procedure</w:t>
              </w:r>
            </w:ins>
            <w:commentRangeEnd w:id="9423"/>
            <w:r w:rsidR="0048410C">
              <w:rPr>
                <w:rStyle w:val="CommentReference"/>
              </w:rPr>
              <w:commentReference w:id="9423"/>
            </w:r>
            <w:ins w:id="9425"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6" w:author="Huawei (Nathan)" w:date="2018-08-03T13:51:00Z">
              <w:r w:rsidR="00286C93">
                <w:rPr>
                  <w:szCs w:val="22"/>
                </w:rPr>
                <w:t>8</w:t>
              </w:r>
            </w:ins>
            <w:del w:id="9427"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8"/>
            <w:r>
              <w:rPr>
                <w:szCs w:val="22"/>
              </w:rPr>
              <w:t xml:space="preserve">ontention free random access </w:t>
            </w:r>
            <w:commentRangeEnd w:id="9428"/>
            <w:r w:rsidR="00A6408E">
              <w:rPr>
                <w:rStyle w:val="CommentReference"/>
              </w:rPr>
              <w:commentReference w:id="9428"/>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9"/>
            <w:commentRangeStart w:id="9430"/>
            <w:r>
              <w:rPr>
                <w:b/>
                <w:i/>
                <w:szCs w:val="22"/>
              </w:rPr>
              <w:t>recoverySearchSpaceId</w:t>
            </w:r>
            <w:commentRangeEnd w:id="9429"/>
            <w:commentRangeEnd w:id="9430"/>
            <w:r w:rsidR="00023A72">
              <w:rPr>
                <w:rStyle w:val="CommentReference"/>
              </w:rPr>
              <w:commentReference w:id="9429"/>
            </w:r>
            <w:r w:rsidR="002052D4">
              <w:rPr>
                <w:rStyle w:val="CommentReference"/>
              </w:rPr>
              <w:commentReference w:id="9430"/>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1"/>
            <w:r>
              <w:rPr>
                <w:b/>
                <w:i/>
                <w:szCs w:val="22"/>
              </w:rPr>
              <w:t>ra-OccasionList</w:t>
            </w:r>
            <w:commentRangeEnd w:id="9431"/>
            <w:r w:rsidR="00A50E38">
              <w:rPr>
                <w:rStyle w:val="CommentReference"/>
              </w:rPr>
              <w:commentReference w:id="9431"/>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2"/>
            <w:r>
              <w:rPr>
                <w:i/>
              </w:rPr>
              <w:t>CF-BFR</w:t>
            </w:r>
            <w:commentRangeEnd w:id="9432"/>
            <w:r>
              <w:rPr>
                <w:rStyle w:val="CommentReference"/>
              </w:rPr>
              <w:commentReference w:id="9432"/>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3" w:author="Rapporteur" w:date="2018-06-28T17:48:00Z">
              <w:r>
                <w:t xml:space="preserve">contention free random access resources for </w:t>
              </w:r>
            </w:ins>
            <w:del w:id="9434" w:author="Rapporteur" w:date="2018-06-28T17:48:00Z">
              <w:r>
                <w:delText>CF-</w:delText>
              </w:r>
            </w:del>
            <w:r>
              <w:t xml:space="preserve">BFR </w:t>
            </w:r>
            <w:del w:id="9435" w:author="Rapporteur" w:date="2018-06-28T17:48:00Z">
              <w:r>
                <w:delText>is</w:delText>
              </w:r>
            </w:del>
            <w:ins w:id="9436"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7" w:author="SA R2-1809108" w:date="2018-05-30T00:59:00Z"/>
          <w:rFonts w:eastAsia="SimSun"/>
          <w:i/>
          <w:noProof/>
        </w:rPr>
      </w:pPr>
      <w:bookmarkStart w:id="9438" w:name="_Hlk515404350"/>
      <w:bookmarkStart w:id="9439" w:name="_Toc510018584"/>
      <w:ins w:id="944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1" w:author="SA R2-1809108" w:date="2018-05-30T00:59:00Z"/>
          <w:rFonts w:eastAsia="SimSun"/>
        </w:rPr>
      </w:pPr>
      <w:ins w:id="9442"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3" w:author="SA R2-1809108" w:date="2018-05-30T00:59:00Z"/>
        </w:rPr>
      </w:pPr>
      <w:ins w:id="9444"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5" w:author="SA R2-1809108" w:date="2018-05-30T00:59:00Z"/>
          <w:color w:val="808080"/>
        </w:rPr>
      </w:pPr>
      <w:ins w:id="9446"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7" w:author="SA R2-1809108" w:date="2018-05-30T00:59:00Z"/>
        </w:rPr>
      </w:pPr>
      <w:ins w:id="9448" w:author="SA R2-1809108" w:date="2018-05-30T00:59:00Z">
        <w:r>
          <w:t>-- TAG-CELL-ACCESS-RELATED-INFO-START</w:t>
        </w:r>
      </w:ins>
    </w:p>
    <w:p w14:paraId="7A41F8FC" w14:textId="77777777" w:rsidR="005D2A1B" w:rsidRDefault="005D2A1B" w:rsidP="005D2A1B">
      <w:pPr>
        <w:pStyle w:val="PL"/>
        <w:rPr>
          <w:ins w:id="9449" w:author="SA R2-1809108" w:date="2018-05-30T00:59:00Z"/>
          <w:rFonts w:eastAsia="SimSun"/>
          <w:lang w:eastAsia="en-GB"/>
        </w:rPr>
      </w:pPr>
    </w:p>
    <w:p w14:paraId="4FF9E3D7" w14:textId="77777777" w:rsidR="005D2A1B" w:rsidRDefault="005D2A1B" w:rsidP="005D2A1B">
      <w:pPr>
        <w:pStyle w:val="PL"/>
        <w:rPr>
          <w:ins w:id="9450" w:author="SA R2-1809108" w:date="2018-05-30T00:59:00Z"/>
        </w:rPr>
      </w:pPr>
      <w:ins w:id="9451"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2" w:author="SA R2-1809108" w:date="2018-05-30T00:59:00Z"/>
        </w:rPr>
      </w:pPr>
      <w:ins w:id="9453"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4"/>
      <w:ins w:id="9455" w:author="SA R2-1809108" w:date="2018-05-30T00:59:00Z">
        <w:del w:id="9456" w:author="Rapporteur ASN1 SA" w:date="2018-07-11T07:20:00Z">
          <w:r w:rsidDel="00EA7433">
            <w:tab/>
          </w:r>
          <w:commentRangeStart w:id="9457"/>
          <w:r w:rsidDel="00EA7433">
            <w:delText>ranac</w:delText>
          </w:r>
        </w:del>
      </w:ins>
      <w:commentRangeEnd w:id="9457"/>
      <w:del w:id="9458" w:author="Rapporteur ASN1 SA" w:date="2018-07-11T07:20:00Z">
        <w:r w:rsidDel="00EA7433">
          <w:rPr>
            <w:rStyle w:val="CommentReference"/>
            <w:rFonts w:ascii="Arial" w:eastAsia="Times New Roman" w:hAnsi="Arial"/>
            <w:lang w:eastAsia="ja-JP"/>
          </w:rPr>
          <w:commentReference w:id="9457"/>
        </w:r>
      </w:del>
      <w:ins w:id="9460" w:author="SA R2-1809108" w:date="2018-05-30T00:59:00Z">
        <w:del w:id="9461"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2"/>
          <w:r w:rsidDel="00EA7433">
            <w:delText>RANAreaCode</w:delText>
          </w:r>
        </w:del>
      </w:ins>
      <w:commentRangeEnd w:id="9462"/>
      <w:del w:id="9463" w:author="Rapporteur ASN1 SA" w:date="2018-07-11T07:20:00Z">
        <w:r w:rsidDel="00EA7433">
          <w:rPr>
            <w:rStyle w:val="CommentReference"/>
            <w:rFonts w:ascii="Arial" w:eastAsia="Times New Roman" w:hAnsi="Arial"/>
            <w:noProof w:val="0"/>
            <w:lang w:eastAsia="ja-JP"/>
          </w:rPr>
          <w:commentReference w:id="9462"/>
        </w:r>
      </w:del>
      <w:ins w:id="9468" w:author="SA R2-1809108" w:date="2018-05-30T00:59:00Z">
        <w:del w:id="9469"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4"/>
      <w:del w:id="9470" w:author="Rapporteur ASN1 SA" w:date="2018-07-11T07:20:00Z">
        <w:r w:rsidDel="00EA7433">
          <w:rPr>
            <w:rStyle w:val="CommentReference"/>
            <w:rFonts w:ascii="Arial" w:eastAsia="Times New Roman" w:hAnsi="Arial"/>
            <w:lang w:eastAsia="ja-JP"/>
          </w:rPr>
          <w:commentReference w:id="9454"/>
        </w:r>
      </w:del>
    </w:p>
    <w:p w14:paraId="0B74C625" w14:textId="77777777" w:rsidR="005D2A1B" w:rsidRDefault="005D2A1B" w:rsidP="005D2A1B">
      <w:pPr>
        <w:pStyle w:val="PL"/>
        <w:rPr>
          <w:ins w:id="9471" w:author="SA R2-1809108" w:date="2018-05-30T00:59:00Z"/>
        </w:rPr>
      </w:pPr>
      <w:r>
        <w:tab/>
      </w:r>
      <w:commentRangeStart w:id="9472"/>
      <w:r>
        <w:t>cellIdentity</w:t>
      </w:r>
      <w:r>
        <w:tab/>
      </w:r>
      <w:r>
        <w:tab/>
      </w:r>
      <w:r>
        <w:tab/>
      </w:r>
      <w:r>
        <w:tab/>
      </w:r>
      <w:r>
        <w:tab/>
      </w:r>
      <w:r>
        <w:tab/>
      </w:r>
      <w:r>
        <w:tab/>
      </w:r>
      <w:r>
        <w:tab/>
        <w:t>CellIdentity</w:t>
      </w:r>
      <w:commentRangeEnd w:id="9472"/>
      <w:r>
        <w:rPr>
          <w:rStyle w:val="CommentReference"/>
          <w:rFonts w:ascii="Arial" w:eastAsia="Times New Roman" w:hAnsi="Arial"/>
          <w:lang w:eastAsia="ja-JP"/>
        </w:rPr>
        <w:commentReference w:id="9472"/>
      </w:r>
      <w:r>
        <w:t>,</w:t>
      </w:r>
    </w:p>
    <w:p w14:paraId="19E22281" w14:textId="6ACF2F8F" w:rsidR="005D2A1B" w:rsidRDefault="005D2A1B" w:rsidP="005D2A1B">
      <w:pPr>
        <w:pStyle w:val="PL"/>
        <w:rPr>
          <w:ins w:id="9473" w:author="SA R2-1809108" w:date="2018-05-30T00:59:00Z"/>
        </w:rPr>
      </w:pPr>
      <w:ins w:id="9474" w:author="SA R2-1809108" w:date="2018-05-30T00:59:00Z">
        <w:r>
          <w:tab/>
        </w:r>
      </w:ins>
      <w:ins w:id="9475" w:author="Rapporteur ASN1 SA" w:date="2018-07-11T07:25:00Z">
        <w:r w:rsidRPr="00F73772">
          <w:t>cellReservedForOtherUse</w:t>
        </w:r>
      </w:ins>
      <w:r>
        <w:rPr>
          <w:rStyle w:val="CommentReference"/>
          <w:rFonts w:ascii="Arial" w:eastAsia="Times New Roman" w:hAnsi="Arial"/>
          <w:lang w:eastAsia="ja-JP"/>
        </w:rPr>
        <w:commentReference w:id="9476"/>
      </w:r>
      <w:ins w:id="9479" w:author="SA R2-1809108" w:date="2018-05-30T00:59:00Z">
        <w:r>
          <w:tab/>
        </w:r>
        <w:r>
          <w:tab/>
        </w:r>
        <w:r>
          <w:rPr>
            <w:color w:val="993366"/>
          </w:rPr>
          <w:t>ENUMERATED</w:t>
        </w:r>
        <w:r>
          <w:t xml:space="preserve"> {true}  </w:t>
        </w:r>
        <w:r>
          <w:rPr>
            <w:color w:val="993366"/>
          </w:rPr>
          <w:t>OPTIONAL</w:t>
        </w:r>
        <w:commentRangeStart w:id="9480"/>
        <w:r>
          <w:t>,</w:t>
        </w:r>
      </w:ins>
      <w:commentRangeEnd w:id="9480"/>
      <w:r w:rsidR="00BC3C51">
        <w:rPr>
          <w:rStyle w:val="CommentReference"/>
          <w:rFonts w:ascii="Arial" w:eastAsia="Times New Roman" w:hAnsi="Arial"/>
          <w:noProof w:val="0"/>
          <w:lang w:eastAsia="ja-JP"/>
        </w:rPr>
        <w:commentReference w:id="9480"/>
      </w:r>
      <w:ins w:id="9481" w:author="Intel SA" w:date="2018-08-07T23:48:00Z">
        <w:r w:rsidR="00BC3C51">
          <w:tab/>
        </w:r>
        <w:r w:rsidR="00BC3C51">
          <w:tab/>
        </w:r>
        <w:r w:rsidR="00BC3C51">
          <w:tab/>
          <w:t>-- Need R</w:t>
        </w:r>
      </w:ins>
      <w:ins w:id="9482" w:author="SA R2-1809108" w:date="2018-05-30T00:59:00Z">
        <w:r>
          <w:t xml:space="preserve"> </w:t>
        </w:r>
      </w:ins>
    </w:p>
    <w:p w14:paraId="13527706" w14:textId="77777777" w:rsidR="005D2A1B" w:rsidRDefault="005D2A1B" w:rsidP="005D2A1B">
      <w:pPr>
        <w:pStyle w:val="PL"/>
        <w:rPr>
          <w:ins w:id="9483" w:author="SA R2-1809108" w:date="2018-05-30T00:59:00Z"/>
        </w:rPr>
      </w:pPr>
      <w:ins w:id="9484" w:author="SA R2-1809108" w:date="2018-05-30T00:59:00Z">
        <w:r>
          <w:tab/>
          <w:t>...</w:t>
        </w:r>
      </w:ins>
    </w:p>
    <w:p w14:paraId="5DACD195" w14:textId="77777777" w:rsidR="005D2A1B" w:rsidRDefault="005D2A1B" w:rsidP="005D2A1B">
      <w:pPr>
        <w:pStyle w:val="PL"/>
        <w:rPr>
          <w:ins w:id="9485" w:author="SA R2-1809108" w:date="2018-05-30T00:59:00Z"/>
        </w:rPr>
      </w:pPr>
      <w:ins w:id="9486" w:author="SA R2-1809108" w:date="2018-05-30T00:59:00Z">
        <w:r>
          <w:t>}</w:t>
        </w:r>
      </w:ins>
    </w:p>
    <w:p w14:paraId="49F12801" w14:textId="77777777" w:rsidR="005D2A1B" w:rsidRDefault="005D2A1B" w:rsidP="005D2A1B">
      <w:pPr>
        <w:pStyle w:val="PL"/>
        <w:rPr>
          <w:ins w:id="9487" w:author="SA R2-1809108" w:date="2018-05-30T00:59:00Z"/>
        </w:rPr>
      </w:pPr>
    </w:p>
    <w:p w14:paraId="43989743" w14:textId="77777777" w:rsidR="005D2A1B" w:rsidRDefault="005D2A1B" w:rsidP="005D2A1B">
      <w:pPr>
        <w:pStyle w:val="PL"/>
        <w:rPr>
          <w:ins w:id="9488" w:author="SA R2-1809108" w:date="2018-05-30T00:59:00Z"/>
        </w:rPr>
      </w:pPr>
      <w:ins w:id="9489" w:author="SA R2-1809108" w:date="2018-05-30T00:59:00Z">
        <w:r>
          <w:t>-- TAG- CELL-ACCESS-RELATED-INFO-STOP</w:t>
        </w:r>
      </w:ins>
    </w:p>
    <w:p w14:paraId="4FEFCA91" w14:textId="77777777" w:rsidR="005D2A1B" w:rsidRDefault="005D2A1B" w:rsidP="005D2A1B">
      <w:pPr>
        <w:pStyle w:val="PL"/>
        <w:rPr>
          <w:ins w:id="9490" w:author="SA R2-1809108" w:date="2018-05-30T00:59:00Z"/>
          <w:rFonts w:eastAsia="SimSun"/>
          <w:color w:val="808080"/>
          <w:lang w:eastAsia="en-GB"/>
        </w:rPr>
      </w:pPr>
      <w:ins w:id="9491" w:author="SA R2-1809108" w:date="2018-05-30T00:59:00Z">
        <w:r>
          <w:rPr>
            <w:color w:val="808080"/>
          </w:rPr>
          <w:t>-- ASN1STOP</w:t>
        </w:r>
      </w:ins>
    </w:p>
    <w:bookmarkEnd w:id="9438"/>
    <w:p w14:paraId="3D3B05BA" w14:textId="77777777" w:rsidR="00103460" w:rsidRDefault="00103460">
      <w:pPr>
        <w:rPr>
          <w:ins w:id="9492" w:author="Rapporteur ASN1 SA" w:date="2018-07-11T07:51:00Z"/>
        </w:rPr>
        <w:pPrChange w:id="949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4" w:author="Rapporteur ASN1 SA" w:date="2018-07-11T07:51:00Z"/>
        </w:trPr>
        <w:tc>
          <w:tcPr>
            <w:tcW w:w="14291" w:type="dxa"/>
            <w:shd w:val="clear" w:color="auto" w:fill="auto"/>
          </w:tcPr>
          <w:p w14:paraId="1C577D60" w14:textId="77777777" w:rsidR="005D2A1B" w:rsidRPr="0040018C" w:rsidRDefault="005D2A1B" w:rsidP="00D76B52">
            <w:pPr>
              <w:pStyle w:val="TAH"/>
              <w:rPr>
                <w:ins w:id="9495" w:author="Rapporteur ASN1 SA" w:date="2018-07-11T07:51:00Z"/>
                <w:szCs w:val="22"/>
              </w:rPr>
            </w:pPr>
            <w:ins w:id="9496" w:author="Rapporteur ASN1 SA" w:date="2018-07-12T08:47:00Z">
              <w:r w:rsidRPr="00F72D35">
                <w:rPr>
                  <w:i/>
                  <w:noProof/>
                  <w:lang w:eastAsia="en-GB"/>
                </w:rPr>
                <w:t>CellAccessRelatedInfo</w:t>
              </w:r>
            </w:ins>
            <w:ins w:id="9497" w:author="Rapporteur ASN1 SA" w:date="2018-07-11T07:51:00Z">
              <w:r w:rsidRPr="004436B9">
                <w:rPr>
                  <w:iCs/>
                  <w:noProof/>
                  <w:lang w:eastAsia="en-GB"/>
                </w:rPr>
                <w:t xml:space="preserve"> field descriptions</w:t>
              </w:r>
            </w:ins>
          </w:p>
        </w:tc>
      </w:tr>
      <w:tr w:rsidR="005D2A1B" w14:paraId="54CA2B37" w14:textId="77777777" w:rsidTr="00D76B52">
        <w:trPr>
          <w:ins w:id="9498" w:author="Rapporteur ASN1 SA" w:date="2018-07-11T07:51:00Z"/>
        </w:trPr>
        <w:tc>
          <w:tcPr>
            <w:tcW w:w="14291" w:type="dxa"/>
            <w:shd w:val="clear" w:color="auto" w:fill="auto"/>
          </w:tcPr>
          <w:p w14:paraId="153AC558" w14:textId="77777777" w:rsidR="005D2A1B" w:rsidRPr="004436B9" w:rsidRDefault="005D2A1B" w:rsidP="00D76B52">
            <w:pPr>
              <w:pStyle w:val="TAL"/>
              <w:rPr>
                <w:ins w:id="9499" w:author="Rapporteur ASN1 SA" w:date="2018-07-11T07:51:00Z"/>
                <w:b/>
                <w:bCs/>
                <w:i/>
                <w:noProof/>
                <w:lang w:eastAsia="en-GB"/>
              </w:rPr>
            </w:pPr>
            <w:ins w:id="9500" w:author="Rapporteur ASN1 SA" w:date="2018-07-12T08:47:00Z">
              <w:r>
                <w:rPr>
                  <w:b/>
                  <w:bCs/>
                  <w:i/>
                  <w:noProof/>
                  <w:lang w:eastAsia="en-GB"/>
                </w:rPr>
                <w:t>plmn</w:t>
              </w:r>
            </w:ins>
            <w:ins w:id="9501" w:author="Rapporteur ASN1 SA" w:date="2018-07-11T07:51:00Z">
              <w:r>
                <w:rPr>
                  <w:b/>
                  <w:bCs/>
                  <w:i/>
                  <w:noProof/>
                  <w:lang w:eastAsia="en-GB"/>
                </w:rPr>
                <w:t>-IdentityList</w:t>
              </w:r>
            </w:ins>
          </w:p>
          <w:p w14:paraId="0AB17460" w14:textId="719BBCB6" w:rsidR="005D2A1B" w:rsidRPr="0040018C" w:rsidRDefault="005D2A1B" w:rsidP="00D76B52">
            <w:pPr>
              <w:pStyle w:val="TAL"/>
              <w:rPr>
                <w:ins w:id="9502" w:author="Rapporteur ASN1 SA" w:date="2018-07-11T07:51:00Z"/>
                <w:szCs w:val="22"/>
              </w:rPr>
            </w:pPr>
            <w:ins w:id="9503" w:author="Rapporteur ASN1 SA" w:date="2018-07-11T07:51:00Z">
              <w:r>
                <w:rPr>
                  <w:lang w:eastAsia="en-US"/>
                </w:rPr>
                <w:t>The</w:t>
              </w:r>
              <w:r w:rsidRPr="00BC3C51">
                <w:rPr>
                  <w:i/>
                  <w:lang w:eastAsia="en-US"/>
                  <w:rPrChange w:id="9504"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5"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6" w:author="Intel SA" w:date="2018-08-07T23:49:00Z">
                    <w:rPr/>
                  </w:rPrChange>
                </w:rPr>
                <w:t>PLMNIdentitynfoList</w:t>
              </w:r>
            </w:ins>
            <w:ins w:id="9507" w:author="Intel SA" w:date="2018-08-07T23:49:00Z">
              <w:r w:rsidR="00BC3C51">
                <w:t xml:space="preserve"> </w:t>
              </w:r>
            </w:ins>
            <w:ins w:id="9508"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09"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10" w:author="Intel SA" w:date="2018-08-07T23:49:00Z">
                    <w:rPr>
                      <w:lang w:eastAsia="en-GB"/>
                    </w:rPr>
                  </w:rPrChange>
                </w:rPr>
                <w:t>PLMN-Identity</w:t>
              </w:r>
              <w:r>
                <w:rPr>
                  <w:lang w:eastAsia="en-GB"/>
                </w:rPr>
                <w:t xml:space="preserve"> entries in each </w:t>
              </w:r>
              <w:r w:rsidRPr="00BC3C51">
                <w:rPr>
                  <w:i/>
                  <w:lang w:eastAsia="en-GB"/>
                  <w:rPrChange w:id="9511"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2" w:author="Rapporteur ASN1 SA" w:date="2018-07-11T07:51:00Z"/>
        </w:rPr>
        <w:pPrChange w:id="9513"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9"/>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4" w:name="_Hlk505373452"/>
      <w:r>
        <w:t>cellGroupId</w:t>
      </w:r>
      <w:bookmarkEnd w:id="9514"/>
      <w:r>
        <w:tab/>
      </w:r>
      <w:r>
        <w:tab/>
      </w:r>
      <w:r>
        <w:tab/>
      </w:r>
      <w:r>
        <w:tab/>
      </w:r>
      <w:r>
        <w:tab/>
      </w:r>
      <w:r>
        <w:tab/>
      </w:r>
      <w:r>
        <w:tab/>
      </w:r>
      <w:r>
        <w:tab/>
      </w:r>
      <w:r>
        <w:tab/>
        <w:t>CellGroupId,</w:t>
      </w:r>
    </w:p>
    <w:p w14:paraId="2A903911" w14:textId="77777777" w:rsidR="005D2A1B" w:rsidRDefault="005D2A1B" w:rsidP="005D2A1B">
      <w:pPr>
        <w:pStyle w:val="PL"/>
      </w:pPr>
      <w:bookmarkStart w:id="9515"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5"/>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6"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6"/>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7" w:author="R2-1810896" w:date="2018-07-11T16:25:00Z"/>
        </w:rPr>
      </w:pPr>
      <w:r>
        <w:tab/>
        <w:t>...</w:t>
      </w:r>
      <w:ins w:id="9518" w:author="R2-1810896" w:date="2018-07-11T16:25:00Z">
        <w:r>
          <w:t>,</w:t>
        </w:r>
      </w:ins>
    </w:p>
    <w:p w14:paraId="7E1BD3FC" w14:textId="77777777" w:rsidR="005D2A1B" w:rsidRDefault="005D2A1B" w:rsidP="005D2A1B">
      <w:pPr>
        <w:pStyle w:val="PL"/>
        <w:rPr>
          <w:ins w:id="9519" w:author="R2-1810896" w:date="2018-07-11T16:25:00Z"/>
        </w:rPr>
      </w:pPr>
      <w:ins w:id="9520" w:author="R2-1810896" w:date="2018-07-11T16:25:00Z">
        <w:r>
          <w:tab/>
          <w:t>[[</w:t>
        </w:r>
      </w:ins>
    </w:p>
    <w:p w14:paraId="0CA066DB" w14:textId="77777777" w:rsidR="005D2A1B" w:rsidRDefault="005D2A1B" w:rsidP="005D2A1B">
      <w:pPr>
        <w:pStyle w:val="PL"/>
        <w:rPr>
          <w:ins w:id="9521" w:author="R2-1810896" w:date="2018-07-11T16:25:00Z"/>
        </w:rPr>
      </w:pPr>
      <w:ins w:id="9522" w:author="R2-1810896" w:date="2018-07-11T16:25:00Z">
        <w:r>
          <w:tab/>
        </w:r>
        <w:commentRangeStart w:id="9523"/>
        <w:r>
          <w:t>reportuUplinkTxDirectCurrent</w:t>
        </w:r>
      </w:ins>
      <w:commentRangeEnd w:id="9523"/>
      <w:r w:rsidR="002235B4">
        <w:rPr>
          <w:rStyle w:val="CommentReference"/>
          <w:rFonts w:ascii="Arial" w:eastAsia="Times New Roman" w:hAnsi="Arial"/>
          <w:noProof w:val="0"/>
          <w:lang w:eastAsia="ja-JP"/>
        </w:rPr>
        <w:commentReference w:id="9523"/>
      </w:r>
      <w:ins w:id="9524"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5"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6"/>
      <w:r>
        <w:rPr>
          <w:color w:val="808080"/>
        </w:rPr>
        <w:t>SCG</w:t>
      </w:r>
      <w:commentRangeEnd w:id="9526"/>
      <w:r>
        <w:rPr>
          <w:rStyle w:val="CommentReference"/>
          <w:rFonts w:ascii="Arial" w:eastAsia="Times New Roman" w:hAnsi="Arial"/>
          <w:lang w:eastAsia="ja-JP"/>
        </w:rPr>
        <w:commentReference w:id="9526"/>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7"/>
      <w:commentRangeEnd w:id="9527"/>
      <w:r>
        <w:rPr>
          <w:rStyle w:val="CommentReference"/>
          <w:rFonts w:ascii="Arial" w:eastAsia="Times New Roman" w:hAnsi="Arial"/>
          <w:lang w:eastAsia="ja-JP"/>
        </w:rPr>
        <w:commentReference w:id="9527"/>
      </w:r>
    </w:p>
    <w:p w14:paraId="6F786EE0" w14:textId="77777777" w:rsidR="005D2A1B" w:rsidRDefault="005D2A1B" w:rsidP="005D2A1B">
      <w:pPr>
        <w:pStyle w:val="PL"/>
        <w:rPr>
          <w:color w:val="808080"/>
        </w:rPr>
      </w:pPr>
      <w:r>
        <w:tab/>
      </w:r>
      <w:commentRangeStart w:id="9528"/>
      <w:r>
        <w:t>rlf-TimersAndConstants</w:t>
      </w:r>
      <w:commentRangeEnd w:id="9528"/>
      <w:r>
        <w:rPr>
          <w:rStyle w:val="CommentReference"/>
          <w:rFonts w:ascii="Arial" w:eastAsia="Times New Roman" w:hAnsi="Arial"/>
          <w:lang w:eastAsia="ja-JP"/>
        </w:rPr>
        <w:commentReference w:id="9528"/>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29"/>
      <w:r>
        <w:t xml:space="preserve">rlmInSyncOutOfSyncThreshold         </w:t>
      </w:r>
      <w:commentRangeEnd w:id="9529"/>
      <w:r w:rsidR="00323070">
        <w:rPr>
          <w:rStyle w:val="CommentReference"/>
          <w:rFonts w:ascii="Arial" w:eastAsia="Times New Roman" w:hAnsi="Arial"/>
          <w:noProof w:val="0"/>
          <w:lang w:eastAsia="ja-JP"/>
        </w:rPr>
        <w:commentReference w:id="9529"/>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30" w:name="_Hlk508859181"/>
      <w:bookmarkStart w:id="9531"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0"/>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1"/>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3"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5" w:author="R2-1810896" w:date="2018-07-11T16:26:00Z"/>
                <w:rFonts w:eastAsia="Calibri"/>
                <w:szCs w:val="22"/>
              </w:rPr>
            </w:pPr>
            <w:ins w:id="9536" w:author="R2-1810896" w:date="2018-07-11T16:26:00Z">
              <w:r>
                <w:rPr>
                  <w:rFonts w:eastAsia="Calibri"/>
                  <w:b/>
                  <w:i/>
                  <w:szCs w:val="22"/>
                </w:rPr>
                <w:t>report</w:t>
              </w:r>
              <w:del w:id="9537"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8" w:author="R2-1810896" w:date="2018-07-11T16:26:00Z"/>
                <w:rFonts w:eastAsia="Calibri"/>
                <w:szCs w:val="22"/>
              </w:rPr>
            </w:pPr>
            <w:ins w:id="9539"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40"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1"/>
            <w:r>
              <w:rPr>
                <w:b/>
                <w:i/>
                <w:szCs w:val="22"/>
              </w:rPr>
              <w:t>reconfigurationWithSync</w:t>
            </w:r>
            <w:commentRangeEnd w:id="9541"/>
            <w:r w:rsidR="00D80D8C">
              <w:rPr>
                <w:rStyle w:val="CommentReference"/>
              </w:rPr>
              <w:commentReference w:id="9541"/>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3" w:author="Rapporteur" w:date="2018-06-29T09:36:00Z"/>
                <w:szCs w:val="22"/>
              </w:rPr>
            </w:pPr>
            <w:ins w:id="9544" w:author="Rapporteur" w:date="2018-06-29T09:36:00Z">
              <w:r>
                <w:rPr>
                  <w:b/>
                  <w:i/>
                  <w:szCs w:val="22"/>
                </w:rPr>
                <w:t>rlf-TimersAndConstants</w:t>
              </w:r>
            </w:ins>
          </w:p>
          <w:p w14:paraId="2AC4D918" w14:textId="77777777" w:rsidR="005D2A1B" w:rsidRPr="00D7643C" w:rsidRDefault="005D2A1B" w:rsidP="00D76B52">
            <w:pPr>
              <w:pStyle w:val="TAL"/>
              <w:rPr>
                <w:ins w:id="9545" w:author="Rapporteur" w:date="2018-06-29T09:36:00Z"/>
                <w:szCs w:val="22"/>
              </w:rPr>
            </w:pPr>
            <w:ins w:id="9546"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7">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8" w:author="R2-1810896" w:date="2018-07-11T16:27:00Z"/>
        </w:trPr>
        <w:tc>
          <w:tcPr>
            <w:tcW w:w="4027" w:type="dxa"/>
            <w:shd w:val="clear" w:color="auto" w:fill="auto"/>
          </w:tcPr>
          <w:p w14:paraId="17CF1EC1" w14:textId="77777777" w:rsidR="005D2A1B" w:rsidRPr="000F464D" w:rsidRDefault="005D2A1B" w:rsidP="00D76B52">
            <w:pPr>
              <w:pStyle w:val="TAL"/>
              <w:rPr>
                <w:ins w:id="9549" w:author="R2-1810896" w:date="2018-07-11T16:27:00Z"/>
                <w:rFonts w:eastAsia="Calibri"/>
                <w:i/>
                <w:szCs w:val="22"/>
              </w:rPr>
            </w:pPr>
            <w:ins w:id="9550"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1" w:author="R2-1810896" w:date="2018-07-11T16:27:00Z"/>
                <w:rFonts w:eastAsia="Calibri"/>
                <w:szCs w:val="22"/>
              </w:rPr>
            </w:pPr>
            <w:ins w:id="955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3"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6"/>
            <w:del w:id="9557" w:author="Rapporteur" w:date="2018-07-09T15:13:00Z">
              <w:r w:rsidDel="00451B3F">
                <w:rPr>
                  <w:rFonts w:eastAsia="Calibri"/>
                  <w:i/>
                  <w:szCs w:val="22"/>
                </w:rPr>
                <w:delText>LCH-SetupOnly</w:delText>
              </w:r>
              <w:commentRangeEnd w:id="9556"/>
              <w:r w:rsidDel="00451B3F">
                <w:rPr>
                  <w:rStyle w:val="CommentReference"/>
                </w:rPr>
                <w:commentReference w:id="9556"/>
              </w:r>
            </w:del>
          </w:p>
        </w:tc>
        <w:tc>
          <w:tcPr>
            <w:tcW w:w="10146" w:type="dxa"/>
            <w:tcBorders>
              <w:top w:val="single" w:sz="4" w:space="0" w:color="auto"/>
              <w:left w:val="single" w:sz="4" w:space="0" w:color="auto"/>
              <w:bottom w:val="single" w:sz="4" w:space="0" w:color="auto"/>
              <w:right w:val="single" w:sz="4" w:space="0" w:color="auto"/>
            </w:tcBorders>
            <w:tcPrChange w:id="95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59"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2"/>
            <w:del w:id="9563" w:author="Rapporteur" w:date="2018-07-09T15:13:00Z">
              <w:r w:rsidDel="00451B3F">
                <w:rPr>
                  <w:rFonts w:eastAsia="Calibri"/>
                  <w:i/>
                  <w:szCs w:val="22"/>
                </w:rPr>
                <w:delText>LCH-Setup</w:delText>
              </w:r>
              <w:commentRangeEnd w:id="9562"/>
              <w:r w:rsidDel="00451B3F">
                <w:rPr>
                  <w:rStyle w:val="CommentReference"/>
                </w:rPr>
                <w:commentReference w:id="9562"/>
              </w:r>
            </w:del>
          </w:p>
        </w:tc>
        <w:tc>
          <w:tcPr>
            <w:tcW w:w="10146" w:type="dxa"/>
            <w:tcBorders>
              <w:top w:val="single" w:sz="4" w:space="0" w:color="auto"/>
              <w:left w:val="single" w:sz="4" w:space="0" w:color="auto"/>
              <w:bottom w:val="single" w:sz="4" w:space="0" w:color="auto"/>
              <w:right w:val="single" w:sz="4" w:space="0" w:color="auto"/>
            </w:tcBorders>
            <w:tcPrChange w:id="956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6" w:author="Rapporteur" w:date="2018-06-28T18:04:00Z">
              <w:r>
                <w:rPr>
                  <w:rFonts w:eastAsia="Calibri"/>
                  <w:szCs w:val="22"/>
                </w:rPr>
                <w:t>, PSCell addition</w:t>
              </w:r>
            </w:ins>
            <w:commentRangeStart w:id="9567"/>
            <w:r>
              <w:rPr>
                <w:rFonts w:eastAsia="Calibri"/>
                <w:szCs w:val="22"/>
              </w:rPr>
              <w:t xml:space="preserve">and </w:t>
            </w:r>
            <w:commentRangeEnd w:id="9567"/>
            <w:r>
              <w:rPr>
                <w:rStyle w:val="CommentReference"/>
              </w:rPr>
              <w:commentReference w:id="9567"/>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69" w:author="Rapporteur" w:date="2018-06-28T18:10:00Z"/>
                <w:rFonts w:eastAsia="Calibri"/>
                <w:i/>
                <w:szCs w:val="22"/>
              </w:rPr>
            </w:pPr>
            <w:ins w:id="957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1" w:author="Rapporteur" w:date="2018-06-28T18:10:00Z"/>
                <w:rFonts w:eastAsia="Calibri"/>
                <w:szCs w:val="22"/>
              </w:rPr>
            </w:pPr>
            <w:ins w:id="9572" w:author="Rapporteur" w:date="2018-06-28T18:10:00Z">
              <w:r>
                <w:rPr>
                  <w:rFonts w:eastAsia="Calibri"/>
                  <w:szCs w:val="22"/>
                </w:rPr>
                <w:t>The field is mandatory present in an SpCellConfig for t</w:t>
              </w:r>
            </w:ins>
            <w:ins w:id="9573"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4"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5" w:author="SA R2-1809108" w:date="2018-05-30T00:51:00Z"/>
          <w:rFonts w:eastAsia="SimSun"/>
        </w:rPr>
      </w:pPr>
      <w:bookmarkStart w:id="9576" w:name="_Toc503260452"/>
      <w:bookmarkStart w:id="9577" w:name="_Hlk515404283"/>
      <w:ins w:id="9578" w:author="SA R2-1809108" w:date="2018-05-30T00:51:00Z">
        <w:r>
          <w:rPr>
            <w:rFonts w:eastAsia="SimSun"/>
          </w:rPr>
          <w:t>–</w:t>
        </w:r>
        <w:r>
          <w:rPr>
            <w:rFonts w:eastAsia="SimSun"/>
          </w:rPr>
          <w:tab/>
        </w:r>
        <w:r>
          <w:rPr>
            <w:rFonts w:eastAsia="SimSun"/>
            <w:i/>
            <w:noProof/>
          </w:rPr>
          <w:t>CellIdentity</w:t>
        </w:r>
        <w:bookmarkEnd w:id="9576"/>
      </w:ins>
    </w:p>
    <w:p w14:paraId="06304E8A" w14:textId="77777777" w:rsidR="005D2A1B" w:rsidRDefault="005D2A1B" w:rsidP="005D2A1B">
      <w:pPr>
        <w:rPr>
          <w:ins w:id="9579" w:author="SA R2-1809108" w:date="2018-05-30T00:51:00Z"/>
          <w:rFonts w:eastAsia="SimSun"/>
        </w:rPr>
      </w:pPr>
      <w:ins w:id="9580"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1" w:author="SA R2-1809108" w:date="2018-05-30T00:51:00Z"/>
        </w:rPr>
      </w:pPr>
      <w:ins w:id="9582"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3" w:author="SA R2-1809108" w:date="2018-05-30T00:51:00Z"/>
        </w:rPr>
      </w:pPr>
      <w:ins w:id="9584"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5" w:author="SA R2-1809108" w:date="2018-05-30T00:51:00Z"/>
        </w:rPr>
      </w:pPr>
    </w:p>
    <w:p w14:paraId="31F11612" w14:textId="77777777" w:rsidR="005D2A1B" w:rsidRDefault="005D2A1B" w:rsidP="005D2A1B">
      <w:pPr>
        <w:pStyle w:val="PL"/>
        <w:rPr>
          <w:ins w:id="9586" w:author="SA R2-1809108" w:date="2018-05-30T00:51:00Z"/>
        </w:rPr>
      </w:pPr>
      <w:ins w:id="9587" w:author="SA R2-1809108" w:date="2018-05-30T00:51:00Z">
        <w:r>
          <w:t>CellIdentity ::=</w:t>
        </w:r>
        <w:r>
          <w:tab/>
        </w:r>
        <w:r>
          <w:tab/>
        </w:r>
        <w:r>
          <w:tab/>
        </w:r>
        <w:r>
          <w:tab/>
        </w:r>
        <w:r>
          <w:tab/>
        </w:r>
        <w:r>
          <w:rPr>
            <w:rFonts w:eastAsia="MS Mincho"/>
            <w:color w:val="993366"/>
          </w:rPr>
          <w:t>BIT</w:t>
        </w:r>
        <w:commentRangeStart w:id="9588"/>
        <w:r>
          <w:rPr>
            <w:rFonts w:eastAsia="MS Mincho"/>
            <w:color w:val="993366"/>
          </w:rPr>
          <w:t>STRING</w:t>
        </w:r>
      </w:ins>
      <w:commentRangeEnd w:id="9588"/>
      <w:r>
        <w:rPr>
          <w:rStyle w:val="CommentReference"/>
          <w:rFonts w:ascii="Arial" w:eastAsia="Times New Roman" w:hAnsi="Arial"/>
          <w:lang w:eastAsia="ja-JP"/>
        </w:rPr>
        <w:commentReference w:id="9588"/>
      </w:r>
      <w:ins w:id="9589"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90" w:author="SA R2-1809108" w:date="2018-05-30T00:51:00Z"/>
        </w:rPr>
      </w:pPr>
    </w:p>
    <w:p w14:paraId="5CBDF526" w14:textId="77777777" w:rsidR="005D2A1B" w:rsidRDefault="005D2A1B" w:rsidP="005D2A1B">
      <w:pPr>
        <w:pStyle w:val="PL"/>
        <w:rPr>
          <w:ins w:id="9591" w:author="SA R2-1809108" w:date="2018-05-30T00:51:00Z"/>
        </w:rPr>
      </w:pPr>
      <w:ins w:id="9592" w:author="SA R2-1809108" w:date="2018-05-30T00:51:00Z">
        <w:r>
          <w:t>-- ASN1STOP</w:t>
        </w:r>
      </w:ins>
    </w:p>
    <w:bookmarkEnd w:id="9577"/>
    <w:p w14:paraId="7E72A178" w14:textId="77777777" w:rsidR="005D2A1B" w:rsidRDefault="005D2A1B" w:rsidP="005D2A1B">
      <w:pPr>
        <w:rPr>
          <w:iCs/>
        </w:rPr>
      </w:pPr>
    </w:p>
    <w:p w14:paraId="0EA983AA" w14:textId="77777777" w:rsidR="005D2A1B" w:rsidRDefault="005D2A1B" w:rsidP="005D2A1B">
      <w:pPr>
        <w:pStyle w:val="Heading4"/>
        <w:rPr>
          <w:ins w:id="9593" w:author="R2-1809077 SA" w:date="2018-05-31T19:18:00Z"/>
          <w:del w:id="9594" w:author="Rapporteur ASN1 SA" w:date="2018-06-28T18:19:00Z"/>
          <w:rFonts w:eastAsia="SimSun"/>
        </w:rPr>
      </w:pPr>
      <w:ins w:id="9595" w:author="R2-1809077 SA" w:date="2018-05-31T19:18:00Z">
        <w:del w:id="9596"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97" w:author="R2-1809077 SA" w:date="2018-05-31T19:18:00Z"/>
          <w:del w:id="9598" w:author="Rapporteur ASN1 SA" w:date="2018-06-28T18:19:00Z"/>
          <w:rFonts w:eastAsia="SimSun"/>
        </w:rPr>
      </w:pPr>
      <w:ins w:id="9599" w:author="R2-1809077 SA" w:date="2018-05-31T19:18:00Z">
        <w:del w:id="9600"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1" w:author="R2-1809077 SA" w:date="2018-05-31T19:18:00Z"/>
          <w:del w:id="9602" w:author="Rapporteur ASN1 SA" w:date="2018-06-28T18:19:00Z"/>
        </w:rPr>
      </w:pPr>
      <w:ins w:id="9603" w:author="R2-1809077 SA" w:date="2018-05-31T19:18:00Z">
        <w:del w:id="960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5" w:author="R2-1809077 SA" w:date="2018-05-31T19:19:00Z"/>
          <w:del w:id="9606" w:author="Rapporteur ASN1 SA" w:date="2018-06-28T18:19:00Z"/>
        </w:rPr>
      </w:pPr>
      <w:ins w:id="9607" w:author="R2-1809077 SA" w:date="2018-05-31T19:18:00Z">
        <w:del w:id="9608" w:author="Rapporteur ASN1 SA" w:date="2018-06-28T18:19:00Z">
          <w:r>
            <w:rPr>
              <w:b/>
            </w:rPr>
            <w:delText>-- ASN1START</w:delText>
          </w:r>
        </w:del>
      </w:ins>
    </w:p>
    <w:p w14:paraId="28E3FDC0" w14:textId="77777777" w:rsidR="005D2A1B" w:rsidRDefault="005D2A1B" w:rsidP="005D2A1B">
      <w:pPr>
        <w:pStyle w:val="PL"/>
        <w:rPr>
          <w:ins w:id="9609" w:author="R2-1809077 SA" w:date="2018-05-31T19:19:00Z"/>
          <w:del w:id="9610" w:author="Rapporteur ASN1 SA" w:date="2018-06-28T18:19:00Z"/>
        </w:rPr>
      </w:pPr>
      <w:ins w:id="9611" w:author="R2-1809077 SA" w:date="2018-05-31T19:19:00Z">
        <w:del w:id="9612" w:author="Rapporteur ASN1 SA" w:date="2018-06-28T18:19:00Z">
          <w:r>
            <w:delText>-- TAG-CI-NR-START</w:delText>
          </w:r>
        </w:del>
      </w:ins>
    </w:p>
    <w:p w14:paraId="4D8A7F4C" w14:textId="77777777" w:rsidR="005D2A1B" w:rsidRDefault="005D2A1B" w:rsidP="005D2A1B">
      <w:pPr>
        <w:pStyle w:val="PL"/>
        <w:rPr>
          <w:ins w:id="9613" w:author="R2-1809077 SA" w:date="2018-05-31T19:18:00Z"/>
          <w:del w:id="9614" w:author="Rapporteur ASN1 SA" w:date="2018-06-28T18:19:00Z"/>
        </w:rPr>
      </w:pPr>
    </w:p>
    <w:p w14:paraId="55426A90" w14:textId="77777777" w:rsidR="005D2A1B" w:rsidRDefault="005D2A1B" w:rsidP="005D2A1B">
      <w:pPr>
        <w:pStyle w:val="PL"/>
        <w:rPr>
          <w:ins w:id="9615" w:author="R2-1809077 SA" w:date="2018-05-31T19:18:00Z"/>
          <w:del w:id="9616" w:author="Rapporteur ASN1 SA" w:date="2018-06-28T18:19:00Z"/>
        </w:rPr>
      </w:pPr>
      <w:commentRangeStart w:id="9617"/>
      <w:ins w:id="9618" w:author="R2-1809077 SA" w:date="2018-05-31T19:18:00Z">
        <w:del w:id="9619" w:author="Rapporteur ASN1 SA" w:date="2018-06-28T18:19:00Z">
          <w:r>
            <w:delText>CellIdentity</w:delText>
          </w:r>
        </w:del>
      </w:ins>
      <w:ins w:id="9620" w:author="R2-1809077 SA" w:date="2018-05-31T19:19:00Z">
        <w:del w:id="9621" w:author="Rapporteur ASN1 SA" w:date="2018-06-28T18:19:00Z">
          <w:r>
            <w:delText>NR</w:delText>
          </w:r>
        </w:del>
      </w:ins>
      <w:ins w:id="9622" w:author="R2-1809077 SA" w:date="2018-05-31T19:18:00Z">
        <w:del w:id="9623" w:author="Rapporteur ASN1 SA" w:date="2018-06-28T18:19:00Z">
          <w:r>
            <w:delText xml:space="preserve"> ::=</w:delText>
          </w:r>
          <w:r>
            <w:tab/>
          </w:r>
          <w:r>
            <w:tab/>
          </w:r>
          <w:r>
            <w:tab/>
          </w:r>
          <w:r>
            <w:tab/>
          </w:r>
          <w:r>
            <w:tab/>
          </w:r>
          <w:r>
            <w:rPr>
              <w:rFonts w:eastAsia="MS Mincho"/>
              <w:color w:val="993366"/>
            </w:rPr>
            <w:delText>BIT</w:delText>
          </w:r>
          <w:commentRangeStart w:id="9624"/>
          <w:r>
            <w:rPr>
              <w:rFonts w:eastAsia="MS Mincho"/>
              <w:color w:val="993366"/>
            </w:rPr>
            <w:delText>STRING</w:delText>
          </w:r>
          <w:r>
            <w:rPr>
              <w:rFonts w:eastAsia="MS Mincho"/>
            </w:rPr>
            <w:delText xml:space="preserve"> (</w:delText>
          </w:r>
          <w:r>
            <w:rPr>
              <w:rFonts w:eastAsia="MS Mincho"/>
              <w:color w:val="993366"/>
            </w:rPr>
            <w:delText>SIZE</w:delText>
          </w:r>
        </w:del>
      </w:ins>
      <w:commentRangeEnd w:id="9624"/>
      <w:r>
        <w:rPr>
          <w:rStyle w:val="CommentReference"/>
          <w:rFonts w:ascii="Arial" w:eastAsia="Times New Roman" w:hAnsi="Arial"/>
          <w:noProof w:val="0"/>
          <w:lang w:eastAsia="ja-JP"/>
        </w:rPr>
        <w:commentReference w:id="9624"/>
      </w:r>
      <w:ins w:id="9625" w:author="R2-1809077 SA" w:date="2018-05-31T19:18:00Z">
        <w:del w:id="9626" w:author="Rapporteur ASN1 SA" w:date="2018-06-28T18:19:00Z">
          <w:r>
            <w:rPr>
              <w:rFonts w:eastAsia="MS Mincho"/>
            </w:rPr>
            <w:delText>(</w:delText>
          </w:r>
        </w:del>
      </w:ins>
      <w:commentRangeStart w:id="9627"/>
      <w:ins w:id="9628" w:author="R2-1809077 SA" w:date="2018-05-31T19:19:00Z">
        <w:del w:id="9629" w:author="Rapporteur ASN1 SA" w:date="2018-06-28T18:19:00Z">
          <w:r>
            <w:delText>28</w:delText>
          </w:r>
        </w:del>
      </w:ins>
      <w:commentRangeEnd w:id="9627"/>
      <w:r>
        <w:rPr>
          <w:rStyle w:val="CommentReference"/>
          <w:rFonts w:ascii="Arial" w:eastAsia="Times New Roman" w:hAnsi="Arial"/>
          <w:noProof w:val="0"/>
          <w:lang w:eastAsia="ja-JP"/>
        </w:rPr>
        <w:commentReference w:id="9627"/>
      </w:r>
      <w:ins w:id="9630" w:author="R2-1809077 SA" w:date="2018-05-31T19:18:00Z">
        <w:del w:id="9631" w:author="Rapporteur ASN1 SA" w:date="2018-06-28T18:19:00Z">
          <w:r>
            <w:delText>))</w:delText>
          </w:r>
        </w:del>
      </w:ins>
      <w:commentRangeEnd w:id="9617"/>
      <w:del w:id="9632" w:author="Rapporteur ASN1 SA" w:date="2018-06-28T18:19:00Z">
        <w:r>
          <w:rPr>
            <w:rStyle w:val="CommentReference"/>
            <w:rFonts w:ascii="Arial" w:eastAsia="Times New Roman" w:hAnsi="Arial"/>
            <w:lang w:eastAsia="ja-JP"/>
          </w:rPr>
          <w:commentReference w:id="9617"/>
        </w:r>
      </w:del>
    </w:p>
    <w:p w14:paraId="6FFEFBFD" w14:textId="77777777" w:rsidR="005D2A1B" w:rsidRDefault="005D2A1B" w:rsidP="005D2A1B">
      <w:pPr>
        <w:pStyle w:val="PL"/>
        <w:rPr>
          <w:ins w:id="9633" w:author="R2-1809077 SA" w:date="2018-05-31T19:19:00Z"/>
          <w:del w:id="9634" w:author="Rapporteur ASN1 SA" w:date="2018-06-28T18:19:00Z"/>
        </w:rPr>
      </w:pPr>
    </w:p>
    <w:p w14:paraId="24160569" w14:textId="77777777" w:rsidR="005D2A1B" w:rsidRDefault="005D2A1B" w:rsidP="005D2A1B">
      <w:pPr>
        <w:pStyle w:val="PL"/>
        <w:rPr>
          <w:ins w:id="9635" w:author="R2-1809077 SA" w:date="2018-05-31T19:18:00Z"/>
          <w:del w:id="9636" w:author="Rapporteur ASN1 SA" w:date="2018-06-28T18:19:00Z"/>
        </w:rPr>
      </w:pPr>
      <w:ins w:id="9637" w:author="R2-1809077 SA" w:date="2018-05-31T19:19:00Z">
        <w:del w:id="9638"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39" w:author="R2-1809077 SA" w:date="2018-05-31T19:18:00Z"/>
          <w:del w:id="9640" w:author="Rapporteur ASN1 SA" w:date="2018-06-28T18:19:00Z"/>
        </w:rPr>
      </w:pPr>
      <w:ins w:id="9641" w:author="R2-1809077 SA" w:date="2018-05-31T19:18:00Z">
        <w:del w:id="9642" w:author="Rapporteur ASN1 SA" w:date="2018-06-28T18:19:00Z">
          <w:r>
            <w:delText>-- ASN1STOP</w:delText>
          </w:r>
        </w:del>
      </w:ins>
    </w:p>
    <w:p w14:paraId="7F04E465" w14:textId="77777777" w:rsidR="005D2A1B" w:rsidRDefault="005D2A1B" w:rsidP="005D2A1B">
      <w:pPr>
        <w:pStyle w:val="Heading4"/>
        <w:rPr>
          <w:ins w:id="9643" w:author="R2-1809077 SA" w:date="2018-05-31T19:21:00Z"/>
          <w:rFonts w:eastAsia="SimSun"/>
        </w:rPr>
      </w:pPr>
      <w:bookmarkStart w:id="9644" w:name="_Hlk519006141"/>
      <w:ins w:id="9645" w:author="R2-1809077 SA" w:date="2018-05-31T19:21:00Z">
        <w:r>
          <w:rPr>
            <w:rFonts w:eastAsia="SimSun"/>
          </w:rPr>
          <w:t>–</w:t>
        </w:r>
        <w:r>
          <w:rPr>
            <w:rFonts w:eastAsia="SimSun"/>
          </w:rPr>
          <w:tab/>
        </w:r>
        <w:commentRangeStart w:id="9646"/>
        <w:r>
          <w:rPr>
            <w:rFonts w:eastAsia="SimSun"/>
            <w:i/>
          </w:rPr>
          <w:t>CellG</w:t>
        </w:r>
      </w:ins>
      <w:ins w:id="9647" w:author="R2-1809077 SA" w:date="2018-05-31T19:22:00Z">
        <w:r>
          <w:rPr>
            <w:rFonts w:eastAsia="SimSun"/>
            <w:i/>
          </w:rPr>
          <w:t>lobal</w:t>
        </w:r>
      </w:ins>
      <w:ins w:id="9648" w:author="R2-1809077 SA" w:date="2018-05-31T19:21:00Z">
        <w:r>
          <w:rPr>
            <w:rFonts w:eastAsia="SimSun"/>
            <w:i/>
          </w:rPr>
          <w:t>I</w:t>
        </w:r>
      </w:ins>
      <w:ins w:id="9649" w:author="R2-1809077 SA" w:date="2018-05-31T19:22:00Z">
        <w:r>
          <w:rPr>
            <w:rFonts w:eastAsia="SimSun"/>
            <w:i/>
          </w:rPr>
          <w:t>d</w:t>
        </w:r>
      </w:ins>
      <w:ins w:id="9650" w:author="R2-1809077 SA" w:date="2018-05-31T19:21:00Z">
        <w:r>
          <w:rPr>
            <w:rFonts w:eastAsia="SimSun"/>
            <w:i/>
          </w:rPr>
          <w:t>NR</w:t>
        </w:r>
      </w:ins>
      <w:commentRangeEnd w:id="9646"/>
      <w:r w:rsidR="00286C93">
        <w:rPr>
          <w:rStyle w:val="CommentReference"/>
        </w:rPr>
        <w:commentReference w:id="9646"/>
      </w:r>
    </w:p>
    <w:p w14:paraId="79BAFBFC" w14:textId="77777777" w:rsidR="005D2A1B" w:rsidRDefault="005D2A1B" w:rsidP="005D2A1B">
      <w:pPr>
        <w:rPr>
          <w:ins w:id="9651" w:author="R2-1809077 SA" w:date="2018-05-31T19:21:00Z"/>
          <w:rFonts w:eastAsia="SimSun"/>
        </w:rPr>
      </w:pPr>
      <w:ins w:id="9652"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3" w:author="R2-1809077 SA" w:date="2018-05-31T19:21:00Z"/>
        </w:rPr>
      </w:pPr>
      <w:ins w:id="9654" w:author="R2-1809077 SA" w:date="2018-05-31T19:22:00Z">
        <w:r w:rsidRPr="00BE0363">
          <w:rPr>
            <w:bCs/>
            <w:i/>
            <w:iCs/>
            <w:lang w:val="en-US"/>
            <w:rPrChange w:id="9655" w:author="R2-1810848 SA" w:date="2018-07-10T13:27:00Z">
              <w:rPr>
                <w:b w:val="0"/>
                <w:bCs/>
                <w:i/>
                <w:iCs/>
                <w:sz w:val="24"/>
                <w:lang w:val="sv-SE"/>
              </w:rPr>
            </w:rPrChange>
          </w:rPr>
          <w:t>CellGlobalIdNR</w:t>
        </w:r>
      </w:ins>
      <w:smartTag w:uri="urn:schemas-microsoft-com:office:smarttags" w:element="PersonName">
        <w:ins w:id="9656" w:author="R2-1809077 SA" w:date="2018-05-31T19:21:00Z">
          <w:r w:rsidR="005D2A1B">
            <w:t>info</w:t>
          </w:r>
        </w:ins>
      </w:smartTag>
      <w:ins w:id="9657" w:author="R2-1809077 SA" w:date="2018-05-31T19:21:00Z">
        <w:r w:rsidR="005D2A1B">
          <w:t>rmation element</w:t>
        </w:r>
      </w:ins>
    </w:p>
    <w:p w14:paraId="6A79782F" w14:textId="77777777" w:rsidR="005D2A1B" w:rsidRDefault="005D2A1B" w:rsidP="005D2A1B">
      <w:pPr>
        <w:pStyle w:val="PL"/>
        <w:rPr>
          <w:ins w:id="9658" w:author="R2-1809077 SA" w:date="2018-05-31T19:23:00Z"/>
        </w:rPr>
      </w:pPr>
      <w:ins w:id="9659" w:author="R2-1809077 SA" w:date="2018-05-31T19:21:00Z">
        <w:r>
          <w:t>-- ASN1START</w:t>
        </w:r>
      </w:ins>
    </w:p>
    <w:p w14:paraId="51048D9F" w14:textId="77777777" w:rsidR="005D2A1B" w:rsidRDefault="005D2A1B" w:rsidP="005D2A1B">
      <w:pPr>
        <w:pStyle w:val="PL"/>
        <w:rPr>
          <w:ins w:id="9660" w:author="R2-1809077 SA" w:date="2018-05-31T19:21:00Z"/>
        </w:rPr>
      </w:pPr>
      <w:ins w:id="9661" w:author="R2-1809077 SA" w:date="2018-05-31T19:23:00Z">
        <w:r>
          <w:t>-- TAG-CGI-NR-START</w:t>
        </w:r>
      </w:ins>
    </w:p>
    <w:p w14:paraId="36B9F1D7" w14:textId="77777777" w:rsidR="005D2A1B" w:rsidRDefault="005D2A1B" w:rsidP="005D2A1B">
      <w:pPr>
        <w:pStyle w:val="PL"/>
        <w:rPr>
          <w:ins w:id="9662" w:author="R2-1809077 SA" w:date="2018-05-31T19:21:00Z"/>
        </w:rPr>
      </w:pPr>
    </w:p>
    <w:p w14:paraId="167FA039" w14:textId="77777777" w:rsidR="005D2A1B" w:rsidRDefault="005D2A1B" w:rsidP="005D2A1B">
      <w:pPr>
        <w:pStyle w:val="PL"/>
        <w:rPr>
          <w:ins w:id="9663" w:author="R2-1809077 SA" w:date="2018-05-31T19:23:00Z"/>
        </w:rPr>
      </w:pPr>
      <w:ins w:id="9664" w:author="R2-1809077 SA" w:date="2018-05-31T19:23:00Z">
        <w:r>
          <w:t>CellGlobalIdNR ::=</w:t>
        </w:r>
        <w:r>
          <w:tab/>
        </w:r>
        <w:r>
          <w:tab/>
        </w:r>
        <w:r>
          <w:tab/>
        </w:r>
        <w:r>
          <w:tab/>
        </w:r>
        <w:r>
          <w:tab/>
          <w:t>SEQUENCE {</w:t>
        </w:r>
      </w:ins>
    </w:p>
    <w:p w14:paraId="39325963" w14:textId="77777777" w:rsidR="005D2A1B" w:rsidRDefault="005D2A1B" w:rsidP="005D2A1B">
      <w:pPr>
        <w:pStyle w:val="PL"/>
        <w:rPr>
          <w:ins w:id="9665" w:author="R2-1809077 SA" w:date="2018-05-31T19:23:00Z"/>
        </w:rPr>
      </w:pPr>
      <w:ins w:id="9666"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7" w:author="R2-1809077 SA" w:date="2018-05-31T19:23:00Z"/>
        </w:rPr>
      </w:pPr>
      <w:ins w:id="9668" w:author="R2-1809077 SA" w:date="2018-05-31T19:23:00Z">
        <w:r>
          <w:tab/>
          <w:t>cellIdentityNR</w:t>
        </w:r>
        <w:r>
          <w:tab/>
        </w:r>
        <w:r>
          <w:tab/>
        </w:r>
        <w:r>
          <w:tab/>
        </w:r>
        <w:r>
          <w:tab/>
        </w:r>
        <w:r>
          <w:tab/>
        </w:r>
        <w:r>
          <w:tab/>
        </w:r>
        <w:r>
          <w:tab/>
        </w:r>
        <w:commentRangeStart w:id="9669"/>
        <w:r>
          <w:t>CellIdentity</w:t>
        </w:r>
        <w:del w:id="9670" w:author="Rapporteur ASN1 SA" w:date="2018-06-28T18:20:00Z">
          <w:r>
            <w:delText>NR</w:delText>
          </w:r>
        </w:del>
      </w:ins>
      <w:commentRangeEnd w:id="9669"/>
      <w:r>
        <w:rPr>
          <w:rStyle w:val="CommentReference"/>
          <w:rFonts w:ascii="Arial" w:eastAsia="Times New Roman" w:hAnsi="Arial"/>
          <w:lang w:eastAsia="ja-JP"/>
        </w:rPr>
        <w:commentReference w:id="9669"/>
      </w:r>
    </w:p>
    <w:p w14:paraId="0C5FB9C7" w14:textId="77777777" w:rsidR="005D2A1B" w:rsidRDefault="005D2A1B" w:rsidP="005D2A1B">
      <w:pPr>
        <w:pStyle w:val="PL"/>
        <w:rPr>
          <w:ins w:id="9671" w:author="R2-1809077 SA" w:date="2018-05-31T19:23:00Z"/>
        </w:rPr>
      </w:pPr>
      <w:ins w:id="9672" w:author="R2-1809077 SA" w:date="2018-05-31T19:23:00Z">
        <w:r>
          <w:t>}</w:t>
        </w:r>
      </w:ins>
    </w:p>
    <w:p w14:paraId="4F66BD8A" w14:textId="77777777" w:rsidR="005D2A1B" w:rsidRDefault="005D2A1B" w:rsidP="005D2A1B">
      <w:pPr>
        <w:pStyle w:val="PL"/>
        <w:rPr>
          <w:ins w:id="9673" w:author="R2-1809077 SA" w:date="2018-05-31T19:21:00Z"/>
        </w:rPr>
      </w:pPr>
    </w:p>
    <w:p w14:paraId="33824474" w14:textId="77777777" w:rsidR="005D2A1B" w:rsidRDefault="005D2A1B" w:rsidP="005D2A1B">
      <w:pPr>
        <w:pStyle w:val="PL"/>
        <w:rPr>
          <w:ins w:id="9674" w:author="R2-1809077 SA" w:date="2018-05-31T19:21:00Z"/>
        </w:rPr>
      </w:pPr>
      <w:ins w:id="9675" w:author="R2-1809077 SA" w:date="2018-05-31T19:21:00Z">
        <w:r>
          <w:rPr>
            <w:rFonts w:cs="Courier New"/>
            <w:color w:val="808080"/>
            <w:lang w:val="en-US" w:eastAsia="zh-CN"/>
          </w:rPr>
          <w:t>-- TAG-C</w:t>
        </w:r>
      </w:ins>
      <w:ins w:id="9676" w:author="R2-1809077 SA" w:date="2018-05-31T19:25:00Z">
        <w:r>
          <w:rPr>
            <w:rFonts w:cs="Courier New"/>
            <w:color w:val="808080"/>
            <w:lang w:val="en-US" w:eastAsia="zh-CN"/>
          </w:rPr>
          <w:t>G</w:t>
        </w:r>
      </w:ins>
      <w:ins w:id="9677" w:author="R2-1809077 SA" w:date="2018-05-31T19:21:00Z">
        <w:r>
          <w:rPr>
            <w:rFonts w:cs="Courier New"/>
            <w:color w:val="808080"/>
            <w:lang w:val="en-US" w:eastAsia="zh-CN"/>
          </w:rPr>
          <w:t>I-NR-STOP</w:t>
        </w:r>
      </w:ins>
    </w:p>
    <w:p w14:paraId="2788F082" w14:textId="77777777" w:rsidR="005D2A1B" w:rsidRDefault="005D2A1B" w:rsidP="005D2A1B">
      <w:pPr>
        <w:pStyle w:val="PL"/>
        <w:rPr>
          <w:ins w:id="9678" w:author="R2-1809077 SA" w:date="2018-05-31T19:21:00Z"/>
        </w:rPr>
      </w:pPr>
      <w:ins w:id="9679" w:author="R2-1809077 SA" w:date="2018-05-31T19:21:00Z">
        <w:r>
          <w:t>-- ASN1STOP</w:t>
        </w:r>
      </w:ins>
    </w:p>
    <w:p w14:paraId="4B7F60F3" w14:textId="77777777" w:rsidR="005D2A1B" w:rsidRDefault="005D2A1B" w:rsidP="005D2A1B">
      <w:pPr>
        <w:pStyle w:val="Heading4"/>
        <w:rPr>
          <w:ins w:id="9680" w:author="SA R2 -1807910" w:date="2018-05-15T07:46:00Z"/>
          <w:noProof/>
        </w:rPr>
      </w:pPr>
      <w:ins w:id="9681" w:author="SA R2 -1807910" w:date="2018-05-15T07:46:00Z">
        <w:r>
          <w:t>–</w:t>
        </w:r>
        <w:r>
          <w:tab/>
        </w:r>
        <w:r>
          <w:rPr>
            <w:i/>
            <w:noProof/>
          </w:rPr>
          <w:t>CellReselectionPriority</w:t>
        </w:r>
      </w:ins>
    </w:p>
    <w:p w14:paraId="70B72D2E" w14:textId="77777777" w:rsidR="005D2A1B" w:rsidRDefault="005D2A1B" w:rsidP="005D2A1B">
      <w:pPr>
        <w:rPr>
          <w:ins w:id="9682" w:author="SA R2 -1807910" w:date="2018-05-15T07:46:00Z"/>
        </w:rPr>
      </w:pPr>
      <w:ins w:id="968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4" w:author="SA R2 -1807910" w:date="2018-05-15T07:46:00Z"/>
        </w:rPr>
      </w:pPr>
      <w:ins w:id="9685"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6" w:author="SA R2 -1807910" w:date="2018-05-15T07:46:00Z"/>
        </w:rPr>
        <w:pPrChange w:id="9687" w:author="SA R2 -1807910" w:date="2018-05-15T10:11:00Z">
          <w:pPr/>
        </w:pPrChange>
      </w:pPr>
      <w:ins w:id="9688" w:author="SA R2 -1807910" w:date="2018-05-15T07:46:00Z">
        <w:r>
          <w:rPr>
            <w:noProof w:val="0"/>
          </w:rPr>
          <w:t>-- ASN1START</w:t>
        </w:r>
      </w:ins>
    </w:p>
    <w:p w14:paraId="59C72897" w14:textId="77777777" w:rsidR="00103460" w:rsidRDefault="005D2A1B">
      <w:pPr>
        <w:pStyle w:val="PL"/>
        <w:rPr>
          <w:ins w:id="9689" w:author="SA R2 -1807910" w:date="2018-05-15T07:46:00Z"/>
        </w:rPr>
        <w:pPrChange w:id="9690" w:author="SA R2 -1807910" w:date="2018-05-15T10:11:00Z">
          <w:pPr/>
        </w:pPrChange>
      </w:pPr>
      <w:ins w:id="9691" w:author="SA R2 -1807910" w:date="2018-05-15T07:46:00Z">
        <w:r>
          <w:rPr>
            <w:noProof w:val="0"/>
          </w:rPr>
          <w:t>-- TAG-CELLRESELECTIONPRIORITY-START</w:t>
        </w:r>
      </w:ins>
    </w:p>
    <w:p w14:paraId="486D12BB" w14:textId="77777777" w:rsidR="00103460" w:rsidRDefault="00103460">
      <w:pPr>
        <w:pStyle w:val="PL"/>
        <w:rPr>
          <w:ins w:id="9692" w:author="SA R2 -1807910" w:date="2018-05-15T07:46:00Z"/>
          <w:lang w:val="en-US" w:eastAsia="en-US"/>
        </w:rPr>
        <w:pPrChange w:id="969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4" w:author="SA R2 -1807910" w:date="2018-05-15T07:46:00Z"/>
          <w:lang w:val="en-US" w:eastAsia="en-US"/>
        </w:rPr>
        <w:pPrChange w:id="969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6"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7"/>
        <w:r>
          <w:rPr>
            <w:noProof w:val="0"/>
            <w:color w:val="FF0000"/>
            <w:lang w:val="en-US" w:eastAsia="en-US"/>
          </w:rPr>
          <w:t>ffsValue</w:t>
        </w:r>
      </w:ins>
      <w:commentRangeEnd w:id="9697"/>
      <w:r>
        <w:rPr>
          <w:rStyle w:val="CommentReference"/>
          <w:rFonts w:ascii="Arial" w:eastAsia="Times New Roman" w:hAnsi="Arial"/>
          <w:lang w:eastAsia="ja-JP"/>
        </w:rPr>
        <w:commentReference w:id="9697"/>
      </w:r>
      <w:ins w:id="9699" w:author="SA R2 -1807910" w:date="2018-05-15T07:46:00Z">
        <w:r>
          <w:rPr>
            <w:noProof w:val="0"/>
            <w:lang w:val="en-US" w:eastAsia="en-US"/>
          </w:rPr>
          <w:t>)</w:t>
        </w:r>
      </w:ins>
    </w:p>
    <w:p w14:paraId="5A13993B" w14:textId="77777777" w:rsidR="00103460" w:rsidRDefault="00103460">
      <w:pPr>
        <w:pStyle w:val="PL"/>
        <w:rPr>
          <w:ins w:id="9700" w:author="SA R2 -1807910" w:date="2018-05-15T07:46:00Z"/>
          <w:lang w:val="en-US" w:eastAsia="en-US"/>
        </w:rPr>
        <w:pPrChange w:id="97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2" w:author="SA R2 -1807910" w:date="2018-05-15T07:46:00Z"/>
        </w:rPr>
        <w:pPrChange w:id="9703" w:author="SA R2 -1807910" w:date="2018-05-15T10:11:00Z">
          <w:pPr/>
        </w:pPrChange>
      </w:pPr>
      <w:ins w:id="9704" w:author="SA R2 -1807910" w:date="2018-05-15T07:46:00Z">
        <w:r>
          <w:rPr>
            <w:noProof w:val="0"/>
          </w:rPr>
          <w:t xml:space="preserve">-- TAG-CELLRESELECTIONPRIORITY-STOP </w:t>
        </w:r>
      </w:ins>
    </w:p>
    <w:p w14:paraId="071D28FD" w14:textId="77777777" w:rsidR="00103460" w:rsidRDefault="005D2A1B">
      <w:pPr>
        <w:pStyle w:val="PL"/>
        <w:rPr>
          <w:ins w:id="9705" w:author="SA R2 -1807910" w:date="2018-05-15T07:46:00Z"/>
        </w:rPr>
        <w:pPrChange w:id="9706" w:author="SA R2 -1807910" w:date="2018-05-15T10:11:00Z">
          <w:pPr/>
        </w:pPrChange>
      </w:pPr>
      <w:ins w:id="9707" w:author="SA R2 -1807910" w:date="2018-05-15T07:46:00Z">
        <w:r>
          <w:rPr>
            <w:noProof w:val="0"/>
          </w:rPr>
          <w:t>-- ASN1STOP</w:t>
        </w:r>
      </w:ins>
    </w:p>
    <w:p w14:paraId="04BA19C7" w14:textId="77777777" w:rsidR="00103460" w:rsidRDefault="00103460">
      <w:pPr>
        <w:rPr>
          <w:ins w:id="9708" w:author="SA R2 -1807910" w:date="2018-05-15T10:11:00Z"/>
        </w:rPr>
        <w:pPrChange w:id="9709" w:author="SA R2 -1807910" w:date="2018-05-15T10:11:00Z">
          <w:pPr>
            <w:pStyle w:val="EditorsNote"/>
          </w:pPr>
        </w:pPrChange>
      </w:pPr>
    </w:p>
    <w:p w14:paraId="727B8CAE" w14:textId="77777777" w:rsidR="005D2A1B" w:rsidRDefault="005D2A1B" w:rsidP="005D2A1B">
      <w:pPr>
        <w:pStyle w:val="EditorsNote"/>
        <w:rPr>
          <w:ins w:id="9710" w:author="SA R2 -1807910" w:date="2018-05-15T07:47:00Z"/>
        </w:rPr>
      </w:pPr>
      <w:ins w:id="9711" w:author="SA R2 -1807910" w:date="2018-05-15T07:46:00Z">
        <w:r>
          <w:t xml:space="preserve">Editor’s Note: </w:t>
        </w:r>
        <w:r>
          <w:rPr>
            <w:lang w:val="en-US"/>
          </w:rPr>
          <w:t xml:space="preserve">FFS Maximum number of cell reselection priorities and whether sub-priorities are necessary. </w:t>
        </w:r>
      </w:ins>
    </w:p>
    <w:bookmarkEnd w:id="9644"/>
    <w:p w14:paraId="08D0E18E" w14:textId="77777777" w:rsidR="005D2A1B" w:rsidRDefault="005D2A1B" w:rsidP="005D2A1B">
      <w:pPr>
        <w:pStyle w:val="Heading4"/>
      </w:pPr>
      <w:r>
        <w:t>–</w:t>
      </w:r>
      <w:r>
        <w:tab/>
      </w:r>
      <w:r>
        <w:rPr>
          <w:i/>
        </w:rPr>
        <w:t>CodebookConfig</w:t>
      </w:r>
      <w:bookmarkEnd w:id="9574"/>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2"/>
      <w:r>
        <w:rPr>
          <w:color w:val="993366"/>
        </w:rPr>
        <w:t>OPTIONAL</w:t>
      </w:r>
      <w:commentRangeEnd w:id="9712"/>
      <w:r>
        <w:rPr>
          <w:rStyle w:val="CommentReference"/>
          <w:rFonts w:ascii="Arial" w:eastAsia="Times New Roman" w:hAnsi="Arial"/>
          <w:lang w:eastAsia="ja-JP"/>
        </w:rPr>
        <w:commentReference w:id="9712"/>
      </w:r>
      <w:ins w:id="9713"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4"/>
      <w:r>
        <w:rPr>
          <w:color w:val="993366"/>
        </w:rPr>
        <w:t>OPTIONAL</w:t>
      </w:r>
      <w:r>
        <w:t>,</w:t>
      </w:r>
      <w:r>
        <w:tab/>
      </w:r>
      <w:r>
        <w:tab/>
      </w:r>
      <w:r>
        <w:rPr>
          <w:color w:val="808080"/>
        </w:rPr>
        <w:t xml:space="preserve">-- </w:t>
      </w:r>
      <w:del w:id="9715" w:author="Rapporteur" w:date="2018-06-28T18:23:00Z">
        <w:r>
          <w:rPr>
            <w:color w:val="808080"/>
          </w:rPr>
          <w:delText>Cond TypeII-PortSelection</w:delText>
        </w:r>
      </w:del>
      <w:commentRangeEnd w:id="9714"/>
      <w:r>
        <w:rPr>
          <w:rStyle w:val="CommentReference"/>
          <w:rFonts w:ascii="Arial" w:eastAsia="Times New Roman" w:hAnsi="Arial"/>
          <w:lang w:eastAsia="ja-JP"/>
        </w:rPr>
        <w:commentReference w:id="9714"/>
      </w:r>
      <w:ins w:id="9716" w:author="Rapporteur" w:date="2018-06-28T18:23:00Z">
        <w:r>
          <w:rPr>
            <w:color w:val="808080"/>
          </w:rPr>
          <w:t>Need</w:t>
        </w:r>
        <w:commentRangeStart w:id="9717"/>
        <w:r>
          <w:rPr>
            <w:color w:val="808080"/>
          </w:rPr>
          <w:t xml:space="preserve"> M</w:t>
        </w:r>
      </w:ins>
      <w:commentRangeEnd w:id="9717"/>
      <w:r w:rsidR="0081605F">
        <w:rPr>
          <w:rStyle w:val="CommentReference"/>
          <w:rFonts w:ascii="Arial" w:eastAsia="Times New Roman" w:hAnsi="Arial"/>
          <w:noProof w:val="0"/>
          <w:lang w:eastAsia="ja-JP"/>
        </w:rPr>
        <w:commentReference w:id="9717"/>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8"/>
      <w:r>
        <w:rPr>
          <w:color w:val="993366"/>
        </w:rPr>
        <w:t>BOOLEAN</w:t>
      </w:r>
      <w:commentRangeEnd w:id="9718"/>
      <w:r>
        <w:rPr>
          <w:rStyle w:val="CommentReference"/>
          <w:rFonts w:ascii="Arial" w:eastAsia="Times New Roman" w:hAnsi="Arial"/>
          <w:lang w:eastAsia="ja-JP"/>
        </w:rPr>
        <w:commentReference w:id="9718"/>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19" w:name="_Toc510018586"/>
      <w:r>
        <w:t>–</w:t>
      </w:r>
      <w:r>
        <w:tab/>
      </w:r>
      <w:r>
        <w:rPr>
          <w:i/>
        </w:rPr>
        <w:t>ConfiguredGrantConfig</w:t>
      </w:r>
      <w:bookmarkEnd w:id="9719"/>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20" w:name="OLE_LINK15"/>
      <w:r>
        <w:tab/>
        <w:t>frequencyHopping</w:t>
      </w:r>
      <w:r>
        <w:tab/>
      </w:r>
      <w:r>
        <w:tab/>
      </w:r>
      <w:r>
        <w:tab/>
      </w:r>
      <w:r>
        <w:tab/>
      </w:r>
      <w:r>
        <w:tab/>
      </w:r>
      <w:r>
        <w:tab/>
      </w:r>
      <w:r>
        <w:rPr>
          <w:color w:val="993366"/>
        </w:rPr>
        <w:t>ENUMERATED</w:t>
      </w:r>
      <w:r>
        <w:t xml:space="preserve"> {</w:t>
      </w:r>
      <w:del w:id="9721" w:author="Rapporteur" w:date="2018-07-11T15:31:00Z">
        <w:r w:rsidDel="007F06B4">
          <w:delText>mode1</w:delText>
        </w:r>
      </w:del>
      <w:ins w:id="9722" w:author="Rapporteur" w:date="2018-07-11T15:31:00Z">
        <w:r>
          <w:t>intraSlot</w:t>
        </w:r>
      </w:ins>
      <w:r>
        <w:t xml:space="preserve">, </w:t>
      </w:r>
      <w:del w:id="9723" w:author="Rapporteur" w:date="2018-07-11T15:31:00Z">
        <w:r w:rsidDel="007F06B4">
          <w:delText>mode2</w:delText>
        </w:r>
      </w:del>
      <w:ins w:id="9724"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5"/>
      <w:r>
        <w:t>mcs-Table</w:t>
      </w:r>
      <w:r>
        <w:tab/>
      </w:r>
      <w:r>
        <w:tab/>
      </w:r>
      <w:r>
        <w:tab/>
      </w:r>
      <w:r>
        <w:tab/>
      </w:r>
      <w:r>
        <w:tab/>
      </w:r>
      <w:r>
        <w:tab/>
      </w:r>
      <w:r>
        <w:tab/>
      </w:r>
      <w:r>
        <w:rPr>
          <w:color w:val="993366"/>
        </w:rPr>
        <w:t>ENUMERATED</w:t>
      </w:r>
      <w:r>
        <w:t xml:space="preserve"> {qam256, </w:t>
      </w:r>
      <w:commentRangeStart w:id="9726"/>
      <w:del w:id="9727" w:author="R1-1807866 URLLC L1 Param" w:date="2018-06-26T11:17:00Z">
        <w:r>
          <w:delText>spare1</w:delText>
        </w:r>
        <w:commentRangeEnd w:id="9726"/>
        <w:r>
          <w:rPr>
            <w:rStyle w:val="CommentReference"/>
            <w:rFonts w:ascii="Arial" w:eastAsia="Times New Roman" w:hAnsi="Arial"/>
            <w:lang w:eastAsia="ja-JP"/>
          </w:rPr>
          <w:commentReference w:id="9726"/>
        </w:r>
      </w:del>
      <w:ins w:id="972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29" w:author="R1-1807866 URLLC L1 Param" w:date="2018-06-26T11:17:00Z">
        <w:r>
          <w:t>qam64LowSE</w:t>
        </w:r>
      </w:ins>
      <w:del w:id="9730" w:author="R1-1807866 URLLC L1 Param" w:date="2018-06-26T11:17:00Z">
        <w:r>
          <w:delText>spare1</w:delText>
        </w:r>
      </w:del>
      <w:r>
        <w:t>}</w:t>
      </w:r>
      <w:commentRangeEnd w:id="9725"/>
      <w:del w:id="9731" w:author="R1-1807866 URLLC L1 Param" w:date="2018-06-26T11:17:00Z">
        <w:r>
          <w:rPr>
            <w:rStyle w:val="CommentReference"/>
            <w:rFonts w:ascii="Arial" w:eastAsia="Times New Roman" w:hAnsi="Arial"/>
            <w:lang w:eastAsia="ja-JP"/>
          </w:rPr>
          <w:commentReference w:id="9725"/>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2"/>
      <w:r>
        <w:t xml:space="preserve">SetupRelease </w:t>
      </w:r>
      <w:commentRangeEnd w:id="9732"/>
      <w:r>
        <w:rPr>
          <w:rStyle w:val="CommentReference"/>
          <w:rFonts w:ascii="Arial" w:eastAsia="Times New Roman" w:hAnsi="Arial"/>
          <w:lang w:eastAsia="ja-JP"/>
        </w:rPr>
        <w:commentReference w:id="9732"/>
      </w:r>
      <w:r>
        <w:t>{ CG-UCI-OnPUSCH }</w:t>
      </w:r>
      <w:ins w:id="9733" w:author="Rapporteur" w:date="2018-07-09T15:20:00Z">
        <w:r>
          <w:tab/>
        </w:r>
        <w:r>
          <w:tab/>
        </w:r>
        <w:r>
          <w:tab/>
        </w:r>
        <w:r>
          <w:tab/>
        </w:r>
        <w:r>
          <w:tab/>
        </w:r>
        <w:r>
          <w:tab/>
        </w:r>
        <w:r>
          <w:tab/>
        </w:r>
        <w:r>
          <w:tab/>
        </w:r>
        <w:r>
          <w:tab/>
        </w:r>
        <w:r>
          <w:tab/>
        </w:r>
        <w:r>
          <w:tab/>
          <w:t>OPTIONAL</w:t>
        </w:r>
      </w:ins>
      <w:r>
        <w:t>,</w:t>
      </w:r>
      <w:ins w:id="9734"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0"/>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5" w:name="OLE_LINK10"/>
      <w:r>
        <w:tab/>
        <w:t>p0-PUSCH-Alpha</w:t>
      </w:r>
      <w:r>
        <w:tab/>
      </w:r>
      <w:r>
        <w:tab/>
      </w:r>
      <w:r>
        <w:tab/>
      </w:r>
      <w:r>
        <w:tab/>
      </w:r>
      <w:r>
        <w:tab/>
      </w:r>
      <w:r>
        <w:tab/>
        <w:t>P0-PUSCH-AlphaSetId,</w:t>
      </w:r>
    </w:p>
    <w:bookmarkEnd w:id="9735"/>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6"/>
      <w:r>
        <w:t>enabled</w:t>
      </w:r>
      <w:commentRangeEnd w:id="9736"/>
      <w:r w:rsidR="004C2403">
        <w:rPr>
          <w:rStyle w:val="CommentReference"/>
          <w:rFonts w:ascii="Arial" w:eastAsia="Times New Roman" w:hAnsi="Arial"/>
          <w:noProof w:val="0"/>
          <w:lang w:eastAsia="ja-JP"/>
        </w:rPr>
        <w:commentReference w:id="9736"/>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7" w:author="R2-1810848 SA" w:date="2018-07-10T13:27:00Z">
            <w:rPr/>
          </w:rPrChange>
        </w:rPr>
      </w:pPr>
      <w:bookmarkStart w:id="9738" w:name="OLE_LINK17"/>
      <w:r>
        <w:tab/>
      </w:r>
      <w:r w:rsidR="00BE0363" w:rsidRPr="00BE0363">
        <w:rPr>
          <w:lang w:val="sv-SE"/>
          <w:rPrChange w:id="9739"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7"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8"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49" w:author="R2-1810848 SA" w:date="2018-07-10T13:27:00Z">
            <w:rPr/>
          </w:rPrChange>
        </w:rPr>
      </w:pPr>
      <w:bookmarkStart w:id="9750" w:name="OLE_LINK13"/>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3" w:author="R2-1810848 SA" w:date="2018-07-10T13:27:00Z">
            <w:rPr/>
          </w:rPrChange>
        </w:rPr>
      </w:pP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6" w:author="R2-1810848 SA" w:date="2018-07-10T13:27:00Z">
            <w:rPr/>
          </w:rPrChange>
        </w:rPr>
      </w:pP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89" w:author="R2-1810848 SA" w:date="2018-07-10T13:27:00Z">
            <w:rPr/>
          </w:rPrChange>
        </w:rPr>
      </w:pP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2" w:author="R2-1810848 SA" w:date="2018-07-10T13:27:00Z">
            <w:rPr/>
          </w:rPrChange>
        </w:rPr>
      </w:pP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5" w:author="R2-1810848 SA" w:date="2018-07-10T13:27:00Z">
            <w:rPr>
              <w:rFonts w:ascii="Times New Roman" w:eastAsia="Times New Roman" w:hAnsi="Times New Roman"/>
              <w:noProof w:val="0"/>
              <w:color w:val="FF0000"/>
              <w:sz w:val="20"/>
              <w:lang w:eastAsia="ja-JP"/>
            </w:rPr>
          </w:rPrChange>
        </w:rPr>
        <w:tab/>
      </w: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Pr="00BE0363">
        <w:rPr>
          <w:lang w:val="sv-SE"/>
          <w:rPrChange w:id="9826"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0"/>
    <w:p w14:paraId="510147D7" w14:textId="77777777" w:rsidR="005D2A1B" w:rsidRDefault="005D2A1B" w:rsidP="005D2A1B">
      <w:pPr>
        <w:pStyle w:val="PL"/>
      </w:pPr>
      <w:r>
        <w:tab/>
        <w:t>},</w:t>
      </w:r>
    </w:p>
    <w:bookmarkEnd w:id="9738"/>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7" w:name="OLE_LINK195"/>
      <w:bookmarkStart w:id="9828" w:name="OLE_LINK194"/>
      <w:bookmarkStart w:id="9829" w:name="OLE_LINK193"/>
      <w:r>
        <w:tab/>
      </w:r>
      <w:r>
        <w:tab/>
      </w:r>
      <w:r>
        <w:rPr>
          <w:color w:val="993366"/>
          <w:lang w:eastAsia="zh-CN"/>
        </w:rPr>
        <w:t>INTEGER</w:t>
      </w:r>
      <w:r>
        <w:rPr>
          <w:lang w:eastAsia="zh-CN"/>
        </w:rPr>
        <w:t xml:space="preserve"> (0</w:t>
      </w:r>
      <w:bookmarkStart w:id="9830" w:name="OLE_LINK192"/>
      <w:bookmarkStart w:id="9831" w:name="OLE_LINK191"/>
      <w:bookmarkStart w:id="9832" w:name="OLE_LINK190"/>
      <w:r>
        <w:rPr>
          <w:lang w:eastAsia="zh-CN"/>
        </w:rPr>
        <w:t>..</w:t>
      </w:r>
      <w:bookmarkEnd w:id="9830"/>
      <w:bookmarkEnd w:id="9831"/>
      <w:bookmarkEnd w:id="9832"/>
      <w:r>
        <w:rPr>
          <w:lang w:eastAsia="zh-CN"/>
        </w:rPr>
        <w:t>5119)</w:t>
      </w:r>
      <w:bookmarkEnd w:id="9827"/>
      <w:bookmarkEnd w:id="9828"/>
      <w:bookmarkEnd w:id="9829"/>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3"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4"/>
      <w:r>
        <w:rPr>
          <w:color w:val="808080"/>
        </w:rPr>
        <w:t>NoTransformPrecoder</w:t>
      </w:r>
      <w:commentRangeEnd w:id="9834"/>
      <w:r>
        <w:rPr>
          <w:rStyle w:val="CommentReference"/>
          <w:rFonts w:ascii="Arial" w:eastAsia="Times New Roman" w:hAnsi="Arial"/>
          <w:lang w:eastAsia="ja-JP"/>
        </w:rPr>
        <w:commentReference w:id="9834"/>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5"/>
      <w:r>
        <w:tab/>
      </w:r>
      <w:r>
        <w:tab/>
        <w:t>srs-ResourceIndicator</w:t>
      </w:r>
      <w:r>
        <w:tab/>
      </w:r>
      <w:r>
        <w:tab/>
      </w:r>
      <w:r>
        <w:tab/>
      </w:r>
      <w:r>
        <w:tab/>
      </w:r>
      <w:r>
        <w:tab/>
      </w:r>
      <w:r>
        <w:rPr>
          <w:color w:val="993366"/>
        </w:rPr>
        <w:t>INTEGER</w:t>
      </w:r>
      <w:r>
        <w:t xml:space="preserve"> (0..15),</w:t>
      </w:r>
      <w:commentRangeEnd w:id="9835"/>
      <w:r>
        <w:rPr>
          <w:rStyle w:val="CommentReference"/>
          <w:rFonts w:ascii="Arial" w:eastAsia="Times New Roman" w:hAnsi="Arial"/>
          <w:lang w:eastAsia="ja-JP"/>
        </w:rPr>
        <w:commentReference w:id="9835"/>
      </w:r>
    </w:p>
    <w:p w14:paraId="57F48646" w14:textId="77777777" w:rsidR="005D2A1B" w:rsidRDefault="005D2A1B" w:rsidP="005D2A1B">
      <w:pPr>
        <w:pStyle w:val="PL"/>
      </w:pPr>
      <w:r>
        <w:tab/>
      </w:r>
      <w:r>
        <w:tab/>
      </w:r>
      <w:commentRangeStart w:id="9836"/>
      <w:r>
        <w:t>mcsAndTBS</w:t>
      </w:r>
      <w:commentRangeEnd w:id="9836"/>
      <w:r w:rsidR="00D80D8C">
        <w:rPr>
          <w:rStyle w:val="CommentReference"/>
          <w:rFonts w:ascii="Arial" w:eastAsia="Times New Roman" w:hAnsi="Arial"/>
          <w:noProof w:val="0"/>
          <w:lang w:eastAsia="ja-JP"/>
        </w:rPr>
        <w:commentReference w:id="9836"/>
      </w:r>
      <w:r>
        <w:tab/>
      </w:r>
      <w:r>
        <w:tab/>
      </w:r>
      <w:r>
        <w:tab/>
      </w:r>
      <w:r>
        <w:tab/>
      </w:r>
      <w:r>
        <w:tab/>
      </w:r>
      <w:r>
        <w:tab/>
      </w:r>
      <w:r>
        <w:tab/>
      </w:r>
      <w:r>
        <w:tab/>
      </w:r>
      <w:r>
        <w:rPr>
          <w:color w:val="993366"/>
        </w:rPr>
        <w:t>INTEGER</w:t>
      </w:r>
      <w:r>
        <w:t xml:space="preserve"> (0..31),</w:t>
      </w:r>
    </w:p>
    <w:bookmarkEnd w:id="9833"/>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7"/>
      <w:r>
        <w:t>M</w:t>
      </w:r>
      <w:commentRangeEnd w:id="9837"/>
      <w:r w:rsidR="00974169">
        <w:rPr>
          <w:rStyle w:val="CommentReference"/>
          <w:rFonts w:ascii="Arial" w:eastAsia="Times New Roman" w:hAnsi="Arial"/>
          <w:noProof w:val="0"/>
          <w:lang w:eastAsia="ja-JP"/>
        </w:rPr>
        <w:commentReference w:id="9837"/>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8"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39"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40"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1"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2"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3"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7"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8"/>
            <w:r>
              <w:rPr>
                <w:b/>
                <w:i/>
                <w:szCs w:val="22"/>
              </w:rPr>
              <w:t>frequencyHopping</w:t>
            </w:r>
            <w:commentRangeEnd w:id="9848"/>
            <w:r>
              <w:rPr>
                <w:rStyle w:val="CommentReference"/>
              </w:rPr>
              <w:commentReference w:id="9848"/>
            </w:r>
          </w:p>
          <w:p w14:paraId="4EF456CC" w14:textId="77777777" w:rsidR="005D2A1B" w:rsidRDefault="005D2A1B" w:rsidP="00D76B52">
            <w:pPr>
              <w:pStyle w:val="TAL"/>
              <w:rPr>
                <w:szCs w:val="22"/>
              </w:rPr>
            </w:pPr>
            <w:del w:id="9849" w:author="Rapporteur" w:date="2018-06-28T18:36:00Z">
              <w:r>
                <w:rPr>
                  <w:szCs w:val="22"/>
                </w:rPr>
                <w:delText>Frequency hopping</w:delText>
              </w:r>
            </w:del>
            <w:ins w:id="9850" w:author="Rapporteur" w:date="2018-06-28T18:36:00Z">
              <w:r>
                <w:rPr>
                  <w:szCs w:val="22"/>
                </w:rPr>
                <w:t xml:space="preserve">The value </w:t>
              </w:r>
            </w:ins>
            <w:ins w:id="9851" w:author="Rapporteur" w:date="2018-07-11T15:32:00Z">
              <w:r>
                <w:rPr>
                  <w:i/>
                  <w:szCs w:val="22"/>
                </w:rPr>
                <w:t xml:space="preserve">intraSlot </w:t>
              </w:r>
            </w:ins>
            <w:ins w:id="9852" w:author="Rapporteur" w:date="2018-06-28T18:36:00Z">
              <w:r>
                <w:rPr>
                  <w:szCs w:val="22"/>
                </w:rPr>
                <w:t xml:space="preserve">enables ‘Intra-slot frequency hopping’ and the </w:t>
              </w:r>
            </w:ins>
            <w:ins w:id="9853" w:author="Rapporteur" w:date="2018-07-11T15:32:00Z">
              <w:r>
                <w:rPr>
                  <w:szCs w:val="22"/>
                </w:rPr>
                <w:t xml:space="preserve">value </w:t>
              </w:r>
              <w:r>
                <w:rPr>
                  <w:i/>
                  <w:szCs w:val="22"/>
                </w:rPr>
                <w:t xml:space="preserve">interSlot </w:t>
              </w:r>
            </w:ins>
            <w:ins w:id="9854" w:author="Rapporteur" w:date="2018-06-28T18:36:00Z">
              <w:r>
                <w:rPr>
                  <w:szCs w:val="22"/>
                </w:rPr>
                <w:t xml:space="preserve"> enables ‘Inter-slot frequency hopping’</w:t>
              </w:r>
            </w:ins>
            <w:r w:rsidR="00BE0363" w:rsidRPr="00BE0363">
              <w:rPr>
                <w:szCs w:val="22"/>
                <w:lang w:val="en-US"/>
                <w:rPrChange w:id="9855" w:author="R2-1810848 SA" w:date="2018-07-10T13:27:00Z">
                  <w:rPr>
                    <w:rFonts w:ascii="Times New Roman" w:hAnsi="Times New Roman"/>
                    <w:color w:val="FF0000"/>
                    <w:sz w:val="20"/>
                    <w:szCs w:val="22"/>
                    <w:lang w:val="sv-SE"/>
                  </w:rPr>
                </w:rPrChange>
              </w:rPr>
              <w:t xml:space="preserve">. </w:t>
            </w:r>
            <w:r>
              <w:rPr>
                <w:szCs w:val="22"/>
              </w:rPr>
              <w:t xml:space="preserve">If </w:t>
            </w:r>
            <w:ins w:id="9856" w:author="Rapporteur" w:date="2018-06-28T18:36:00Z">
              <w:r>
                <w:rPr>
                  <w:szCs w:val="22"/>
                </w:rPr>
                <w:t>the field is absent</w:t>
              </w:r>
            </w:ins>
            <w:del w:id="9857" w:author="Rapporteur" w:date="2018-06-28T18:36:00Z">
              <w:r>
                <w:rPr>
                  <w:szCs w:val="22"/>
                </w:rPr>
                <w:delText>not configured</w:delText>
              </w:r>
            </w:del>
            <w:r>
              <w:rPr>
                <w:szCs w:val="22"/>
              </w:rPr>
              <w:t>, frequency hopping is not configured</w:t>
            </w:r>
            <w:r w:rsidR="00BE0363" w:rsidRPr="00BE0363">
              <w:rPr>
                <w:szCs w:val="22"/>
                <w:lang w:val="en-US"/>
                <w:rPrChange w:id="9858"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59"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60"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2"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3"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4"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5"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6"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7"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8"/>
            <w:r>
              <w:rPr>
                <w:b/>
                <w:i/>
                <w:szCs w:val="22"/>
              </w:rPr>
              <w:t>mcsAndTBS</w:t>
            </w:r>
            <w:commentRangeEnd w:id="9868"/>
            <w:r w:rsidR="004C2403">
              <w:rPr>
                <w:rStyle w:val="CommentReference"/>
              </w:rPr>
              <w:commentReference w:id="9868"/>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69"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3"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4"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5"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6"/>
            <w:r>
              <w:rPr>
                <w:b/>
                <w:i/>
                <w:szCs w:val="22"/>
              </w:rPr>
              <w:t>rbg-Size</w:t>
            </w:r>
            <w:commentRangeEnd w:id="9876"/>
            <w:r w:rsidR="00E76949">
              <w:rPr>
                <w:rStyle w:val="CommentReference"/>
              </w:rPr>
              <w:commentReference w:id="9876"/>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7"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8"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7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80" w:author="R2-1810039" w:date="2018-07-11T15:25:00Z"/>
                <w:szCs w:val="22"/>
              </w:rPr>
            </w:pPr>
            <w:ins w:id="9881" w:author="R2-1810039" w:date="2018-07-11T15:25:00Z">
              <w:r>
                <w:rPr>
                  <w:b/>
                  <w:i/>
                  <w:szCs w:val="22"/>
                </w:rPr>
                <w:t>srs-ResourceIndicator</w:t>
              </w:r>
            </w:ins>
          </w:p>
          <w:p w14:paraId="26CD2C85" w14:textId="77777777" w:rsidR="005D2A1B" w:rsidRPr="0064588E" w:rsidRDefault="005D2A1B" w:rsidP="00D76B52">
            <w:pPr>
              <w:pStyle w:val="TAL"/>
              <w:rPr>
                <w:ins w:id="9882" w:author="R2-1810039" w:date="2018-07-11T15:25:00Z"/>
                <w:szCs w:val="22"/>
                <w:rPrChange w:id="9883" w:author="R2-1810039" w:date="2018-07-11T15:25:00Z">
                  <w:rPr>
                    <w:ins w:id="9884" w:author="R2-1810039" w:date="2018-07-11T15:25:00Z"/>
                    <w:b/>
                    <w:i/>
                    <w:szCs w:val="22"/>
                  </w:rPr>
                </w:rPrChange>
              </w:rPr>
            </w:pPr>
            <w:ins w:id="9885"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6"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8"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89"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90"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1" w:author="Rapporteur" w:date="2018-06-29T09:48:00Z">
              <w:r>
                <w:rPr>
                  <w:szCs w:val="22"/>
                </w:rPr>
                <w:t>s</w:t>
              </w:r>
            </w:ins>
            <w:r>
              <w:rPr>
                <w:szCs w:val="22"/>
              </w:rPr>
              <w:t xml:space="preserve"> transformer precoder for type1 and type2. If the field is absent, the UE</w:t>
            </w:r>
            <w:ins w:id="9892" w:author="Rapporteur" w:date="2018-06-29T09:48:00Z">
              <w:r>
                <w:rPr>
                  <w:szCs w:val="22"/>
                </w:rPr>
                <w:t xml:space="preserve">enables or disables </w:t>
              </w:r>
            </w:ins>
            <w:del w:id="9893" w:author="Rapporteur" w:date="2018-06-29T09:48:00Z">
              <w:r>
                <w:rPr>
                  <w:szCs w:val="22"/>
                </w:rPr>
                <w:delText xml:space="preserve">considers the </w:delText>
              </w:r>
            </w:del>
            <w:r>
              <w:rPr>
                <w:szCs w:val="22"/>
              </w:rPr>
              <w:t xml:space="preserve">transformer precoder </w:t>
            </w:r>
            <w:ins w:id="9894" w:author="Rapporteur" w:date="2018-06-29T09:48:00Z">
              <w:r>
                <w:rPr>
                  <w:szCs w:val="22"/>
                </w:rPr>
                <w:t xml:space="preserve">in accordance with </w:t>
              </w:r>
            </w:ins>
            <w:ins w:id="9895" w:author="Rapporteur" w:date="2018-06-29T09:49:00Z">
              <w:r>
                <w:rPr>
                  <w:szCs w:val="22"/>
                </w:rPr>
                <w:t xml:space="preserve">the field msg3-transformPrecoder </w:t>
              </w:r>
            </w:ins>
            <w:ins w:id="9896" w:author="Rapporteur" w:date="2018-06-29T09:51:00Z">
              <w:r>
                <w:rPr>
                  <w:szCs w:val="22"/>
                </w:rPr>
                <w:t>in RACH-ConfigCommon</w:t>
              </w:r>
            </w:ins>
            <w:del w:id="9897" w:author="Rapporteur" w:date="2018-06-29T09:51:00Z">
              <w:r>
                <w:rPr>
                  <w:szCs w:val="22"/>
                </w:rPr>
                <w:delText xml:space="preserve">is </w:delText>
              </w:r>
              <w:commentRangeStart w:id="9898"/>
              <w:r>
                <w:rPr>
                  <w:szCs w:val="22"/>
                </w:rPr>
                <w:delText>disabled</w:delText>
              </w:r>
              <w:commentRangeEnd w:id="9898"/>
              <w:r>
                <w:rPr>
                  <w:rStyle w:val="CommentReference"/>
                </w:rPr>
                <w:commentReference w:id="9898"/>
              </w:r>
            </w:del>
            <w:r w:rsidR="00BE0363" w:rsidRPr="00BE0363">
              <w:rPr>
                <w:szCs w:val="22"/>
                <w:lang w:val="en-US"/>
                <w:rPrChange w:id="9899"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900"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1"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2"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3"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4"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5"/>
            <w:r>
              <w:rPr>
                <w:i/>
              </w:rPr>
              <w:t>n1</w:t>
            </w:r>
            <w:r>
              <w:t>.</w:t>
            </w:r>
            <w:commentRangeEnd w:id="9905"/>
            <w:r w:rsidR="00974169">
              <w:rPr>
                <w:rStyle w:val="CommentReference"/>
              </w:rPr>
              <w:commentReference w:id="9905"/>
            </w:r>
          </w:p>
        </w:tc>
      </w:tr>
      <w:tr w:rsidR="005D2A1B" w14:paraId="7D223001" w14:textId="77777777" w:rsidTr="00D76B52">
        <w:trPr>
          <w:ins w:id="990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7" w:author="Rapporteur" w:date="2018-06-28T18:32:00Z"/>
                <w:i/>
                <w:iCs/>
              </w:rPr>
            </w:pPr>
            <w:ins w:id="9908"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09" w:author="Rapporteur" w:date="2018-06-28T18:32:00Z"/>
              </w:rPr>
            </w:pPr>
            <w:ins w:id="9910" w:author="Rapporteur" w:date="2018-06-28T18:32:00Z">
              <w:r>
                <w:t xml:space="preserve">The field is mandatory present if transformPrecoder is disabled. It is absent </w:t>
              </w:r>
              <w:commentRangeStart w:id="9911"/>
              <w:r>
                <w:t>otherwise</w:t>
              </w:r>
            </w:ins>
            <w:commentRangeEnd w:id="9911"/>
            <w:r w:rsidR="00974169">
              <w:rPr>
                <w:rStyle w:val="CommentReference"/>
              </w:rPr>
              <w:commentReference w:id="9911"/>
            </w:r>
            <w:ins w:id="9912" w:author="Rapporteur" w:date="2018-06-28T18:32:00Z">
              <w:r>
                <w:t>.</w:t>
              </w:r>
            </w:ins>
          </w:p>
        </w:tc>
      </w:tr>
    </w:tbl>
    <w:p w14:paraId="2398A3D4" w14:textId="77777777" w:rsidR="005D2A1B" w:rsidRDefault="005D2A1B" w:rsidP="005D2A1B">
      <w:pPr>
        <w:rPr>
          <w:ins w:id="9913" w:author="SA R2-1809108" w:date="2018-05-30T17:58:00Z"/>
        </w:rPr>
      </w:pPr>
    </w:p>
    <w:p w14:paraId="31D1D375" w14:textId="77777777" w:rsidR="005D2A1B" w:rsidRDefault="005D2A1B" w:rsidP="005D2A1B">
      <w:pPr>
        <w:pStyle w:val="Heading4"/>
        <w:rPr>
          <w:ins w:id="9914" w:author="SA R2-1809108" w:date="2018-05-30T17:58:00Z"/>
        </w:rPr>
      </w:pPr>
      <w:ins w:id="9915" w:author="SA R2-1809108" w:date="2018-05-30T17:58:00Z">
        <w:r>
          <w:t>–</w:t>
        </w:r>
        <w:r>
          <w:tab/>
        </w:r>
        <w:r>
          <w:rPr>
            <w:i/>
          </w:rPr>
          <w:t>Conn</w:t>
        </w:r>
        <w:del w:id="9916" w:author="Rapporteur ASN1 SA" w:date="2018-06-29T10:00:00Z">
          <w:r>
            <w:rPr>
              <w:i/>
            </w:rPr>
            <w:delText>ection</w:delText>
          </w:r>
        </w:del>
        <w:r>
          <w:rPr>
            <w:i/>
          </w:rPr>
          <w:t>Est</w:t>
        </w:r>
        <w:del w:id="9917" w:author="Rapporteur ASN1 SA" w:date="2018-06-29T10:00:00Z">
          <w:r>
            <w:rPr>
              <w:i/>
            </w:rPr>
            <w:delText>ablishment</w:delText>
          </w:r>
        </w:del>
        <w:r>
          <w:rPr>
            <w:i/>
          </w:rPr>
          <w:t>FailureControl</w:t>
        </w:r>
      </w:ins>
    </w:p>
    <w:p w14:paraId="59AA085E" w14:textId="77777777" w:rsidR="005D2A1B" w:rsidRDefault="005D2A1B" w:rsidP="005D2A1B">
      <w:pPr>
        <w:rPr>
          <w:ins w:id="9918" w:author="SA R2-1809108" w:date="2018-05-30T17:58:00Z"/>
        </w:rPr>
      </w:pPr>
      <w:ins w:id="9919" w:author="SA R2-1809108" w:date="2018-05-30T17:58:00Z">
        <w:r>
          <w:t xml:space="preserve">The IE </w:t>
        </w:r>
        <w:r>
          <w:rPr>
            <w:i/>
          </w:rPr>
          <w:t>Conn</w:t>
        </w:r>
        <w:del w:id="9920" w:author="Rapporteur ASN1 SA" w:date="2018-06-29T10:01:00Z">
          <w:r>
            <w:rPr>
              <w:i/>
            </w:rPr>
            <w:delText>ection</w:delText>
          </w:r>
        </w:del>
        <w:r>
          <w:rPr>
            <w:i/>
          </w:rPr>
          <w:t>Est</w:t>
        </w:r>
        <w:del w:id="9921" w:author="Rapporteur ASN1 SA" w:date="2018-06-29T10:01:00Z">
          <w:r>
            <w:rPr>
              <w:i/>
            </w:rPr>
            <w:delText>ablishment</w:delText>
          </w:r>
        </w:del>
        <w:r>
          <w:rPr>
            <w:i/>
          </w:rPr>
          <w:t>FailureControl</w:t>
        </w:r>
        <w:r>
          <w:t xml:space="preserve"> is used to configure </w:t>
        </w:r>
      </w:ins>
      <w:ins w:id="9922" w:author="SA R2-1809108" w:date="2018-05-30T18:00:00Z">
        <w:r>
          <w:t xml:space="preserve">parameters for connection establishment failure control. </w:t>
        </w:r>
      </w:ins>
    </w:p>
    <w:p w14:paraId="6B0FE852" w14:textId="77777777" w:rsidR="005D2A1B" w:rsidRDefault="005D2A1B" w:rsidP="005D2A1B">
      <w:pPr>
        <w:pStyle w:val="TH"/>
        <w:rPr>
          <w:ins w:id="9923" w:author="SA R2-1809108" w:date="2018-05-30T17:58:00Z"/>
        </w:rPr>
      </w:pPr>
      <w:ins w:id="9924" w:author="SA R2-1809108" w:date="2018-05-30T17:58:00Z">
        <w:r>
          <w:rPr>
            <w:i/>
          </w:rPr>
          <w:t>Conn</w:t>
        </w:r>
        <w:del w:id="9925" w:author="Rapporteur ASN1 SA" w:date="2018-06-29T10:01:00Z">
          <w:r>
            <w:rPr>
              <w:i/>
            </w:rPr>
            <w:delText>ection</w:delText>
          </w:r>
        </w:del>
        <w:r>
          <w:rPr>
            <w:i/>
          </w:rPr>
          <w:t>Est</w:t>
        </w:r>
        <w:del w:id="9926"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7" w:author="SA R2-1809108" w:date="2018-05-30T17:58:00Z"/>
        </w:rPr>
      </w:pPr>
      <w:ins w:id="9928" w:author="SA R2-1809108" w:date="2018-05-30T17:58:00Z">
        <w:r>
          <w:t>-- ASN1START</w:t>
        </w:r>
      </w:ins>
    </w:p>
    <w:p w14:paraId="167417B0" w14:textId="77777777" w:rsidR="005D2A1B" w:rsidRDefault="005D2A1B" w:rsidP="005D2A1B">
      <w:pPr>
        <w:pStyle w:val="PL"/>
        <w:rPr>
          <w:ins w:id="9929" w:author="SA R2-1809108" w:date="2018-05-30T17:58:00Z"/>
        </w:rPr>
      </w:pPr>
      <w:ins w:id="9930" w:author="SA R2-1809108" w:date="2018-05-30T17:58:00Z">
        <w:r>
          <w:t>-- TAG-CONN</w:t>
        </w:r>
        <w:del w:id="9931" w:author="Rapporteur ASN1 SA" w:date="2018-06-29T10:00:00Z">
          <w:r>
            <w:delText>ECTION</w:delText>
          </w:r>
        </w:del>
        <w:r>
          <w:t>EST</w:t>
        </w:r>
        <w:del w:id="9932" w:author="Rapporteur ASN1 SA" w:date="2018-06-29T10:00:00Z">
          <w:r>
            <w:delText>ABLISHMENT</w:delText>
          </w:r>
        </w:del>
        <w:r>
          <w:t>FAILURECONTROL-START</w:t>
        </w:r>
      </w:ins>
    </w:p>
    <w:p w14:paraId="7EBD67BE" w14:textId="77777777" w:rsidR="005D2A1B" w:rsidRDefault="005D2A1B" w:rsidP="005D2A1B">
      <w:pPr>
        <w:pStyle w:val="PL"/>
        <w:rPr>
          <w:ins w:id="9933" w:author="SA R2-1809108" w:date="2018-05-30T17:58:00Z"/>
        </w:rPr>
      </w:pPr>
    </w:p>
    <w:p w14:paraId="4341D5B1" w14:textId="77777777" w:rsidR="005D2A1B" w:rsidRDefault="005D2A1B" w:rsidP="005D2A1B">
      <w:pPr>
        <w:pStyle w:val="PL"/>
        <w:rPr>
          <w:ins w:id="9934" w:author="SA R2-1809108" w:date="2018-05-30T17:58:00Z"/>
          <w:lang w:eastAsia="en-GB"/>
        </w:rPr>
      </w:pPr>
      <w:commentRangeStart w:id="9935"/>
      <w:ins w:id="9936" w:author="SA R2-1809108" w:date="2018-05-30T17:58:00Z">
        <w:r>
          <w:t>Conn</w:t>
        </w:r>
        <w:del w:id="9937" w:author="Rapporteur ASN1 SA" w:date="2018-06-29T10:00:00Z">
          <w:r>
            <w:delText>ection</w:delText>
          </w:r>
        </w:del>
        <w:r>
          <w:t>Est</w:t>
        </w:r>
        <w:del w:id="9938" w:author="Rapporteur ASN1 SA" w:date="2018-06-29T10:00:00Z">
          <w:r>
            <w:delText>ablishment</w:delText>
          </w:r>
        </w:del>
        <w:r>
          <w:t xml:space="preserve">FailureControl </w:t>
        </w:r>
      </w:ins>
      <w:commentRangeEnd w:id="9935"/>
      <w:r>
        <w:rPr>
          <w:rStyle w:val="CommentReference"/>
          <w:rFonts w:ascii="Arial" w:eastAsia="Times New Roman" w:hAnsi="Arial"/>
          <w:lang w:eastAsia="ja-JP"/>
        </w:rPr>
        <w:commentReference w:id="9935"/>
      </w:r>
      <w:ins w:id="9939"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40" w:author="SA R2-1809108" w:date="2018-05-30T17:58:00Z"/>
        </w:rPr>
      </w:pPr>
      <w:ins w:id="9941"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2" w:author="SA R2-1809108" w:date="2018-05-30T17:58:00Z"/>
        </w:rPr>
      </w:pPr>
      <w:ins w:id="9943"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4" w:author="SA R2-1809108" w:date="2018-05-30T17:58:00Z"/>
          <w:color w:val="808080"/>
        </w:rPr>
      </w:pPr>
      <w:ins w:id="994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6" w:author="SA R2-1809108" w:date="2018-05-30T17:58:00Z"/>
        </w:rPr>
      </w:pPr>
      <w:ins w:id="9947" w:author="SA R2-1809108" w:date="2018-05-30T17:58:00Z">
        <w:r>
          <w:t>}</w:t>
        </w:r>
      </w:ins>
    </w:p>
    <w:p w14:paraId="0784FA39" w14:textId="77777777" w:rsidR="005D2A1B" w:rsidRDefault="005D2A1B" w:rsidP="005D2A1B">
      <w:pPr>
        <w:pStyle w:val="PL"/>
        <w:rPr>
          <w:ins w:id="9948" w:author="SA R2-1809108" w:date="2018-05-30T17:58:00Z"/>
        </w:rPr>
      </w:pPr>
    </w:p>
    <w:p w14:paraId="138016DB" w14:textId="77777777" w:rsidR="005D2A1B" w:rsidRDefault="005D2A1B" w:rsidP="005D2A1B">
      <w:pPr>
        <w:pStyle w:val="PL"/>
        <w:rPr>
          <w:ins w:id="9949" w:author="SA R2-1809108" w:date="2018-05-30T17:58:00Z"/>
        </w:rPr>
      </w:pPr>
      <w:ins w:id="9950" w:author="SA R2-1809108" w:date="2018-05-30T17:58:00Z">
        <w:r>
          <w:t>-- TAG-CONN</w:t>
        </w:r>
        <w:del w:id="9951" w:author="Rapporteur ASN1 SA" w:date="2018-06-29T10:01:00Z">
          <w:r>
            <w:delText>ECTION</w:delText>
          </w:r>
        </w:del>
        <w:r>
          <w:t>EST</w:t>
        </w:r>
        <w:del w:id="9952" w:author="Rapporteur ASN1 SA" w:date="2018-06-29T10:01:00Z">
          <w:r>
            <w:delText>ABLISHMENT</w:delText>
          </w:r>
        </w:del>
        <w:r>
          <w:t>FAILURECONTROL-STOP</w:t>
        </w:r>
      </w:ins>
    </w:p>
    <w:p w14:paraId="33F9813D" w14:textId="77777777" w:rsidR="00103460" w:rsidRDefault="005D2A1B">
      <w:pPr>
        <w:pStyle w:val="PL"/>
        <w:pPrChange w:id="9953" w:author="SA R2-1809108" w:date="2018-05-30T17:58:00Z">
          <w:pPr>
            <w:tabs>
              <w:tab w:val="left" w:pos="720"/>
            </w:tabs>
          </w:pPr>
        </w:pPrChange>
      </w:pPr>
      <w:ins w:id="9954" w:author="SA R2-1809108" w:date="2018-05-30T17:58:00Z">
        <w:r>
          <w:rPr>
            <w:noProof w:val="0"/>
          </w:rPr>
          <w:t>-- ASN1STOP</w:t>
        </w:r>
      </w:ins>
    </w:p>
    <w:p w14:paraId="05DFC50D" w14:textId="77777777" w:rsidR="005D2A1B" w:rsidRDefault="005D2A1B" w:rsidP="005D2A1B">
      <w:pPr>
        <w:rPr>
          <w:ins w:id="9955" w:author="SA R2-1809108" w:date="2018-05-30T17:59:00Z"/>
        </w:rPr>
      </w:pPr>
      <w:bookmarkStart w:id="9956"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5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8" w:author="SA R2-1809108" w:date="2018-05-30T17:59:00Z"/>
              </w:rPr>
            </w:pPr>
            <w:ins w:id="9959" w:author="SA R2-1809108" w:date="2018-05-30T17:59:00Z">
              <w:r>
                <w:rPr>
                  <w:i/>
                </w:rPr>
                <w:lastRenderedPageBreak/>
                <w:t>Conn</w:t>
              </w:r>
              <w:del w:id="9960" w:author="Rapporteur ASN1 SA" w:date="2018-06-29T10:01:00Z">
                <w:r>
                  <w:rPr>
                    <w:i/>
                  </w:rPr>
                  <w:delText>ection</w:delText>
                </w:r>
              </w:del>
              <w:r>
                <w:rPr>
                  <w:i/>
                </w:rPr>
                <w:t>Est</w:t>
              </w:r>
              <w:del w:id="9961" w:author="Rapporteur ASN1 SA" w:date="2018-06-29T10:01:00Z">
                <w:r>
                  <w:rPr>
                    <w:i/>
                  </w:rPr>
                  <w:delText>ablishment</w:delText>
                </w:r>
              </w:del>
              <w:r>
                <w:rPr>
                  <w:i/>
                </w:rPr>
                <w:t>FailureControl field descriptions</w:t>
              </w:r>
            </w:ins>
          </w:p>
        </w:tc>
      </w:tr>
      <w:tr w:rsidR="005D2A1B" w14:paraId="2F63206B" w14:textId="77777777" w:rsidTr="00D76B52">
        <w:trPr>
          <w:ins w:id="99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3" w:author="SA R2-1809108" w:date="2018-05-30T17:59:00Z"/>
                <w:b/>
                <w:i/>
                <w:noProof/>
                <w:lang w:eastAsia="en-GB"/>
              </w:rPr>
            </w:pPr>
            <w:ins w:id="9964" w:author="SA R2-1809108" w:date="2018-05-30T17:59:00Z">
              <w:r>
                <w:rPr>
                  <w:b/>
                  <w:i/>
                  <w:noProof/>
                  <w:lang w:eastAsia="en-GB"/>
                </w:rPr>
                <w:t>connEstFailCount</w:t>
              </w:r>
            </w:ins>
          </w:p>
          <w:p w14:paraId="471C9A95" w14:textId="77777777" w:rsidR="005D2A1B" w:rsidRDefault="005D2A1B" w:rsidP="00D76B52">
            <w:pPr>
              <w:pStyle w:val="TAL"/>
              <w:rPr>
                <w:ins w:id="9965" w:author="SA R2-1809108" w:date="2018-05-30T17:59:00Z"/>
                <w:b/>
                <w:i/>
              </w:rPr>
            </w:pPr>
            <w:ins w:id="996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8" w:author="SA R2-1809108" w:date="2018-05-30T17:59:00Z"/>
                <w:b/>
                <w:i/>
                <w:lang w:eastAsia="en-GB"/>
              </w:rPr>
            </w:pPr>
            <w:ins w:id="9969"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70" w:author="SA R2-1809108" w:date="2018-05-30T17:59:00Z"/>
                <w:b/>
                <w:i/>
              </w:rPr>
            </w:pPr>
            <w:ins w:id="997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3" w:author="SA R2-1809108" w:date="2018-05-30T17:59:00Z"/>
                <w:b/>
                <w:i/>
                <w:noProof/>
                <w:lang w:eastAsia="en-GB"/>
              </w:rPr>
            </w:pPr>
            <w:ins w:id="9974" w:author="SA R2-1809108" w:date="2018-05-30T17:59:00Z">
              <w:r>
                <w:rPr>
                  <w:b/>
                  <w:i/>
                  <w:noProof/>
                  <w:lang w:eastAsia="en-GB"/>
                </w:rPr>
                <w:t>connEstFailOffsetValidity</w:t>
              </w:r>
            </w:ins>
          </w:p>
          <w:p w14:paraId="6C904A80" w14:textId="77777777" w:rsidR="005D2A1B" w:rsidRDefault="005D2A1B" w:rsidP="00D76B52">
            <w:pPr>
              <w:pStyle w:val="TAL"/>
              <w:rPr>
                <w:ins w:id="9975" w:author="SA R2-1809108" w:date="2018-05-30T17:59:00Z"/>
                <w:b/>
                <w:i/>
              </w:rPr>
            </w:pPr>
            <w:ins w:id="997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7" w:author="SA R2-1809108" w:date="2018-05-30T17:59:00Z"/>
        </w:rPr>
        <w:pPrChange w:id="9978"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56"/>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79" w:name="_Hlk504372411"/>
      <w:r>
        <w:t>frequencyDomainResources</w:t>
      </w:r>
      <w:bookmarkEnd w:id="9979"/>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80" w:name="_Hlk505255952"/>
      <w:r>
        <w:tab/>
      </w:r>
      <w:r>
        <w:tab/>
        <w:t>interleaved</w:t>
      </w:r>
      <w:r>
        <w:tab/>
      </w:r>
      <w:r>
        <w:tab/>
      </w:r>
      <w:r>
        <w:tab/>
      </w:r>
      <w:r>
        <w:tab/>
      </w:r>
      <w:r>
        <w:tab/>
      </w:r>
      <w:r>
        <w:tab/>
      </w:r>
      <w:r>
        <w:tab/>
      </w:r>
      <w:r>
        <w:tab/>
      </w:r>
      <w:r>
        <w:rPr>
          <w:color w:val="993366"/>
        </w:rPr>
        <w:t>SEQUENCE</w:t>
      </w:r>
      <w:r>
        <w:t xml:space="preserve"> {</w:t>
      </w:r>
    </w:p>
    <w:bookmarkEnd w:id="9980"/>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1"/>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2"/>
      <w:r>
        <w:t>tci-StatesPDCCH-ToAddList</w:t>
      </w:r>
      <w:r>
        <w:tab/>
      </w:r>
      <w:commentRangeEnd w:id="9982"/>
      <w:r>
        <w:rPr>
          <w:rStyle w:val="CommentReference"/>
          <w:rFonts w:ascii="Arial" w:eastAsia="Times New Roman" w:hAnsi="Arial"/>
          <w:lang w:eastAsia="ja-JP"/>
        </w:rPr>
        <w:commentReference w:id="998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3"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4"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5"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6"/>
            <w:r>
              <w:rPr>
                <w:szCs w:val="22"/>
              </w:rPr>
              <w:t xml:space="preserve">Value 0 </w:t>
            </w:r>
            <w:commentRangeEnd w:id="9986"/>
            <w:r>
              <w:rPr>
                <w:rStyle w:val="CommentReference"/>
              </w:rPr>
              <w:commentReference w:id="9986"/>
            </w:r>
            <w:r>
              <w:rPr>
                <w:szCs w:val="22"/>
              </w:rPr>
              <w:t xml:space="preserve"> identifies the common CORESET configured in MIB and in ServingCellConfigCommon</w:t>
            </w:r>
            <w:ins w:id="9987" w:author="Rapporteur" w:date="2018-06-29T10:13:00Z">
              <w:r>
                <w:rPr>
                  <w:szCs w:val="22"/>
                </w:rPr>
                <w:t xml:space="preserve"> (controlResourceSetZero) and </w:t>
              </w:r>
            </w:ins>
            <w:ins w:id="9988" w:author="Rapporteur" w:date="2018-06-29T10:16:00Z">
              <w:r>
                <w:rPr>
                  <w:szCs w:val="22"/>
                </w:rPr>
                <w:t xml:space="preserve">is </w:t>
              </w:r>
            </w:ins>
            <w:ins w:id="9989" w:author="Rapporteur" w:date="2018-06-29T10:13:00Z">
              <w:r>
                <w:rPr>
                  <w:szCs w:val="22"/>
                </w:rPr>
                <w:t xml:space="preserve">hence not used </w:t>
              </w:r>
            </w:ins>
            <w:ins w:id="9990" w:author="Rapporteur" w:date="2018-06-29T10:16:00Z">
              <w:r>
                <w:rPr>
                  <w:szCs w:val="22"/>
                </w:rPr>
                <w:t xml:space="preserve">here </w:t>
              </w:r>
            </w:ins>
            <w:ins w:id="9991" w:author="Rapporteur" w:date="2018-06-29T10:14:00Z">
              <w:r>
                <w:rPr>
                  <w:szCs w:val="22"/>
                </w:rPr>
                <w:t>in the Contr</w:t>
              </w:r>
            </w:ins>
            <w:ins w:id="9992"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3"/>
            <w:r>
              <w:rPr>
                <w:b/>
                <w:i/>
                <w:szCs w:val="22"/>
              </w:rPr>
              <w:t>frequencyDomainResources</w:t>
            </w:r>
            <w:commentRangeEnd w:id="9993"/>
            <w:r>
              <w:rPr>
                <w:rStyle w:val="CommentReference"/>
              </w:rPr>
              <w:commentReference w:id="9993"/>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4" w:author="Rapporteur" w:date="2018-06-29T10:18:00Z">
              <w:r>
                <w:rPr>
                  <w:szCs w:val="22"/>
                </w:rPr>
                <w:delText xml:space="preserve">PRB </w:delText>
              </w:r>
            </w:del>
            <w:commentRangeStart w:id="9995"/>
            <w:ins w:id="9996" w:author="Rapporteur" w:date="2018-06-29T10:22:00Z">
              <w:r>
                <w:rPr>
                  <w:szCs w:val="22"/>
                </w:rPr>
                <w:t>C</w:t>
              </w:r>
            </w:ins>
            <w:ins w:id="9997" w:author="Rapporteur" w:date="2018-06-29T10:18:00Z">
              <w:r>
                <w:rPr>
                  <w:szCs w:val="22"/>
                </w:rPr>
                <w:t>RB</w:t>
              </w:r>
            </w:ins>
            <w:ins w:id="9998" w:author="Rapporteur" w:date="2018-06-29T10:24:00Z">
              <w:r>
                <w:rPr>
                  <w:szCs w:val="22"/>
                </w:rPr>
                <w:t>#</w:t>
              </w:r>
            </w:ins>
            <w:r>
              <w:rPr>
                <w:szCs w:val="22"/>
              </w:rPr>
              <w:t>0</w:t>
            </w:r>
            <w:commentRangeEnd w:id="9995"/>
            <w:r w:rsidR="00103460">
              <w:rPr>
                <w:rStyle w:val="CommentReference"/>
              </w:rPr>
              <w:commentReference w:id="9995"/>
            </w:r>
            <w:ins w:id="9999" w:author="Rapporteur" w:date="2018-06-29T10:22:00Z">
              <w:r>
                <w:rPr>
                  <w:szCs w:val="22"/>
                </w:rPr>
                <w:t>.</w:t>
              </w:r>
            </w:ins>
            <w:del w:id="10000" w:author="Rapporteur" w:date="2018-06-29T10:22:00Z">
              <w:r>
                <w:rPr>
                  <w:szCs w:val="22"/>
                </w:rPr>
                <w:delText>, which is fully contained in the bandwidth part within which the CORESET is configured</w:delText>
              </w:r>
            </w:del>
            <w:r>
              <w:rPr>
                <w:szCs w:val="22"/>
              </w:rPr>
              <w:t xml:space="preserve">. The </w:t>
            </w:r>
            <w:ins w:id="10001" w:author="Rapporteur" w:date="2018-06-29T10:23:00Z">
              <w:r>
                <w:rPr>
                  <w:szCs w:val="22"/>
                </w:rPr>
                <w:t xml:space="preserve">first (left-most / </w:t>
              </w:r>
            </w:ins>
            <w:r>
              <w:rPr>
                <w:szCs w:val="22"/>
              </w:rPr>
              <w:t>most significant</w:t>
            </w:r>
            <w:ins w:id="10002" w:author="Rapporteur" w:date="2018-06-29T10:23:00Z">
              <w:r>
                <w:rPr>
                  <w:szCs w:val="22"/>
                </w:rPr>
                <w:t>)</w:t>
              </w:r>
            </w:ins>
            <w:r>
              <w:rPr>
                <w:szCs w:val="22"/>
              </w:rPr>
              <w:t xml:space="preserve"> bit corresponds to </w:t>
            </w:r>
            <w:ins w:id="10003" w:author="Rapporteur" w:date="2018-06-29T10:24:00Z">
              <w:r>
                <w:rPr>
                  <w:szCs w:val="22"/>
                </w:rPr>
                <w:t>CRB#0</w:t>
              </w:r>
            </w:ins>
            <w:ins w:id="10004" w:author="Rapporteur" w:date="2018-06-29T10:25:00Z">
              <w:r>
                <w:rPr>
                  <w:szCs w:val="22"/>
                </w:rPr>
                <w:t>, and so on</w:t>
              </w:r>
            </w:ins>
            <w:ins w:id="10005" w:author="Rapporteur" w:date="2018-06-29T10:24:00Z">
              <w:r>
                <w:rPr>
                  <w:szCs w:val="22"/>
                </w:rPr>
                <w:t>.</w:t>
              </w:r>
            </w:ins>
            <w:del w:id="10006" w:author="Rapporteur" w:date="2018-06-29T10:28:00Z">
              <w:r>
                <w:rPr>
                  <w:szCs w:val="22"/>
                </w:rPr>
                <w:delText xml:space="preserve">the group of lowest frequency which is fully contained in the bandwidth part </w:delText>
              </w:r>
            </w:del>
            <w:del w:id="10007"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8" w:author="Rapporteur" w:date="2018-06-29T10:25:00Z">
              <w:r>
                <w:rPr>
                  <w:szCs w:val="22"/>
                </w:rPr>
                <w:t xml:space="preserve">A bit that is set to 1 indicates that this RB group belongs to the frequency domain resource of this </w:t>
              </w:r>
            </w:ins>
            <w:ins w:id="10009" w:author="Rapporteur" w:date="2018-06-29T10:26:00Z">
              <w:r>
                <w:rPr>
                  <w:szCs w:val="22"/>
                </w:rPr>
                <w:t>CORESET</w:t>
              </w:r>
            </w:ins>
            <w:ins w:id="10010" w:author="Rapporteur" w:date="2018-06-29T10:25:00Z">
              <w:r>
                <w:rPr>
                  <w:szCs w:val="22"/>
                </w:rPr>
                <w:t xml:space="preserve">. </w:t>
              </w:r>
            </w:ins>
            <w:r>
              <w:rPr>
                <w:szCs w:val="22"/>
              </w:rPr>
              <w:t xml:space="preserve">Bits corresponding to a group </w:t>
            </w:r>
            <w:ins w:id="10011" w:author="Rapporteur" w:date="2018-06-29T10:26:00Z">
              <w:r>
                <w:rPr>
                  <w:szCs w:val="22"/>
                </w:rPr>
                <w:t xml:space="preserve">of RBs </w:t>
              </w:r>
            </w:ins>
            <w:r>
              <w:rPr>
                <w:szCs w:val="22"/>
              </w:rPr>
              <w:t xml:space="preserve">not fully contained </w:t>
            </w:r>
            <w:del w:id="10012"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3"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4"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5" w:author="R2-1810848 SA" w:date="2018-07-10T13:27:00Z">
                  <w:rPr>
                    <w:sz w:val="24"/>
                    <w:szCs w:val="22"/>
                    <w:lang w:val="sv-SE"/>
                  </w:rPr>
                </w:rPrChange>
              </w:rPr>
              <w:t>1</w:t>
            </w:r>
            <w:r>
              <w:rPr>
                <w:szCs w:val="22"/>
              </w:rPr>
              <w:t xml:space="preserve">, section </w:t>
            </w:r>
            <w:r w:rsidR="00BE0363" w:rsidRPr="00BE0363">
              <w:rPr>
                <w:szCs w:val="22"/>
                <w:lang w:val="en-US"/>
                <w:rPrChange w:id="10016"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7"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8"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19"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20"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1"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3"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4"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5"/>
            <w:r>
              <w:rPr>
                <w:szCs w:val="22"/>
              </w:rPr>
              <w:t>38</w:t>
            </w:r>
            <w:ins w:id="10026" w:author="Huawei (Nathan)" w:date="2018-08-03T10:52:00Z">
              <w:r w:rsidR="005E1896">
                <w:rPr>
                  <w:szCs w:val="22"/>
                </w:rPr>
                <w:t>.</w:t>
              </w:r>
            </w:ins>
            <w:del w:id="10027" w:author="Huawei (Nathan)" w:date="2018-08-03T10:52:00Z">
              <w:r w:rsidDel="005E1896">
                <w:rPr>
                  <w:szCs w:val="22"/>
                </w:rPr>
                <w:delText>,</w:delText>
              </w:r>
            </w:del>
            <w:r>
              <w:rPr>
                <w:szCs w:val="22"/>
              </w:rPr>
              <w:t>213</w:t>
            </w:r>
            <w:commentRangeEnd w:id="10025"/>
            <w:r w:rsidR="006A1E49">
              <w:rPr>
                <w:rStyle w:val="CommentReference"/>
              </w:rPr>
              <w:commentReference w:id="10025"/>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8"/>
            <w:commentRangeStart w:id="10029"/>
            <w:r>
              <w:rPr>
                <w:b/>
                <w:i/>
                <w:szCs w:val="22"/>
              </w:rPr>
              <w:t>tci-StatesPDCCH-ToAddList</w:t>
            </w:r>
            <w:commentRangeEnd w:id="10028"/>
            <w:commentRangeEnd w:id="10029"/>
            <w:r w:rsidR="006A1E49">
              <w:rPr>
                <w:rStyle w:val="CommentReference"/>
              </w:rPr>
              <w:commentReference w:id="10028"/>
            </w:r>
            <w:r>
              <w:rPr>
                <w:rStyle w:val="CommentReference"/>
              </w:rPr>
              <w:commentReference w:id="10029"/>
            </w:r>
            <w:r>
              <w:rPr>
                <w:b/>
                <w:i/>
                <w:szCs w:val="22"/>
                <w:lang w:val="en-US"/>
              </w:rPr>
              <w:t>, tci-StatesPDCCH-ToReleaseList</w:t>
            </w:r>
          </w:p>
          <w:p w14:paraId="3B6F5253" w14:textId="77777777" w:rsidR="005D2A1B" w:rsidRPr="00327B6B" w:rsidRDefault="005D2A1B" w:rsidP="00D76B52">
            <w:pPr>
              <w:pStyle w:val="TAL"/>
              <w:rPr>
                <w:szCs w:val="22"/>
                <w:lang w:val="en-US"/>
                <w:rPrChange w:id="10030"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1" w:author="R2-1810848 SA" w:date="2018-07-10T13:27:00Z">
                  <w:rPr>
                    <w:sz w:val="24"/>
                    <w:szCs w:val="22"/>
                    <w:lang w:val="sv-SE"/>
                  </w:rPr>
                </w:rPrChange>
              </w:rPr>
              <w:t>3</w:t>
            </w:r>
            <w:r>
              <w:rPr>
                <w:szCs w:val="22"/>
              </w:rPr>
              <w:t>, section</w:t>
            </w:r>
            <w:r w:rsidR="00BE0363" w:rsidRPr="00BE0363">
              <w:rPr>
                <w:szCs w:val="22"/>
                <w:lang w:val="en-US"/>
                <w:rPrChange w:id="10032" w:author="R2-1810848 SA" w:date="2018-07-10T13:27:00Z">
                  <w:rPr>
                    <w:sz w:val="24"/>
                    <w:szCs w:val="22"/>
                    <w:lang w:val="sv-SE"/>
                  </w:rPr>
                </w:rPrChange>
              </w:rPr>
              <w:t>10.</w:t>
            </w:r>
            <w:r>
              <w:rPr>
                <w:szCs w:val="22"/>
              </w:rPr>
              <w:t>)</w:t>
            </w:r>
            <w:r w:rsidR="00BE0363" w:rsidRPr="00BE0363">
              <w:rPr>
                <w:szCs w:val="22"/>
                <w:lang w:val="en-US"/>
                <w:rPrChange w:id="10033"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4" w:name="_Toc510018588"/>
      <w:r>
        <w:t>–</w:t>
      </w:r>
      <w:r>
        <w:tab/>
      </w:r>
      <w:r>
        <w:rPr>
          <w:i/>
        </w:rPr>
        <w:t>ControlResourceSetId</w:t>
      </w:r>
      <w:bookmarkEnd w:id="10034"/>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5" w:author="Rapporteur" w:date="2018-06-29T10:35:00Z">
        <w:r>
          <w:t>#0</w:t>
        </w:r>
      </w:ins>
      <w:r>
        <w:t xml:space="preserve"> configured via PBCH (MIB)</w:t>
      </w:r>
      <w:commentRangeStart w:id="10036"/>
      <w:r>
        <w:t xml:space="preserve"> and in </w:t>
      </w:r>
      <w:ins w:id="10037" w:author="Rapporteur" w:date="2018-06-29T10:33:00Z">
        <w:r>
          <w:t xml:space="preserve">controlResourceSetZero </w:t>
        </w:r>
      </w:ins>
      <w:ins w:id="10038" w:author="Rapporteur" w:date="2018-06-29T10:34:00Z">
        <w:r>
          <w:t>(</w:t>
        </w:r>
      </w:ins>
      <w:r>
        <w:t>ServingCellConfigCommon</w:t>
      </w:r>
      <w:commentRangeEnd w:id="10036"/>
      <w:r>
        <w:rPr>
          <w:rStyle w:val="CommentReference"/>
          <w:rFonts w:ascii="Arial" w:hAnsi="Arial"/>
        </w:rPr>
        <w:commentReference w:id="10036"/>
      </w:r>
      <w:ins w:id="10039"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40" w:author="R2-1810036" w:date="2018-07-11T17:25:00Z"/>
        </w:rPr>
      </w:pPr>
    </w:p>
    <w:p w14:paraId="79BC4EB2" w14:textId="77777777" w:rsidR="005D2A1B" w:rsidRDefault="005D2A1B" w:rsidP="005D2A1B">
      <w:pPr>
        <w:pStyle w:val="Heading4"/>
        <w:rPr>
          <w:ins w:id="10041" w:author="R2-1810036" w:date="2018-07-11T17:25:00Z"/>
        </w:rPr>
      </w:pPr>
      <w:ins w:id="10042" w:author="R2-1810036" w:date="2018-07-11T17:25:00Z">
        <w:r>
          <w:t>–</w:t>
        </w:r>
        <w:r>
          <w:tab/>
        </w:r>
        <w:r>
          <w:rPr>
            <w:i/>
          </w:rPr>
          <w:t>ControlResourceSetZero</w:t>
        </w:r>
      </w:ins>
    </w:p>
    <w:p w14:paraId="4823F54E" w14:textId="77777777" w:rsidR="005D2A1B" w:rsidRDefault="005D2A1B" w:rsidP="005D2A1B">
      <w:pPr>
        <w:rPr>
          <w:ins w:id="10043" w:author="R2-1810036" w:date="2018-07-11T17:25:00Z"/>
        </w:rPr>
      </w:pPr>
      <w:ins w:id="10044"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5" w:author="R2-1810036" w:date="2018-07-11T17:25:00Z"/>
        </w:rPr>
      </w:pPr>
      <w:ins w:id="10046" w:author="R2-1810036" w:date="2018-07-11T17:25:00Z">
        <w:r>
          <w:rPr>
            <w:i/>
          </w:rPr>
          <w:t>ControlResourceSetZero</w:t>
        </w:r>
        <w:r>
          <w:t xml:space="preserve"> information element</w:t>
        </w:r>
      </w:ins>
    </w:p>
    <w:p w14:paraId="121794B7" w14:textId="77777777" w:rsidR="005D2A1B" w:rsidRDefault="005D2A1B" w:rsidP="005D2A1B">
      <w:pPr>
        <w:pStyle w:val="PL"/>
        <w:rPr>
          <w:ins w:id="10047" w:author="R2-1810036" w:date="2018-07-11T17:25:00Z"/>
        </w:rPr>
      </w:pPr>
      <w:ins w:id="10048" w:author="R2-1810036" w:date="2018-07-11T17:25:00Z">
        <w:r>
          <w:t>-- ASN1START</w:t>
        </w:r>
      </w:ins>
    </w:p>
    <w:p w14:paraId="2DB0D905" w14:textId="77777777" w:rsidR="005D2A1B" w:rsidRDefault="005D2A1B" w:rsidP="005D2A1B">
      <w:pPr>
        <w:pStyle w:val="PL"/>
        <w:rPr>
          <w:ins w:id="10049" w:author="R2-1810036" w:date="2018-07-11T17:25:00Z"/>
        </w:rPr>
      </w:pPr>
      <w:ins w:id="10050" w:author="R2-1810036" w:date="2018-07-11T17:25:00Z">
        <w:r>
          <w:t>-- TAG-CONTROLRESOURCESETZERO-START</w:t>
        </w:r>
      </w:ins>
    </w:p>
    <w:p w14:paraId="7482528E" w14:textId="77777777" w:rsidR="005D2A1B" w:rsidRDefault="005D2A1B" w:rsidP="005D2A1B">
      <w:pPr>
        <w:pStyle w:val="PL"/>
        <w:rPr>
          <w:ins w:id="10051" w:author="R2-1810036" w:date="2018-07-11T17:25:00Z"/>
        </w:rPr>
      </w:pPr>
    </w:p>
    <w:p w14:paraId="46A60533" w14:textId="77777777" w:rsidR="005D2A1B" w:rsidRDefault="005D2A1B" w:rsidP="005D2A1B">
      <w:pPr>
        <w:pStyle w:val="PL"/>
        <w:rPr>
          <w:ins w:id="10052" w:author="R2-1810036" w:date="2018-07-11T17:25:00Z"/>
        </w:rPr>
      </w:pPr>
      <w:ins w:id="10053"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4" w:author="R2-1810036" w:date="2018-07-11T17:25:00Z"/>
        </w:rPr>
      </w:pPr>
    </w:p>
    <w:p w14:paraId="42DE08B7" w14:textId="77777777" w:rsidR="005D2A1B" w:rsidRDefault="005D2A1B" w:rsidP="005D2A1B">
      <w:pPr>
        <w:pStyle w:val="PL"/>
        <w:rPr>
          <w:ins w:id="10055" w:author="R2-1810036" w:date="2018-07-11T17:25:00Z"/>
        </w:rPr>
      </w:pPr>
      <w:ins w:id="10056" w:author="R2-1810036" w:date="2018-07-11T17:25:00Z">
        <w:r>
          <w:t>-- TAG-CONTROLRESOURCESETZERO-STOP</w:t>
        </w:r>
      </w:ins>
    </w:p>
    <w:p w14:paraId="5B012C5F" w14:textId="77777777" w:rsidR="00103460" w:rsidRDefault="005D2A1B">
      <w:pPr>
        <w:pStyle w:val="PL"/>
        <w:pPrChange w:id="10057" w:author="R2-1810036" w:date="2018-07-11T17:25:00Z">
          <w:pPr/>
        </w:pPrChange>
      </w:pPr>
      <w:ins w:id="10058" w:author="R2-1810036" w:date="2018-07-11T17:25:00Z">
        <w:r>
          <w:t>-- ASN1STOP</w:t>
        </w:r>
      </w:ins>
    </w:p>
    <w:p w14:paraId="571014D3" w14:textId="77777777" w:rsidR="005D2A1B" w:rsidRDefault="005D2A1B" w:rsidP="005D2A1B">
      <w:pPr>
        <w:pStyle w:val="Heading4"/>
      </w:pPr>
      <w:bookmarkStart w:id="10059" w:name="_Toc510018589"/>
      <w:r>
        <w:t>–</w:t>
      </w:r>
      <w:r>
        <w:tab/>
      </w:r>
      <w:r>
        <w:rPr>
          <w:i/>
          <w:noProof/>
        </w:rPr>
        <w:t>CrossCarrierSchedulingConfig</w:t>
      </w:r>
      <w:bookmarkEnd w:id="10059"/>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60" w:name="TCrossCarrierSchedulingConfigr10"/>
      <w:bookmarkStart w:id="10061" w:name="_Hlk508822961"/>
      <w:r>
        <w:t>CrossCarrierSchedulingConfig</w:t>
      </w:r>
      <w:bookmarkEnd w:id="10060"/>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2"/>
      <w:r>
        <w:rPr>
          <w:color w:val="808080"/>
        </w:rPr>
        <w:t>Cond SCellOnly</w:t>
      </w:r>
      <w:commentRangeEnd w:id="10062"/>
      <w:r w:rsidR="00D23E02">
        <w:rPr>
          <w:rStyle w:val="CommentReference"/>
          <w:rFonts w:ascii="Arial" w:eastAsia="Times New Roman" w:hAnsi="Arial"/>
          <w:noProof w:val="0"/>
          <w:lang w:eastAsia="ja-JP"/>
        </w:rPr>
        <w:commentReference w:id="10062"/>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1"/>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3"/>
            <w:r>
              <w:rPr>
                <w:lang w:eastAsia="en-GB"/>
              </w:rPr>
              <w:t>/EPDCCH</w:t>
            </w:r>
            <w:commentRangeEnd w:id="10063"/>
            <w:r w:rsidR="00172BAB">
              <w:rPr>
                <w:rStyle w:val="CommentReference"/>
              </w:rPr>
              <w:commentReference w:id="10063"/>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4"/>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4"/>
            <w:r w:rsidR="00391DC5">
              <w:rPr>
                <w:rStyle w:val="CommentReference"/>
              </w:rPr>
              <w:commentReference w:id="10064"/>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5" w:name="_Toc510018590"/>
      <w:r>
        <w:t>–</w:t>
      </w:r>
      <w:r>
        <w:tab/>
      </w:r>
      <w:r>
        <w:rPr>
          <w:i/>
        </w:rPr>
        <w:t>CSI-AperiodicTriggerStateList</w:t>
      </w:r>
      <w:bookmarkEnd w:id="10065"/>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6"/>
      <w:r>
        <w:t>Resources</w:t>
      </w:r>
      <w:del w:id="10067" w:author="Rapporteur" w:date="2018-06-18T17:26:00Z">
        <w:r>
          <w:delText>f</w:delText>
        </w:r>
      </w:del>
      <w:ins w:id="10068" w:author="Rapporteur" w:date="2018-06-18T17:26:00Z">
        <w:r>
          <w:t>F</w:t>
        </w:r>
      </w:ins>
      <w:r>
        <w:t>orInte</w:t>
      </w:r>
      <w:ins w:id="10069" w:author="Rapporteur" w:date="2018-06-18T17:26:00Z">
        <w:r>
          <w:t>r</w:t>
        </w:r>
      </w:ins>
      <w:r>
        <w:t>ference</w:t>
      </w:r>
      <w:commentRangeEnd w:id="10066"/>
      <w:r>
        <w:rPr>
          <w:rStyle w:val="CommentReference"/>
          <w:rFonts w:ascii="Arial" w:eastAsia="Times New Roman" w:hAnsi="Arial"/>
          <w:lang w:eastAsia="ja-JP"/>
        </w:rPr>
        <w:commentReference w:id="1006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0" w:author="Rapporteur" w:date="2018-06-18T17:26:00Z">
        <w:r>
          <w:rPr>
            <w:color w:val="808080"/>
          </w:rPr>
          <w:delText>f</w:delText>
        </w:r>
      </w:del>
      <w:ins w:id="10071"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2"/>
      <w:r>
        <w:t>nzp-CSI-RS-ResourcesforInterference</w:t>
      </w:r>
      <w:commentRangeEnd w:id="10072"/>
      <w:r w:rsidR="00AE43B9">
        <w:rPr>
          <w:rStyle w:val="CommentReference"/>
          <w:rFonts w:ascii="Arial" w:eastAsia="Times New Roman" w:hAnsi="Arial"/>
          <w:noProof w:val="0"/>
          <w:lang w:eastAsia="ja-JP"/>
        </w:rPr>
        <w:commentReference w:id="1007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3" w:author="Rapporteur" w:date="2018-06-18T17:26:00Z">
        <w:r>
          <w:rPr>
            <w:color w:val="808080"/>
          </w:rPr>
          <w:delText>f</w:delText>
        </w:r>
      </w:del>
      <w:ins w:id="10074"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5" w:author="Rapporteur" w:date="2018-06-18T17:27:00Z">
              <w:r>
                <w:rPr>
                  <w:b/>
                  <w:i/>
                  <w:szCs w:val="22"/>
                </w:rPr>
                <w:delText>f</w:delText>
              </w:r>
            </w:del>
            <w:ins w:id="10076" w:author="Rapporteur" w:date="2018-06-18T17:27:00Z">
              <w:r>
                <w:rPr>
                  <w:b/>
                  <w:i/>
                  <w:szCs w:val="22"/>
                </w:rPr>
                <w:t>F</w:t>
              </w:r>
            </w:ins>
            <w:r>
              <w:rPr>
                <w:b/>
                <w:i/>
                <w:szCs w:val="22"/>
              </w:rPr>
              <w:t>orInte</w:t>
            </w:r>
            <w:ins w:id="10077"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8"/>
            <w:del w:id="10079" w:author="Rapporteur" w:date="2018-06-29T10:40:00Z">
              <w:r>
                <w:rPr>
                  <w:szCs w:val="22"/>
                </w:rPr>
                <w:delText xml:space="preserve">The </w:delText>
              </w:r>
              <w:commentRangeEnd w:id="10078"/>
              <w:r>
                <w:rPr>
                  <w:rStyle w:val="CommentReference"/>
                </w:rPr>
                <w:commentReference w:id="10078"/>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80" w:author="Rapporteur" w:date="2018-06-18T17:26:00Z">
              <w:r>
                <w:rPr>
                  <w:i/>
                </w:rPr>
                <w:delText>f</w:delText>
              </w:r>
            </w:del>
            <w:ins w:id="1008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2" w:author="Rapporteur" w:date="2018-06-18T17:26:00Z">
              <w:r>
                <w:rPr>
                  <w:i/>
                </w:rPr>
                <w:delText>f</w:delText>
              </w:r>
            </w:del>
            <w:ins w:id="1008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4" w:name="_Toc510018591"/>
      <w:r>
        <w:t>–</w:t>
      </w:r>
      <w:r>
        <w:tab/>
      </w:r>
      <w:r>
        <w:rPr>
          <w:i/>
        </w:rPr>
        <w:t>CSI-FrequencyOccupation</w:t>
      </w:r>
      <w:bookmarkEnd w:id="10084"/>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87" w:name="_Toc510018592"/>
      <w:r>
        <w:t>–</w:t>
      </w:r>
      <w:r>
        <w:tab/>
      </w:r>
      <w:r>
        <w:rPr>
          <w:i/>
        </w:rPr>
        <w:t>CSI-IM-Resource</w:t>
      </w:r>
      <w:bookmarkEnd w:id="10087"/>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8"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8"/>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89" w:name="_Hlk513554549"/>
            <w:r>
              <w:rPr>
                <w:lang w:val="en-US"/>
              </w:rPr>
              <w:t>The field is mandatory present, Need M, for periodic and semi-persistent CSI-IM-Resources (as indicated in CSI-ResourceConfig). The field is absent otherwise</w:t>
            </w:r>
            <w:bookmarkEnd w:id="10089"/>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90" w:name="_Toc510018593"/>
      <w:r>
        <w:t>–</w:t>
      </w:r>
      <w:r>
        <w:tab/>
      </w:r>
      <w:r>
        <w:rPr>
          <w:i/>
        </w:rPr>
        <w:t>CSI-IM-ResourceId</w:t>
      </w:r>
      <w:bookmarkEnd w:id="10090"/>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1" w:name="_Toc510018594"/>
      <w:r>
        <w:t>–</w:t>
      </w:r>
      <w:r>
        <w:tab/>
      </w:r>
      <w:r>
        <w:rPr>
          <w:i/>
        </w:rPr>
        <w:t>CSI-IM-ResourceSet</w:t>
      </w:r>
      <w:bookmarkEnd w:id="10091"/>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2" w:name="_Toc510018595"/>
      <w:r>
        <w:t>–</w:t>
      </w:r>
      <w:r>
        <w:tab/>
      </w:r>
      <w:r>
        <w:rPr>
          <w:i/>
        </w:rPr>
        <w:t>CSI-IM-ResourceSetId</w:t>
      </w:r>
      <w:bookmarkEnd w:id="10092"/>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3" w:name="_Toc510018596"/>
      <w:r>
        <w:t>–</w:t>
      </w:r>
      <w:r>
        <w:tab/>
      </w:r>
      <w:r>
        <w:rPr>
          <w:i/>
        </w:rPr>
        <w:t>CSI-MeasConfig</w:t>
      </w:r>
      <w:bookmarkEnd w:id="10093"/>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4"/>
      <w:r>
        <w:rPr>
          <w:color w:val="993366"/>
        </w:rPr>
        <w:t>OPTIONAL</w:t>
      </w:r>
      <w:r>
        <w:t>,</w:t>
      </w:r>
      <w:commentRangeEnd w:id="10094"/>
      <w:r>
        <w:rPr>
          <w:rStyle w:val="CommentReference"/>
          <w:rFonts w:ascii="Arial" w:eastAsia="Times New Roman" w:hAnsi="Arial"/>
          <w:lang w:eastAsia="ja-JP"/>
        </w:rPr>
        <w:commentReference w:id="10094"/>
      </w:r>
      <w:ins w:id="10095"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96" w:name="_Toc510018597"/>
      <w:r>
        <w:lastRenderedPageBreak/>
        <w:t>–</w:t>
      </w:r>
      <w:r>
        <w:tab/>
      </w:r>
      <w:r>
        <w:rPr>
          <w:i/>
        </w:rPr>
        <w:t>CSI-ReportConfig</w:t>
      </w:r>
      <w:bookmarkEnd w:id="10096"/>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7"/>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8"/>
      <w:r>
        <w:rPr>
          <w:color w:val="993366"/>
        </w:rPr>
        <w:t>OPTIONAL</w:t>
      </w:r>
      <w:commentRangeEnd w:id="10098"/>
      <w:del w:id="10099" w:author="Rapporteur" w:date="2018-06-26T11:26:00Z">
        <w:r>
          <w:rPr>
            <w:rStyle w:val="CommentReference"/>
            <w:rFonts w:ascii="Arial" w:eastAsia="Times New Roman" w:hAnsi="Arial"/>
            <w:lang w:eastAsia="ja-JP"/>
          </w:rPr>
          <w:commentReference w:id="10098"/>
        </w:r>
      </w:del>
      <w:ins w:id="10100"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1"/>
      <w:r>
        <w:t>csi-ReportingBand</w:t>
      </w:r>
      <w:commentRangeEnd w:id="10101"/>
      <w:r>
        <w:rPr>
          <w:rStyle w:val="CommentReference"/>
          <w:rFonts w:ascii="Arial" w:eastAsia="Times New Roman" w:hAnsi="Arial"/>
          <w:lang w:eastAsia="ja-JP"/>
        </w:rPr>
        <w:commentReference w:id="10101"/>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2" w:author="R2-1810889" w:date="2018-07-09T15:48:00Z"/>
        </w:rPr>
      </w:pPr>
      <w:r>
        <w:tab/>
      </w:r>
      <w:r>
        <w:tab/>
      </w:r>
      <w:r>
        <w:tab/>
        <w:t>...</w:t>
      </w:r>
      <w:ins w:id="10103" w:author="R2-1810889" w:date="2018-07-09T15:48:00Z">
        <w:r>
          <w:t>,</w:t>
        </w:r>
      </w:ins>
    </w:p>
    <w:p w14:paraId="6099327A" w14:textId="77777777" w:rsidR="005D2A1B" w:rsidRDefault="005D2A1B" w:rsidP="005D2A1B">
      <w:pPr>
        <w:pStyle w:val="PL"/>
        <w:rPr>
          <w:ins w:id="10104" w:author="R2-1810889" w:date="2018-07-09T15:48:00Z"/>
        </w:rPr>
      </w:pPr>
      <w:ins w:id="10105" w:author="R2-1810889" w:date="2018-07-09T15:48:00Z">
        <w:r>
          <w:tab/>
        </w:r>
        <w:r>
          <w:tab/>
        </w:r>
        <w:r>
          <w:tab/>
          <w:t xml:space="preserve">[[ </w:t>
        </w:r>
      </w:ins>
    </w:p>
    <w:p w14:paraId="703253F3" w14:textId="77777777" w:rsidR="005D2A1B" w:rsidRDefault="005D2A1B" w:rsidP="005D2A1B">
      <w:pPr>
        <w:pStyle w:val="PL"/>
        <w:rPr>
          <w:ins w:id="10106" w:author="R2-1810889" w:date="2018-07-09T15:48:00Z"/>
        </w:rPr>
      </w:pPr>
      <w:ins w:id="10107" w:author="R2-1810889" w:date="2018-07-09T15:48:00Z">
        <w:r>
          <w:tab/>
        </w:r>
        <w:r>
          <w:tab/>
        </w:r>
        <w:r>
          <w:tab/>
          <w:t>subbands19-v15xy</w:t>
        </w:r>
        <w:r>
          <w:tab/>
        </w:r>
        <w:r>
          <w:tab/>
        </w:r>
        <w:r>
          <w:tab/>
        </w:r>
        <w:r>
          <w:tab/>
        </w:r>
        <w:r>
          <w:tab/>
        </w:r>
        <w:r>
          <w:tab/>
          <w:t>BIT STRING(SIZE(19)</w:t>
        </w:r>
        <w:commentRangeStart w:id="10108"/>
        <w:r>
          <w:t>)</w:t>
        </w:r>
      </w:ins>
      <w:commentRangeEnd w:id="10108"/>
      <w:r w:rsidR="00790FCC">
        <w:rPr>
          <w:rStyle w:val="CommentReference"/>
          <w:rFonts w:ascii="Arial" w:eastAsia="Times New Roman" w:hAnsi="Arial"/>
          <w:noProof w:val="0"/>
          <w:lang w:eastAsia="ja-JP"/>
        </w:rPr>
        <w:commentReference w:id="10108"/>
      </w:r>
    </w:p>
    <w:p w14:paraId="55CB851E" w14:textId="77777777" w:rsidR="005D2A1B" w:rsidRDefault="005D2A1B" w:rsidP="005D2A1B">
      <w:pPr>
        <w:pStyle w:val="PL"/>
      </w:pPr>
      <w:ins w:id="10109"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0" w:author="R1-1807866 URLLC L1 Param" w:date="2018-06-26T11:19:00Z">
        <w:r>
          <w:t>table3</w:t>
        </w:r>
      </w:ins>
      <w:commentRangeStart w:id="10111"/>
      <w:del w:id="10112" w:author="R1-1807866 URLLC L1 Param" w:date="2018-06-26T11:19:00Z">
        <w:r>
          <w:delText>spare2</w:delText>
        </w:r>
        <w:commentRangeEnd w:id="10111"/>
        <w:r>
          <w:rPr>
            <w:rStyle w:val="CommentReference"/>
            <w:rFonts w:ascii="Arial" w:eastAsia="Times New Roman" w:hAnsi="Arial"/>
            <w:lang w:eastAsia="ja-JP"/>
          </w:rPr>
          <w:commentReference w:id="10111"/>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3" w:author="R2-1810848 SA" w:date="2018-07-10T13:27:00Z">
            <w:rPr/>
          </w:rPrChange>
        </w:rPr>
      </w:pPr>
      <w:r>
        <w:tab/>
      </w:r>
      <w:r w:rsidR="00BE0363" w:rsidRPr="00BE0363">
        <w:rPr>
          <w:lang w:val="sv-SE"/>
          <w:rPrChange w:id="10114" w:author="R2-1810848 SA" w:date="2018-07-10T13:27:00Z">
            <w:rPr>
              <w:rFonts w:ascii="Times New Roman" w:eastAsia="Times New Roman" w:hAnsi="Times New Roman"/>
              <w:noProof w:val="0"/>
              <w:sz w:val="20"/>
              <w:lang w:eastAsia="ja-JP"/>
            </w:rPr>
          </w:rPrChange>
        </w:rPr>
        <w:t>slots5</w:t>
      </w:r>
      <w:r w:rsidR="00BE0363" w:rsidRPr="00BE0363">
        <w:rPr>
          <w:lang w:val="sv-SE"/>
          <w:rPrChange w:id="10115" w:author="R2-1810848 SA" w:date="2018-07-10T13:27:00Z">
            <w:rPr>
              <w:rFonts w:ascii="Times New Roman" w:eastAsia="Times New Roman" w:hAnsi="Times New Roman"/>
              <w:noProof w:val="0"/>
              <w:sz w:val="20"/>
              <w:lang w:eastAsia="ja-JP"/>
            </w:rPr>
          </w:rPrChange>
        </w:rPr>
        <w:tab/>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lang w:val="sv-SE"/>
          <w:rPrChange w:id="10122"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3"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4"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5" w:author="R2-1810848 SA" w:date="2018-07-10T13:27:00Z">
            <w:rPr/>
          </w:rPrChange>
        </w:rPr>
      </w:pPr>
      <w:r w:rsidRPr="00BE0363">
        <w:rPr>
          <w:lang w:val="sv-SE"/>
          <w:rPrChange w:id="10126" w:author="R2-1810848 SA" w:date="2018-07-10T13:27:00Z">
            <w:rPr>
              <w:rFonts w:ascii="Times New Roman" w:eastAsia="Times New Roman" w:hAnsi="Times New Roman"/>
              <w:noProof w:val="0"/>
              <w:sz w:val="20"/>
              <w:lang w:eastAsia="ja-JP"/>
            </w:rPr>
          </w:rPrChange>
        </w:rPr>
        <w:tab/>
        <w:t>slots8</w:t>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color w:val="993366"/>
          <w:lang w:val="sv-SE"/>
          <w:rPrChange w:id="101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6"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7" w:author="R2-1810848 SA" w:date="2018-07-10T13:27:00Z">
            <w:rPr/>
          </w:rPrChange>
        </w:rPr>
      </w:pPr>
      <w:r w:rsidRPr="00BE0363">
        <w:rPr>
          <w:lang w:val="sv-SE"/>
          <w:rPrChange w:id="10138" w:author="R2-1810848 SA" w:date="2018-07-10T13:27:00Z">
            <w:rPr>
              <w:rFonts w:ascii="Times New Roman" w:eastAsia="Times New Roman" w:hAnsi="Times New Roman"/>
              <w:noProof w:val="0"/>
              <w:sz w:val="20"/>
              <w:lang w:eastAsia="ja-JP"/>
            </w:rPr>
          </w:rPrChange>
        </w:rPr>
        <w:tab/>
        <w:t>slots10</w:t>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color w:val="993366"/>
          <w:lang w:val="sv-SE"/>
          <w:rPrChange w:id="101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8"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49" w:author="R2-1810848 SA" w:date="2018-07-10T13:27:00Z">
            <w:rPr/>
          </w:rPrChange>
        </w:rPr>
      </w:pPr>
      <w:r w:rsidRPr="00BE0363">
        <w:rPr>
          <w:lang w:val="sv-SE"/>
          <w:rPrChange w:id="10150" w:author="R2-1810848 SA" w:date="2018-07-10T13:27:00Z">
            <w:rPr>
              <w:rFonts w:ascii="Times New Roman" w:eastAsia="Times New Roman" w:hAnsi="Times New Roman"/>
              <w:noProof w:val="0"/>
              <w:sz w:val="20"/>
              <w:lang w:eastAsia="ja-JP"/>
            </w:rPr>
          </w:rPrChange>
        </w:rPr>
        <w:tab/>
        <w:t>slots16</w:t>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color w:val="993366"/>
          <w:lang w:val="sv-SE"/>
          <w:rPrChange w:id="1015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0"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1" w:author="R2-1810848 SA" w:date="2018-07-10T13:27:00Z">
            <w:rPr/>
          </w:rPrChange>
        </w:rPr>
      </w:pPr>
      <w:r w:rsidRPr="00BE0363">
        <w:rPr>
          <w:lang w:val="sv-SE"/>
          <w:rPrChange w:id="10162" w:author="R2-1810848 SA" w:date="2018-07-10T13:27:00Z">
            <w:rPr>
              <w:rFonts w:ascii="Times New Roman" w:eastAsia="Times New Roman" w:hAnsi="Times New Roman"/>
              <w:noProof w:val="0"/>
              <w:sz w:val="20"/>
              <w:lang w:eastAsia="ja-JP"/>
            </w:rPr>
          </w:rPrChange>
        </w:rPr>
        <w:tab/>
        <w:t>slots20</w:t>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color w:val="993366"/>
          <w:lang w:val="sv-SE"/>
          <w:rPrChange w:id="1017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2"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3" w:author="R2-1810848 SA" w:date="2018-07-10T13:27:00Z">
            <w:rPr/>
          </w:rPrChange>
        </w:rPr>
      </w:pPr>
      <w:r w:rsidRPr="00BE0363">
        <w:rPr>
          <w:lang w:val="sv-SE"/>
          <w:rPrChange w:id="10174" w:author="R2-1810848 SA" w:date="2018-07-10T13:27:00Z">
            <w:rPr>
              <w:rFonts w:ascii="Times New Roman" w:eastAsia="Times New Roman" w:hAnsi="Times New Roman"/>
              <w:noProof w:val="0"/>
              <w:sz w:val="20"/>
              <w:lang w:eastAsia="ja-JP"/>
            </w:rPr>
          </w:rPrChange>
        </w:rPr>
        <w:tab/>
        <w:t>slots40</w:t>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color w:val="993366"/>
          <w:lang w:val="sv-SE"/>
          <w:rPrChange w:id="101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4"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5" w:author="R2-1810848 SA" w:date="2018-07-10T13:27:00Z">
            <w:rPr/>
          </w:rPrChange>
        </w:rPr>
      </w:pPr>
      <w:r w:rsidRPr="00BE0363">
        <w:rPr>
          <w:lang w:val="sv-SE"/>
          <w:rPrChange w:id="10186" w:author="R2-1810848 SA" w:date="2018-07-10T13:27:00Z">
            <w:rPr>
              <w:rFonts w:ascii="Times New Roman" w:eastAsia="Times New Roman" w:hAnsi="Times New Roman"/>
              <w:noProof w:val="0"/>
              <w:sz w:val="20"/>
              <w:lang w:eastAsia="ja-JP"/>
            </w:rPr>
          </w:rPrChange>
        </w:rPr>
        <w:tab/>
        <w:t>slots80</w:t>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color w:val="993366"/>
          <w:lang w:val="sv-SE"/>
          <w:rPrChange w:id="101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6"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7" w:author="R2-1810848 SA" w:date="2018-07-10T13:27:00Z">
            <w:rPr/>
          </w:rPrChange>
        </w:rPr>
      </w:pPr>
      <w:r w:rsidRPr="00BE0363">
        <w:rPr>
          <w:lang w:val="sv-SE"/>
          <w:rPrChange w:id="10198" w:author="R2-1810848 SA" w:date="2018-07-10T13:27:00Z">
            <w:rPr>
              <w:rFonts w:ascii="Times New Roman" w:eastAsia="Times New Roman" w:hAnsi="Times New Roman"/>
              <w:noProof w:val="0"/>
              <w:sz w:val="20"/>
              <w:lang w:eastAsia="ja-JP"/>
            </w:rPr>
          </w:rPrChange>
        </w:rPr>
        <w:tab/>
        <w:t>slots160</w:t>
      </w:r>
      <w:r w:rsidRPr="00BE0363">
        <w:rPr>
          <w:lang w:val="sv-SE"/>
          <w:rPrChange w:id="10199" w:author="R2-1810848 SA" w:date="2018-07-10T13:27:00Z">
            <w:rPr>
              <w:rFonts w:ascii="Times New Roman" w:eastAsia="Times New Roman" w:hAnsi="Times New Roman"/>
              <w:noProof w:val="0"/>
              <w:sz w:val="20"/>
              <w:lang w:eastAsia="ja-JP"/>
            </w:rPr>
          </w:rPrChange>
        </w:rPr>
        <w:tab/>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lang w:val="sv-SE"/>
          <w:rPrChange w:id="10205" w:author="R2-1810848 SA" w:date="2018-07-10T13:27:00Z">
            <w:rPr>
              <w:rFonts w:ascii="Times New Roman" w:eastAsia="Times New Roman" w:hAnsi="Times New Roman"/>
              <w:noProof w:val="0"/>
              <w:sz w:val="20"/>
              <w:lang w:eastAsia="ja-JP"/>
            </w:rPr>
          </w:rPrChange>
        </w:rPr>
        <w:tab/>
      </w:r>
      <w:r w:rsidRPr="00BE0363">
        <w:rPr>
          <w:color w:val="993366"/>
          <w:lang w:val="sv-SE"/>
          <w:rPrChange w:id="102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7"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8" w:author="R2-1810848 SA" w:date="2018-07-10T13:27:00Z">
            <w:rPr/>
          </w:rPrChange>
        </w:rPr>
      </w:pPr>
      <w:r w:rsidRPr="00BE0363">
        <w:rPr>
          <w:lang w:val="sv-SE"/>
          <w:rPrChange w:id="10209" w:author="R2-1810848 SA" w:date="2018-07-10T13:27:00Z">
            <w:rPr>
              <w:rFonts w:ascii="Times New Roman" w:eastAsia="Times New Roman" w:hAnsi="Times New Roman"/>
              <w:noProof w:val="0"/>
              <w:sz w:val="20"/>
              <w:lang w:eastAsia="ja-JP"/>
            </w:rPr>
          </w:rPrChange>
        </w:rPr>
        <w:tab/>
        <w:t>slots320</w:t>
      </w:r>
      <w:r w:rsidRPr="00BE0363">
        <w:rPr>
          <w:lang w:val="sv-SE"/>
          <w:rPrChange w:id="10210" w:author="R2-1810848 SA" w:date="2018-07-10T13:27:00Z">
            <w:rPr>
              <w:rFonts w:ascii="Times New Roman" w:eastAsia="Times New Roman" w:hAnsi="Times New Roman"/>
              <w:noProof w:val="0"/>
              <w:sz w:val="20"/>
              <w:lang w:eastAsia="ja-JP"/>
            </w:rPr>
          </w:rPrChange>
        </w:rPr>
        <w:tab/>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color w:val="993366"/>
          <w:lang w:val="sv-SE"/>
          <w:rPrChange w:id="102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8"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1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20" w:author="R2-1810848 SA" w:date="2018-07-10T13:27:00Z">
            <w:rPr>
              <w:rFonts w:eastAsia="DengXian"/>
            </w:rPr>
          </w:rPrChange>
        </w:rPr>
      </w:pPr>
      <w:r>
        <w:rPr>
          <w:rFonts w:eastAsia="DengXian"/>
        </w:rPr>
        <w:tab/>
      </w:r>
      <w:r w:rsidR="00BE0363" w:rsidRPr="00BE0363">
        <w:rPr>
          <w:rFonts w:eastAsia="DengXian"/>
          <w:lang w:val="sv-SE"/>
          <w:rPrChange w:id="10221"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2" w:author="R2-1810848 SA" w:date="2018-07-10T13:27:00Z">
            <w:rPr>
              <w:rFonts w:eastAsia="DengXian"/>
            </w:rPr>
          </w:rPrChange>
        </w:rPr>
      </w:pPr>
      <w:r w:rsidRPr="00BE0363">
        <w:rPr>
          <w:rFonts w:eastAsia="DengXian"/>
          <w:lang w:val="sv-SE"/>
          <w:rPrChange w:id="10223"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4" w:author="R2-1810848 SA" w:date="2018-07-10T13:27:00Z">
            <w:rPr>
              <w:rFonts w:ascii="Times New Roman" w:eastAsia="DengXian" w:hAnsi="Times New Roman"/>
              <w:noProof w:val="0"/>
              <w:sz w:val="20"/>
              <w:lang w:eastAsia="ja-JP"/>
            </w:rPr>
          </w:rPrChange>
        </w:rPr>
        <w:tab/>
      </w:r>
      <w:r w:rsidRPr="00BE0363">
        <w:rPr>
          <w:rFonts w:eastAsia="DengXian"/>
          <w:lang w:val="sv-SE"/>
          <w:rPrChange w:id="10225" w:author="R2-1810848 SA" w:date="2018-07-10T13:27:00Z">
            <w:rPr>
              <w:rFonts w:ascii="Times New Roman" w:eastAsia="DengXian" w:hAnsi="Times New Roman"/>
              <w:noProof w:val="0"/>
              <w:sz w:val="20"/>
              <w:lang w:eastAsia="ja-JP"/>
            </w:rPr>
          </w:rPrChange>
        </w:rPr>
        <w:tab/>
      </w:r>
      <w:r w:rsidRPr="00BE0363">
        <w:rPr>
          <w:rFonts w:eastAsia="DengXian"/>
          <w:lang w:val="sv-SE"/>
          <w:rPrChange w:id="10226" w:author="R2-1810848 SA" w:date="2018-07-10T13:27:00Z">
            <w:rPr>
              <w:rFonts w:ascii="Times New Roman" w:eastAsia="DengXian" w:hAnsi="Times New Roman"/>
              <w:noProof w:val="0"/>
              <w:sz w:val="20"/>
              <w:lang w:eastAsia="ja-JP"/>
            </w:rPr>
          </w:rPrChange>
        </w:rPr>
        <w:tab/>
      </w:r>
      <w:r w:rsidRPr="00BE0363">
        <w:rPr>
          <w:rFonts w:eastAsia="DengXian"/>
          <w:lang w:val="sv-SE"/>
          <w:rPrChange w:id="10227" w:author="R2-1810848 SA" w:date="2018-07-10T13:27:00Z">
            <w:rPr>
              <w:rFonts w:ascii="Times New Roman" w:eastAsia="DengXian" w:hAnsi="Times New Roman"/>
              <w:noProof w:val="0"/>
              <w:sz w:val="20"/>
              <w:lang w:eastAsia="ja-JP"/>
            </w:rPr>
          </w:rPrChange>
        </w:rPr>
        <w:tab/>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lang w:val="sv-SE"/>
          <w:rPrChange w:id="10230"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1"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2" w:author="R2-1810848 SA" w:date="2018-07-10T13:27:00Z">
            <w:rPr>
              <w:rFonts w:eastAsia="DengXian"/>
            </w:rPr>
          </w:rPrChange>
        </w:rPr>
      </w:pPr>
      <w:r w:rsidRPr="00BE0363">
        <w:rPr>
          <w:rFonts w:eastAsia="DengXian"/>
          <w:lang w:val="sv-SE"/>
          <w:rPrChange w:id="10233" w:author="R2-1810848 SA" w:date="2018-07-10T13:27:00Z">
            <w:rPr>
              <w:rFonts w:ascii="Times New Roman" w:eastAsia="DengXian" w:hAnsi="Times New Roman"/>
              <w:noProof w:val="0"/>
              <w:sz w:val="20"/>
              <w:lang w:eastAsia="ja-JP"/>
            </w:rPr>
          </w:rPrChange>
        </w:rPr>
        <w:t>}</w:t>
      </w:r>
    </w:p>
    <w:bookmarkEnd w:id="10219"/>
    <w:p w14:paraId="61E37E43" w14:textId="77777777" w:rsidR="005D2A1B" w:rsidRPr="00327B6B" w:rsidRDefault="005D2A1B" w:rsidP="005D2A1B">
      <w:pPr>
        <w:pStyle w:val="PL"/>
        <w:rPr>
          <w:rFonts w:eastAsia="DengXian"/>
          <w:lang w:val="sv-SE"/>
          <w:rPrChange w:id="10234" w:author="R2-1810848 SA" w:date="2018-07-10T13:27:00Z">
            <w:rPr>
              <w:rFonts w:eastAsia="DengXian"/>
            </w:rPr>
          </w:rPrChange>
        </w:rPr>
      </w:pPr>
    </w:p>
    <w:p w14:paraId="6F6FCA8C" w14:textId="77777777" w:rsidR="005D2A1B" w:rsidRPr="00327B6B" w:rsidRDefault="00BE0363" w:rsidP="005D2A1B">
      <w:pPr>
        <w:pStyle w:val="PL"/>
        <w:rPr>
          <w:lang w:val="sv-SE"/>
          <w:rPrChange w:id="10235" w:author="R2-1810848 SA" w:date="2018-07-10T13:27:00Z">
            <w:rPr/>
          </w:rPrChange>
        </w:rPr>
      </w:pPr>
      <w:r w:rsidRPr="00BE0363">
        <w:rPr>
          <w:lang w:val="sv-SE"/>
          <w:rPrChange w:id="10236" w:author="R2-1810848 SA" w:date="2018-07-10T13:27:00Z">
            <w:rPr>
              <w:rFonts w:ascii="Times New Roman" w:eastAsia="Times New Roman" w:hAnsi="Times New Roman"/>
              <w:noProof w:val="0"/>
              <w:sz w:val="20"/>
              <w:lang w:eastAsia="ja-JP"/>
            </w:rPr>
          </w:rPrChange>
        </w:rPr>
        <w:t>PortIndex8::=</w:t>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color w:val="993366"/>
          <w:lang w:val="sv-SE"/>
          <w:rPrChange w:id="1024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4"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5" w:author="R2-1810848 SA" w:date="2018-07-10T13:27:00Z">
            <w:rPr/>
          </w:rPrChange>
        </w:rPr>
      </w:pPr>
      <w:r w:rsidRPr="00BE0363">
        <w:rPr>
          <w:lang w:val="sv-SE"/>
          <w:rPrChange w:id="10246" w:author="R2-1810848 SA" w:date="2018-07-10T13:27:00Z">
            <w:rPr>
              <w:rFonts w:ascii="Times New Roman" w:eastAsia="Times New Roman" w:hAnsi="Times New Roman"/>
              <w:noProof w:val="0"/>
              <w:sz w:val="20"/>
              <w:lang w:eastAsia="ja-JP"/>
            </w:rPr>
          </w:rPrChange>
        </w:rPr>
        <w:t>PortIndex4::=</w:t>
      </w:r>
      <w:r w:rsidRPr="00BE0363">
        <w:rPr>
          <w:lang w:val="sv-SE"/>
          <w:rPrChange w:id="10247" w:author="R2-1810848 SA" w:date="2018-07-10T13:27:00Z">
            <w:rPr>
              <w:rFonts w:ascii="Times New Roman" w:eastAsia="Times New Roman" w:hAnsi="Times New Roman"/>
              <w:noProof w:val="0"/>
              <w:sz w:val="20"/>
              <w:lang w:eastAsia="ja-JP"/>
            </w:rPr>
          </w:rPrChange>
        </w:rPr>
        <w:tab/>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lang w:val="sv-SE"/>
          <w:rPrChange w:id="10252" w:author="R2-1810848 SA" w:date="2018-07-10T13:27:00Z">
            <w:rPr>
              <w:rFonts w:ascii="Times New Roman" w:eastAsia="Times New Roman" w:hAnsi="Times New Roman"/>
              <w:noProof w:val="0"/>
              <w:sz w:val="20"/>
              <w:lang w:eastAsia="ja-JP"/>
            </w:rPr>
          </w:rPrChange>
        </w:rPr>
        <w:tab/>
      </w:r>
      <w:r w:rsidRPr="00BE0363">
        <w:rPr>
          <w:color w:val="993366"/>
          <w:lang w:val="sv-SE"/>
          <w:rPrChange w:id="1025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4"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5" w:author="R2-1810848 SA" w:date="2018-07-10T13:27:00Z">
            <w:rPr/>
          </w:rPrChange>
        </w:rPr>
      </w:pPr>
      <w:r w:rsidRPr="00BE0363">
        <w:rPr>
          <w:lang w:val="sv-SE"/>
          <w:rPrChange w:id="10256" w:author="R2-1810848 SA" w:date="2018-07-10T13:27:00Z">
            <w:rPr>
              <w:rFonts w:ascii="Times New Roman" w:eastAsia="Times New Roman" w:hAnsi="Times New Roman"/>
              <w:noProof w:val="0"/>
              <w:sz w:val="20"/>
              <w:lang w:eastAsia="ja-JP"/>
            </w:rPr>
          </w:rPrChange>
        </w:rPr>
        <w:t>PortIndex2::=</w:t>
      </w:r>
      <w:r w:rsidRPr="00BE0363">
        <w:rPr>
          <w:lang w:val="sv-SE"/>
          <w:rPrChange w:id="10257" w:author="R2-1810848 SA" w:date="2018-07-10T13:27:00Z">
            <w:rPr>
              <w:rFonts w:ascii="Times New Roman" w:eastAsia="Times New Roman" w:hAnsi="Times New Roman"/>
              <w:noProof w:val="0"/>
              <w:sz w:val="20"/>
              <w:lang w:eastAsia="ja-JP"/>
            </w:rPr>
          </w:rPrChange>
        </w:rPr>
        <w:tab/>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lang w:val="sv-SE"/>
          <w:rPrChange w:id="10262" w:author="R2-1810848 SA" w:date="2018-07-10T13:27:00Z">
            <w:rPr>
              <w:rFonts w:ascii="Times New Roman" w:eastAsia="Times New Roman" w:hAnsi="Times New Roman"/>
              <w:noProof w:val="0"/>
              <w:sz w:val="20"/>
              <w:lang w:eastAsia="ja-JP"/>
            </w:rPr>
          </w:rPrChange>
        </w:rPr>
        <w:tab/>
      </w:r>
      <w:r w:rsidRPr="00BE0363">
        <w:rPr>
          <w:color w:val="993366"/>
          <w:lang w:val="sv-SE"/>
          <w:rPrChange w:id="1026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4"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5"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6"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7"/>
            <w:r>
              <w:rPr>
                <w:b/>
                <w:i/>
                <w:szCs w:val="22"/>
              </w:rPr>
              <w:t>csi-IM-ResourcesForInterference</w:t>
            </w:r>
            <w:commentRangeEnd w:id="10267"/>
            <w:r>
              <w:rPr>
                <w:rStyle w:val="CommentReference"/>
              </w:rPr>
              <w:commentReference w:id="10267"/>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69" w:author="Rapporteur" w:date="2018-06-29T10:57:00Z">
              <w:r>
                <w:rPr>
                  <w:szCs w:val="22"/>
                </w:rPr>
                <w:t>The CSI-ResourceConfig indicated here contain</w:t>
              </w:r>
            </w:ins>
            <w:ins w:id="10270" w:author="Rapporteur" w:date="2018-06-29T10:59:00Z">
              <w:r>
                <w:rPr>
                  <w:szCs w:val="22"/>
                </w:rPr>
                <w:t>s</w:t>
              </w:r>
            </w:ins>
            <w:ins w:id="10271" w:author="Rapporteur" w:date="2018-06-29T10:57:00Z">
              <w:r>
                <w:rPr>
                  <w:szCs w:val="22"/>
                </w:rPr>
                <w:t xml:space="preserve"> only CSI-IM resources. </w:t>
              </w:r>
            </w:ins>
            <w:r>
              <w:rPr>
                <w:szCs w:val="22"/>
              </w:rPr>
              <w:t>The bwp-Id in that CSI-ResourceConfig</w:t>
            </w:r>
            <w:del w:id="1027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4" w:author="R2-1810889" w:date="2018-07-09T15:49:00Z">
              <w:r w:rsidDel="0043229F">
                <w:rPr>
                  <w:szCs w:val="22"/>
                </w:rPr>
                <w:delText xml:space="preserve"> The number of subbands is determined according to 38.214 section 5.2.1.4</w:delText>
              </w:r>
            </w:del>
            <w:r>
              <w:rPr>
                <w:szCs w:val="22"/>
              </w:rPr>
              <w:t xml:space="preserve">. </w:t>
            </w:r>
            <w:del w:id="10275" w:author="R2-1810889" w:date="2018-07-09T15:49:00Z">
              <w:r w:rsidDel="0043229F">
                <w:rPr>
                  <w:szCs w:val="22"/>
                </w:rPr>
                <w:delText xml:space="preserve">It </w:delText>
              </w:r>
            </w:del>
            <w:ins w:id="1027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7"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7"/>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8"/>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8"/>
            <w:r>
              <w:rPr>
                <w:rStyle w:val="CommentReference"/>
              </w:rPr>
              <w:commentReference w:id="10278"/>
            </w:r>
            <w:r>
              <w:rPr>
                <w:szCs w:val="22"/>
              </w:rPr>
              <w:t>measurement. csi-ResourceConfigId of a CSI-ResourceConfig</w:t>
            </w:r>
            <w:del w:id="10279" w:author="Rapporteur" w:date="2018-06-29T10:59:00Z">
              <w:r>
                <w:rPr>
                  <w:szCs w:val="22"/>
                </w:rPr>
                <w:delText>ToAddMod</w:delText>
              </w:r>
            </w:del>
            <w:r>
              <w:rPr>
                <w:szCs w:val="22"/>
              </w:rPr>
              <w:t xml:space="preserve"> included in the configuration of the serving cell indicated with the field "carrier" above. </w:t>
            </w:r>
            <w:ins w:id="10280" w:author="Rapporteur" w:date="2018-06-29T10:59:00Z">
              <w:r>
                <w:rPr>
                  <w:szCs w:val="22"/>
                </w:rPr>
                <w:t xml:space="preserve">The CSI-ResourceConfig indicated here contains only NZP-CSI-RS resources. </w:t>
              </w:r>
            </w:ins>
            <w:r>
              <w:rPr>
                <w:szCs w:val="22"/>
              </w:rPr>
              <w:t>The bwp-Id in that CSI-ResourceConfig</w:t>
            </w:r>
            <w:del w:id="10281" w:author="Rapporteur" w:date="2018-06-26T11:28:00Z">
              <w:r>
                <w:rPr>
                  <w:szCs w:val="22"/>
                </w:rPr>
                <w:delText>ToAddMod</w:delText>
              </w:r>
            </w:del>
            <w:r>
              <w:rPr>
                <w:szCs w:val="22"/>
              </w:rPr>
              <w:t xml:space="preserve"> is the same value like the bwp-Id in the CSI-ResourceConfig</w:t>
            </w:r>
            <w:del w:id="10282"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3" w:author="Rapporteur" w:date="2018-06-26T11:25:00Z">
              <w:r>
                <w:rPr>
                  <w:szCs w:val="22"/>
                </w:rPr>
                <w:t>If the</w:t>
              </w:r>
            </w:ins>
            <w:ins w:id="1028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5"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6"/>
            <w:r>
              <w:rPr>
                <w:b/>
                <w:i/>
                <w:szCs w:val="22"/>
              </w:rPr>
              <w:t>resourcesForChannelMeasurement</w:t>
            </w:r>
            <w:commentRangeEnd w:id="10286"/>
            <w:r>
              <w:rPr>
                <w:rStyle w:val="CommentReference"/>
              </w:rPr>
              <w:commentReference w:id="10286"/>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88" w:name="_Toc510018598"/>
      <w:r>
        <w:t>–</w:t>
      </w:r>
      <w:r>
        <w:tab/>
      </w:r>
      <w:r>
        <w:rPr>
          <w:i/>
        </w:rPr>
        <w:t>CSI-ReportConfigId</w:t>
      </w:r>
      <w:bookmarkEnd w:id="10288"/>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89" w:name="_Toc510018599"/>
      <w:r>
        <w:t>–</w:t>
      </w:r>
      <w:r>
        <w:tab/>
      </w:r>
      <w:r>
        <w:rPr>
          <w:i/>
        </w:rPr>
        <w:t>CSI-ResourceConfig</w:t>
      </w:r>
      <w:bookmarkEnd w:id="10289"/>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90"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1"/>
      <w:r>
        <w:rPr>
          <w:color w:val="993366"/>
        </w:rPr>
        <w:t>OPTIONAL</w:t>
      </w:r>
      <w:commentRangeEnd w:id="10291"/>
      <w:r>
        <w:rPr>
          <w:rStyle w:val="CommentReference"/>
          <w:rFonts w:ascii="Arial" w:eastAsia="Times New Roman" w:hAnsi="Arial"/>
          <w:lang w:eastAsia="ja-JP"/>
        </w:rPr>
        <w:commentReference w:id="10291"/>
      </w:r>
      <w:r>
        <w:t>,</w:t>
      </w:r>
      <w:ins w:id="10292"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3"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90"/>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4" w:author="Huawei (Nathan)" w:date="2018-08-03T10:52:00Z">
              <w:r w:rsidR="005E1896">
                <w:rPr>
                  <w:szCs w:val="22"/>
                </w:rPr>
                <w:t>.</w:t>
              </w:r>
            </w:ins>
            <w:del w:id="10295"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6"/>
            <w:r>
              <w:rPr>
                <w:b/>
                <w:i/>
                <w:szCs w:val="22"/>
              </w:rPr>
              <w:t>resourceType</w:t>
            </w:r>
            <w:commentRangeEnd w:id="10296"/>
            <w:r>
              <w:rPr>
                <w:rStyle w:val="CommentReference"/>
              </w:rPr>
              <w:commentReference w:id="10296"/>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7"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98" w:name="_Toc510018600"/>
      <w:r>
        <w:t>–</w:t>
      </w:r>
      <w:r>
        <w:tab/>
      </w:r>
      <w:r>
        <w:rPr>
          <w:i/>
        </w:rPr>
        <w:t>CSI-ResourceConfigId</w:t>
      </w:r>
      <w:bookmarkEnd w:id="10298"/>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99" w:name="_Toc510018601"/>
      <w:r>
        <w:lastRenderedPageBreak/>
        <w:t>–</w:t>
      </w:r>
      <w:r>
        <w:tab/>
      </w:r>
      <w:r>
        <w:rPr>
          <w:i/>
        </w:rPr>
        <w:t>CSI-ResourcePeriodicityAndOffset</w:t>
      </w:r>
      <w:bookmarkEnd w:id="10299"/>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300"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1" w:author="R2-1810848 SA" w:date="2018-07-10T13:27:00Z">
            <w:rPr/>
          </w:rPrChange>
        </w:rPr>
      </w:pPr>
      <w:r>
        <w:tab/>
      </w:r>
      <w:r w:rsidR="00BE0363" w:rsidRPr="00BE0363">
        <w:rPr>
          <w:lang w:val="sv-SE"/>
          <w:rPrChange w:id="10302" w:author="R2-1810848 SA" w:date="2018-07-10T13:27:00Z">
            <w:rPr>
              <w:rFonts w:ascii="Times New Roman" w:eastAsia="Times New Roman" w:hAnsi="Times New Roman"/>
              <w:noProof w:val="0"/>
              <w:sz w:val="20"/>
              <w:lang w:eastAsia="ja-JP"/>
            </w:rPr>
          </w:rPrChange>
        </w:rPr>
        <w:t>slots5</w:t>
      </w:r>
      <w:r w:rsidR="00BE0363" w:rsidRPr="00BE0363">
        <w:rPr>
          <w:lang w:val="sv-SE"/>
          <w:rPrChange w:id="10303" w:author="R2-1810848 SA" w:date="2018-07-10T13:27:00Z">
            <w:rPr>
              <w:rFonts w:ascii="Times New Roman" w:eastAsia="Times New Roman" w:hAnsi="Times New Roman"/>
              <w:noProof w:val="0"/>
              <w:sz w:val="20"/>
              <w:lang w:eastAsia="ja-JP"/>
            </w:rPr>
          </w:rPrChange>
        </w:rPr>
        <w:tab/>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lang w:val="sv-SE"/>
          <w:rPrChange w:id="10310"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1"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2"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3" w:author="R2-1810848 SA" w:date="2018-07-10T13:27:00Z">
            <w:rPr/>
          </w:rPrChange>
        </w:rPr>
      </w:pPr>
      <w:r w:rsidRPr="00BE0363">
        <w:rPr>
          <w:lang w:val="sv-SE"/>
          <w:rPrChange w:id="10314" w:author="R2-1810848 SA" w:date="2018-07-10T13:27:00Z">
            <w:rPr>
              <w:rFonts w:ascii="Times New Roman" w:eastAsia="Times New Roman" w:hAnsi="Times New Roman"/>
              <w:noProof w:val="0"/>
              <w:sz w:val="20"/>
              <w:lang w:eastAsia="ja-JP"/>
            </w:rPr>
          </w:rPrChange>
        </w:rPr>
        <w:tab/>
        <w:t>slots8</w:t>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color w:val="993366"/>
          <w:lang w:val="sv-SE"/>
          <w:rPrChange w:id="1032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4"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5" w:author="R2-1810848 SA" w:date="2018-07-10T13:27:00Z">
            <w:rPr/>
          </w:rPrChange>
        </w:rPr>
      </w:pPr>
      <w:r w:rsidRPr="00BE0363">
        <w:rPr>
          <w:lang w:val="sv-SE"/>
          <w:rPrChange w:id="10326" w:author="R2-1810848 SA" w:date="2018-07-10T13:27:00Z">
            <w:rPr>
              <w:rFonts w:ascii="Times New Roman" w:eastAsia="Times New Roman" w:hAnsi="Times New Roman"/>
              <w:noProof w:val="0"/>
              <w:sz w:val="20"/>
              <w:lang w:eastAsia="ja-JP"/>
            </w:rPr>
          </w:rPrChange>
        </w:rPr>
        <w:tab/>
        <w:t>slots10</w:t>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color w:val="993366"/>
          <w:lang w:val="sv-SE"/>
          <w:rPrChange w:id="1033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6"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7" w:author="R2-1810848 SA" w:date="2018-07-10T13:27:00Z">
            <w:rPr/>
          </w:rPrChange>
        </w:rPr>
      </w:pPr>
      <w:r w:rsidRPr="00BE0363">
        <w:rPr>
          <w:lang w:val="sv-SE"/>
          <w:rPrChange w:id="10338" w:author="R2-1810848 SA" w:date="2018-07-10T13:27:00Z">
            <w:rPr>
              <w:rFonts w:ascii="Times New Roman" w:eastAsia="Times New Roman" w:hAnsi="Times New Roman"/>
              <w:noProof w:val="0"/>
              <w:sz w:val="20"/>
              <w:lang w:eastAsia="ja-JP"/>
            </w:rPr>
          </w:rPrChange>
        </w:rPr>
        <w:tab/>
        <w:t>slots16</w:t>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color w:val="993366"/>
          <w:lang w:val="sv-SE"/>
          <w:rPrChange w:id="1034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8"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49" w:author="R2-1810848 SA" w:date="2018-07-10T13:27:00Z">
            <w:rPr/>
          </w:rPrChange>
        </w:rPr>
      </w:pPr>
      <w:r w:rsidRPr="00BE0363">
        <w:rPr>
          <w:lang w:val="sv-SE"/>
          <w:rPrChange w:id="10350" w:author="R2-1810848 SA" w:date="2018-07-10T13:27:00Z">
            <w:rPr>
              <w:rFonts w:ascii="Times New Roman" w:eastAsia="Times New Roman" w:hAnsi="Times New Roman"/>
              <w:noProof w:val="0"/>
              <w:sz w:val="20"/>
              <w:lang w:eastAsia="ja-JP"/>
            </w:rPr>
          </w:rPrChange>
        </w:rPr>
        <w:tab/>
        <w:t>slots20</w:t>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color w:val="993366"/>
          <w:lang w:val="sv-SE"/>
          <w:rPrChange w:id="1035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0"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1" w:author="R2-1810848 SA" w:date="2018-07-10T13:27:00Z">
            <w:rPr/>
          </w:rPrChange>
        </w:rPr>
      </w:pPr>
      <w:r w:rsidRPr="00BE0363">
        <w:rPr>
          <w:lang w:val="sv-SE"/>
          <w:rPrChange w:id="10362" w:author="R2-1810848 SA" w:date="2018-07-10T13:27:00Z">
            <w:rPr>
              <w:rFonts w:ascii="Times New Roman" w:eastAsia="Times New Roman" w:hAnsi="Times New Roman"/>
              <w:noProof w:val="0"/>
              <w:sz w:val="20"/>
              <w:lang w:eastAsia="ja-JP"/>
            </w:rPr>
          </w:rPrChange>
        </w:rPr>
        <w:tab/>
        <w:t>slots32</w:t>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color w:val="993366"/>
          <w:lang w:val="sv-SE"/>
          <w:rPrChange w:id="1037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2"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3" w:author="R2-1810848 SA" w:date="2018-07-10T13:27:00Z">
            <w:rPr/>
          </w:rPrChange>
        </w:rPr>
      </w:pPr>
      <w:r w:rsidRPr="00BE0363">
        <w:rPr>
          <w:lang w:val="sv-SE"/>
          <w:rPrChange w:id="10374" w:author="R2-1810848 SA" w:date="2018-07-10T13:27:00Z">
            <w:rPr>
              <w:rFonts w:ascii="Times New Roman" w:eastAsia="Times New Roman" w:hAnsi="Times New Roman"/>
              <w:noProof w:val="0"/>
              <w:sz w:val="20"/>
              <w:lang w:eastAsia="ja-JP"/>
            </w:rPr>
          </w:rPrChange>
        </w:rPr>
        <w:tab/>
        <w:t>slots40</w:t>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color w:val="993366"/>
          <w:lang w:val="sv-SE"/>
          <w:rPrChange w:id="103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4"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5" w:author="R2-1810848 SA" w:date="2018-07-10T13:27:00Z">
            <w:rPr/>
          </w:rPrChange>
        </w:rPr>
      </w:pPr>
      <w:r w:rsidRPr="00BE0363">
        <w:rPr>
          <w:lang w:val="sv-SE"/>
          <w:rPrChange w:id="10386" w:author="R2-1810848 SA" w:date="2018-07-10T13:27:00Z">
            <w:rPr>
              <w:rFonts w:ascii="Times New Roman" w:eastAsia="Times New Roman" w:hAnsi="Times New Roman"/>
              <w:noProof w:val="0"/>
              <w:sz w:val="20"/>
              <w:lang w:eastAsia="ja-JP"/>
            </w:rPr>
          </w:rPrChange>
        </w:rPr>
        <w:tab/>
        <w:t>slots64</w:t>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color w:val="993366"/>
          <w:lang w:val="sv-SE"/>
          <w:rPrChange w:id="103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6"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7" w:author="R2-1810848 SA" w:date="2018-07-10T13:27:00Z">
            <w:rPr/>
          </w:rPrChange>
        </w:rPr>
      </w:pPr>
      <w:r w:rsidRPr="00BE0363">
        <w:rPr>
          <w:lang w:val="sv-SE"/>
          <w:rPrChange w:id="10398" w:author="R2-1810848 SA" w:date="2018-07-10T13:27:00Z">
            <w:rPr>
              <w:rFonts w:ascii="Times New Roman" w:eastAsia="Times New Roman" w:hAnsi="Times New Roman"/>
              <w:noProof w:val="0"/>
              <w:sz w:val="20"/>
              <w:lang w:eastAsia="ja-JP"/>
            </w:rPr>
          </w:rPrChange>
        </w:rPr>
        <w:tab/>
        <w:t>slots80</w:t>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color w:val="993366"/>
          <w:lang w:val="sv-SE"/>
          <w:rPrChange w:id="1040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8"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09" w:author="R2-1810848 SA" w:date="2018-07-10T13:27:00Z">
            <w:rPr/>
          </w:rPrChange>
        </w:rPr>
      </w:pPr>
      <w:r w:rsidRPr="00BE0363">
        <w:rPr>
          <w:lang w:val="sv-SE"/>
          <w:rPrChange w:id="10410" w:author="R2-1810848 SA" w:date="2018-07-10T13:27:00Z">
            <w:rPr>
              <w:rFonts w:ascii="Times New Roman" w:eastAsia="Times New Roman" w:hAnsi="Times New Roman"/>
              <w:noProof w:val="0"/>
              <w:sz w:val="20"/>
              <w:lang w:eastAsia="ja-JP"/>
            </w:rPr>
          </w:rPrChange>
        </w:rPr>
        <w:tab/>
        <w:t>slots160</w:t>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color w:val="993366"/>
          <w:lang w:val="sv-SE"/>
          <w:rPrChange w:id="104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9"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20" w:author="R2-1810848 SA" w:date="2018-07-10T13:27:00Z">
            <w:rPr/>
          </w:rPrChange>
        </w:rPr>
      </w:pPr>
      <w:r w:rsidRPr="00BE0363">
        <w:rPr>
          <w:lang w:val="sv-SE"/>
          <w:rPrChange w:id="10421" w:author="R2-1810848 SA" w:date="2018-07-10T13:27:00Z">
            <w:rPr>
              <w:rFonts w:ascii="Times New Roman" w:eastAsia="Times New Roman" w:hAnsi="Times New Roman"/>
              <w:noProof w:val="0"/>
              <w:sz w:val="20"/>
              <w:lang w:eastAsia="ja-JP"/>
            </w:rPr>
          </w:rPrChange>
        </w:rPr>
        <w:tab/>
        <w:t>slots320</w:t>
      </w:r>
      <w:r w:rsidRPr="00BE0363">
        <w:rPr>
          <w:lang w:val="sv-SE"/>
          <w:rPrChange w:id="10422" w:author="R2-1810848 SA" w:date="2018-07-10T13:27:00Z">
            <w:rPr>
              <w:rFonts w:ascii="Times New Roman" w:eastAsia="Times New Roman" w:hAnsi="Times New Roman"/>
              <w:noProof w:val="0"/>
              <w:sz w:val="20"/>
              <w:lang w:eastAsia="ja-JP"/>
            </w:rPr>
          </w:rPrChange>
        </w:rPr>
        <w:tab/>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color w:val="993366"/>
          <w:lang w:val="sv-SE"/>
          <w:rPrChange w:id="1042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0"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1" w:author="R2-1810848 SA" w:date="2018-07-10T13:27:00Z">
            <w:rPr/>
          </w:rPrChange>
        </w:rPr>
      </w:pPr>
      <w:r w:rsidRPr="00BE0363">
        <w:rPr>
          <w:lang w:val="sv-SE"/>
          <w:rPrChange w:id="10432" w:author="R2-1810848 SA" w:date="2018-07-10T13:27:00Z">
            <w:rPr>
              <w:rFonts w:ascii="Times New Roman" w:eastAsia="Times New Roman" w:hAnsi="Times New Roman"/>
              <w:noProof w:val="0"/>
              <w:sz w:val="20"/>
              <w:lang w:eastAsia="ja-JP"/>
            </w:rPr>
          </w:rPrChange>
        </w:rPr>
        <w:tab/>
        <w:t>slots640</w:t>
      </w:r>
      <w:r w:rsidRPr="00BE0363">
        <w:rPr>
          <w:lang w:val="sv-SE"/>
          <w:rPrChange w:id="10433" w:author="R2-1810848 SA" w:date="2018-07-10T13:27:00Z">
            <w:rPr>
              <w:rFonts w:ascii="Times New Roman" w:eastAsia="Times New Roman" w:hAnsi="Times New Roman"/>
              <w:noProof w:val="0"/>
              <w:sz w:val="20"/>
              <w:lang w:eastAsia="ja-JP"/>
            </w:rPr>
          </w:rPrChange>
        </w:rPr>
        <w:tab/>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color w:val="993366"/>
          <w:lang w:val="sv-SE"/>
          <w:rPrChange w:id="104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1"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300"/>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2" w:name="_Hlk500775173"/>
      <w:r>
        <w:tab/>
        <w:t>subcarrierSpacing</w:t>
      </w:r>
      <w:r>
        <w:tab/>
      </w:r>
      <w:r>
        <w:tab/>
      </w:r>
      <w:r>
        <w:tab/>
      </w:r>
      <w:r>
        <w:tab/>
      </w:r>
      <w:r>
        <w:tab/>
        <w:t>SubcarrierSpacing,</w:t>
      </w:r>
    </w:p>
    <w:bookmarkEnd w:id="10442"/>
    <w:p w14:paraId="5D29858C" w14:textId="77777777" w:rsidR="005D2A1B" w:rsidRDefault="005D2A1B" w:rsidP="005D2A1B">
      <w:pPr>
        <w:pStyle w:val="PL"/>
      </w:pPr>
      <w:r>
        <w:tab/>
        <w:t>csi-RS-</w:t>
      </w:r>
      <w:r>
        <w:rPr>
          <w:lang w:eastAsia="ko-KR"/>
        </w:rPr>
        <w:t>Cell</w:t>
      </w:r>
      <w:r>
        <w:t>List</w:t>
      </w:r>
      <w:commentRangeStart w:id="10443"/>
      <w:r>
        <w:t xml:space="preserve">-Mobility </w:t>
      </w:r>
      <w:commentRangeEnd w:id="10443"/>
      <w:r w:rsidR="00570B20">
        <w:rPr>
          <w:rStyle w:val="CommentReference"/>
          <w:rFonts w:ascii="Arial" w:eastAsia="Times New Roman" w:hAnsi="Arial"/>
          <w:noProof w:val="0"/>
          <w:lang w:eastAsia="ja-JP"/>
        </w:rPr>
        <w:commentReference w:id="1044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4" w:author="Rapporteur ASN1 SA" w:date="2018-07-13T10:14:00Z"/>
        </w:rPr>
      </w:pPr>
      <w:r>
        <w:tab/>
        <w:t>...</w:t>
      </w:r>
      <w:commentRangeStart w:id="10445"/>
      <w:ins w:id="10446" w:author="Rapporteur ASN1 SA" w:date="2018-07-13T10:14:00Z">
        <w:r>
          <w:t>,</w:t>
        </w:r>
      </w:ins>
      <w:commentRangeEnd w:id="10445"/>
      <w:r w:rsidR="00790FCC">
        <w:rPr>
          <w:rStyle w:val="CommentReference"/>
          <w:rFonts w:ascii="Arial" w:eastAsia="Times New Roman" w:hAnsi="Arial"/>
          <w:noProof w:val="0"/>
          <w:lang w:eastAsia="ja-JP"/>
        </w:rPr>
        <w:commentReference w:id="10445"/>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7" w:author="Rapporteur ASN1 SA" w:date="2018-07-13T10:14:00Z"/>
          <w:rFonts w:ascii="Courier New" w:hAnsi="Courier New"/>
          <w:noProof/>
          <w:sz w:val="16"/>
          <w:lang w:eastAsia="sv-SE"/>
        </w:rPr>
      </w:pPr>
      <w:ins w:id="1044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49" w:author="Rapporteur ASN1 SA" w:date="2018-07-13T10:14:00Z"/>
        </w:rPr>
      </w:pPr>
      <w:ins w:id="10450"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1"/>
      <w:r>
        <w:rPr>
          <w:color w:val="993366"/>
        </w:rPr>
        <w:t>OPTIONAL</w:t>
      </w:r>
      <w:commentRangeEnd w:id="10451"/>
      <w:r>
        <w:rPr>
          <w:rStyle w:val="CommentReference"/>
          <w:rFonts w:ascii="Arial" w:eastAsia="Times New Roman" w:hAnsi="Arial"/>
          <w:lang w:eastAsia="ja-JP"/>
        </w:rPr>
        <w:commentReference w:id="10451"/>
      </w:r>
      <w:r>
        <w:t>,</w:t>
      </w:r>
      <w:ins w:id="10452" w:author="Rapporteur" w:date="2018-06-29T11:14:00Z">
        <w:r>
          <w:tab/>
          <w:t>-- Need R</w:t>
        </w:r>
      </w:ins>
    </w:p>
    <w:p w14:paraId="6127FCFA" w14:textId="77777777" w:rsidR="005D2A1B" w:rsidRDefault="005D2A1B" w:rsidP="005D2A1B">
      <w:pPr>
        <w:pStyle w:val="PL"/>
        <w:rPr>
          <w:lang w:eastAsia="ko-KR"/>
        </w:rPr>
      </w:pPr>
      <w:r>
        <w:tab/>
        <w:t>csi-</w:t>
      </w:r>
      <w:commentRangeStart w:id="10453"/>
      <w:r>
        <w:t>rs</w:t>
      </w:r>
      <w:commentRangeEnd w:id="10453"/>
      <w:r w:rsidR="0094329E">
        <w:rPr>
          <w:rStyle w:val="CommentReference"/>
          <w:rFonts w:ascii="Arial" w:eastAsia="Times New Roman" w:hAnsi="Arial"/>
          <w:noProof w:val="0"/>
          <w:lang w:eastAsia="ja-JP"/>
        </w:rPr>
        <w:commentReference w:id="10453"/>
      </w:r>
      <w:r>
        <w:t>-ResourceList</w:t>
      </w:r>
      <w:commentRangeStart w:id="10454"/>
      <w:r>
        <w:t xml:space="preserve">-Mobility </w:t>
      </w:r>
      <w:commentRangeEnd w:id="10454"/>
      <w:r w:rsidR="00570B20">
        <w:rPr>
          <w:rStyle w:val="CommentReference"/>
          <w:rFonts w:ascii="Arial" w:eastAsia="Times New Roman" w:hAnsi="Arial"/>
          <w:noProof w:val="0"/>
          <w:lang w:eastAsia="ja-JP"/>
        </w:rPr>
        <w:commentReference w:id="10454"/>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w:t>
      </w:r>
      <w:commentRangeStart w:id="10455"/>
      <w:r>
        <w:t xml:space="preserve">-Mobility </w:t>
      </w:r>
      <w:commentRangeEnd w:id="10455"/>
      <w:r w:rsidR="00570B20">
        <w:rPr>
          <w:rStyle w:val="CommentReference"/>
          <w:rFonts w:ascii="Arial" w:eastAsia="Times New Roman" w:hAnsi="Arial"/>
          <w:noProof w:val="0"/>
          <w:lang w:eastAsia="ja-JP"/>
        </w:rPr>
        <w:commentReference w:id="10455"/>
      </w:r>
      <w:r>
        <w:t>::=</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6" w:author="R2-1810848 SA" w:date="2018-07-10T13:28:00Z">
            <w:rPr/>
          </w:rPrChange>
        </w:rPr>
      </w:pPr>
      <w:r>
        <w:tab/>
      </w:r>
      <w:r>
        <w:tab/>
      </w:r>
      <w:r w:rsidR="00BE0363" w:rsidRPr="00BE0363">
        <w:rPr>
          <w:lang w:val="sv-SE"/>
          <w:rPrChange w:id="10457" w:author="R2-1810848 SA" w:date="2018-07-10T13:28:00Z">
            <w:rPr>
              <w:rFonts w:ascii="Times New Roman" w:eastAsia="Times New Roman" w:hAnsi="Times New Roman"/>
              <w:noProof w:val="0"/>
              <w:sz w:val="20"/>
              <w:lang w:eastAsia="ja-JP"/>
            </w:rPr>
          </w:rPrChange>
        </w:rPr>
        <w:t>ms10</w:t>
      </w:r>
      <w:r w:rsidR="00BE0363" w:rsidRPr="00BE0363">
        <w:rPr>
          <w:lang w:val="sv-SE"/>
          <w:rPrChange w:id="10458" w:author="R2-1810848 SA" w:date="2018-07-10T13:28:00Z">
            <w:rPr>
              <w:rFonts w:ascii="Times New Roman" w:eastAsia="Times New Roman" w:hAnsi="Times New Roman"/>
              <w:noProof w:val="0"/>
              <w:sz w:val="20"/>
              <w:lang w:eastAsia="ja-JP"/>
            </w:rPr>
          </w:rPrChange>
        </w:rPr>
        <w:tab/>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lang w:val="sv-SE"/>
          <w:rPrChange w:id="10461" w:author="R2-1810848 SA" w:date="2018-07-10T13:28:00Z">
            <w:rPr>
              <w:rFonts w:ascii="Times New Roman" w:eastAsia="Times New Roman" w:hAnsi="Times New Roman"/>
              <w:noProof w:val="0"/>
              <w:sz w:val="20"/>
              <w:lang w:eastAsia="ja-JP"/>
            </w:rPr>
          </w:rPrChange>
        </w:rPr>
        <w:tab/>
      </w:r>
      <w:r w:rsidR="00BE0363" w:rsidRPr="00BE0363">
        <w:rPr>
          <w:lang w:val="sv-SE"/>
          <w:rPrChange w:id="10462" w:author="R2-1810848 SA" w:date="2018-07-10T13:28:00Z">
            <w:rPr>
              <w:rFonts w:ascii="Times New Roman" w:eastAsia="Times New Roman" w:hAnsi="Times New Roman"/>
              <w:noProof w:val="0"/>
              <w:sz w:val="20"/>
              <w:lang w:eastAsia="ja-JP"/>
            </w:rPr>
          </w:rPrChange>
        </w:rPr>
        <w:tab/>
      </w:r>
      <w:r w:rsidR="00BE0363" w:rsidRPr="00BE0363">
        <w:rPr>
          <w:lang w:val="sv-SE"/>
          <w:rPrChange w:id="10463" w:author="R2-1810848 SA" w:date="2018-07-10T13:28:00Z">
            <w:rPr>
              <w:rFonts w:ascii="Times New Roman" w:eastAsia="Times New Roman" w:hAnsi="Times New Roman"/>
              <w:noProof w:val="0"/>
              <w:sz w:val="20"/>
              <w:lang w:eastAsia="ja-JP"/>
            </w:rPr>
          </w:rPrChange>
        </w:rPr>
        <w:tab/>
      </w:r>
      <w:r w:rsidR="00BE0363" w:rsidRPr="00BE0363">
        <w:rPr>
          <w:lang w:val="sv-SE"/>
          <w:rPrChange w:id="10464" w:author="R2-1810848 SA" w:date="2018-07-10T13:28:00Z">
            <w:rPr>
              <w:rFonts w:ascii="Times New Roman" w:eastAsia="Times New Roman" w:hAnsi="Times New Roman"/>
              <w:noProof w:val="0"/>
              <w:sz w:val="20"/>
              <w:lang w:eastAsia="ja-JP"/>
            </w:rPr>
          </w:rPrChange>
        </w:rPr>
        <w:tab/>
      </w:r>
      <w:r w:rsidR="00BE0363" w:rsidRPr="00BE0363">
        <w:rPr>
          <w:lang w:val="sv-SE"/>
          <w:rPrChange w:id="10465"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6"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7"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8" w:author="R2-1810848 SA" w:date="2018-07-10T13:28:00Z">
            <w:rPr>
              <w:rFonts w:ascii="Times New Roman" w:eastAsia="Times New Roman" w:hAnsi="Times New Roman"/>
              <w:noProof w:val="0"/>
              <w:sz w:val="20"/>
              <w:lang w:eastAsia="zh-CN"/>
            </w:rPr>
          </w:rPrChange>
        </w:rPr>
        <w:t>79</w:t>
      </w:r>
      <w:r w:rsidR="00BE0363" w:rsidRPr="00BE0363">
        <w:rPr>
          <w:lang w:val="sv-SE"/>
          <w:rPrChange w:id="10469"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70" w:author="R2-1810848 SA" w:date="2018-07-10T13:28:00Z">
            <w:rPr/>
          </w:rPrChange>
        </w:rPr>
      </w:pP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t>ms20</w:t>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lang w:val="sv-SE"/>
          <w:rPrChange w:id="10477" w:author="R2-1810848 SA" w:date="2018-07-10T13:28:00Z">
            <w:rPr>
              <w:rFonts w:ascii="Times New Roman" w:eastAsia="Times New Roman" w:hAnsi="Times New Roman"/>
              <w:noProof w:val="0"/>
              <w:sz w:val="20"/>
              <w:lang w:eastAsia="ja-JP"/>
            </w:rPr>
          </w:rPrChange>
        </w:rPr>
        <w:tab/>
      </w:r>
      <w:r w:rsidRPr="00BE0363">
        <w:rPr>
          <w:lang w:val="sv-SE"/>
          <w:rPrChange w:id="10478" w:author="R2-1810848 SA" w:date="2018-07-10T13:28:00Z">
            <w:rPr>
              <w:rFonts w:ascii="Times New Roman" w:eastAsia="Times New Roman" w:hAnsi="Times New Roman"/>
              <w:noProof w:val="0"/>
              <w:sz w:val="20"/>
              <w:lang w:eastAsia="ja-JP"/>
            </w:rPr>
          </w:rPrChange>
        </w:rPr>
        <w:tab/>
      </w:r>
      <w:r w:rsidRPr="00BE0363">
        <w:rPr>
          <w:lang w:val="sv-SE"/>
          <w:rPrChange w:id="10479" w:author="R2-1810848 SA" w:date="2018-07-10T13:28:00Z">
            <w:rPr>
              <w:rFonts w:ascii="Times New Roman" w:eastAsia="Times New Roman" w:hAnsi="Times New Roman"/>
              <w:noProof w:val="0"/>
              <w:sz w:val="20"/>
              <w:lang w:eastAsia="ja-JP"/>
            </w:rPr>
          </w:rPrChange>
        </w:rPr>
        <w:tab/>
      </w:r>
      <w:r w:rsidRPr="00BE0363">
        <w:rPr>
          <w:lang w:val="sv-SE"/>
          <w:rPrChange w:id="10480" w:author="R2-1810848 SA" w:date="2018-07-10T13:28:00Z">
            <w:rPr>
              <w:rFonts w:ascii="Times New Roman" w:eastAsia="Times New Roman" w:hAnsi="Times New Roman"/>
              <w:noProof w:val="0"/>
              <w:sz w:val="20"/>
              <w:lang w:eastAsia="ja-JP"/>
            </w:rPr>
          </w:rPrChange>
        </w:rPr>
        <w:tab/>
      </w:r>
      <w:r w:rsidRPr="00BE0363">
        <w:rPr>
          <w:color w:val="993366"/>
          <w:lang w:val="sv-SE"/>
          <w:rPrChange w:id="1048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82"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83" w:author="R2-1810848 SA" w:date="2018-07-10T13:28:00Z">
            <w:rPr>
              <w:rFonts w:ascii="Times New Roman" w:eastAsia="Times New Roman" w:hAnsi="Times New Roman"/>
              <w:noProof w:val="0"/>
              <w:sz w:val="20"/>
              <w:lang w:eastAsia="zh-CN"/>
            </w:rPr>
          </w:rPrChange>
        </w:rPr>
        <w:t>159</w:t>
      </w:r>
      <w:r w:rsidRPr="00BE0363">
        <w:rPr>
          <w:lang w:val="sv-SE"/>
          <w:rPrChange w:id="10484"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5" w:author="R2-1810848 SA" w:date="2018-07-10T13:28:00Z">
            <w:rPr/>
          </w:rPrChange>
        </w:rPr>
      </w:pPr>
      <w:r w:rsidRPr="00BE0363">
        <w:rPr>
          <w:lang w:val="sv-SE"/>
          <w:rPrChange w:id="10486" w:author="R2-1810848 SA" w:date="2018-07-10T13:28:00Z">
            <w:rPr>
              <w:rFonts w:ascii="Times New Roman" w:eastAsia="Times New Roman" w:hAnsi="Times New Roman"/>
              <w:noProof w:val="0"/>
              <w:sz w:val="20"/>
              <w:lang w:eastAsia="ja-JP"/>
            </w:rPr>
          </w:rPrChange>
        </w:rPr>
        <w:tab/>
      </w:r>
      <w:r w:rsidRPr="00BE0363">
        <w:rPr>
          <w:lang w:val="sv-SE"/>
          <w:rPrChange w:id="10487" w:author="R2-1810848 SA" w:date="2018-07-10T13:28:00Z">
            <w:rPr>
              <w:rFonts w:ascii="Times New Roman" w:eastAsia="Times New Roman" w:hAnsi="Times New Roman"/>
              <w:noProof w:val="0"/>
              <w:sz w:val="20"/>
              <w:lang w:eastAsia="ja-JP"/>
            </w:rPr>
          </w:rPrChange>
        </w:rPr>
        <w:tab/>
        <w:t>ms40</w:t>
      </w:r>
      <w:r w:rsidRPr="00BE0363">
        <w:rPr>
          <w:lang w:val="sv-SE"/>
          <w:rPrChange w:id="10488" w:author="R2-1810848 SA" w:date="2018-07-10T13:28:00Z">
            <w:rPr>
              <w:rFonts w:ascii="Times New Roman" w:eastAsia="Times New Roman" w:hAnsi="Times New Roman"/>
              <w:noProof w:val="0"/>
              <w:sz w:val="20"/>
              <w:lang w:eastAsia="ja-JP"/>
            </w:rPr>
          </w:rPrChange>
        </w:rPr>
        <w:tab/>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lang w:val="sv-SE"/>
          <w:rPrChange w:id="10492" w:author="R2-1810848 SA" w:date="2018-07-10T13:28:00Z">
            <w:rPr>
              <w:rFonts w:ascii="Times New Roman" w:eastAsia="Times New Roman" w:hAnsi="Times New Roman"/>
              <w:noProof w:val="0"/>
              <w:sz w:val="20"/>
              <w:lang w:eastAsia="ja-JP"/>
            </w:rPr>
          </w:rPrChange>
        </w:rPr>
        <w:tab/>
      </w:r>
      <w:r w:rsidRPr="00BE0363">
        <w:rPr>
          <w:lang w:val="sv-SE"/>
          <w:rPrChange w:id="10493" w:author="R2-1810848 SA" w:date="2018-07-10T13:28:00Z">
            <w:rPr>
              <w:rFonts w:ascii="Times New Roman" w:eastAsia="Times New Roman" w:hAnsi="Times New Roman"/>
              <w:noProof w:val="0"/>
              <w:sz w:val="20"/>
              <w:lang w:eastAsia="ja-JP"/>
            </w:rPr>
          </w:rPrChange>
        </w:rPr>
        <w:tab/>
      </w:r>
      <w:r w:rsidRPr="00BE0363">
        <w:rPr>
          <w:lang w:val="sv-SE"/>
          <w:rPrChange w:id="10494" w:author="R2-1810848 SA" w:date="2018-07-10T13:28:00Z">
            <w:rPr>
              <w:rFonts w:ascii="Times New Roman" w:eastAsia="Times New Roman" w:hAnsi="Times New Roman"/>
              <w:noProof w:val="0"/>
              <w:sz w:val="20"/>
              <w:lang w:eastAsia="ja-JP"/>
            </w:rPr>
          </w:rPrChange>
        </w:rPr>
        <w:tab/>
      </w:r>
      <w:r w:rsidRPr="00BE0363">
        <w:rPr>
          <w:lang w:val="sv-SE"/>
          <w:rPrChange w:id="10495" w:author="R2-1810848 SA" w:date="2018-07-10T13:28:00Z">
            <w:rPr>
              <w:rFonts w:ascii="Times New Roman" w:eastAsia="Times New Roman" w:hAnsi="Times New Roman"/>
              <w:noProof w:val="0"/>
              <w:sz w:val="20"/>
              <w:lang w:eastAsia="ja-JP"/>
            </w:rPr>
          </w:rPrChange>
        </w:rPr>
        <w:tab/>
      </w:r>
      <w:r w:rsidRPr="00BE0363">
        <w:rPr>
          <w:color w:val="993366"/>
          <w:lang w:val="sv-SE"/>
          <w:rPrChange w:id="1049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7"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8" w:author="R2-1810848 SA" w:date="2018-07-10T13:28:00Z">
            <w:rPr>
              <w:rFonts w:ascii="Times New Roman" w:eastAsia="Times New Roman" w:hAnsi="Times New Roman"/>
              <w:noProof w:val="0"/>
              <w:sz w:val="20"/>
              <w:lang w:eastAsia="zh-CN"/>
            </w:rPr>
          </w:rPrChange>
        </w:rPr>
        <w:t>319</w:t>
      </w:r>
      <w:r w:rsidRPr="00BE0363">
        <w:rPr>
          <w:lang w:val="sv-SE"/>
          <w:rPrChange w:id="10499"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500"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501"/>
      <w:r>
        <w:t>firstOFDMSymbolInTimeDomain</w:t>
      </w:r>
      <w:commentRangeEnd w:id="10501"/>
      <w:r w:rsidR="00AE43B9">
        <w:rPr>
          <w:rStyle w:val="CommentReference"/>
          <w:rFonts w:ascii="Arial" w:eastAsia="Times New Roman" w:hAnsi="Arial"/>
          <w:noProof w:val="0"/>
          <w:lang w:eastAsia="ja-JP"/>
        </w:rPr>
        <w:commentReference w:id="10501"/>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50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503"/>
            <w:r>
              <w:rPr>
                <w:b/>
                <w:i/>
                <w:szCs w:val="22"/>
              </w:rPr>
              <w:t>csi-rs-ResourceList-Mobility</w:t>
            </w:r>
            <w:commentRangeEnd w:id="10503"/>
            <w:r>
              <w:rPr>
                <w:rStyle w:val="CommentReference"/>
              </w:rPr>
              <w:commentReference w:id="10503"/>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6"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7"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8"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09"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1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11"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12" w:author="Rapporteur ASN1 SA" w:date="2018-07-13T10:14:00Z"/>
                <w:rFonts w:ascii="Courier New" w:hAnsi="Courier New"/>
                <w:noProof/>
                <w:sz w:val="16"/>
                <w:lang w:eastAsia="sv-SE"/>
              </w:rPr>
            </w:pPr>
            <w:commentRangeStart w:id="10513"/>
            <w:ins w:id="10514" w:author="Rapporteur ASN1 SA" w:date="2018-07-13T10:14:00Z">
              <w:r w:rsidRPr="00F22B61">
                <w:rPr>
                  <w:rFonts w:ascii="Arial" w:hAnsi="Arial"/>
                  <w:b/>
                  <w:i/>
                  <w:sz w:val="18"/>
                  <w:szCs w:val="22"/>
                  <w:lang w:eastAsia="en-GB"/>
                </w:rPr>
                <w:t>r</w:t>
              </w:r>
            </w:ins>
            <w:commentRangeEnd w:id="10513"/>
            <w:r w:rsidR="00F06655">
              <w:rPr>
                <w:rStyle w:val="CommentReference"/>
                <w:rFonts w:ascii="Arial" w:hAnsi="Arial"/>
              </w:rPr>
              <w:commentReference w:id="10513"/>
            </w:r>
            <w:ins w:id="10515"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6"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7"/>
            <w:r>
              <w:rPr>
                <w:rFonts w:cs="Arial"/>
                <w:b/>
                <w:i/>
                <w:iCs/>
                <w:szCs w:val="18"/>
              </w:rPr>
              <w:t>associatedSSB</w:t>
            </w:r>
            <w:commentRangeEnd w:id="10517"/>
            <w:r>
              <w:rPr>
                <w:rStyle w:val="CommentReference"/>
              </w:rPr>
              <w:commentReference w:id="10517"/>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8"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19"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20"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21"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22" w:author="R2-1810848 SA" w:date="2018-07-10T13:28:00Z">
                  <w:rPr>
                    <w:szCs w:val="22"/>
                    <w:lang w:val="sv-SE"/>
                  </w:rPr>
                </w:rPrChange>
              </w:rPr>
            </w:pPr>
            <w:r>
              <w:rPr>
                <w:szCs w:val="22"/>
              </w:rPr>
              <w:t>Scrambling ID for CSI-RS (see 38.211, section 7.4.1.5.2)</w:t>
            </w:r>
            <w:r w:rsidR="00BE0363" w:rsidRPr="00BE0363">
              <w:rPr>
                <w:szCs w:val="22"/>
                <w:lang w:val="en-US"/>
                <w:rPrChange w:id="10523"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502"/>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4"/>
      <w:r>
        <w:t>firstOFDMSymbolInTimeDomain</w:t>
      </w:r>
      <w:commentRangeEnd w:id="10524"/>
      <w:r w:rsidR="00AE43B9">
        <w:rPr>
          <w:rStyle w:val="CommentReference"/>
          <w:rFonts w:ascii="Arial" w:eastAsia="Times New Roman" w:hAnsi="Arial"/>
          <w:noProof w:val="0"/>
          <w:lang w:eastAsia="ja-JP"/>
        </w:rPr>
        <w:commentReference w:id="10524"/>
      </w:r>
      <w:r>
        <w:tab/>
      </w:r>
      <w:r>
        <w:tab/>
      </w:r>
      <w:r>
        <w:tab/>
      </w:r>
      <w:r>
        <w:rPr>
          <w:color w:val="993366"/>
        </w:rPr>
        <w:t>INTEGER</w:t>
      </w:r>
      <w:commentRangeStart w:id="10525"/>
      <w:r>
        <w:t>(0..13</w:t>
      </w:r>
      <w:commentRangeEnd w:id="10525"/>
      <w:r w:rsidR="00F06655">
        <w:rPr>
          <w:rStyle w:val="CommentReference"/>
          <w:rFonts w:ascii="Arial" w:eastAsia="Times New Roman" w:hAnsi="Arial"/>
          <w:noProof w:val="0"/>
          <w:lang w:eastAsia="ja-JP"/>
        </w:rPr>
        <w:commentReference w:id="10525"/>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26" w:author="Rapporteur" w:date="2018-08-03T16:23:00Z">
              <w:r w:rsidDel="004D7177">
                <w:rPr>
                  <w:szCs w:val="22"/>
                </w:rPr>
                <w:delText xml:space="preserve">column </w:delText>
              </w:r>
            </w:del>
            <w:ins w:id="10527" w:author="Rapporteur" w:date="2018-08-03T16:23:00Z">
              <w:r w:rsidR="004D7177">
                <w:rPr>
                  <w:szCs w:val="22"/>
                </w:rPr>
                <w:t xml:space="preserve">row </w:t>
              </w:r>
            </w:ins>
            <w:r>
              <w:rPr>
                <w:szCs w:val="22"/>
              </w:rPr>
              <w:t>has the 3 values matching, by selecting the row where the column (k bar, l bar) in table 7.4.1.5.3-</w:t>
            </w:r>
            <w:ins w:id="10528" w:author="Rapporteur" w:date="2018-08-03T16:22:00Z">
              <w:r w:rsidR="004D7177">
                <w:rPr>
                  <w:szCs w:val="22"/>
                </w:rPr>
                <w:t>1</w:t>
              </w:r>
            </w:ins>
            <w:del w:id="10529"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30" w:name="_Toc510018603"/>
      <w:r>
        <w:lastRenderedPageBreak/>
        <w:t>–</w:t>
      </w:r>
      <w:r>
        <w:tab/>
      </w:r>
      <w:bookmarkStart w:id="10531" w:name="_Hlk514841655"/>
      <w:r>
        <w:rPr>
          <w:i/>
        </w:rPr>
        <w:t>CSI-SemiPersistentOnPUSCH-TriggerStateList</w:t>
      </w:r>
      <w:bookmarkEnd w:id="10530"/>
      <w:bookmarkEnd w:id="10531"/>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32" w:name="_Toc510018604"/>
      <w:r>
        <w:t>–</w:t>
      </w:r>
      <w:r>
        <w:tab/>
      </w:r>
      <w:r>
        <w:rPr>
          <w:i/>
        </w:rPr>
        <w:t>CSI-SSB-ResourceSetId</w:t>
      </w:r>
      <w:bookmarkEnd w:id="10532"/>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33" w:name="_Toc510018605"/>
      <w:r>
        <w:t>–</w:t>
      </w:r>
      <w:r>
        <w:tab/>
      </w:r>
      <w:r>
        <w:rPr>
          <w:i/>
        </w:rPr>
        <w:t>CSI-SSB-ResourceSet</w:t>
      </w:r>
      <w:bookmarkEnd w:id="10533"/>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4" w:author="SA R2 -1807910" w:date="2018-05-15T07:48:00Z"/>
        </w:rPr>
      </w:pPr>
      <w:bookmarkStart w:id="10535" w:name="_Toc510018606"/>
      <w:ins w:id="10536" w:author="SA R2 -1807910" w:date="2018-05-15T07:48:00Z">
        <w:r>
          <w:t>–</w:t>
        </w:r>
        <w:r>
          <w:tab/>
        </w:r>
        <w:r>
          <w:rPr>
            <w:i/>
            <w:noProof/>
          </w:rPr>
          <w:t>DedicatedInfoNAS</w:t>
        </w:r>
      </w:ins>
    </w:p>
    <w:p w14:paraId="5186EA88" w14:textId="77777777" w:rsidR="005D2A1B" w:rsidRDefault="005D2A1B" w:rsidP="005D2A1B">
      <w:pPr>
        <w:tabs>
          <w:tab w:val="left" w:pos="2448"/>
        </w:tabs>
        <w:rPr>
          <w:ins w:id="10537" w:author="SA R2 -1807910" w:date="2018-05-15T07:48:00Z"/>
        </w:rPr>
      </w:pPr>
      <w:ins w:id="10538"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39" w:author="SA R2 -1807910" w:date="2018-05-15T07:48:00Z"/>
        </w:rPr>
      </w:pPr>
      <w:ins w:id="10540"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41" w:author="SA R2 -1807910" w:date="2018-05-15T07:48:00Z"/>
        </w:rPr>
        <w:pPrChange w:id="10542" w:author="SA R2 -1807910" w:date="2018-05-15T10:09:00Z">
          <w:pPr>
            <w:spacing w:after="0"/>
          </w:pPr>
        </w:pPrChange>
      </w:pPr>
      <w:ins w:id="10543" w:author="SA R2 -1807910" w:date="2018-05-15T07:48:00Z">
        <w:r>
          <w:rPr>
            <w:noProof w:val="0"/>
          </w:rPr>
          <w:t>-- ASN1START</w:t>
        </w:r>
      </w:ins>
    </w:p>
    <w:p w14:paraId="325BEC2E" w14:textId="77777777" w:rsidR="00103460" w:rsidRDefault="005D2A1B">
      <w:pPr>
        <w:pStyle w:val="PL"/>
        <w:rPr>
          <w:ins w:id="10544" w:author="SA R2 -1807910" w:date="2018-05-15T07:48:00Z"/>
        </w:rPr>
        <w:pPrChange w:id="10545" w:author="SA R2 -1807910" w:date="2018-05-15T10:09:00Z">
          <w:pPr>
            <w:spacing w:after="0"/>
          </w:pPr>
        </w:pPrChange>
      </w:pPr>
      <w:ins w:id="10546" w:author="SA R2 -1807910" w:date="2018-05-15T07:48:00Z">
        <w:r>
          <w:rPr>
            <w:noProof w:val="0"/>
          </w:rPr>
          <w:t>-- TAG-DEDICATED-INFO-NAS-START</w:t>
        </w:r>
      </w:ins>
    </w:p>
    <w:p w14:paraId="0B807396" w14:textId="77777777" w:rsidR="00103460" w:rsidRDefault="00103460">
      <w:pPr>
        <w:pStyle w:val="PL"/>
        <w:rPr>
          <w:ins w:id="10547" w:author="SA R2 -1807910" w:date="2018-05-15T07:48:00Z"/>
          <w:lang w:val="en-US" w:eastAsia="en-US"/>
        </w:rPr>
        <w:pPrChange w:id="1054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49" w:author="SA R2 -1807910" w:date="2018-05-15T07:48:00Z"/>
          <w:lang w:val="en-US" w:eastAsia="en-US"/>
        </w:rPr>
        <w:pPrChange w:id="1055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51"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52" w:author="SA R2 -1807910" w:date="2018-05-15T07:48:00Z"/>
          <w:lang w:val="en-US" w:eastAsia="en-US"/>
        </w:rPr>
        <w:pPrChange w:id="105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4" w:author="SA R2 -1807910" w:date="2018-05-15T07:48:00Z"/>
        </w:rPr>
        <w:pPrChange w:id="10555" w:author="SA R2 -1807910" w:date="2018-05-15T10:09:00Z">
          <w:pPr>
            <w:spacing w:after="0"/>
          </w:pPr>
        </w:pPrChange>
      </w:pPr>
      <w:ins w:id="10556" w:author="SA R2 -1807910" w:date="2018-05-15T07:48:00Z">
        <w:r>
          <w:rPr>
            <w:noProof w:val="0"/>
          </w:rPr>
          <w:t xml:space="preserve">-- TAG-DEDICATED-INFO-NAS-STOP </w:t>
        </w:r>
      </w:ins>
    </w:p>
    <w:p w14:paraId="1D38D97F" w14:textId="77777777" w:rsidR="00103460" w:rsidRDefault="005D2A1B">
      <w:pPr>
        <w:pStyle w:val="PL"/>
        <w:rPr>
          <w:ins w:id="10557" w:author="SA R2 -1807910" w:date="2018-05-15T07:48:00Z"/>
        </w:rPr>
        <w:pPrChange w:id="10558" w:author="SA R2 -1807910" w:date="2018-05-15T10:09:00Z">
          <w:pPr>
            <w:spacing w:after="0"/>
          </w:pPr>
        </w:pPrChange>
      </w:pPr>
      <w:ins w:id="10559" w:author="SA R2 -1807910" w:date="2018-05-15T07:48:00Z">
        <w:r>
          <w:rPr>
            <w:noProof w:val="0"/>
          </w:rPr>
          <w:t>-- ASN1STOP</w:t>
        </w:r>
      </w:ins>
    </w:p>
    <w:p w14:paraId="28FCA73E" w14:textId="77777777" w:rsidR="005D2A1B" w:rsidRDefault="005D2A1B" w:rsidP="005D2A1B">
      <w:pPr>
        <w:rPr>
          <w:ins w:id="10560" w:author="SA R2 -1807910" w:date="2018-05-15T07:48:00Z"/>
        </w:rPr>
      </w:pPr>
    </w:p>
    <w:p w14:paraId="7FA8C1A6" w14:textId="77777777" w:rsidR="005D2A1B" w:rsidRDefault="005D2A1B" w:rsidP="005D2A1B">
      <w:pPr>
        <w:pStyle w:val="Heading4"/>
      </w:pPr>
      <w:r>
        <w:t>–</w:t>
      </w:r>
      <w:r>
        <w:tab/>
      </w:r>
      <w:r>
        <w:rPr>
          <w:i/>
        </w:rPr>
        <w:t>DMRS-DownlinkConfig</w:t>
      </w:r>
      <w:bookmarkEnd w:id="10535"/>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61" w:name="_Hlk508718432"/>
      <w:r>
        <w:rPr>
          <w:i/>
        </w:rPr>
        <w:t>DMRS-DownlinkConfig</w:t>
      </w:r>
      <w:bookmarkEnd w:id="10561"/>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62"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63" w:name="_Hlk508629137"/>
      <w:r>
        <w:t>dmrs-Type</w:t>
      </w:r>
      <w:bookmarkEnd w:id="10563"/>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4" w:name="_Hlk508629180"/>
      <w:r>
        <w:t>dmrs-AdditionalPosition</w:t>
      </w:r>
      <w:bookmarkEnd w:id="10564"/>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5" w:name="_Hlk508718420"/>
      <w:r>
        <w:t>scramblingID0</w:t>
      </w:r>
      <w:bookmarkEnd w:id="10565"/>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62"/>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6"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7">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70"/>
            <w:r>
              <w:rPr>
                <w:b/>
                <w:i/>
                <w:szCs w:val="22"/>
              </w:rPr>
              <w:t>dmrs-AdditionalPosition</w:t>
            </w:r>
            <w:commentRangeEnd w:id="10570"/>
            <w:r w:rsidR="00CD733D">
              <w:rPr>
                <w:rStyle w:val="CommentReference"/>
              </w:rPr>
              <w:commentReference w:id="10570"/>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7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73" w:author="Huawei (Nathan)" w:date="2018-08-03T10:32:00Z"/>
                <w:szCs w:val="22"/>
                <w:highlight w:val="yellow"/>
              </w:rPr>
            </w:pPr>
          </w:p>
        </w:tc>
      </w:tr>
      <w:tr w:rsidR="005D2A1B" w:rsidDel="00CD733D" w14:paraId="4F89E5DC" w14:textId="77777777" w:rsidTr="00CD733D">
        <w:trPr>
          <w:del w:id="1057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76"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79"/>
            <w:r>
              <w:rPr>
                <w:b/>
                <w:i/>
                <w:szCs w:val="22"/>
              </w:rPr>
              <w:t>maxLength</w:t>
            </w:r>
            <w:commentRangeEnd w:id="10579"/>
            <w:r w:rsidR="00CD733D">
              <w:rPr>
                <w:rStyle w:val="CommentReference"/>
              </w:rPr>
              <w:commentReference w:id="10579"/>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81" w:author="Huawei (Nathan)" w:date="2018-08-03T10:34:00Z">
              <w:r w:rsidR="00CD733D">
                <w:rPr>
                  <w:szCs w:val="22"/>
                </w:rPr>
                <w:t>r</w:t>
              </w:r>
            </w:ins>
            <w:del w:id="10582"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85" w:name="_Toc510018607"/>
      <w:r>
        <w:t>–</w:t>
      </w:r>
      <w:r>
        <w:tab/>
      </w:r>
      <w:r>
        <w:rPr>
          <w:i/>
        </w:rPr>
        <w:t>DMRS-UplinkConfig</w:t>
      </w:r>
      <w:bookmarkEnd w:id="10585"/>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86"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7"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8"/>
      <w:del w:id="10589" w:author="Rapporteur" w:date="2018-06-29T11:31:00Z">
        <w:r>
          <w:delText>disableS</w:delText>
        </w:r>
      </w:del>
      <w:ins w:id="10590" w:author="Rapporteur" w:date="2018-06-29T11:31:00Z">
        <w:r>
          <w:t>s</w:t>
        </w:r>
      </w:ins>
      <w:r>
        <w:t>equenceGroupHopping</w:t>
      </w:r>
      <w:commentRangeEnd w:id="10588"/>
      <w:r>
        <w:rPr>
          <w:rStyle w:val="CommentReference"/>
          <w:rFonts w:ascii="Arial" w:eastAsia="Times New Roman" w:hAnsi="Arial"/>
          <w:lang w:eastAsia="ja-JP"/>
        </w:rPr>
        <w:commentReference w:id="10588"/>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91"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7"/>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86"/>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92"/>
            <w:r>
              <w:rPr>
                <w:b/>
                <w:i/>
                <w:szCs w:val="22"/>
              </w:rPr>
              <w:t>dmrs-AdditionalPosition</w:t>
            </w:r>
            <w:commentRangeEnd w:id="10592"/>
            <w:r w:rsidR="00CD733D">
              <w:rPr>
                <w:rStyle w:val="CommentReference"/>
              </w:rPr>
              <w:commentReference w:id="10592"/>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93"/>
            <w:r>
              <w:rPr>
                <w:b/>
                <w:i/>
                <w:szCs w:val="22"/>
              </w:rPr>
              <w:t>maxLength</w:t>
            </w:r>
            <w:commentRangeEnd w:id="10593"/>
            <w:r w:rsidR="00CD733D">
              <w:rPr>
                <w:rStyle w:val="CommentReference"/>
              </w:rPr>
              <w:commentReference w:id="10593"/>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4"/>
            <w:del w:id="10595" w:author="Rapporteur" w:date="2018-06-29T11:32:00Z">
              <w:r>
                <w:rPr>
                  <w:b/>
                  <w:i/>
                  <w:szCs w:val="22"/>
                </w:rPr>
                <w:delText>disableS</w:delText>
              </w:r>
            </w:del>
            <w:ins w:id="10596" w:author="Rapporteur" w:date="2018-06-29T11:32:00Z">
              <w:r>
                <w:rPr>
                  <w:b/>
                  <w:i/>
                  <w:szCs w:val="22"/>
                </w:rPr>
                <w:t>s</w:t>
              </w:r>
            </w:ins>
            <w:r>
              <w:rPr>
                <w:b/>
                <w:i/>
                <w:szCs w:val="22"/>
              </w:rPr>
              <w:t>equenceGroupHopping</w:t>
            </w:r>
            <w:commentRangeEnd w:id="10594"/>
            <w:r>
              <w:rPr>
                <w:rStyle w:val="CommentReference"/>
              </w:rPr>
              <w:commentReference w:id="10594"/>
            </w:r>
          </w:p>
          <w:p w14:paraId="32723757" w14:textId="77777777" w:rsidR="005D2A1B" w:rsidRDefault="005D2A1B" w:rsidP="00D76B52">
            <w:pPr>
              <w:pStyle w:val="TAL"/>
              <w:rPr>
                <w:szCs w:val="22"/>
              </w:rPr>
            </w:pPr>
            <w:ins w:id="10597" w:author="Rapporteur" w:date="2018-06-29T11:36:00Z">
              <w:r>
                <w:rPr>
                  <w:szCs w:val="22"/>
                </w:rPr>
                <w:t xml:space="preserve">For </w:t>
              </w:r>
            </w:ins>
            <w:ins w:id="10598" w:author="Rapporteur" w:date="2018-06-29T11:39:00Z">
              <w:r>
                <w:rPr>
                  <w:szCs w:val="22"/>
                </w:rPr>
                <w:t>DMRS</w:t>
              </w:r>
            </w:ins>
            <w:ins w:id="10599" w:author="Rapporteur" w:date="2018-06-29T11:36:00Z">
              <w:r>
                <w:rPr>
                  <w:szCs w:val="22"/>
                </w:rPr>
                <w:t xml:space="preserve"> transmission with </w:t>
              </w:r>
            </w:ins>
            <w:ins w:id="10600" w:author="Rapporteur" w:date="2018-06-29T11:35:00Z">
              <w:r>
                <w:rPr>
                  <w:szCs w:val="22"/>
                </w:rPr>
                <w:t xml:space="preserve">transform precoder </w:t>
              </w:r>
            </w:ins>
            <w:ins w:id="10601"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2"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603"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4"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5"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06" w:author="Rapporteur" w:date="2018-06-29T11:38:00Z">
              <w:r>
                <w:rPr>
                  <w:szCs w:val="22"/>
                </w:rPr>
                <w:t xml:space="preserve">for </w:t>
              </w:r>
            </w:ins>
            <w:ins w:id="10607" w:author="Rapporteur" w:date="2018-06-29T11:39:00Z">
              <w:r>
                <w:rPr>
                  <w:szCs w:val="22"/>
                </w:rPr>
                <w:t>DMRS</w:t>
              </w:r>
            </w:ins>
            <w:ins w:id="10608" w:author="Rapporteur" w:date="2018-06-29T11:38:00Z">
              <w:r>
                <w:rPr>
                  <w:szCs w:val="22"/>
                </w:rPr>
                <w:t xml:space="preserve"> transmission with transform precoder</w:t>
              </w:r>
            </w:ins>
            <w:del w:id="10609" w:author="Rapporteur" w:date="2018-06-29T11:38:00Z">
              <w:r>
                <w:rPr>
                  <w:szCs w:val="22"/>
                </w:rPr>
                <w:delText>or not. For DFT-s-OFDM DMRS</w:delText>
              </w:r>
            </w:del>
            <w:r>
              <w:rPr>
                <w:szCs w:val="22"/>
              </w:rPr>
              <w:t xml:space="preserve">. If the field is </w:t>
            </w:r>
            <w:r w:rsidR="00BE0363" w:rsidRPr="00BE0363">
              <w:rPr>
                <w:szCs w:val="22"/>
                <w:lang w:val="en-US"/>
                <w:rPrChange w:id="10610"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11" w:author="Ericsson (Henning)" w:date="2018-06-18T17:40:00Z">
              <w:r>
                <w:rPr>
                  <w:b/>
                  <w:i/>
                  <w:szCs w:val="22"/>
                </w:rPr>
                <w:t>transformPrecodingDisabled</w:t>
              </w:r>
            </w:ins>
            <w:del w:id="10612"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13" w:author="Ericsson (Henning)" w:date="2018-06-18T17:39:00Z">
              <w:r>
                <w:rPr>
                  <w:b/>
                  <w:i/>
                  <w:szCs w:val="22"/>
                </w:rPr>
                <w:t>transformPrecodingEnabled</w:t>
              </w:r>
            </w:ins>
            <w:del w:id="10614"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15" w:name="_Hlk515389062"/>
      <w:bookmarkStart w:id="10616" w:name="_Toc510018608"/>
      <w:r>
        <w:rPr>
          <w:i/>
          <w:iCs/>
        </w:rPr>
        <w:t>–</w:t>
      </w:r>
      <w:r>
        <w:rPr>
          <w:i/>
          <w:iCs/>
        </w:rPr>
        <w:tab/>
        <w:t>DownlinkConfigCommon</w:t>
      </w:r>
    </w:p>
    <w:p w14:paraId="3752A52E" w14:textId="77777777" w:rsidR="005D2A1B" w:rsidRDefault="005D2A1B" w:rsidP="005D2A1B">
      <w:r>
        <w:t xml:space="preserve">The IE </w:t>
      </w:r>
      <w:r>
        <w:rPr>
          <w:i/>
        </w:rPr>
        <w:t>Downlin</w:t>
      </w:r>
      <w:ins w:id="10617"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8"/>
      <w:r>
        <w:t>ServCellAdd</w:t>
      </w:r>
      <w:del w:id="10619" w:author="RP-181326" w:date="2018-06-18T06:46:00Z">
        <w:r>
          <w:delText>A</w:delText>
        </w:r>
      </w:del>
      <w:commentRangeEnd w:id="10618"/>
      <w:r>
        <w:rPr>
          <w:rStyle w:val="CommentReference"/>
          <w:rFonts w:ascii="Arial" w:eastAsia="Times New Roman" w:hAnsi="Arial"/>
          <w:lang w:eastAsia="ja-JP"/>
        </w:rPr>
        <w:commentReference w:id="10618"/>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20" w:author="Ericsson (Jens)" w:date="2018-06-21T01:50:00Z">
              <w:r>
                <w:rPr>
                  <w:b/>
                  <w:i/>
                </w:rPr>
                <w:delText>initialUplinkBWP</w:delText>
              </w:r>
            </w:del>
            <w:ins w:id="10621" w:author="Ericsson (Jens)" w:date="2018-06-21T01:50:00Z">
              <w:r>
                <w:rPr>
                  <w:b/>
                  <w:i/>
                </w:rPr>
                <w:t>initial</w:t>
              </w:r>
              <w:r w:rsidR="00BE0363" w:rsidRPr="00BE0363">
                <w:rPr>
                  <w:b/>
                  <w:i/>
                  <w:lang w:val="en-US"/>
                  <w:rPrChange w:id="10622"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23" w:author="SA R2-1809108" w:date="2018-05-30T00:19:00Z"/>
        </w:rPr>
      </w:pPr>
      <w:ins w:id="10624" w:author="SA R2-1809108" w:date="2018-05-30T00:19:00Z">
        <w:r>
          <w:t>–</w:t>
        </w:r>
        <w:r>
          <w:tab/>
        </w:r>
        <w:r>
          <w:rPr>
            <w:i/>
          </w:rPr>
          <w:t>DownlinkConfigCommonSIB</w:t>
        </w:r>
      </w:ins>
    </w:p>
    <w:p w14:paraId="41C11AAF" w14:textId="77777777" w:rsidR="005D2A1B" w:rsidRDefault="005D2A1B" w:rsidP="005D2A1B">
      <w:pPr>
        <w:rPr>
          <w:ins w:id="10625" w:author="SA R2-1809108" w:date="2018-05-30T00:19:00Z"/>
        </w:rPr>
      </w:pPr>
      <w:ins w:id="10626" w:author="SA R2-1809108" w:date="2018-05-30T00:19:00Z">
        <w:r>
          <w:t xml:space="preserve">The IE </w:t>
        </w:r>
        <w:r>
          <w:rPr>
            <w:i/>
          </w:rPr>
          <w:t>DownlinConfigCommon</w:t>
        </w:r>
      </w:ins>
      <w:ins w:id="10627" w:author="Ericsson (Jens)" w:date="2018-06-21T01:48:00Z">
        <w:r>
          <w:rPr>
            <w:i/>
          </w:rPr>
          <w:t>SIB</w:t>
        </w:r>
      </w:ins>
      <w:ins w:id="10628" w:author="SA R2-1809108" w:date="2018-05-30T00:19:00Z">
        <w:r>
          <w:t xml:space="preserve">provides common downlink parameters of a cell. </w:t>
        </w:r>
      </w:ins>
    </w:p>
    <w:p w14:paraId="28297049" w14:textId="77777777" w:rsidR="005D2A1B" w:rsidRDefault="005D2A1B" w:rsidP="005D2A1B">
      <w:pPr>
        <w:pStyle w:val="TH"/>
        <w:rPr>
          <w:ins w:id="10629" w:author="SA R2-1809108" w:date="2018-05-30T00:19:00Z"/>
        </w:rPr>
      </w:pPr>
      <w:ins w:id="10630" w:author="SA R2-1809108" w:date="2018-05-30T00:19:00Z">
        <w:r>
          <w:rPr>
            <w:i/>
          </w:rPr>
          <w:t>DownlinkConfigCommonSIB</w:t>
        </w:r>
        <w:r>
          <w:t xml:space="preserve"> information element</w:t>
        </w:r>
      </w:ins>
    </w:p>
    <w:p w14:paraId="58C569A6" w14:textId="77777777" w:rsidR="005D2A1B" w:rsidRDefault="005D2A1B" w:rsidP="005D2A1B">
      <w:pPr>
        <w:pStyle w:val="PL"/>
        <w:rPr>
          <w:ins w:id="10631" w:author="SA R2-1809108" w:date="2018-05-30T00:19:00Z"/>
        </w:rPr>
      </w:pPr>
      <w:ins w:id="10632" w:author="SA R2-1809108" w:date="2018-05-30T00:19:00Z">
        <w:r>
          <w:t>-- ASN1START</w:t>
        </w:r>
      </w:ins>
    </w:p>
    <w:p w14:paraId="2872E9EF" w14:textId="77777777" w:rsidR="005D2A1B" w:rsidRDefault="005D2A1B" w:rsidP="005D2A1B">
      <w:pPr>
        <w:pStyle w:val="PL"/>
        <w:rPr>
          <w:ins w:id="10633" w:author="SA R2-1809108" w:date="2018-05-30T00:19:00Z"/>
        </w:rPr>
      </w:pPr>
      <w:ins w:id="10634" w:author="SA R2-1809108" w:date="2018-05-30T00:19:00Z">
        <w:r>
          <w:t>-- TAG-DOWNLINK-CONFIG-COMMON-SIB-START</w:t>
        </w:r>
      </w:ins>
    </w:p>
    <w:p w14:paraId="5B854D7D" w14:textId="77777777" w:rsidR="005D2A1B" w:rsidRDefault="005D2A1B" w:rsidP="005D2A1B">
      <w:pPr>
        <w:pStyle w:val="PL"/>
        <w:rPr>
          <w:ins w:id="10635" w:author="SA R2-1809108" w:date="2018-05-30T00:19:00Z"/>
        </w:rPr>
      </w:pPr>
    </w:p>
    <w:p w14:paraId="23FAA22F" w14:textId="77777777" w:rsidR="005D2A1B" w:rsidRDefault="005D2A1B" w:rsidP="005D2A1B">
      <w:pPr>
        <w:pStyle w:val="PL"/>
        <w:rPr>
          <w:ins w:id="10636" w:author="SA R2-1809108" w:date="2018-05-30T00:19:00Z"/>
        </w:rPr>
      </w:pPr>
      <w:ins w:id="10637" w:author="SA R2-1809108" w:date="2018-05-30T00:19:00Z">
        <w:r>
          <w:t>DownlinkConfigCommon</w:t>
        </w:r>
      </w:ins>
      <w:ins w:id="10638" w:author="SA R2-1809108" w:date="2018-05-31T20:41:00Z">
        <w:r>
          <w:t>SIB</w:t>
        </w:r>
      </w:ins>
      <w:ins w:id="10639"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40" w:author="SA R2-1809108" w:date="2018-05-30T00:19:00Z"/>
        </w:rPr>
      </w:pPr>
      <w:ins w:id="10641" w:author="SA R2-1809108" w:date="2018-05-30T00:19:00Z">
        <w:r>
          <w:tab/>
          <w:t>frequencyInfoDL</w:t>
        </w:r>
        <w:r>
          <w:tab/>
        </w:r>
        <w:r>
          <w:tab/>
        </w:r>
        <w:r>
          <w:tab/>
        </w:r>
        <w:r>
          <w:tab/>
        </w:r>
      </w:ins>
      <w:ins w:id="10642" w:author="SA R2-1809108" w:date="2018-05-31T21:10:00Z">
        <w:r>
          <w:tab/>
        </w:r>
      </w:ins>
      <w:ins w:id="10643" w:author="SA R2-1809108" w:date="2018-05-30T00:19:00Z">
        <w:r>
          <w:t>FrequencyInfoDL</w:t>
        </w:r>
      </w:ins>
      <w:ins w:id="10644" w:author="Rapporteur" w:date="2018-06-18T18:08:00Z">
        <w:r>
          <w:t>-</w:t>
        </w:r>
      </w:ins>
      <w:ins w:id="10645" w:author="SA R2-1809108" w:date="2018-05-30T00:19:00Z">
        <w:r>
          <w:t>SIB</w:t>
        </w:r>
        <w:r>
          <w:rPr>
            <w:lang w:val="en-US" w:eastAsia="zh-CN"/>
          </w:rPr>
          <w:t>,</w:t>
        </w:r>
      </w:ins>
    </w:p>
    <w:p w14:paraId="077D840B" w14:textId="77777777" w:rsidR="005D2A1B" w:rsidRDefault="005D2A1B" w:rsidP="005D2A1B">
      <w:pPr>
        <w:pStyle w:val="PL"/>
        <w:rPr>
          <w:ins w:id="10646" w:author="SA R2-1809108" w:date="2018-05-30T00:19:00Z"/>
        </w:rPr>
      </w:pPr>
      <w:ins w:id="10647" w:author="SA R2-1809108" w:date="2018-05-30T00:19:00Z">
        <w:r>
          <w:tab/>
          <w:t>initialDownlinkBWP</w:t>
        </w:r>
        <w:r>
          <w:tab/>
        </w:r>
        <w:r>
          <w:tab/>
        </w:r>
        <w:r>
          <w:tab/>
        </w:r>
        <w:r>
          <w:tab/>
          <w:t>BWP-DownlinkCommon,</w:t>
        </w:r>
      </w:ins>
    </w:p>
    <w:p w14:paraId="753F58C8" w14:textId="77777777" w:rsidR="005D2A1B" w:rsidRDefault="005D2A1B" w:rsidP="005D2A1B">
      <w:pPr>
        <w:pStyle w:val="PL"/>
        <w:rPr>
          <w:ins w:id="10648" w:author="SA R2-1809108" w:date="2018-05-30T00:19:00Z"/>
        </w:rPr>
      </w:pPr>
      <w:ins w:id="10649" w:author="SA R2-1809108" w:date="2018-05-30T00:19:00Z">
        <w:r>
          <w:tab/>
          <w:t xml:space="preserve">bcch-Config </w:t>
        </w:r>
        <w:r>
          <w:tab/>
        </w:r>
        <w:r>
          <w:tab/>
        </w:r>
        <w:r>
          <w:tab/>
        </w:r>
        <w:r>
          <w:tab/>
        </w:r>
        <w:r>
          <w:tab/>
        </w:r>
      </w:ins>
      <w:ins w:id="10650" w:author="SA R2-1809108" w:date="2018-05-31T21:08:00Z">
        <w:r>
          <w:tab/>
        </w:r>
      </w:ins>
      <w:ins w:id="10651" w:author="SA R2-1809108" w:date="2018-05-30T00:19:00Z">
        <w:r>
          <w:t>BCCH-Config,</w:t>
        </w:r>
      </w:ins>
    </w:p>
    <w:p w14:paraId="1A3DF91A" w14:textId="77777777" w:rsidR="005D2A1B" w:rsidRDefault="005D2A1B" w:rsidP="005D2A1B">
      <w:pPr>
        <w:pStyle w:val="PL"/>
        <w:rPr>
          <w:ins w:id="10652" w:author="SA R2-1809108" w:date="2018-05-30T00:19:00Z"/>
        </w:rPr>
      </w:pPr>
      <w:ins w:id="10653" w:author="SA R2-1809108" w:date="2018-05-30T00:19:00Z">
        <w:r>
          <w:tab/>
          <w:t xml:space="preserve">pcch-Config </w:t>
        </w:r>
        <w:r>
          <w:tab/>
        </w:r>
        <w:r>
          <w:tab/>
        </w:r>
        <w:r>
          <w:tab/>
        </w:r>
        <w:r>
          <w:tab/>
        </w:r>
      </w:ins>
      <w:ins w:id="10654" w:author="SA R2-1809108" w:date="2018-05-31T21:08:00Z">
        <w:r>
          <w:tab/>
        </w:r>
      </w:ins>
      <w:ins w:id="10655" w:author="SA R2-1809108" w:date="2018-05-30T00:19:00Z">
        <w:r>
          <w:tab/>
          <w:t>PCCH-Config,</w:t>
        </w:r>
      </w:ins>
    </w:p>
    <w:p w14:paraId="568A2B71" w14:textId="77777777" w:rsidR="005D2A1B" w:rsidRDefault="005D2A1B" w:rsidP="005D2A1B">
      <w:pPr>
        <w:pStyle w:val="PL"/>
        <w:rPr>
          <w:ins w:id="10656" w:author="SA R2-1809108" w:date="2018-05-30T00:19:00Z"/>
        </w:rPr>
      </w:pPr>
      <w:ins w:id="10657" w:author="SA R2-1809108" w:date="2018-05-30T00:19:00Z">
        <w:r>
          <w:tab/>
          <w:t>...</w:t>
        </w:r>
      </w:ins>
    </w:p>
    <w:p w14:paraId="0DB17575" w14:textId="77777777" w:rsidR="005D2A1B" w:rsidRDefault="005D2A1B" w:rsidP="005D2A1B">
      <w:pPr>
        <w:pStyle w:val="PL"/>
        <w:rPr>
          <w:ins w:id="10658" w:author="SA R2-1809108" w:date="2018-05-30T00:19:00Z"/>
        </w:rPr>
      </w:pPr>
      <w:ins w:id="10659" w:author="SA R2-1809108" w:date="2018-05-30T00:19:00Z">
        <w:r>
          <w:t>}</w:t>
        </w:r>
      </w:ins>
    </w:p>
    <w:p w14:paraId="6BF3B017" w14:textId="77777777" w:rsidR="005D2A1B" w:rsidRDefault="005D2A1B" w:rsidP="005D2A1B">
      <w:pPr>
        <w:pStyle w:val="PL"/>
        <w:rPr>
          <w:ins w:id="10660" w:author="SA R2-1809108" w:date="2018-05-30T00:19:00Z"/>
        </w:rPr>
      </w:pPr>
    </w:p>
    <w:p w14:paraId="7EB75119" w14:textId="77777777" w:rsidR="005D2A1B" w:rsidRDefault="005D2A1B" w:rsidP="005D2A1B">
      <w:pPr>
        <w:pStyle w:val="PL"/>
        <w:rPr>
          <w:ins w:id="10661" w:author="SA R2-1809108" w:date="2018-05-30T00:19:00Z"/>
        </w:rPr>
      </w:pPr>
    </w:p>
    <w:p w14:paraId="59AF17E7" w14:textId="77777777" w:rsidR="005D2A1B" w:rsidRDefault="005D2A1B" w:rsidP="005D2A1B">
      <w:pPr>
        <w:pStyle w:val="PL"/>
        <w:rPr>
          <w:ins w:id="10662" w:author="SA R2-1809108" w:date="2018-05-30T00:19:00Z"/>
        </w:rPr>
      </w:pPr>
      <w:ins w:id="10663"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4" w:author="SA R2-1809108" w:date="2018-05-30T00:19:00Z"/>
        </w:rPr>
      </w:pPr>
      <w:ins w:id="10665"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66" w:author="SA R2-1809108" w:date="2018-05-30T00:19:00Z"/>
        </w:rPr>
      </w:pPr>
      <w:ins w:id="10667" w:author="SA R2-1809108" w:date="2018-05-30T00:19:00Z">
        <w:r>
          <w:t>}</w:t>
        </w:r>
      </w:ins>
    </w:p>
    <w:p w14:paraId="4A8E53C4" w14:textId="77777777" w:rsidR="005D2A1B" w:rsidRDefault="005D2A1B" w:rsidP="005D2A1B">
      <w:pPr>
        <w:pStyle w:val="PL"/>
        <w:rPr>
          <w:ins w:id="10668" w:author="SA R2-1809108" w:date="2018-05-30T00:19:00Z"/>
        </w:rPr>
      </w:pPr>
    </w:p>
    <w:p w14:paraId="51305121" w14:textId="77777777" w:rsidR="005D2A1B" w:rsidRDefault="005D2A1B" w:rsidP="005D2A1B">
      <w:pPr>
        <w:pStyle w:val="PL"/>
        <w:rPr>
          <w:ins w:id="10669" w:author="SA R2-1809108" w:date="2018-05-30T00:19:00Z"/>
        </w:rPr>
      </w:pPr>
    </w:p>
    <w:p w14:paraId="45A55167" w14:textId="77777777" w:rsidR="005D2A1B" w:rsidRDefault="005D2A1B" w:rsidP="005D2A1B">
      <w:pPr>
        <w:pStyle w:val="PL"/>
        <w:rPr>
          <w:ins w:id="10670" w:author="Rapporteur ASN1 SA" w:date="2018-07-11T07:33:00Z"/>
          <w:lang w:eastAsia="en-US"/>
        </w:rPr>
      </w:pPr>
      <w:commentRangeStart w:id="10671"/>
      <w:ins w:id="10672" w:author="SA R2-1809108" w:date="2018-05-30T00:19:00Z">
        <w:r>
          <w:t xml:space="preserve">PCCH-Config </w:t>
        </w:r>
      </w:ins>
      <w:commentRangeEnd w:id="10671"/>
      <w:r>
        <w:rPr>
          <w:rStyle w:val="CommentReference"/>
          <w:rFonts w:ascii="Arial" w:eastAsia="Times New Roman" w:hAnsi="Arial"/>
          <w:lang w:eastAsia="ja-JP"/>
        </w:rPr>
        <w:commentReference w:id="10671"/>
      </w:r>
      <w:ins w:id="10673" w:author="SA R2-1809108" w:date="2018-05-30T00:19:00Z">
        <w:r>
          <w:t>::=</w:t>
        </w:r>
        <w:r>
          <w:tab/>
        </w:r>
        <w:r>
          <w:tab/>
        </w:r>
        <w:r>
          <w:tab/>
        </w:r>
        <w:r>
          <w:tab/>
        </w:r>
        <w:r>
          <w:tab/>
        </w:r>
        <w:del w:id="10674" w:author="Rapporteur ASN1 SA" w:date="2018-07-11T07:33:00Z">
          <w:r w:rsidDel="003E1641">
            <w:rPr>
              <w:color w:val="993366"/>
            </w:rPr>
            <w:delText>ENUMERATED</w:delText>
          </w:r>
          <w:r w:rsidDel="003E1641">
            <w:delText xml:space="preserve"> {</w:delText>
          </w:r>
          <w:commentRangeStart w:id="10675"/>
          <w:commentRangeStart w:id="10676"/>
          <w:r w:rsidDel="003E1641">
            <w:delText>ffsTypeAndValue</w:delText>
          </w:r>
        </w:del>
      </w:ins>
      <w:commentRangeEnd w:id="10675"/>
      <w:del w:id="10677" w:author="Rapporteur ASN1 SA" w:date="2018-07-11T07:33:00Z">
        <w:r w:rsidDel="003E1641">
          <w:rPr>
            <w:rStyle w:val="CommentReference"/>
            <w:rFonts w:ascii="Arial" w:eastAsia="Times New Roman" w:hAnsi="Arial"/>
            <w:lang w:eastAsia="ja-JP"/>
          </w:rPr>
          <w:commentReference w:id="10675"/>
        </w:r>
        <w:commentRangeEnd w:id="10676"/>
        <w:r w:rsidDel="003E1641">
          <w:rPr>
            <w:rStyle w:val="CommentReference"/>
            <w:rFonts w:ascii="Arial" w:eastAsia="Times New Roman" w:hAnsi="Arial"/>
            <w:lang w:eastAsia="ja-JP"/>
          </w:rPr>
          <w:commentReference w:id="10676"/>
        </w:r>
      </w:del>
      <w:ins w:id="10678" w:author="SA R2-1809108" w:date="2018-05-30T00:19:00Z">
        <w:del w:id="10679" w:author="Rapporteur ASN1 SA" w:date="2018-07-11T07:33:00Z">
          <w:r w:rsidDel="003E1641">
            <w:delText>}</w:delText>
          </w:r>
        </w:del>
      </w:ins>
      <w:ins w:id="10680" w:author="Rapporteur ASN1 SA" w:date="2018-07-11T07:33:00Z">
        <w:r>
          <w:t>SEQUENCE {</w:t>
        </w:r>
      </w:ins>
    </w:p>
    <w:p w14:paraId="7230C444" w14:textId="77777777" w:rsidR="005D2A1B" w:rsidRDefault="005D2A1B" w:rsidP="005D2A1B">
      <w:pPr>
        <w:pStyle w:val="PL"/>
        <w:rPr>
          <w:ins w:id="10681" w:author="Rapporteur ASN1 SA" w:date="2018-07-11T07:33:00Z"/>
        </w:rPr>
      </w:pPr>
      <w:ins w:id="10682"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83" w:author="Rapporteur ASN1 SA" w:date="2018-07-11T07:33:00Z"/>
        </w:rPr>
      </w:pPr>
      <w:ins w:id="10684"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5" w:author="Rapporteur ASN1 SA" w:date="2018-07-11T07:33:00Z"/>
        </w:rPr>
      </w:pPr>
      <w:ins w:id="10686" w:author="Rapporteur ASN1 SA" w:date="2018-07-11T07:33:00Z">
        <w:r>
          <w:tab/>
        </w:r>
      </w:ins>
      <w:commentRangeStart w:id="10687"/>
      <w:ins w:id="10688" w:author="Rapporteur ASN1 SA" w:date="2018-07-12T19:54:00Z">
        <w:r>
          <w:t>n</w:t>
        </w:r>
      </w:ins>
      <w:commentRangeEnd w:id="10687"/>
      <w:r w:rsidR="00435969">
        <w:rPr>
          <w:rStyle w:val="CommentReference"/>
          <w:rFonts w:ascii="Arial" w:eastAsia="Times New Roman" w:hAnsi="Arial"/>
          <w:noProof w:val="0"/>
          <w:lang w:eastAsia="ja-JP"/>
        </w:rPr>
        <w:commentReference w:id="10687"/>
      </w:r>
      <w:ins w:id="10689" w:author="Rapporteur ASN1 SA" w:date="2018-07-11T07:33:00Z">
        <w:r>
          <w:tab/>
        </w:r>
        <w:r>
          <w:tab/>
        </w:r>
        <w:r>
          <w:tab/>
        </w:r>
        <w:r>
          <w:tab/>
        </w:r>
        <w:r>
          <w:tab/>
        </w:r>
        <w:r>
          <w:tab/>
        </w:r>
        <w:r>
          <w:tab/>
        </w:r>
        <w:r>
          <w:tab/>
        </w:r>
        <w:r>
          <w:tab/>
          <w:t>ENUMERA</w:t>
        </w:r>
        <w:commentRangeStart w:id="10690"/>
        <w:r>
          <w:t>TED</w:t>
        </w:r>
      </w:ins>
      <w:commentRangeEnd w:id="10690"/>
      <w:r w:rsidR="001949B3">
        <w:rPr>
          <w:rStyle w:val="CommentReference"/>
          <w:rFonts w:ascii="Arial" w:eastAsia="Times New Roman" w:hAnsi="Arial"/>
          <w:noProof w:val="0"/>
          <w:lang w:eastAsia="ja-JP"/>
        </w:rPr>
        <w:commentReference w:id="10690"/>
      </w:r>
      <w:ins w:id="10691" w:author="Rapporteur ASN1 SA" w:date="2018-07-11T07:33:00Z">
        <w:r>
          <w:t xml:space="preserve"> {</w:t>
        </w:r>
      </w:ins>
    </w:p>
    <w:p w14:paraId="58ABD0AD" w14:textId="77777777" w:rsidR="005D2A1B" w:rsidRDefault="005D2A1B" w:rsidP="005D2A1B">
      <w:pPr>
        <w:pStyle w:val="PL"/>
        <w:rPr>
          <w:ins w:id="10692" w:author="Rapporteur ASN1 SA" w:date="2018-07-11T07:33:00Z"/>
        </w:rPr>
      </w:pPr>
      <w:ins w:id="10693"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4" w:author="Rapporteur ASN1 SA" w:date="2018-07-11T07:33:00Z"/>
        </w:rPr>
      </w:pPr>
      <w:ins w:id="10695"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96" w:author="Rapporteur ASN1 SA" w:date="2018-07-11T07:33:00Z"/>
        </w:rPr>
      </w:pPr>
      <w:ins w:id="10697" w:author="Rapporteur ASN1 SA" w:date="2018-07-11T07:33:00Z">
        <w:r>
          <w:tab/>
        </w:r>
      </w:ins>
      <w:ins w:id="10698" w:author="Rapporteur ASN1 SA" w:date="2018-07-12T19:54:00Z">
        <w:r>
          <w:t>n</w:t>
        </w:r>
      </w:ins>
      <w:ins w:id="10699"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700" w:author="Rapporteur ASN1 SA" w:date="2018-07-11T07:33:00Z"/>
        </w:rPr>
      </w:pPr>
      <w:ins w:id="10701" w:author="Rapporteur ASN1 SA" w:date="2018-07-11T07:33:00Z">
        <w:r>
          <w:tab/>
        </w:r>
      </w:ins>
      <w:ins w:id="10702" w:author="Rapporteur ASN1 SA" w:date="2018-07-12T19:54:00Z">
        <w:r>
          <w:t>pf</w:t>
        </w:r>
      </w:ins>
      <w:ins w:id="10703"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4" w:author="Rapporteur ASN1 SA" w:date="2018-07-11T07:33:00Z">
        <w:r>
          <w:t>}</w:t>
        </w:r>
      </w:ins>
    </w:p>
    <w:p w14:paraId="7A57B047" w14:textId="77777777" w:rsidR="005D2A1B" w:rsidRDefault="005D2A1B" w:rsidP="005D2A1B">
      <w:pPr>
        <w:pStyle w:val="PL"/>
        <w:rPr>
          <w:ins w:id="10705" w:author="SA R2-1809108" w:date="2018-05-30T00:19:00Z"/>
        </w:rPr>
      </w:pPr>
    </w:p>
    <w:p w14:paraId="11128CBB" w14:textId="77777777" w:rsidR="005D2A1B" w:rsidRDefault="005D2A1B" w:rsidP="005D2A1B">
      <w:pPr>
        <w:pStyle w:val="PL"/>
        <w:rPr>
          <w:ins w:id="10706" w:author="SA R2-1809108" w:date="2018-05-30T00:19:00Z"/>
          <w:rFonts w:eastAsia="MS Mincho"/>
        </w:rPr>
      </w:pPr>
      <w:ins w:id="10707" w:author="SA R2-1809108" w:date="2018-05-30T00:19:00Z">
        <w:r>
          <w:t>-- TAG-DOWNLINK-CONFIG-COMMON-SIB-STOP</w:t>
        </w:r>
      </w:ins>
    </w:p>
    <w:p w14:paraId="0FAD9C02" w14:textId="77777777" w:rsidR="005D2A1B" w:rsidRDefault="005D2A1B" w:rsidP="005D2A1B">
      <w:pPr>
        <w:pStyle w:val="PL"/>
        <w:rPr>
          <w:ins w:id="10708" w:author="SA R2-1809108" w:date="2018-05-30T00:19:00Z"/>
        </w:rPr>
      </w:pPr>
      <w:ins w:id="10709" w:author="SA R2-1809108" w:date="2018-05-30T00:19:00Z">
        <w:r>
          <w:rPr>
            <w:rFonts w:eastAsia="MS Mincho"/>
          </w:rPr>
          <w:t>-- ASN1STOP</w:t>
        </w:r>
      </w:ins>
    </w:p>
    <w:p w14:paraId="1246A370" w14:textId="77777777" w:rsidR="005D2A1B" w:rsidRDefault="005D2A1B" w:rsidP="005D2A1B">
      <w:pPr>
        <w:rPr>
          <w:ins w:id="1071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12" w:author="SA R2-1809108" w:date="2018-05-30T00:19:00Z"/>
              </w:rPr>
            </w:pPr>
            <w:ins w:id="10713" w:author="SA R2-1809108" w:date="2018-05-31T20:44:00Z">
              <w:r>
                <w:rPr>
                  <w:i/>
                  <w:lang w:val="fi-FI"/>
                </w:rPr>
                <w:t>Downlink</w:t>
              </w:r>
            </w:ins>
            <w:ins w:id="10714" w:author="SA R2-1809108" w:date="2018-05-30T00:19:00Z">
              <w:r>
                <w:rPr>
                  <w:i/>
                </w:rPr>
                <w:t>ConfigCommon</w:t>
              </w:r>
            </w:ins>
            <w:ins w:id="10715" w:author="Ericsson (Jens)" w:date="2018-06-21T01:48:00Z">
              <w:r>
                <w:rPr>
                  <w:i/>
                  <w:lang w:val="sv-SE"/>
                </w:rPr>
                <w:t>SIB</w:t>
              </w:r>
            </w:ins>
            <w:ins w:id="10716" w:author="SA R2-1809108" w:date="2018-05-30T00:19:00Z">
              <w:r>
                <w:t xml:space="preserve"> field descriptions</w:t>
              </w:r>
            </w:ins>
          </w:p>
        </w:tc>
      </w:tr>
      <w:tr w:rsidR="005D2A1B" w14:paraId="57DDDCF6" w14:textId="77777777" w:rsidTr="00D76B52">
        <w:trPr>
          <w:ins w:id="107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18" w:author="SA R2-1809108" w:date="2018-05-30T00:19:00Z"/>
                <w:b/>
                <w:i/>
                <w:lang w:val="en-US"/>
              </w:rPr>
            </w:pPr>
            <w:ins w:id="10719" w:author="SA R2-1809108" w:date="2018-05-30T00:19:00Z">
              <w:r>
                <w:rPr>
                  <w:b/>
                  <w:i/>
                </w:rPr>
                <w:t>frequencyInfo</w:t>
              </w:r>
              <w:r>
                <w:rPr>
                  <w:b/>
                  <w:i/>
                  <w:lang w:val="en-US"/>
                </w:rPr>
                <w:t>DL</w:t>
              </w:r>
            </w:ins>
            <w:ins w:id="10720" w:author="Rapporteur" w:date="2018-06-18T18:08:00Z">
              <w:r>
                <w:rPr>
                  <w:b/>
                  <w:i/>
                  <w:lang w:val="en-US"/>
                </w:rPr>
                <w:t>-</w:t>
              </w:r>
            </w:ins>
            <w:ins w:id="10721" w:author="SA R2-1809108" w:date="2018-05-30T00:19:00Z">
              <w:r>
                <w:rPr>
                  <w:b/>
                  <w:i/>
                  <w:lang w:val="en-US"/>
                </w:rPr>
                <w:t>SIB</w:t>
              </w:r>
            </w:ins>
          </w:p>
          <w:p w14:paraId="744D630D" w14:textId="77777777" w:rsidR="005D2A1B" w:rsidRDefault="005D2A1B" w:rsidP="00D76B52">
            <w:pPr>
              <w:pStyle w:val="TAL"/>
              <w:rPr>
                <w:ins w:id="10722" w:author="SA R2-1809108" w:date="2018-05-30T00:19:00Z"/>
              </w:rPr>
            </w:pPr>
            <w:ins w:id="10723" w:author="SA R2-1809108" w:date="2018-05-30T00:19:00Z">
              <w:r>
                <w:rPr>
                  <w:lang w:val="en-US"/>
                </w:rPr>
                <w:t>B</w:t>
              </w:r>
              <w:r>
                <w:t>asic parameters of a downlink carrier and transmission thereon</w:t>
              </w:r>
            </w:ins>
          </w:p>
        </w:tc>
      </w:tr>
      <w:tr w:rsidR="005D2A1B" w14:paraId="78959614" w14:textId="77777777" w:rsidTr="00D76B52">
        <w:trPr>
          <w:ins w:id="107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25" w:author="SA R2-1809108" w:date="2018-05-30T00:19:00Z"/>
                <w:b/>
                <w:i/>
              </w:rPr>
            </w:pPr>
            <w:commentRangeStart w:id="10726"/>
            <w:ins w:id="10727" w:author="SA R2-1809108" w:date="2018-05-30T00:19:00Z">
              <w:r>
                <w:rPr>
                  <w:b/>
                  <w:i/>
                </w:rPr>
                <w:t>initial</w:t>
              </w:r>
              <w:del w:id="10728" w:author="Ericsson (Jens)" w:date="2018-06-21T01:49:00Z">
                <w:r>
                  <w:rPr>
                    <w:b/>
                    <w:i/>
                  </w:rPr>
                  <w:delText>Up</w:delText>
                </w:r>
              </w:del>
            </w:ins>
            <w:ins w:id="10729" w:author="Ericsson (Jens)" w:date="2018-06-21T01:49:00Z">
              <w:r w:rsidR="00BE0363" w:rsidRPr="00BE0363">
                <w:rPr>
                  <w:b/>
                  <w:i/>
                  <w:lang w:val="en-US"/>
                  <w:rPrChange w:id="10730" w:author="R2-1810848 SA" w:date="2018-07-10T13:28:00Z">
                    <w:rPr>
                      <w:rFonts w:ascii="Times New Roman" w:hAnsi="Times New Roman"/>
                      <w:b/>
                      <w:i/>
                      <w:sz w:val="20"/>
                      <w:lang w:val="sv-SE"/>
                    </w:rPr>
                  </w:rPrChange>
                </w:rPr>
                <w:t>Down</w:t>
              </w:r>
            </w:ins>
            <w:ins w:id="10731" w:author="SA R2-1809108" w:date="2018-05-30T00:19:00Z">
              <w:r>
                <w:rPr>
                  <w:b/>
                  <w:i/>
                </w:rPr>
                <w:t>linkBWP</w:t>
              </w:r>
            </w:ins>
            <w:commentRangeEnd w:id="10726"/>
            <w:r w:rsidR="00902759">
              <w:rPr>
                <w:rStyle w:val="CommentReference"/>
              </w:rPr>
              <w:commentReference w:id="10726"/>
            </w:r>
          </w:p>
          <w:p w14:paraId="4C08619D" w14:textId="77777777" w:rsidR="005D2A1B" w:rsidRDefault="005D2A1B" w:rsidP="00D76B52">
            <w:pPr>
              <w:pStyle w:val="TAL"/>
              <w:rPr>
                <w:ins w:id="10732" w:author="SA R2-1809108" w:date="2018-05-30T00:19:00Z"/>
              </w:rPr>
            </w:pPr>
            <w:ins w:id="10733" w:author="SA R2-1809108" w:date="2018-05-30T00:19:00Z">
              <w:r>
                <w:t>The initial downlink BWP configuration for a SpCell (PCell of MCG or SCG).</w:t>
              </w:r>
            </w:ins>
          </w:p>
        </w:tc>
      </w:tr>
      <w:tr w:rsidR="005D2A1B" w14:paraId="5D157BA1" w14:textId="77777777" w:rsidTr="00D76B52">
        <w:trPr>
          <w:ins w:id="107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35" w:author="SA R2-1809108" w:date="2018-05-30T00:19:00Z"/>
                <w:b/>
                <w:i/>
                <w:lang w:val="en-US"/>
              </w:rPr>
            </w:pPr>
            <w:ins w:id="10736" w:author="SA R2-1809108" w:date="2018-05-30T00:19:00Z">
              <w:r>
                <w:rPr>
                  <w:b/>
                  <w:i/>
                </w:rPr>
                <w:t>bcch-</w:t>
              </w:r>
              <w:r>
                <w:rPr>
                  <w:b/>
                  <w:i/>
                  <w:lang w:val="en-US"/>
                </w:rPr>
                <w:t>Config</w:t>
              </w:r>
            </w:ins>
          </w:p>
          <w:p w14:paraId="5660DD45" w14:textId="77777777" w:rsidR="005D2A1B" w:rsidRDefault="005D2A1B" w:rsidP="00D76B52">
            <w:pPr>
              <w:pStyle w:val="TAL"/>
              <w:rPr>
                <w:ins w:id="10737" w:author="SA R2-1809108" w:date="2018-05-30T00:19:00Z"/>
                <w:lang w:val="en-US"/>
              </w:rPr>
            </w:pPr>
            <w:ins w:id="10738" w:author="SA R2-1809108" w:date="2018-05-30T00:19:00Z">
              <w:r>
                <w:t xml:space="preserve">The </w:t>
              </w:r>
              <w:r>
                <w:rPr>
                  <w:lang w:val="en-US"/>
                </w:rPr>
                <w:t>modification period related configuration</w:t>
              </w:r>
              <w:r>
                <w:t>.</w:t>
              </w:r>
            </w:ins>
          </w:p>
        </w:tc>
      </w:tr>
      <w:tr w:rsidR="005D2A1B" w14:paraId="14E911CC" w14:textId="77777777" w:rsidTr="00D76B52">
        <w:trPr>
          <w:ins w:id="107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40" w:author="SA R2-1809108" w:date="2018-05-30T00:19:00Z"/>
                <w:b/>
                <w:i/>
                <w:lang w:val="en-US"/>
              </w:rPr>
            </w:pPr>
            <w:ins w:id="10741" w:author="SA R2-1809108" w:date="2018-05-30T00:19:00Z">
              <w:r>
                <w:rPr>
                  <w:b/>
                  <w:i/>
                </w:rPr>
                <w:t>pcch-</w:t>
              </w:r>
              <w:r>
                <w:rPr>
                  <w:b/>
                  <w:i/>
                  <w:lang w:val="en-US"/>
                </w:rPr>
                <w:t>Config</w:t>
              </w:r>
            </w:ins>
          </w:p>
          <w:p w14:paraId="2B1D0F84" w14:textId="77777777" w:rsidR="005D2A1B" w:rsidRDefault="005D2A1B" w:rsidP="00D76B52">
            <w:pPr>
              <w:pStyle w:val="TAL"/>
              <w:rPr>
                <w:ins w:id="10742" w:author="SA R2-1809108" w:date="2018-05-30T00:19:00Z"/>
              </w:rPr>
            </w:pPr>
            <w:ins w:id="10743" w:author="SA R2-1809108" w:date="2018-05-30T00:19:00Z">
              <w:r>
                <w:t>The paging related configuration.</w:t>
              </w:r>
            </w:ins>
          </w:p>
        </w:tc>
      </w:tr>
      <w:bookmarkEnd w:id="10615"/>
    </w:tbl>
    <w:p w14:paraId="4C5C8697" w14:textId="77777777" w:rsidR="00103460" w:rsidRDefault="00103460">
      <w:pPr>
        <w:rPr>
          <w:ins w:id="10744" w:author="Rapporteur ASN1 SA" w:date="2018-07-11T07:34:00Z"/>
          <w:lang w:eastAsia="en-US"/>
        </w:rPr>
        <w:pPrChange w:id="1074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4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47" w:author="Rapporteur ASN1 SA" w:date="2018-07-11T07:34:00Z"/>
              </w:rPr>
            </w:pPr>
            <w:ins w:id="10748" w:author="Rapporteur ASN1 SA" w:date="2018-07-11T07:34:00Z">
              <w:r>
                <w:rPr>
                  <w:i/>
                  <w:lang w:val="fi-FI"/>
                </w:rPr>
                <w:t>PCCH-Config</w:t>
              </w:r>
              <w:r>
                <w:t xml:space="preserve"> field descriptions</w:t>
              </w:r>
            </w:ins>
          </w:p>
        </w:tc>
      </w:tr>
      <w:tr w:rsidR="005D2A1B" w14:paraId="6DB6D9D6" w14:textId="77777777" w:rsidTr="00D76B52">
        <w:trPr>
          <w:ins w:id="1074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50" w:author="Rapporteur ASN1 SA" w:date="2018-07-11T07:34:00Z"/>
                <w:b/>
                <w:i/>
                <w:lang w:val="en-US"/>
              </w:rPr>
            </w:pPr>
            <w:ins w:id="10751" w:author="Rapporteur ASN1 SA" w:date="2018-07-11T07:34:00Z">
              <w:r>
                <w:rPr>
                  <w:b/>
                  <w:i/>
                </w:rPr>
                <w:t>defaultPagingCycle</w:t>
              </w:r>
            </w:ins>
          </w:p>
          <w:p w14:paraId="4168D4C1" w14:textId="77777777" w:rsidR="005D2A1B" w:rsidRDefault="005D2A1B" w:rsidP="00D76B52">
            <w:pPr>
              <w:pStyle w:val="TAL"/>
              <w:rPr>
                <w:ins w:id="10752" w:author="Rapporteur ASN1 SA" w:date="2018-07-11T07:34:00Z"/>
              </w:rPr>
            </w:pPr>
            <w:ins w:id="10753"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55" w:author="Rapporteur ASN1 SA" w:date="2018-07-11T07:35:00Z"/>
                <w:b/>
                <w:i/>
                <w:rPrChange w:id="10756" w:author="Rapporteur ASN1 SA" w:date="2018-07-11T07:36:00Z">
                  <w:rPr>
                    <w:ins w:id="10757" w:author="Rapporteur ASN1 SA" w:date="2018-07-11T07:35:00Z"/>
                  </w:rPr>
                </w:rPrChange>
              </w:rPr>
            </w:pPr>
            <w:ins w:id="10758" w:author="Rapporteur ASN1 SA" w:date="2018-07-11T07:35:00Z">
              <w:r w:rsidRPr="00BE0363">
                <w:rPr>
                  <w:b/>
                  <w:i/>
                  <w:rPrChange w:id="10759" w:author="Rapporteur ASN1 SA" w:date="2018-07-11T07:36:00Z">
                    <w:rPr>
                      <w:sz w:val="24"/>
                    </w:rPr>
                  </w:rPrChange>
                </w:rPr>
                <w:t>N</w:t>
              </w:r>
            </w:ins>
          </w:p>
          <w:p w14:paraId="30CDF26C" w14:textId="77777777" w:rsidR="005D2A1B" w:rsidRDefault="005D2A1B" w:rsidP="00D76B52">
            <w:pPr>
              <w:pStyle w:val="TAL"/>
              <w:rPr>
                <w:ins w:id="10760" w:author="Rapporteur ASN1 SA" w:date="2018-07-11T07:34:00Z"/>
              </w:rPr>
            </w:pPr>
            <w:ins w:id="1076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6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63" w:author="Rapporteur ASN1 SA" w:date="2018-07-11T07:39:00Z"/>
                <w:b/>
                <w:i/>
              </w:rPr>
            </w:pPr>
            <w:ins w:id="10764" w:author="Rapporteur ASN1 SA" w:date="2018-07-11T07:39:00Z">
              <w:r>
                <w:rPr>
                  <w:b/>
                  <w:i/>
                </w:rPr>
                <w:t>Ns</w:t>
              </w:r>
            </w:ins>
          </w:p>
          <w:p w14:paraId="5F042477" w14:textId="77777777" w:rsidR="005D2A1B" w:rsidRPr="00D80638" w:rsidRDefault="00BE0363" w:rsidP="00D76B52">
            <w:pPr>
              <w:pStyle w:val="TAL"/>
              <w:rPr>
                <w:ins w:id="10765" w:author="Rapporteur ASN1 SA" w:date="2018-07-11T07:37:00Z"/>
                <w:rPrChange w:id="10766" w:author="Rapporteur ASN1 SA" w:date="2018-07-11T07:39:00Z">
                  <w:rPr>
                    <w:ins w:id="10767" w:author="Rapporteur ASN1 SA" w:date="2018-07-11T07:37:00Z"/>
                    <w:b/>
                    <w:i/>
                  </w:rPr>
                </w:rPrChange>
              </w:rPr>
            </w:pPr>
            <w:ins w:id="10768" w:author="Rapporteur ASN1 SA" w:date="2018-07-11T07:39:00Z">
              <w:r w:rsidRPr="00BE0363">
                <w:rPr>
                  <w:rPrChange w:id="10769" w:author="Rapporteur ASN1 SA" w:date="2018-07-11T07:39:00Z">
                    <w:rPr>
                      <w:b/>
                      <w:i/>
                      <w:sz w:val="24"/>
                    </w:rPr>
                  </w:rPrChange>
                </w:rPr>
                <w:t>Number of paging occasions in paging frame</w:t>
              </w:r>
            </w:ins>
          </w:p>
        </w:tc>
      </w:tr>
      <w:tr w:rsidR="005D2A1B" w14:paraId="08E87F74" w14:textId="77777777" w:rsidTr="00D76B52">
        <w:trPr>
          <w:ins w:id="1077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71" w:author="Rapporteur ASN1 SA" w:date="2018-07-11T07:34:00Z"/>
                <w:b/>
                <w:bCs/>
                <w:i/>
                <w:iCs/>
                <w:lang w:val="en-US"/>
              </w:rPr>
            </w:pPr>
            <w:ins w:id="10772" w:author="Rapporteur ASN1 SA" w:date="2018-07-11T07:34:00Z">
              <w:r>
                <w:rPr>
                  <w:b/>
                  <w:bCs/>
                  <w:i/>
                  <w:iCs/>
                  <w:lang w:val="en-US"/>
                </w:rPr>
                <w:t>PF-Offset</w:t>
              </w:r>
            </w:ins>
          </w:p>
          <w:p w14:paraId="0D517454" w14:textId="77777777" w:rsidR="005D2A1B" w:rsidRDefault="005D2A1B" w:rsidP="00D76B52">
            <w:pPr>
              <w:pStyle w:val="TAL"/>
              <w:rPr>
                <w:ins w:id="10773" w:author="Rapporteur ASN1 SA" w:date="2018-07-11T07:34:00Z"/>
                <w:lang w:val="en-US"/>
              </w:rPr>
            </w:pPr>
            <w:ins w:id="10774" w:author="Rapporteur ASN1 SA" w:date="2018-07-11T07:34:00Z">
              <w:r>
                <w:rPr>
                  <w:lang w:val="en-US"/>
                </w:rPr>
                <w:t>Paging frame offset, corresponding to parameter PF_offset in TS 38.304 [20].</w:t>
              </w:r>
            </w:ins>
          </w:p>
        </w:tc>
      </w:tr>
    </w:tbl>
    <w:p w14:paraId="5A6E3CD0" w14:textId="77777777" w:rsidR="00103460" w:rsidRDefault="00103460">
      <w:pPr>
        <w:rPr>
          <w:ins w:id="10775" w:author="Rapporteur ASN1 SA" w:date="2018-07-11T07:34:00Z"/>
          <w:lang w:val="en-US"/>
          <w:rPrChange w:id="10776" w:author="Rapporteur ASN1 SA" w:date="2018-07-11T07:34:00Z">
            <w:rPr>
              <w:ins w:id="10777" w:author="Rapporteur ASN1 SA" w:date="2018-07-11T07:34:00Z"/>
            </w:rPr>
          </w:rPrChange>
        </w:rPr>
        <w:pPrChange w:id="10778"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16"/>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79"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79"/>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0"/>
            <w:r>
              <w:rPr>
                <w:szCs w:val="22"/>
              </w:rPr>
              <w:t>10.1</w:t>
            </w:r>
            <w:commentRangeEnd w:id="10780"/>
            <w:r w:rsidR="00072C6C">
              <w:rPr>
                <w:rStyle w:val="CommentReference"/>
              </w:rPr>
              <w:commentReference w:id="10780"/>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81" w:name="_Toc510018609"/>
      <w:r>
        <w:t>–</w:t>
      </w:r>
      <w:r>
        <w:tab/>
      </w:r>
      <w:r>
        <w:rPr>
          <w:i/>
          <w:noProof/>
        </w:rPr>
        <w:t>DRB-Identity</w:t>
      </w:r>
      <w:bookmarkEnd w:id="10781"/>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82" w:author="SA R2-1809060" w:date="2018-05-31T17:00:00Z"/>
          <w:del w:id="10783" w:author="SA Rapporteur Rev 1" w:date="2018-06-02T00:49:00Z"/>
        </w:rPr>
      </w:pPr>
      <w:bookmarkStart w:id="10784" w:name="_Hlk508035486"/>
    </w:p>
    <w:p w14:paraId="62CB5E45" w14:textId="77777777" w:rsidR="005D2A1B" w:rsidRDefault="005D2A1B" w:rsidP="005D2A1B">
      <w:pPr>
        <w:pStyle w:val="Heading4"/>
        <w:rPr>
          <w:ins w:id="10785" w:author="SA R2-1809060" w:date="2018-05-31T17:00:00Z"/>
          <w:del w:id="10786" w:author="SA Rapporteur Rev 1" w:date="2018-06-02T00:49:00Z"/>
          <w:rFonts w:eastAsia="Arial"/>
        </w:rPr>
      </w:pPr>
      <w:ins w:id="10787" w:author="SA R2-1809060" w:date="2018-05-31T17:00:00Z">
        <w:del w:id="1078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89" w:author="SA R2-1809060" w:date="2018-05-31T17:00:00Z"/>
          <w:del w:id="10790" w:author="SA Rapporteur Rev 1" w:date="2018-06-02T00:49:00Z"/>
        </w:rPr>
      </w:pPr>
      <w:ins w:id="10791" w:author="SA R2-1809060" w:date="2018-05-31T17:00:00Z">
        <w:del w:id="1079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93" w:author="SA R2-1809060" w:date="2018-05-31T17:00:00Z"/>
          <w:del w:id="10794" w:author="SA Rapporteur Rev 1" w:date="2018-06-02T00:49:00Z"/>
          <w:rFonts w:eastAsia="MS Mincho"/>
        </w:rPr>
      </w:pPr>
      <w:ins w:id="10795" w:author="SA R2-1809060" w:date="2018-05-31T17:00:00Z">
        <w:del w:id="10796"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97" w:author="SA R2-1809060" w:date="2018-05-31T17:00:00Z"/>
          <w:del w:id="10798" w:author="SA Rapporteur Rev 1" w:date="2018-06-02T00:49:00Z"/>
        </w:rPr>
      </w:pPr>
      <w:ins w:id="10799" w:author="SA R2-1809060" w:date="2018-05-31T17:00:00Z">
        <w:del w:id="10800" w:author="SA Rapporteur Rev 1" w:date="2018-06-02T00:49:00Z">
          <w:r>
            <w:rPr>
              <w:b/>
            </w:rPr>
            <w:delText>-- ASN1START</w:delText>
          </w:r>
        </w:del>
      </w:ins>
    </w:p>
    <w:p w14:paraId="633C15D6" w14:textId="77777777" w:rsidR="005D2A1B" w:rsidRDefault="005D2A1B" w:rsidP="005D2A1B">
      <w:pPr>
        <w:pStyle w:val="PL"/>
        <w:rPr>
          <w:ins w:id="10801" w:author="SA R2-1809060" w:date="2018-05-31T17:00:00Z"/>
          <w:del w:id="10802" w:author="SA Rapporteur Rev 1" w:date="2018-06-02T00:49:00Z"/>
          <w:rFonts w:eastAsia="MS Mincho"/>
        </w:rPr>
      </w:pPr>
      <w:ins w:id="10803" w:author="SA R2-1809060" w:date="2018-05-31T17:00:00Z">
        <w:del w:id="10804"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05" w:author="SA R2-1809060" w:date="2018-05-31T17:00:00Z"/>
          <w:del w:id="10806" w:author="SA Rapporteur Rev 1" w:date="2018-06-02T00:49:00Z"/>
        </w:rPr>
      </w:pPr>
    </w:p>
    <w:p w14:paraId="16D8B83C" w14:textId="77777777" w:rsidR="005D2A1B" w:rsidRDefault="005D2A1B" w:rsidP="005D2A1B">
      <w:pPr>
        <w:pStyle w:val="PL"/>
        <w:rPr>
          <w:ins w:id="10807" w:author="SA R2-1809060" w:date="2018-05-31T17:00:00Z"/>
          <w:del w:id="10808" w:author="SA Rapporteur Rev 1" w:date="2018-06-02T00:49:00Z"/>
        </w:rPr>
      </w:pPr>
      <w:ins w:id="10809" w:author="SA R2-1809060" w:date="2018-05-31T17:00:00Z">
        <w:del w:id="1081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11" w:author="SA R2-1809060" w:date="2018-05-31T17:00:00Z"/>
          <w:del w:id="10812" w:author="SA Rapporteur Rev 1" w:date="2018-06-02T00:49:00Z"/>
        </w:rPr>
      </w:pPr>
    </w:p>
    <w:p w14:paraId="62789183" w14:textId="77777777" w:rsidR="005D2A1B" w:rsidRDefault="005D2A1B" w:rsidP="005D2A1B">
      <w:pPr>
        <w:pStyle w:val="PL"/>
        <w:rPr>
          <w:ins w:id="10813" w:author="SA R2-1809060" w:date="2018-05-31T17:00:00Z"/>
          <w:del w:id="10814" w:author="SA Rapporteur Rev 1" w:date="2018-06-02T00:49:00Z"/>
          <w:rFonts w:eastAsia="MS Mincho"/>
        </w:rPr>
      </w:pPr>
      <w:ins w:id="10815" w:author="SA R2-1809060" w:date="2018-05-31T17:00:00Z">
        <w:del w:id="10816"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17" w:author="SA R2-1809060" w:date="2018-05-31T17:00:00Z"/>
          <w:del w:id="10818" w:author="SA Rapporteur Rev 1" w:date="2018-06-02T00:49:00Z"/>
        </w:rPr>
      </w:pPr>
      <w:ins w:id="10819" w:author="SA R2-1809060" w:date="2018-05-31T17:00:00Z">
        <w:del w:id="10820" w:author="SA Rapporteur Rev 1" w:date="2018-06-02T00:49:00Z">
          <w:r>
            <w:delText>-- ASN1STOP</w:delText>
          </w:r>
        </w:del>
      </w:ins>
    </w:p>
    <w:p w14:paraId="4FB6DE06" w14:textId="77777777" w:rsidR="005D2A1B" w:rsidRDefault="005D2A1B" w:rsidP="005D2A1B">
      <w:pPr>
        <w:rPr>
          <w:ins w:id="10821" w:author="SA R2-1809060" w:date="2018-05-31T17:00:00Z"/>
          <w:del w:id="10822"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23" w:name="_Toc510018610"/>
      <w:r>
        <w:t>–</w:t>
      </w:r>
      <w:r>
        <w:tab/>
      </w:r>
      <w:r>
        <w:rPr>
          <w:i/>
        </w:rPr>
        <w:t>EUTRA-MBSFN-SubframeConfigList</w:t>
      </w:r>
      <w:bookmarkEnd w:id="10823"/>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4"/>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25" w:name="_Hlk508823362"/>
      <w:r>
        <w:tab/>
        <w:t>},</w:t>
      </w:r>
    </w:p>
    <w:p w14:paraId="43FDFFB3" w14:textId="77777777" w:rsidR="005D2A1B" w:rsidRDefault="005D2A1B" w:rsidP="005D2A1B">
      <w:pPr>
        <w:pStyle w:val="PL"/>
      </w:pPr>
      <w:r>
        <w:tab/>
        <w:t>subframeAllocation</w:t>
      </w:r>
      <w:commentRangeStart w:id="10826"/>
      <w:r>
        <w:t>-v1430</w:t>
      </w:r>
      <w:commentRangeEnd w:id="10826"/>
      <w:r w:rsidR="00AE43B9">
        <w:rPr>
          <w:rStyle w:val="CommentReference"/>
          <w:rFonts w:ascii="Arial" w:eastAsia="Times New Roman" w:hAnsi="Arial"/>
          <w:noProof w:val="0"/>
          <w:lang w:eastAsia="ja-JP"/>
        </w:rPr>
        <w:commentReference w:id="10826"/>
      </w:r>
      <w:r>
        <w:tab/>
      </w:r>
      <w:r>
        <w:tab/>
      </w:r>
      <w:r>
        <w:tab/>
      </w:r>
      <w:r>
        <w:rPr>
          <w:color w:val="993366"/>
        </w:rPr>
        <w:t>CHOICE</w:t>
      </w:r>
      <w:r>
        <w:t xml:space="preserve"> {</w:t>
      </w:r>
    </w:p>
    <w:bookmarkEnd w:id="10825"/>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4"/>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27" w:author="SA R2-1809060" w:date="2018-05-31T17:01:00Z"/>
          <w:del w:id="10828" w:author="SA Rapporteur Rev 1" w:date="2018-06-02T00:50:00Z"/>
          <w:rFonts w:eastAsia="Arial"/>
        </w:rPr>
      </w:pPr>
      <w:ins w:id="10829" w:author="SA R2-1809060" w:date="2018-05-31T17:01:00Z">
        <w:del w:id="10830"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31" w:author="SA R2-1809060" w:date="2018-05-31T17:01:00Z"/>
          <w:del w:id="10832" w:author="SA Rapporteur Rev 1" w:date="2018-06-02T00:50:00Z"/>
          <w:iCs/>
        </w:rPr>
      </w:pPr>
      <w:ins w:id="10833" w:author="SA R2-1809060" w:date="2018-05-31T17:01:00Z">
        <w:del w:id="10834"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35" w:author="SA R2-1809060" w:date="2018-05-31T17:01:00Z"/>
          <w:del w:id="10836" w:author="SA Rapporteur Rev 1" w:date="2018-06-02T00:50:00Z"/>
          <w:rFonts w:eastAsia="MS Mincho"/>
        </w:rPr>
      </w:pPr>
      <w:ins w:id="10837" w:author="SA R2-1809060" w:date="2018-05-31T17:01:00Z">
        <w:del w:id="10838"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39" w:author="SA R2-1809060" w:date="2018-05-31T17:01:00Z"/>
          <w:del w:id="10840" w:author="SA Rapporteur Rev 1" w:date="2018-06-02T00:50:00Z"/>
        </w:rPr>
      </w:pPr>
      <w:ins w:id="10841" w:author="SA R2-1809060" w:date="2018-05-31T17:01:00Z">
        <w:del w:id="10842" w:author="SA Rapporteur Rev 1" w:date="2018-06-02T00:50:00Z">
          <w:r>
            <w:rPr>
              <w:b/>
            </w:rPr>
            <w:delText>-- ASN1START</w:delText>
          </w:r>
        </w:del>
      </w:ins>
    </w:p>
    <w:p w14:paraId="458F0D4F" w14:textId="77777777" w:rsidR="005D2A1B" w:rsidRDefault="005D2A1B" w:rsidP="005D2A1B">
      <w:pPr>
        <w:pStyle w:val="PL"/>
        <w:rPr>
          <w:ins w:id="10843" w:author="SA R2-1809060" w:date="2018-05-31T17:01:00Z"/>
          <w:del w:id="10844" w:author="SA Rapporteur Rev 1" w:date="2018-06-02T00:50:00Z"/>
          <w:rFonts w:eastAsia="MS Mincho"/>
        </w:rPr>
      </w:pPr>
      <w:ins w:id="10845" w:author="SA R2-1809060" w:date="2018-05-31T17:01:00Z">
        <w:del w:id="10846" w:author="SA Rapporteur Rev 1" w:date="2018-06-02T00:50:00Z">
          <w:r>
            <w:rPr>
              <w:rFonts w:eastAsia="MS Mincho"/>
            </w:rPr>
            <w:delText>-- TAG-EUTRA-PHYS-CELL-ID-START</w:delText>
          </w:r>
        </w:del>
      </w:ins>
    </w:p>
    <w:p w14:paraId="1BFE7049" w14:textId="77777777" w:rsidR="005D2A1B" w:rsidRDefault="005D2A1B" w:rsidP="005D2A1B">
      <w:pPr>
        <w:pStyle w:val="PL"/>
        <w:rPr>
          <w:ins w:id="10847" w:author="SA R2-1809060" w:date="2018-05-31T17:01:00Z"/>
          <w:del w:id="10848" w:author="SA Rapporteur Rev 1" w:date="2018-06-02T00:50:00Z"/>
        </w:rPr>
      </w:pPr>
    </w:p>
    <w:p w14:paraId="0B26592B" w14:textId="77777777" w:rsidR="005D2A1B" w:rsidRDefault="005D2A1B" w:rsidP="005D2A1B">
      <w:pPr>
        <w:pStyle w:val="PL"/>
        <w:rPr>
          <w:ins w:id="10849" w:author="SA R2-1809060" w:date="2018-05-31T17:01:00Z"/>
          <w:del w:id="10850" w:author="SA Rapporteur Rev 1" w:date="2018-06-02T00:50:00Z"/>
        </w:rPr>
      </w:pPr>
      <w:ins w:id="10851" w:author="SA R2-1809060" w:date="2018-05-31T17:01:00Z">
        <w:del w:id="10852"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53" w:author="SA R2-1809060" w:date="2018-05-31T17:01:00Z"/>
          <w:del w:id="10854" w:author="SA Rapporteur Rev 1" w:date="2018-06-02T00:50:00Z"/>
        </w:rPr>
      </w:pPr>
    </w:p>
    <w:p w14:paraId="422B4D8B" w14:textId="77777777" w:rsidR="005D2A1B" w:rsidRDefault="005D2A1B" w:rsidP="005D2A1B">
      <w:pPr>
        <w:pStyle w:val="PL"/>
        <w:rPr>
          <w:ins w:id="10855" w:author="SA R2-1809060" w:date="2018-05-31T17:01:00Z"/>
          <w:del w:id="10856" w:author="SA Rapporteur Rev 1" w:date="2018-06-02T00:50:00Z"/>
          <w:rFonts w:eastAsia="MS Mincho"/>
        </w:rPr>
      </w:pPr>
      <w:ins w:id="10857" w:author="SA R2-1809060" w:date="2018-05-31T17:01:00Z">
        <w:del w:id="10858" w:author="SA Rapporteur Rev 1" w:date="2018-06-02T00:50:00Z">
          <w:r>
            <w:rPr>
              <w:rFonts w:eastAsia="MS Mincho"/>
            </w:rPr>
            <w:delText>-- TAG-EUTRA-PHYS-CELL-ID-STOP</w:delText>
          </w:r>
        </w:del>
      </w:ins>
    </w:p>
    <w:p w14:paraId="124AB593" w14:textId="77777777" w:rsidR="005D2A1B" w:rsidRDefault="005D2A1B" w:rsidP="005D2A1B">
      <w:pPr>
        <w:pStyle w:val="PL"/>
        <w:rPr>
          <w:ins w:id="10859" w:author="SA R2-1809060" w:date="2018-05-31T17:01:00Z"/>
          <w:del w:id="10860" w:author="SA Rapporteur Rev 1" w:date="2018-06-02T00:50:00Z"/>
        </w:rPr>
      </w:pPr>
      <w:ins w:id="10861" w:author="SA R2-1809060" w:date="2018-05-31T17:01:00Z">
        <w:del w:id="10862" w:author="SA Rapporteur Rev 1" w:date="2018-06-02T00:50:00Z">
          <w:r>
            <w:delText>-- ASN1STOP</w:delText>
          </w:r>
        </w:del>
      </w:ins>
    </w:p>
    <w:p w14:paraId="57248757" w14:textId="77777777" w:rsidR="005D2A1B" w:rsidRDefault="005D2A1B" w:rsidP="005D2A1B">
      <w:pPr>
        <w:pStyle w:val="Heading4"/>
        <w:rPr>
          <w:ins w:id="10863" w:author="SA R2-1809060" w:date="2018-05-31T17:01:00Z"/>
          <w:del w:id="10864" w:author="SA Rapporteur Rev 1" w:date="2018-06-02T00:50:00Z"/>
          <w:rFonts w:eastAsia="Arial"/>
        </w:rPr>
      </w:pPr>
      <w:ins w:id="10865" w:author="SA R2-1809060" w:date="2018-05-31T17:01:00Z">
        <w:del w:id="10866"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67" w:author="SA R2-1809060" w:date="2018-05-31T17:01:00Z"/>
          <w:del w:id="10868" w:author="SA Rapporteur Rev 1" w:date="2018-06-02T00:50:00Z"/>
          <w:iCs/>
        </w:rPr>
      </w:pPr>
      <w:ins w:id="10869" w:author="SA R2-1809060" w:date="2018-05-31T17:01:00Z">
        <w:del w:id="10870"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71" w:author="SA R2-1809060" w:date="2018-05-31T17:01:00Z"/>
          <w:del w:id="10872" w:author="SA Rapporteur Rev 1" w:date="2018-06-02T00:50:00Z"/>
          <w:rFonts w:eastAsia="MS Mincho"/>
        </w:rPr>
      </w:pPr>
      <w:ins w:id="10873" w:author="SA R2-1809060" w:date="2018-05-31T17:01:00Z">
        <w:del w:id="10874"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75" w:author="SA R2-1809060" w:date="2018-05-31T17:01:00Z"/>
          <w:del w:id="10876" w:author="SA Rapporteur Rev 1" w:date="2018-06-02T00:50:00Z"/>
        </w:rPr>
      </w:pPr>
      <w:ins w:id="10877" w:author="SA R2-1809060" w:date="2018-05-31T17:01:00Z">
        <w:del w:id="10878" w:author="SA Rapporteur Rev 1" w:date="2018-06-02T00:50:00Z">
          <w:r>
            <w:rPr>
              <w:b/>
            </w:rPr>
            <w:delText>-- ASN1START</w:delText>
          </w:r>
        </w:del>
      </w:ins>
    </w:p>
    <w:p w14:paraId="6DB5AFEB" w14:textId="77777777" w:rsidR="005D2A1B" w:rsidRDefault="005D2A1B" w:rsidP="005D2A1B">
      <w:pPr>
        <w:pStyle w:val="PL"/>
        <w:rPr>
          <w:ins w:id="10879" w:author="SA R2-1809060" w:date="2018-05-31T17:01:00Z"/>
          <w:del w:id="10880" w:author="SA Rapporteur Rev 1" w:date="2018-06-02T00:50:00Z"/>
          <w:rFonts w:eastAsia="MS Mincho"/>
        </w:rPr>
      </w:pPr>
      <w:ins w:id="10881" w:author="SA R2-1809060" w:date="2018-05-31T17:01:00Z">
        <w:del w:id="10882" w:author="SA Rapporteur Rev 1" w:date="2018-06-02T00:50:00Z">
          <w:r>
            <w:rPr>
              <w:rFonts w:eastAsia="MS Mincho"/>
            </w:rPr>
            <w:delText>-- TAG-EUTRA-PHYS-CELL-ID-RANGE-START</w:delText>
          </w:r>
        </w:del>
      </w:ins>
    </w:p>
    <w:p w14:paraId="6E2ABCDC" w14:textId="77777777" w:rsidR="005D2A1B" w:rsidRDefault="005D2A1B" w:rsidP="005D2A1B">
      <w:pPr>
        <w:pStyle w:val="PL"/>
        <w:rPr>
          <w:ins w:id="10883" w:author="SA R2-1809060" w:date="2018-05-31T17:01:00Z"/>
          <w:del w:id="10884" w:author="SA Rapporteur Rev 1" w:date="2018-06-02T00:50:00Z"/>
        </w:rPr>
      </w:pPr>
    </w:p>
    <w:p w14:paraId="789C32BD" w14:textId="77777777" w:rsidR="005D2A1B" w:rsidRDefault="005D2A1B" w:rsidP="005D2A1B">
      <w:pPr>
        <w:pStyle w:val="PL"/>
        <w:rPr>
          <w:ins w:id="10885" w:author="SA R2-1809060" w:date="2018-05-31T17:01:00Z"/>
          <w:del w:id="10886" w:author="SA Rapporteur Rev 1" w:date="2018-06-02T00:50:00Z"/>
        </w:rPr>
      </w:pPr>
      <w:ins w:id="10887" w:author="SA R2-1809060" w:date="2018-05-31T17:01:00Z">
        <w:del w:id="10888"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89" w:author="SA R2-1809060" w:date="2018-05-31T17:01:00Z"/>
          <w:del w:id="10890" w:author="SA Rapporteur Rev 1" w:date="2018-06-02T00:50:00Z"/>
        </w:rPr>
      </w:pPr>
      <w:ins w:id="10891" w:author="SA R2-1809060" w:date="2018-05-31T17:01:00Z">
        <w:del w:id="10892"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97" w:author="SA R2-1809060" w:date="2018-05-31T17:01:00Z"/>
          <w:del w:id="10898" w:author="SA Rapporteur Rev 1" w:date="2018-06-02T00:50:00Z"/>
        </w:rPr>
      </w:pPr>
      <w:ins w:id="10899" w:author="SA R2-1809060" w:date="2018-05-31T17:01:00Z">
        <w:del w:id="10900"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09" w:author="SA R2-1809060" w:date="2018-05-31T17:01:00Z"/>
          <w:del w:id="10910" w:author="SA Rapporteur Rev 1" w:date="2018-06-02T00:50:00Z"/>
        </w:rPr>
      </w:pPr>
      <w:ins w:id="10911" w:author="SA R2-1809060" w:date="2018-05-31T17:01:00Z">
        <w:del w:id="10912" w:author="SA Rapporteur Rev 1" w:date="2018-06-02T00:50:00Z">
          <w:r>
            <w:delText>}</w:delText>
          </w:r>
        </w:del>
      </w:ins>
    </w:p>
    <w:p w14:paraId="6BAC5114" w14:textId="77777777" w:rsidR="005D2A1B" w:rsidRDefault="005D2A1B" w:rsidP="005D2A1B">
      <w:pPr>
        <w:pStyle w:val="PL"/>
        <w:rPr>
          <w:ins w:id="10913" w:author="SA R2-1809060" w:date="2018-05-31T17:01:00Z"/>
          <w:del w:id="10914" w:author="SA Rapporteur Rev 1" w:date="2018-06-02T00:50:00Z"/>
        </w:rPr>
      </w:pPr>
    </w:p>
    <w:p w14:paraId="4CAF4B33" w14:textId="77777777" w:rsidR="005D2A1B" w:rsidRDefault="005D2A1B" w:rsidP="005D2A1B">
      <w:pPr>
        <w:pStyle w:val="PL"/>
        <w:rPr>
          <w:ins w:id="10915" w:author="SA R2-1809060" w:date="2018-05-31T17:01:00Z"/>
          <w:del w:id="10916" w:author="SA Rapporteur Rev 1" w:date="2018-06-02T00:50:00Z"/>
          <w:rFonts w:eastAsia="MS Mincho"/>
        </w:rPr>
      </w:pPr>
      <w:ins w:id="10917" w:author="SA R2-1809060" w:date="2018-05-31T17:01:00Z">
        <w:del w:id="10918" w:author="SA Rapporteur Rev 1" w:date="2018-06-02T00:50:00Z">
          <w:r>
            <w:rPr>
              <w:rFonts w:eastAsia="MS Mincho"/>
            </w:rPr>
            <w:delText>-- TAG-EUTRA-PHYS-CELL-ID-RANGE-STOP</w:delText>
          </w:r>
        </w:del>
      </w:ins>
    </w:p>
    <w:p w14:paraId="7BE4C2C2" w14:textId="77777777" w:rsidR="005D2A1B" w:rsidRDefault="005D2A1B" w:rsidP="005D2A1B">
      <w:pPr>
        <w:pStyle w:val="PL"/>
        <w:rPr>
          <w:ins w:id="10919" w:author="SA R2-1809060" w:date="2018-05-31T17:01:00Z"/>
          <w:del w:id="10920" w:author="SA Rapporteur Rev 1" w:date="2018-06-02T00:50:00Z"/>
        </w:rPr>
      </w:pPr>
      <w:ins w:id="10921" w:author="SA R2-1809060" w:date="2018-05-31T17:01:00Z">
        <w:del w:id="10922" w:author="SA Rapporteur Rev 1" w:date="2018-06-02T00:50:00Z">
          <w:r>
            <w:delText>-- ASN1STOP</w:delText>
          </w:r>
        </w:del>
      </w:ins>
    </w:p>
    <w:p w14:paraId="12108783" w14:textId="77777777" w:rsidR="005D2A1B" w:rsidRDefault="005D2A1B" w:rsidP="005D2A1B">
      <w:pPr>
        <w:pStyle w:val="Heading4"/>
        <w:rPr>
          <w:ins w:id="10923" w:author="SA R2-1809060" w:date="2018-05-31T17:01:00Z"/>
          <w:del w:id="10924" w:author="SA Rapporteur Rev 1" w:date="2018-06-02T00:50:00Z"/>
          <w:noProof/>
        </w:rPr>
      </w:pPr>
      <w:ins w:id="10925" w:author="SA R2-1809060" w:date="2018-05-31T17:01:00Z">
        <w:del w:id="10926" w:author="SA Rapporteur Rev 1" w:date="2018-06-02T00:50:00Z">
          <w:r>
            <w:delText>–</w:delText>
          </w:r>
          <w:r>
            <w:tab/>
          </w:r>
          <w:r>
            <w:rPr>
              <w:i/>
            </w:rPr>
            <w:delText>EUTRA-PresenceAntennaPort1</w:delText>
          </w:r>
        </w:del>
      </w:ins>
    </w:p>
    <w:p w14:paraId="1F2B69F5" w14:textId="77777777" w:rsidR="005D2A1B" w:rsidRDefault="005D2A1B" w:rsidP="005D2A1B">
      <w:pPr>
        <w:rPr>
          <w:ins w:id="10927" w:author="SA R2-1809060" w:date="2018-05-31T17:01:00Z"/>
          <w:del w:id="10928" w:author="SA Rapporteur Rev 1" w:date="2018-06-02T00:50:00Z"/>
        </w:rPr>
      </w:pPr>
      <w:ins w:id="10929" w:author="SA R2-1809060" w:date="2018-05-31T17:01:00Z">
        <w:del w:id="10930"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31" w:author="SA R2-1809060" w:date="2018-05-31T17:01:00Z"/>
          <w:del w:id="10932" w:author="SA Rapporteur Rev 1" w:date="2018-06-02T00:50:00Z"/>
        </w:rPr>
      </w:pPr>
      <w:ins w:id="10933" w:author="SA R2-1809060" w:date="2018-05-31T17:01:00Z">
        <w:del w:id="10934"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35" w:author="SA R2-1809060" w:date="2018-05-31T17:01:00Z"/>
          <w:del w:id="10936" w:author="SA Rapporteur Rev 1" w:date="2018-06-02T00:50:00Z"/>
        </w:rPr>
      </w:pPr>
      <w:ins w:id="10937" w:author="SA R2-1809060" w:date="2018-05-31T17:01:00Z">
        <w:del w:id="10938" w:author="SA Rapporteur Rev 1" w:date="2018-06-02T00:50:00Z">
          <w:r>
            <w:rPr>
              <w:b/>
            </w:rPr>
            <w:delText>-- ASN1START</w:delText>
          </w:r>
        </w:del>
      </w:ins>
    </w:p>
    <w:p w14:paraId="026FBEB4" w14:textId="77777777" w:rsidR="005D2A1B" w:rsidRDefault="005D2A1B" w:rsidP="005D2A1B">
      <w:pPr>
        <w:pStyle w:val="PL"/>
        <w:rPr>
          <w:ins w:id="10939" w:author="SA R2-1809060" w:date="2018-05-31T17:01:00Z"/>
          <w:del w:id="10940" w:author="SA Rapporteur Rev 1" w:date="2018-06-02T00:50:00Z"/>
          <w:rFonts w:eastAsia="MS Mincho"/>
        </w:rPr>
      </w:pPr>
      <w:ins w:id="10941" w:author="SA R2-1809060" w:date="2018-05-31T17:01:00Z">
        <w:del w:id="10942"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43" w:author="SA R2-1809060" w:date="2018-05-31T17:01:00Z"/>
          <w:del w:id="10944" w:author="SA Rapporteur Rev 1" w:date="2018-06-02T00:50:00Z"/>
        </w:rPr>
      </w:pPr>
    </w:p>
    <w:p w14:paraId="0458E066" w14:textId="77777777" w:rsidR="005D2A1B" w:rsidRDefault="005D2A1B" w:rsidP="005D2A1B">
      <w:pPr>
        <w:pStyle w:val="PL"/>
        <w:rPr>
          <w:ins w:id="10945" w:author="SA R2-1809060" w:date="2018-05-31T17:01:00Z"/>
          <w:del w:id="10946" w:author="SA Rapporteur Rev 1" w:date="2018-06-02T00:50:00Z"/>
        </w:rPr>
      </w:pPr>
      <w:ins w:id="10947" w:author="SA R2-1809060" w:date="2018-05-31T17:01:00Z">
        <w:del w:id="10948"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49" w:author="SA R2-1809060" w:date="2018-05-31T17:01:00Z"/>
          <w:del w:id="10950" w:author="SA Rapporteur Rev 1" w:date="2018-06-02T00:50:00Z"/>
        </w:rPr>
      </w:pPr>
    </w:p>
    <w:p w14:paraId="442BEFF2" w14:textId="77777777" w:rsidR="005D2A1B" w:rsidRDefault="005D2A1B" w:rsidP="005D2A1B">
      <w:pPr>
        <w:pStyle w:val="PL"/>
        <w:rPr>
          <w:ins w:id="10951" w:author="SA R2-1809060" w:date="2018-05-31T17:01:00Z"/>
          <w:del w:id="10952" w:author="SA Rapporteur Rev 1" w:date="2018-06-02T00:50:00Z"/>
          <w:rFonts w:eastAsia="MS Mincho"/>
        </w:rPr>
      </w:pPr>
      <w:ins w:id="10953" w:author="SA R2-1809060" w:date="2018-05-31T17:01:00Z">
        <w:del w:id="10954"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55" w:author="SA R2-1809060" w:date="2018-05-31T17:01:00Z"/>
          <w:del w:id="10956" w:author="SA Rapporteur Rev 1" w:date="2018-06-02T00:50:00Z"/>
        </w:rPr>
      </w:pPr>
      <w:ins w:id="10957" w:author="SA R2-1809060" w:date="2018-05-31T17:01:00Z">
        <w:del w:id="10958" w:author="SA Rapporteur Rev 1" w:date="2018-06-02T00:50:00Z">
          <w:r>
            <w:delText>-- ASN1STOP</w:delText>
          </w:r>
        </w:del>
      </w:ins>
    </w:p>
    <w:p w14:paraId="0FAAF1FC" w14:textId="77777777" w:rsidR="005D2A1B" w:rsidRDefault="005D2A1B" w:rsidP="005D2A1B">
      <w:pPr>
        <w:pStyle w:val="Heading4"/>
        <w:rPr>
          <w:ins w:id="10959" w:author="SA R2-1809060" w:date="2018-05-31T17:01:00Z"/>
        </w:rPr>
      </w:pPr>
      <w:bookmarkStart w:id="10960" w:name="_Toc494150153"/>
      <w:ins w:id="10961" w:author="SA R2-1809060" w:date="2018-05-31T17:01:00Z">
        <w:r>
          <w:t>–</w:t>
        </w:r>
        <w:r>
          <w:tab/>
        </w:r>
        <w:r>
          <w:rPr>
            <w:i/>
          </w:rPr>
          <w:t>EUTRA-Q-OffsetRange</w:t>
        </w:r>
        <w:bookmarkEnd w:id="10960"/>
      </w:ins>
    </w:p>
    <w:p w14:paraId="2C11FFE7" w14:textId="77777777" w:rsidR="005D2A1B" w:rsidRDefault="005D2A1B" w:rsidP="005D2A1B">
      <w:pPr>
        <w:rPr>
          <w:ins w:id="10962" w:author="SA R2-1809060" w:date="2018-05-31T17:01:00Z"/>
        </w:rPr>
      </w:pPr>
      <w:ins w:id="10963"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4" w:author="SA R2-1809060" w:date="2018-05-31T17:01:00Z"/>
        </w:rPr>
      </w:pPr>
      <w:ins w:id="10965"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66" w:author="SA R2-1809060" w:date="2018-05-31T17:01:00Z"/>
        </w:rPr>
      </w:pPr>
      <w:ins w:id="10967"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68" w:author="SA R2-1809060" w:date="2018-05-31T17:01:00Z"/>
        </w:rPr>
      </w:pPr>
    </w:p>
    <w:p w14:paraId="01D9BC4E" w14:textId="77777777" w:rsidR="005D2A1B" w:rsidRDefault="005D2A1B" w:rsidP="005D2A1B">
      <w:pPr>
        <w:pStyle w:val="PL"/>
        <w:rPr>
          <w:ins w:id="10969" w:author="SA R2-1809060" w:date="2018-05-31T17:01:00Z"/>
        </w:rPr>
      </w:pPr>
      <w:ins w:id="10970"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71" w:author="SA R2-1809060" w:date="2018-05-31T17:01:00Z"/>
        </w:rPr>
      </w:pPr>
      <w:ins w:id="10972"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73" w:author="SA R2-1809060" w:date="2018-05-31T17:01:00Z"/>
        </w:rPr>
      </w:pPr>
      <w:ins w:id="10974"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75" w:author="SA R2-1809060" w:date="2018-05-31T17:01:00Z"/>
        </w:rPr>
      </w:pPr>
      <w:ins w:id="10976"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77" w:author="SA R2-1809060" w:date="2018-05-31T17:01:00Z"/>
        </w:rPr>
      </w:pPr>
      <w:ins w:id="10978"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79" w:author="SA R2-1809060" w:date="2018-05-31T17:01:00Z"/>
          <w:snapToGrid w:val="0"/>
        </w:rPr>
      </w:pPr>
      <w:ins w:id="10980"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81" w:author="SA R2-1809060" w:date="2018-05-31T17:01:00Z"/>
        </w:rPr>
      </w:pPr>
    </w:p>
    <w:p w14:paraId="43958820" w14:textId="77777777" w:rsidR="005D2A1B" w:rsidRDefault="005D2A1B" w:rsidP="005D2A1B">
      <w:pPr>
        <w:pStyle w:val="PL"/>
        <w:rPr>
          <w:ins w:id="10982" w:author="SA R2-1809060" w:date="2018-05-31T17:01:00Z"/>
        </w:rPr>
      </w:pPr>
      <w:ins w:id="10983" w:author="SA R2-1809060" w:date="2018-05-31T17:01:00Z">
        <w:r>
          <w:t>-- ASN1STOP</w:t>
        </w:r>
      </w:ins>
    </w:p>
    <w:p w14:paraId="5A940A8A" w14:textId="77777777" w:rsidR="005D2A1B" w:rsidRDefault="005D2A1B" w:rsidP="005D2A1B">
      <w:pPr>
        <w:pStyle w:val="Heading4"/>
        <w:rPr>
          <w:rFonts w:eastAsia="MS Mincho"/>
          <w:i/>
        </w:rPr>
      </w:pPr>
      <w:bookmarkStart w:id="10984" w:name="_Toc510018611"/>
      <w:r>
        <w:rPr>
          <w:rFonts w:eastAsia="MS Mincho"/>
        </w:rPr>
        <w:t>–</w:t>
      </w:r>
      <w:r>
        <w:rPr>
          <w:rFonts w:eastAsia="MS Mincho"/>
        </w:rPr>
        <w:tab/>
      </w:r>
      <w:r>
        <w:rPr>
          <w:rFonts w:eastAsia="MS Mincho"/>
          <w:i/>
        </w:rPr>
        <w:t>FilterCoefficient</w:t>
      </w:r>
      <w:bookmarkEnd w:id="10984"/>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85" w:name="_Hlk508971982"/>
      <w:r>
        <w:t>FilterCoefficient</w:t>
      </w:r>
      <w:bookmarkEnd w:id="10985"/>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86" w:name="_Toc510018612"/>
      <w:r>
        <w:t>–</w:t>
      </w:r>
      <w:r>
        <w:tab/>
      </w:r>
      <w:r>
        <w:rPr>
          <w:i/>
        </w:rPr>
        <w:t>FreqBandIndicatorNR</w:t>
      </w:r>
      <w:bookmarkEnd w:id="10986"/>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87" w:name="_Toc510018613"/>
      <w:r>
        <w:t>–</w:t>
      </w:r>
      <w:r>
        <w:tab/>
        <w:t>FrequencyInfoDL</w:t>
      </w:r>
      <w:bookmarkEnd w:id="10987"/>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88" w:name="_Hlk505296607"/>
      <w:r>
        <w:t xml:space="preserve">FrequencyInfoDL </w:t>
      </w:r>
      <w:bookmarkEnd w:id="10988"/>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89" w:name="_Hlk513522673"/>
            <w:r>
              <w:rPr>
                <w:i/>
                <w:szCs w:val="22"/>
              </w:rPr>
              <w:lastRenderedPageBreak/>
              <w:t>FrequencyInfoDL field descriptions</w:t>
            </w:r>
            <w:bookmarkEnd w:id="10989"/>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90" w:name="_Hlk513522650"/>
            <w:commentRangeStart w:id="10991"/>
            <w:r>
              <w:rPr>
                <w:b/>
                <w:i/>
                <w:szCs w:val="22"/>
              </w:rPr>
              <w:t>absoluteFrequencySSB</w:t>
            </w:r>
            <w:commentRangeEnd w:id="10991"/>
            <w:r>
              <w:rPr>
                <w:rStyle w:val="CommentReference"/>
              </w:rPr>
              <w:commentReference w:id="10991"/>
            </w:r>
            <w:bookmarkEnd w:id="10990"/>
          </w:p>
          <w:p w14:paraId="711356E7" w14:textId="77777777" w:rsidR="005D2A1B" w:rsidRDefault="005D2A1B" w:rsidP="00D76B52">
            <w:pPr>
              <w:pStyle w:val="TAL"/>
              <w:rPr>
                <w:szCs w:val="22"/>
                <w:lang w:val="en-US"/>
              </w:rPr>
            </w:pPr>
            <w:r>
              <w:rPr>
                <w:szCs w:val="22"/>
              </w:rPr>
              <w:t xml:space="preserve">Frequency of the SSB to be used for this serving cell. </w:t>
            </w:r>
            <w:ins w:id="10992" w:author="Rapporteur" w:date="2018-06-29T11:58:00Z">
              <w:r>
                <w:rPr>
                  <w:szCs w:val="22"/>
                </w:rPr>
                <w:t xml:space="preserve">SSB related parameters (e.g. SSB index) provided for a serving cell refer to this SSB frequency unless </w:t>
              </w:r>
            </w:ins>
            <w:ins w:id="10993"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4"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95"/>
            <w:r>
              <w:rPr>
                <w:b/>
                <w:i/>
                <w:szCs w:val="22"/>
              </w:rPr>
              <w:t>scs-SpecificCarrierList</w:t>
            </w:r>
            <w:commentRangeEnd w:id="10995"/>
            <w:r w:rsidR="00CB56CE">
              <w:rPr>
                <w:rStyle w:val="CommentReference"/>
              </w:rPr>
              <w:commentReference w:id="10995"/>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0996" w:author="Intel" w:date="2018-08-07T23:51:00Z">
              <w:r w:rsidR="00A2635E">
                <w:t>S</w:t>
              </w:r>
            </w:ins>
            <w:commentRangeStart w:id="10997"/>
            <w:del w:id="10998" w:author="Intel" w:date="2018-08-07T23:51:00Z">
              <w:r w:rsidDel="00A2635E">
                <w:delText>R</w:delText>
              </w:r>
            </w:del>
            <w:commentRangeEnd w:id="10997"/>
            <w:r w:rsidR="00A2635E">
              <w:rPr>
                <w:rStyle w:val="CommentReference"/>
              </w:rPr>
              <w:commentReference w:id="10997"/>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0999" w:author="SA R2-1809108" w:date="2018-05-30T00:20:00Z"/>
          <w:i/>
          <w:iCs/>
          <w:noProof/>
        </w:rPr>
      </w:pPr>
      <w:bookmarkStart w:id="11000" w:name="_Toc510018614"/>
      <w:ins w:id="11001" w:author="SA R2-1809108" w:date="2018-05-30T00:20:00Z">
        <w:r w:rsidRPr="00BE0363">
          <w:rPr>
            <w:i/>
            <w:iCs/>
            <w:rPrChange w:id="11002" w:author="SA R2-1809108" w:date="2018-05-31T20:58:00Z">
              <w:rPr/>
            </w:rPrChange>
          </w:rPr>
          <w:t>–</w:t>
        </w:r>
        <w:r w:rsidRPr="00BE0363">
          <w:rPr>
            <w:i/>
            <w:iCs/>
            <w:rPrChange w:id="11003" w:author="SA R2-1809108" w:date="2018-05-31T20:58:00Z">
              <w:rPr/>
            </w:rPrChange>
          </w:rPr>
          <w:tab/>
          <w:t>FrequencyInfoDL</w:t>
        </w:r>
      </w:ins>
      <w:ins w:id="11004" w:author="Rapporteur" w:date="2018-06-18T18:08:00Z">
        <w:r w:rsidR="005D2A1B">
          <w:rPr>
            <w:i/>
            <w:iCs/>
          </w:rPr>
          <w:t>-</w:t>
        </w:r>
      </w:ins>
      <w:ins w:id="11005" w:author="SA R2-1809108" w:date="2018-05-30T00:20:00Z">
        <w:r w:rsidRPr="00BE0363">
          <w:rPr>
            <w:i/>
            <w:iCs/>
            <w:rPrChange w:id="11006" w:author="SA R2-1809108" w:date="2018-05-31T20:58:00Z">
              <w:rPr/>
            </w:rPrChange>
          </w:rPr>
          <w:t>SIB</w:t>
        </w:r>
      </w:ins>
    </w:p>
    <w:p w14:paraId="29B0CD99" w14:textId="77777777" w:rsidR="005D2A1B" w:rsidRDefault="005D2A1B" w:rsidP="005D2A1B">
      <w:pPr>
        <w:rPr>
          <w:ins w:id="11007" w:author="SA R2-1809108" w:date="2018-05-30T00:20:00Z"/>
        </w:rPr>
      </w:pPr>
      <w:ins w:id="11008" w:author="SA R2-1809108" w:date="2018-05-30T00:20:00Z">
        <w:r>
          <w:t xml:space="preserve">The IE </w:t>
        </w:r>
        <w:r>
          <w:rPr>
            <w:i/>
          </w:rPr>
          <w:t>FrequencyInfoDL</w:t>
        </w:r>
      </w:ins>
      <w:ins w:id="11009" w:author="Rapporteur" w:date="2018-06-18T18:08:00Z">
        <w:r>
          <w:rPr>
            <w:i/>
          </w:rPr>
          <w:t>-</w:t>
        </w:r>
      </w:ins>
      <w:ins w:id="11010"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11" w:author="SA R2-1809108" w:date="2018-05-30T00:20:00Z"/>
        </w:rPr>
      </w:pPr>
      <w:ins w:id="11012" w:author="SA R2-1809108" w:date="2018-05-30T00:20:00Z">
        <w:r>
          <w:rPr>
            <w:bCs/>
            <w:i/>
            <w:iCs/>
          </w:rPr>
          <w:t>FrequencyInfoDL</w:t>
        </w:r>
      </w:ins>
      <w:ins w:id="11013" w:author="Rapporteur" w:date="2018-06-18T18:08:00Z">
        <w:r>
          <w:rPr>
            <w:bCs/>
            <w:i/>
            <w:iCs/>
          </w:rPr>
          <w:t>-</w:t>
        </w:r>
      </w:ins>
      <w:ins w:id="11014" w:author="SA R2-1809108" w:date="2018-05-30T00:20:00Z">
        <w:r>
          <w:rPr>
            <w:bCs/>
            <w:i/>
            <w:iCs/>
          </w:rPr>
          <w:t xml:space="preserve">SIB </w:t>
        </w:r>
        <w:r>
          <w:t>information element</w:t>
        </w:r>
      </w:ins>
    </w:p>
    <w:p w14:paraId="7960A87A" w14:textId="77777777" w:rsidR="005D2A1B" w:rsidRDefault="005D2A1B" w:rsidP="005D2A1B">
      <w:pPr>
        <w:pStyle w:val="PL"/>
        <w:rPr>
          <w:ins w:id="11015" w:author="SA R2-1809108" w:date="2018-05-30T00:20:00Z"/>
        </w:rPr>
      </w:pPr>
      <w:ins w:id="11016" w:author="SA R2-1809108" w:date="2018-05-30T00:20:00Z">
        <w:r>
          <w:t>-- ASN1START</w:t>
        </w:r>
      </w:ins>
    </w:p>
    <w:p w14:paraId="0C2C4B22" w14:textId="77777777" w:rsidR="005D2A1B" w:rsidRDefault="005D2A1B" w:rsidP="005D2A1B">
      <w:pPr>
        <w:pStyle w:val="PL"/>
        <w:rPr>
          <w:ins w:id="11017" w:author="SA R2-1809108" w:date="2018-05-30T00:20:00Z"/>
        </w:rPr>
      </w:pPr>
      <w:ins w:id="11018" w:author="SA R2-1809108" w:date="2018-05-30T00:20:00Z">
        <w:r>
          <w:t>-- TAG-FREQUENCY-INFO-DL-SIB-START</w:t>
        </w:r>
      </w:ins>
    </w:p>
    <w:p w14:paraId="1A4AFFBE" w14:textId="77777777" w:rsidR="005D2A1B" w:rsidRDefault="005D2A1B" w:rsidP="005D2A1B">
      <w:pPr>
        <w:pStyle w:val="PL"/>
        <w:rPr>
          <w:ins w:id="11019" w:author="SA R2-1809108" w:date="2018-05-30T00:20:00Z"/>
        </w:rPr>
      </w:pPr>
    </w:p>
    <w:p w14:paraId="4A41CBD4" w14:textId="77777777" w:rsidR="005D2A1B" w:rsidRDefault="005D2A1B" w:rsidP="005D2A1B">
      <w:pPr>
        <w:pStyle w:val="PL"/>
        <w:rPr>
          <w:ins w:id="11020" w:author="SA R2-1809108" w:date="2018-05-30T00:20:00Z"/>
        </w:rPr>
      </w:pPr>
      <w:ins w:id="11021" w:author="SA R2-1809108" w:date="2018-05-30T00:20:00Z">
        <w:r>
          <w:t>FrequencyInfoDL</w:t>
        </w:r>
      </w:ins>
      <w:ins w:id="11022" w:author="Rapporteur" w:date="2018-06-18T18:08:00Z">
        <w:r>
          <w:t>-</w:t>
        </w:r>
      </w:ins>
      <w:ins w:id="11023"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4" w:author="SA R2-1809108" w:date="2018-05-30T00:20:00Z"/>
        </w:rPr>
      </w:pPr>
      <w:ins w:id="11025"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26" w:author="SA R2-1809108" w:date="2018-05-30T00:20:00Z"/>
        </w:rPr>
      </w:pPr>
      <w:ins w:id="11027" w:author="SA R2-1809108" w:date="2018-05-30T00:20:00Z">
        <w:r>
          <w:tab/>
          <w:t>offsetToPointA</w:t>
        </w:r>
        <w:r>
          <w:tab/>
        </w:r>
        <w:r>
          <w:tab/>
        </w:r>
        <w:r>
          <w:tab/>
        </w:r>
        <w:r>
          <w:tab/>
        </w:r>
        <w:r>
          <w:tab/>
        </w:r>
        <w:r>
          <w:tab/>
        </w:r>
        <w:r>
          <w:rPr>
            <w:color w:val="993366"/>
          </w:rPr>
          <w:t>INTEGER</w:t>
        </w:r>
        <w:r>
          <w:t xml:space="preserve"> (0..2199)</w:t>
        </w:r>
        <w:del w:id="11028" w:author="Rapporteur ASN1 SA" w:date="2018-06-29T12:01:00Z">
          <w:r>
            <w:rPr>
              <w:color w:val="993366"/>
            </w:rPr>
            <w:tab/>
          </w:r>
          <w:r>
            <w:rPr>
              <w:color w:val="993366"/>
            </w:rPr>
            <w:tab/>
          </w:r>
          <w:r>
            <w:rPr>
              <w:color w:val="993366"/>
            </w:rPr>
            <w:tab/>
          </w:r>
          <w:r>
            <w:rPr>
              <w:color w:val="993366"/>
            </w:rPr>
            <w:tab/>
          </w:r>
          <w:commentRangeStart w:id="11029"/>
          <w:commentRangeStart w:id="11030"/>
          <w:r>
            <w:rPr>
              <w:color w:val="993366"/>
            </w:rPr>
            <w:delText>OPTIONAL</w:delText>
          </w:r>
        </w:del>
      </w:ins>
      <w:commentRangeEnd w:id="11029"/>
      <w:r>
        <w:rPr>
          <w:rStyle w:val="CommentReference"/>
          <w:rFonts w:ascii="Arial" w:eastAsia="Times New Roman" w:hAnsi="Arial"/>
          <w:lang w:eastAsia="ja-JP"/>
        </w:rPr>
        <w:commentReference w:id="11029"/>
      </w:r>
      <w:commentRangeEnd w:id="11030"/>
      <w:r>
        <w:rPr>
          <w:rStyle w:val="CommentReference"/>
          <w:rFonts w:ascii="Arial" w:eastAsia="Times New Roman" w:hAnsi="Arial"/>
          <w:lang w:eastAsia="ja-JP"/>
        </w:rPr>
        <w:commentReference w:id="11030"/>
      </w:r>
      <w:ins w:id="11031" w:author="SA R2-1809108" w:date="2018-05-30T00:20:00Z">
        <w:r>
          <w:rPr>
            <w:color w:val="993366"/>
          </w:rPr>
          <w:t>,</w:t>
        </w:r>
      </w:ins>
    </w:p>
    <w:p w14:paraId="1876EF2B" w14:textId="77777777" w:rsidR="00103460" w:rsidRDefault="005D2A1B">
      <w:pPr>
        <w:pStyle w:val="PL"/>
        <w:rPr>
          <w:ins w:id="11032" w:author="SA R2-1809108" w:date="2018-05-30T00:20:00Z"/>
        </w:rPr>
        <w:pPrChange w:id="11033" w:author="SA R2-1809108" w:date="2018-05-31T20:58:00Z">
          <w:pPr>
            <w:spacing w:after="0"/>
          </w:pPr>
        </w:pPrChange>
      </w:pPr>
      <w:ins w:id="11034"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35" w:author="SA R2-1809108" w:date="2018-05-30T00:20:00Z"/>
        </w:rPr>
      </w:pPr>
      <w:ins w:id="11036" w:author="SA R2-1809108" w:date="2018-05-30T00:20:00Z">
        <w:r>
          <w:t>}</w:t>
        </w:r>
      </w:ins>
    </w:p>
    <w:p w14:paraId="1E1B1FF6" w14:textId="77777777" w:rsidR="005D2A1B" w:rsidRDefault="005D2A1B" w:rsidP="005D2A1B">
      <w:pPr>
        <w:pStyle w:val="PL"/>
        <w:rPr>
          <w:ins w:id="11037" w:author="SA R2-1809108" w:date="2018-05-30T00:20:00Z"/>
        </w:rPr>
      </w:pPr>
    </w:p>
    <w:p w14:paraId="11A5EE12" w14:textId="77777777" w:rsidR="005D2A1B" w:rsidRDefault="005D2A1B" w:rsidP="005D2A1B">
      <w:pPr>
        <w:pStyle w:val="PL"/>
        <w:rPr>
          <w:ins w:id="11038" w:author="SA R2-1809108" w:date="2018-05-30T00:20:00Z"/>
          <w:rFonts w:eastAsia="MS Mincho"/>
        </w:rPr>
      </w:pPr>
      <w:ins w:id="11039" w:author="SA R2-1809108" w:date="2018-05-30T00:20:00Z">
        <w:r>
          <w:t>-- TAG-FREQUENCY-INFO-DL-SIB-STOP</w:t>
        </w:r>
      </w:ins>
    </w:p>
    <w:p w14:paraId="25AAE9E1" w14:textId="77777777" w:rsidR="005D2A1B" w:rsidRDefault="005D2A1B" w:rsidP="005D2A1B">
      <w:pPr>
        <w:pStyle w:val="PL"/>
        <w:rPr>
          <w:ins w:id="11040" w:author="SA R2-1809108" w:date="2018-05-30T00:20:00Z"/>
        </w:rPr>
      </w:pPr>
      <w:ins w:id="11041" w:author="SA R2-1809108" w:date="2018-05-30T00:20:00Z">
        <w:r>
          <w:rPr>
            <w:rFonts w:eastAsia="MS Mincho"/>
          </w:rPr>
          <w:t>-- ASN1STOP</w:t>
        </w:r>
      </w:ins>
    </w:p>
    <w:p w14:paraId="28DB1F34" w14:textId="77777777" w:rsidR="005D2A1B" w:rsidRDefault="005D2A1B" w:rsidP="005D2A1B">
      <w:pPr>
        <w:rPr>
          <w:ins w:id="1104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4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4" w:author="SA R2-1809108" w:date="2018-05-30T00:20:00Z"/>
                <w:szCs w:val="22"/>
              </w:rPr>
            </w:pPr>
            <w:ins w:id="11045" w:author="SA R2-1809108" w:date="2018-05-30T00:20:00Z">
              <w:r>
                <w:rPr>
                  <w:i/>
                  <w:szCs w:val="22"/>
                </w:rPr>
                <w:lastRenderedPageBreak/>
                <w:t>FrequencyInfoDL</w:t>
              </w:r>
            </w:ins>
            <w:ins w:id="11046" w:author="Rapporteur" w:date="2018-06-18T18:08:00Z">
              <w:r>
                <w:rPr>
                  <w:i/>
                  <w:szCs w:val="22"/>
                </w:rPr>
                <w:t>-</w:t>
              </w:r>
            </w:ins>
            <w:ins w:id="11047" w:author="SA R2-1809108" w:date="2018-05-30T00:20:00Z">
              <w:r>
                <w:rPr>
                  <w:i/>
                  <w:szCs w:val="22"/>
                </w:rPr>
                <w:t>SIB field descriptions</w:t>
              </w:r>
            </w:ins>
          </w:p>
        </w:tc>
      </w:tr>
      <w:tr w:rsidR="005D2A1B" w14:paraId="0AA1EAFA" w14:textId="77777777" w:rsidTr="00D76B52">
        <w:trPr>
          <w:ins w:id="1104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49" w:author="SA R2-1809108" w:date="2018-05-30T00:20:00Z"/>
                <w:szCs w:val="22"/>
              </w:rPr>
            </w:pPr>
            <w:ins w:id="11050" w:author="SA R2-1809108" w:date="2018-05-30T00:20:00Z">
              <w:r>
                <w:rPr>
                  <w:b/>
                  <w:i/>
                  <w:szCs w:val="22"/>
                </w:rPr>
                <w:t xml:space="preserve">offsetToPointA </w:t>
              </w:r>
            </w:ins>
          </w:p>
          <w:p w14:paraId="16BDCE59" w14:textId="77777777" w:rsidR="005D2A1B" w:rsidRDefault="005D2A1B" w:rsidP="00D76B52">
            <w:pPr>
              <w:pStyle w:val="TAL"/>
              <w:rPr>
                <w:ins w:id="11051" w:author="SA R2-1809108" w:date="2018-05-30T00:20:00Z"/>
                <w:szCs w:val="22"/>
              </w:rPr>
            </w:pPr>
            <w:ins w:id="11052"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5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4" w:author="SA R2-1809108" w:date="2018-05-30T00:20:00Z"/>
                <w:szCs w:val="22"/>
              </w:rPr>
            </w:pPr>
            <w:ins w:id="11055" w:author="SA R2-1809108" w:date="2018-05-30T00:20:00Z">
              <w:r>
                <w:rPr>
                  <w:b/>
                  <w:i/>
                  <w:szCs w:val="22"/>
                </w:rPr>
                <w:t>frequencyBandList</w:t>
              </w:r>
            </w:ins>
          </w:p>
          <w:p w14:paraId="6695BB1C" w14:textId="77777777" w:rsidR="005D2A1B" w:rsidRDefault="005D2A1B" w:rsidP="00D76B52">
            <w:pPr>
              <w:pStyle w:val="TAL"/>
              <w:rPr>
                <w:ins w:id="11056" w:author="SA R2-1809108" w:date="2018-05-30T00:20:00Z"/>
                <w:szCs w:val="22"/>
              </w:rPr>
            </w:pPr>
            <w:ins w:id="11057"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5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59" w:author="Rapporteur SA" w:date="2018-06-18T18:25:00Z"/>
                <w:b/>
                <w:i/>
                <w:szCs w:val="22"/>
              </w:rPr>
            </w:pPr>
            <w:commentRangeStart w:id="11060"/>
            <w:commentRangeStart w:id="11061"/>
            <w:ins w:id="11062" w:author="Rapporteur SA" w:date="2018-06-18T18:25:00Z">
              <w:r>
                <w:rPr>
                  <w:b/>
                  <w:i/>
                  <w:szCs w:val="22"/>
                </w:rPr>
                <w:t>scs-SpecificCarrierList</w:t>
              </w:r>
              <w:commentRangeEnd w:id="11060"/>
              <w:r>
                <w:rPr>
                  <w:rStyle w:val="CommentReference"/>
                </w:rPr>
                <w:commentReference w:id="11060"/>
              </w:r>
            </w:ins>
            <w:commentRangeEnd w:id="11061"/>
            <w:r w:rsidR="00CB56CE">
              <w:rPr>
                <w:rStyle w:val="CommentReference"/>
              </w:rPr>
              <w:commentReference w:id="11061"/>
            </w:r>
          </w:p>
          <w:p w14:paraId="6882E8E9" w14:textId="77777777" w:rsidR="005D2A1B" w:rsidRDefault="005D2A1B" w:rsidP="00D76B52">
            <w:pPr>
              <w:pStyle w:val="TAL"/>
              <w:rPr>
                <w:ins w:id="11063" w:author="Rapporteur SA" w:date="2018-06-18T18:25:00Z"/>
                <w:szCs w:val="22"/>
              </w:rPr>
            </w:pPr>
            <w:ins w:id="11064"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1000"/>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65"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65"/>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66"/>
            <w:r>
              <w:rPr>
                <w:b/>
                <w:i/>
                <w:szCs w:val="22"/>
              </w:rPr>
              <w:t>p-Max</w:t>
            </w:r>
            <w:commentRangeEnd w:id="11066"/>
            <w:r>
              <w:rPr>
                <w:rStyle w:val="CommentReference"/>
              </w:rPr>
              <w:commentReference w:id="11066"/>
            </w:r>
          </w:p>
          <w:p w14:paraId="563E528A" w14:textId="77777777" w:rsidR="005D2A1B" w:rsidRDefault="005D2A1B" w:rsidP="00D76B52">
            <w:pPr>
              <w:pStyle w:val="TAL"/>
              <w:rPr>
                <w:szCs w:val="22"/>
              </w:rPr>
            </w:pPr>
            <w:del w:id="11067" w:author="Rapporteur" w:date="2018-06-29T12:16:00Z">
              <w:r>
                <w:rPr>
                  <w:szCs w:val="22"/>
                </w:rPr>
                <w:delText xml:space="preserve">FFS_Definition. </w:delText>
              </w:r>
            </w:del>
            <w:del w:id="11068" w:author="Rapporteur" w:date="2018-06-29T12:17:00Z">
              <w:r>
                <w:rPr>
                  <w:szCs w:val="22"/>
                </w:rPr>
                <w:delText>Corresponds to parameter FFS_RAN4. (see FFS_Spec, section FFS_Section) If the field is absent, the UE applies the value FFS_RAN4.</w:delText>
              </w:r>
            </w:del>
            <w:ins w:id="11069"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70"/>
            <w:r>
              <w:rPr>
                <w:b/>
                <w:i/>
                <w:szCs w:val="22"/>
              </w:rPr>
              <w:t>scs-SpecificCarrier</w:t>
            </w:r>
            <w:r>
              <w:rPr>
                <w:b/>
                <w:i/>
                <w:szCs w:val="22"/>
                <w:lang w:val="en-US"/>
              </w:rPr>
              <w:t>Li</w:t>
            </w:r>
            <w:r>
              <w:rPr>
                <w:b/>
                <w:i/>
                <w:szCs w:val="22"/>
              </w:rPr>
              <w:t>s</w:t>
            </w:r>
            <w:r>
              <w:rPr>
                <w:b/>
                <w:i/>
                <w:szCs w:val="22"/>
                <w:lang w:val="en-US"/>
              </w:rPr>
              <w:t>t</w:t>
            </w:r>
            <w:commentRangeEnd w:id="11070"/>
            <w:r w:rsidR="00CB56CE">
              <w:rPr>
                <w:rStyle w:val="CommentReference"/>
              </w:rPr>
              <w:commentReference w:id="11070"/>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71" w:name="_Toc510018616"/>
      <w:r>
        <w:rPr>
          <w:rFonts w:eastAsia="MS Mincho"/>
        </w:rPr>
        <w:t>–</w:t>
      </w:r>
      <w:r>
        <w:rPr>
          <w:rFonts w:eastAsia="MS Mincho"/>
        </w:rPr>
        <w:tab/>
      </w:r>
      <w:r>
        <w:rPr>
          <w:rFonts w:eastAsia="MS Mincho"/>
          <w:i/>
        </w:rPr>
        <w:t>Hysteresis</w:t>
      </w:r>
      <w:bookmarkEnd w:id="11071"/>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72" w:author="SA R2 -1807910" w:date="2018-05-15T07:49:00Z"/>
        </w:rPr>
      </w:pPr>
      <w:bookmarkStart w:id="11073" w:name="_Toc510018617"/>
    </w:p>
    <w:p w14:paraId="76D37879" w14:textId="77777777" w:rsidR="005D2A1B" w:rsidRDefault="005D2A1B" w:rsidP="005D2A1B">
      <w:pPr>
        <w:pStyle w:val="Heading4"/>
        <w:rPr>
          <w:ins w:id="11074" w:author="SA R2 -1807910" w:date="2018-05-15T07:49:00Z"/>
          <w:rFonts w:eastAsia="MS Mincho"/>
        </w:rPr>
      </w:pPr>
      <w:ins w:id="11075"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76" w:author="SA R2 -1807910" w:date="2018-05-15T07:49:00Z"/>
          <w:rFonts w:eastAsia="MS Mincho"/>
        </w:rPr>
      </w:pPr>
      <w:ins w:id="11077"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78" w:author="SA R2 -1807910" w:date="2018-05-15T07:49:00Z"/>
        </w:rPr>
      </w:pPr>
      <w:ins w:id="11079" w:author="SA R2 -1807910" w:date="2018-05-15T07:49:00Z">
        <w:r w:rsidRPr="00BE0363">
          <w:rPr>
            <w:bCs/>
            <w:i/>
            <w:iCs/>
            <w:lang w:val="en-US"/>
            <w:rPrChange w:id="11080"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81" w:author="SA R2 -1807910" w:date="2018-05-15T07:49:00Z"/>
        </w:rPr>
        <w:pPrChange w:id="11082" w:author="SA R2 -1807910" w:date="2018-05-15T10:08:00Z">
          <w:pPr>
            <w:spacing w:after="0"/>
          </w:pPr>
        </w:pPrChange>
      </w:pPr>
      <w:ins w:id="11083" w:author="SA R2 -1807910" w:date="2018-05-15T07:49:00Z">
        <w:r>
          <w:rPr>
            <w:noProof w:val="0"/>
          </w:rPr>
          <w:t>-- ASN1START</w:t>
        </w:r>
      </w:ins>
    </w:p>
    <w:p w14:paraId="636E296F" w14:textId="77777777" w:rsidR="00103460" w:rsidRDefault="005D2A1B">
      <w:pPr>
        <w:pStyle w:val="PL"/>
        <w:rPr>
          <w:ins w:id="11084" w:author="SA R2 -1807910" w:date="2018-05-15T07:49:00Z"/>
        </w:rPr>
        <w:pPrChange w:id="11085" w:author="SA R2 -1807910" w:date="2018-05-15T10:08:00Z">
          <w:pPr>
            <w:spacing w:after="0"/>
          </w:pPr>
        </w:pPrChange>
      </w:pPr>
      <w:ins w:id="11086" w:author="SA R2 -1807910" w:date="2018-05-15T07:49:00Z">
        <w:r>
          <w:rPr>
            <w:noProof w:val="0"/>
          </w:rPr>
          <w:t>-- TAG-I-RNTI-VALUE-START</w:t>
        </w:r>
      </w:ins>
    </w:p>
    <w:p w14:paraId="14386B22" w14:textId="77777777" w:rsidR="00103460" w:rsidRDefault="00103460">
      <w:pPr>
        <w:pStyle w:val="PL"/>
        <w:rPr>
          <w:ins w:id="11087" w:author="SA R2 -1807910" w:date="2018-05-15T07:49:00Z"/>
        </w:rPr>
        <w:pPrChange w:id="11088" w:author="SA R2 -1807910" w:date="2018-05-15T10:08:00Z">
          <w:pPr>
            <w:spacing w:after="0"/>
          </w:pPr>
        </w:pPrChange>
      </w:pPr>
    </w:p>
    <w:p w14:paraId="5372A8BA" w14:textId="77777777" w:rsidR="00103460" w:rsidRDefault="005D2A1B">
      <w:pPr>
        <w:pStyle w:val="PL"/>
        <w:rPr>
          <w:ins w:id="11089" w:author="SA R2 -1807910" w:date="2018-05-15T07:49:00Z"/>
        </w:rPr>
        <w:pPrChange w:id="11090" w:author="SA R2 -1807910" w:date="2018-05-15T10:08:00Z">
          <w:pPr>
            <w:spacing w:after="0"/>
          </w:pPr>
        </w:pPrChange>
      </w:pPr>
      <w:ins w:id="11091"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92" w:author="Rapporteur ASN1 SA" w:date="2018-07-10T16:54:00Z">
        <w:r w:rsidRPr="00905179">
          <w:rPr>
            <w:lang w:val="en-US" w:eastAsia="en-US"/>
          </w:rPr>
          <w:t>BIT STRING (SIZE(40))</w:t>
        </w:r>
      </w:ins>
      <w:ins w:id="11093" w:author="SA R2 -1807910" w:date="2018-05-15T07:49:00Z">
        <w:del w:id="11094" w:author="Rapporteur ASN1 SA" w:date="2018-06-29T12:22:00Z">
          <w:r>
            <w:rPr>
              <w:noProof w:val="0"/>
              <w:lang w:val="en-US" w:eastAsia="en-US"/>
            </w:rPr>
            <w:delText>BIT STRING (SIZE(</w:delText>
          </w:r>
        </w:del>
      </w:ins>
      <w:commentRangeStart w:id="11095"/>
      <w:commentRangeEnd w:id="11095"/>
      <w:del w:id="11096" w:author="Rapporteur ASN1 SA" w:date="2018-06-29T12:22:00Z">
        <w:r>
          <w:rPr>
            <w:rStyle w:val="CommentReference"/>
            <w:rFonts w:ascii="Arial" w:eastAsia="Times New Roman" w:hAnsi="Arial"/>
            <w:lang w:eastAsia="ja-JP"/>
          </w:rPr>
          <w:commentReference w:id="11095"/>
        </w:r>
      </w:del>
      <w:ins w:id="11097" w:author="SA R2 -1807910" w:date="2018-05-15T07:49:00Z">
        <w:del w:id="11098" w:author="Rapporteur ASN1 SA" w:date="2018-06-29T12:22:00Z">
          <w:r>
            <w:rPr>
              <w:noProof w:val="0"/>
              <w:lang w:val="en-US" w:eastAsia="en-US"/>
            </w:rPr>
            <w:delText>))</w:delText>
          </w:r>
        </w:del>
      </w:ins>
    </w:p>
    <w:p w14:paraId="70BFDC4E" w14:textId="77777777" w:rsidR="00103460" w:rsidRDefault="00103460">
      <w:pPr>
        <w:pStyle w:val="PL"/>
        <w:rPr>
          <w:ins w:id="11099" w:author="SA R2 -1807910" w:date="2018-05-15T07:49:00Z"/>
        </w:rPr>
        <w:pPrChange w:id="11100" w:author="SA R2 -1807910" w:date="2018-05-15T10:08:00Z">
          <w:pPr>
            <w:spacing w:after="0"/>
          </w:pPr>
        </w:pPrChange>
      </w:pPr>
    </w:p>
    <w:p w14:paraId="0B739C64" w14:textId="77777777" w:rsidR="00103460" w:rsidRDefault="005D2A1B">
      <w:pPr>
        <w:pStyle w:val="PL"/>
        <w:rPr>
          <w:ins w:id="11101" w:author="SA R2 -1807910" w:date="2018-05-15T07:49:00Z"/>
          <w:rFonts w:eastAsia="MS Mincho"/>
        </w:rPr>
        <w:pPrChange w:id="11102" w:author="SA R2 -1807910" w:date="2018-05-15T10:08:00Z">
          <w:pPr>
            <w:spacing w:after="0"/>
          </w:pPr>
        </w:pPrChange>
      </w:pPr>
      <w:ins w:id="11103" w:author="SA R2 -1807910" w:date="2018-05-15T07:49:00Z">
        <w:r>
          <w:rPr>
            <w:noProof w:val="0"/>
          </w:rPr>
          <w:t>-- TAG-I-RNTI-VALUE-STOP</w:t>
        </w:r>
      </w:ins>
    </w:p>
    <w:p w14:paraId="6D436C23" w14:textId="77777777" w:rsidR="00103460" w:rsidRDefault="005D2A1B">
      <w:pPr>
        <w:pStyle w:val="PL"/>
        <w:rPr>
          <w:ins w:id="11104" w:author="SA R2 -1807910" w:date="2018-05-15T07:49:00Z"/>
          <w:rFonts w:eastAsia="MS Mincho"/>
        </w:rPr>
        <w:pPrChange w:id="11105" w:author="SA R2 -1807910" w:date="2018-05-15T10:08:00Z">
          <w:pPr>
            <w:spacing w:after="0"/>
          </w:pPr>
        </w:pPrChange>
      </w:pPr>
      <w:ins w:id="11106" w:author="SA R2 -1807910" w:date="2018-05-15T07:49:00Z">
        <w:r>
          <w:rPr>
            <w:rFonts w:eastAsia="MS Mincho"/>
            <w:noProof w:val="0"/>
          </w:rPr>
          <w:t>-- ASN1STOP</w:t>
        </w:r>
      </w:ins>
    </w:p>
    <w:p w14:paraId="4E986350" w14:textId="77777777" w:rsidR="005D2A1B" w:rsidRDefault="005D2A1B" w:rsidP="005D2A1B">
      <w:pPr>
        <w:rPr>
          <w:ins w:id="11107" w:author="SA R2 -1807910" w:date="2018-05-15T07:49:00Z"/>
        </w:rPr>
      </w:pPr>
    </w:p>
    <w:p w14:paraId="4726E3C8" w14:textId="77777777" w:rsidR="005D2A1B" w:rsidRDefault="005D2A1B" w:rsidP="005D2A1B">
      <w:pPr>
        <w:pStyle w:val="Heading4"/>
        <w:rPr>
          <w:ins w:id="11108" w:author="SA R2-1808964" w:date="2018-06-02T01:17:00Z"/>
        </w:rPr>
      </w:pPr>
      <w:ins w:id="11109" w:author="SA R2-1808964" w:date="2018-06-02T01:17:00Z">
        <w:r>
          <w:t>–</w:t>
        </w:r>
        <w:r>
          <w:tab/>
        </w:r>
        <w:r>
          <w:rPr>
            <w:i/>
          </w:rPr>
          <w:t>LocationMeasurementInfo</w:t>
        </w:r>
      </w:ins>
    </w:p>
    <w:p w14:paraId="39FD42D4" w14:textId="77777777" w:rsidR="005D2A1B" w:rsidRDefault="005D2A1B" w:rsidP="005D2A1B">
      <w:pPr>
        <w:rPr>
          <w:ins w:id="11110" w:author="SA R2-1808964" w:date="2018-06-02T01:17:00Z"/>
        </w:rPr>
      </w:pPr>
      <w:ins w:id="11111"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12" w:author="SA R2-1808964" w:date="2018-06-02T01:17:00Z"/>
          <w:color w:val="808080"/>
        </w:rPr>
      </w:pPr>
      <w:ins w:id="11113" w:author="SA R2-1808964" w:date="2018-06-02T01:17:00Z">
        <w:r>
          <w:rPr>
            <w:color w:val="808080"/>
          </w:rPr>
          <w:t>-- ASN1START</w:t>
        </w:r>
      </w:ins>
    </w:p>
    <w:p w14:paraId="573C3452" w14:textId="77777777" w:rsidR="005D2A1B" w:rsidRDefault="005D2A1B" w:rsidP="005D2A1B">
      <w:pPr>
        <w:pStyle w:val="PL"/>
        <w:rPr>
          <w:ins w:id="11114" w:author="SA R2-1808964" w:date="2018-06-02T01:17:00Z"/>
          <w:color w:val="808080"/>
        </w:rPr>
      </w:pPr>
      <w:ins w:id="11115" w:author="SA R2-1808964" w:date="2018-06-02T01:17:00Z">
        <w:r>
          <w:rPr>
            <w:color w:val="808080"/>
          </w:rPr>
          <w:t>-- TAG-LOCATION-MEASUREMENT-INFO-START</w:t>
        </w:r>
      </w:ins>
    </w:p>
    <w:p w14:paraId="3BB00109" w14:textId="77777777" w:rsidR="005D2A1B" w:rsidRDefault="005D2A1B" w:rsidP="005D2A1B">
      <w:pPr>
        <w:pStyle w:val="PL"/>
        <w:rPr>
          <w:ins w:id="11116" w:author="SA R2-1808964" w:date="2018-06-02T01:17:00Z"/>
        </w:rPr>
      </w:pPr>
    </w:p>
    <w:p w14:paraId="6A24888A" w14:textId="77777777" w:rsidR="005D2A1B" w:rsidRDefault="005D2A1B" w:rsidP="005D2A1B">
      <w:pPr>
        <w:pStyle w:val="PL"/>
        <w:rPr>
          <w:ins w:id="11117" w:author="SA R2-1808964" w:date="2018-06-02T01:17:00Z"/>
          <w:lang w:eastAsia="zh-CN"/>
        </w:rPr>
      </w:pPr>
      <w:ins w:id="11118"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19" w:author="SA R2-1808964" w:date="2018-06-02T01:17:00Z"/>
          <w:lang w:eastAsia="zh-CN"/>
        </w:rPr>
      </w:pPr>
      <w:ins w:id="1112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21" w:author="SA R2-1808964" w:date="2018-06-02T01:17:00Z"/>
        </w:rPr>
      </w:pPr>
      <w:ins w:id="11122" w:author="SA R2-1808964" w:date="2018-06-02T01:17:00Z">
        <w:r>
          <w:tab/>
        </w:r>
        <w:r>
          <w:tab/>
          <w:t>...</w:t>
        </w:r>
      </w:ins>
    </w:p>
    <w:p w14:paraId="437247AB" w14:textId="77777777" w:rsidR="005D2A1B" w:rsidRDefault="005D2A1B" w:rsidP="005D2A1B">
      <w:pPr>
        <w:pStyle w:val="PL"/>
        <w:rPr>
          <w:ins w:id="11123" w:author="SA R2-1808964" w:date="2018-06-02T01:17:00Z"/>
          <w:lang w:eastAsia="zh-CN"/>
        </w:rPr>
      </w:pPr>
      <w:ins w:id="11124" w:author="SA R2-1808964" w:date="2018-06-02T01:17:00Z">
        <w:r>
          <w:rPr>
            <w:lang w:eastAsia="zh-CN"/>
          </w:rPr>
          <w:t>}</w:t>
        </w:r>
      </w:ins>
    </w:p>
    <w:p w14:paraId="1234414B" w14:textId="77777777" w:rsidR="005D2A1B" w:rsidRDefault="005D2A1B" w:rsidP="005D2A1B">
      <w:pPr>
        <w:pStyle w:val="PL"/>
        <w:rPr>
          <w:ins w:id="11125" w:author="SA R2-1808964" w:date="2018-06-02T01:17:00Z"/>
          <w:snapToGrid w:val="0"/>
          <w:lang w:eastAsia="zh-CN"/>
        </w:rPr>
      </w:pPr>
    </w:p>
    <w:p w14:paraId="79B9895F" w14:textId="77777777" w:rsidR="005D2A1B" w:rsidRDefault="005D2A1B" w:rsidP="005D2A1B">
      <w:pPr>
        <w:pStyle w:val="PL"/>
        <w:rPr>
          <w:ins w:id="11126" w:author="SA R2-1808964" w:date="2018-06-02T01:17:00Z"/>
          <w:snapToGrid w:val="0"/>
          <w:lang w:eastAsia="zh-CN"/>
        </w:rPr>
      </w:pPr>
      <w:ins w:id="11127"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28" w:author="SA R2-1808964" w:date="2018-06-02T01:17:00Z"/>
          <w:snapToGrid w:val="0"/>
          <w:lang w:eastAsia="zh-CN"/>
        </w:rPr>
      </w:pPr>
    </w:p>
    <w:p w14:paraId="44396A78" w14:textId="77777777" w:rsidR="005D2A1B" w:rsidRDefault="005D2A1B" w:rsidP="005D2A1B">
      <w:pPr>
        <w:pStyle w:val="PL"/>
        <w:rPr>
          <w:ins w:id="11129" w:author="SA R2-1808964" w:date="2018-06-02T01:17:00Z"/>
          <w:snapToGrid w:val="0"/>
          <w:lang w:eastAsia="zh-CN"/>
        </w:rPr>
      </w:pPr>
      <w:ins w:id="11130" w:author="SA R2-1808964" w:date="2018-06-02T01:17:00Z">
        <w:r>
          <w:rPr>
            <w:snapToGrid w:val="0"/>
            <w:lang w:eastAsia="zh-CN"/>
          </w:rPr>
          <w:t>EUTRA-RSTD-Info ::= SEQUENCE {</w:t>
        </w:r>
      </w:ins>
    </w:p>
    <w:p w14:paraId="69B65C73" w14:textId="77777777" w:rsidR="005D2A1B" w:rsidRDefault="005D2A1B" w:rsidP="005D2A1B">
      <w:pPr>
        <w:pStyle w:val="PL"/>
        <w:rPr>
          <w:ins w:id="11131" w:author="SA R2-1808964" w:date="2018-06-02T01:17:00Z"/>
          <w:lang w:eastAsia="zh-CN"/>
        </w:rPr>
      </w:pPr>
      <w:ins w:id="1113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33" w:author="SA R2-1808964" w:date="2018-06-02T01:17:00Z"/>
          <w:lang w:eastAsia="zh-CN"/>
        </w:rPr>
      </w:pPr>
      <w:ins w:id="1113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35" w:author="SA R2-1808964" w:date="2018-06-02T01:17:00Z"/>
          <w:lang w:val="en-US" w:eastAsia="zh-CN"/>
        </w:rPr>
      </w:pPr>
      <w:ins w:id="11136" w:author="SA R2-1808964" w:date="2018-06-02T01:17:00Z">
        <w:r>
          <w:rPr>
            <w:lang w:val="en-US" w:eastAsia="zh-CN"/>
          </w:rPr>
          <w:tab/>
          <w:t>...</w:t>
        </w:r>
      </w:ins>
    </w:p>
    <w:p w14:paraId="7C81A65A" w14:textId="77777777" w:rsidR="005D2A1B" w:rsidRDefault="005D2A1B" w:rsidP="005D2A1B">
      <w:pPr>
        <w:pStyle w:val="PL"/>
        <w:rPr>
          <w:ins w:id="11137" w:author="SA R2-1808964" w:date="2018-06-02T01:17:00Z"/>
          <w:snapToGrid w:val="0"/>
          <w:lang w:eastAsia="zh-CN"/>
        </w:rPr>
      </w:pPr>
      <w:ins w:id="11138" w:author="SA R2-1808964" w:date="2018-06-02T01:17:00Z">
        <w:r>
          <w:rPr>
            <w:snapToGrid w:val="0"/>
            <w:lang w:eastAsia="zh-CN"/>
          </w:rPr>
          <w:t>}</w:t>
        </w:r>
      </w:ins>
    </w:p>
    <w:p w14:paraId="14D7B70B" w14:textId="77777777" w:rsidR="005D2A1B" w:rsidRDefault="005D2A1B" w:rsidP="005D2A1B">
      <w:pPr>
        <w:pStyle w:val="PL"/>
        <w:rPr>
          <w:ins w:id="11139" w:author="SA R2-1808964" w:date="2018-06-02T01:17:00Z"/>
          <w:snapToGrid w:val="0"/>
          <w:lang w:eastAsia="zh-CN"/>
        </w:rPr>
      </w:pPr>
    </w:p>
    <w:p w14:paraId="3295EDA6" w14:textId="77777777" w:rsidR="005D2A1B" w:rsidRDefault="005D2A1B" w:rsidP="005D2A1B">
      <w:pPr>
        <w:pStyle w:val="PL"/>
        <w:rPr>
          <w:ins w:id="11140" w:author="SA R2-1808964" w:date="2018-06-02T01:17:00Z"/>
          <w:color w:val="808080"/>
        </w:rPr>
      </w:pPr>
      <w:ins w:id="11141" w:author="SA R2-1808964" w:date="2018-06-02T01:17:00Z">
        <w:r>
          <w:rPr>
            <w:color w:val="808080"/>
          </w:rPr>
          <w:t>-- TAG-LOCATION-MEASUREMENT-INFO-STOP</w:t>
        </w:r>
      </w:ins>
    </w:p>
    <w:p w14:paraId="3CCACC2D" w14:textId="77777777" w:rsidR="005D2A1B" w:rsidRDefault="005D2A1B" w:rsidP="005D2A1B">
      <w:pPr>
        <w:pStyle w:val="PL"/>
        <w:rPr>
          <w:ins w:id="11142" w:author="SA R2-1808964" w:date="2018-06-02T01:17:00Z"/>
          <w:color w:val="808080"/>
        </w:rPr>
      </w:pPr>
      <w:ins w:id="11143" w:author="SA R2-1808964" w:date="2018-06-02T01:17:00Z">
        <w:r>
          <w:rPr>
            <w:color w:val="808080"/>
          </w:rPr>
          <w:t>-- ASN1STOP</w:t>
        </w:r>
      </w:ins>
    </w:p>
    <w:p w14:paraId="4B07B024" w14:textId="77777777" w:rsidR="005D2A1B" w:rsidRDefault="005D2A1B" w:rsidP="005D2A1B">
      <w:pPr>
        <w:rPr>
          <w:ins w:id="1114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4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46">
          <w:tblGrid>
            <w:gridCol w:w="9639"/>
          </w:tblGrid>
        </w:tblGridChange>
      </w:tblGrid>
      <w:tr w:rsidR="005D2A1B" w14:paraId="0BDE2078" w14:textId="77777777" w:rsidTr="00D76B52">
        <w:trPr>
          <w:cantSplit/>
          <w:tblHeader/>
          <w:ins w:id="11147" w:author="SA R2-1808964" w:date="2018-06-02T01:17:00Z"/>
          <w:trPrChange w:id="1114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50" w:author="SA R2-1808964" w:date="2018-06-02T01:17:00Z"/>
                <w:lang w:eastAsia="en-GB"/>
              </w:rPr>
            </w:pPr>
            <w:ins w:id="11151"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52" w:author="SA R2-1808964" w:date="2018-06-02T01:17:00Z"/>
          <w:trPrChange w:id="1115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55" w:author="SA R2-1808964" w:date="2018-06-02T01:17:00Z"/>
                <w:b/>
                <w:i/>
                <w:lang w:eastAsia="zh-CN"/>
              </w:rPr>
            </w:pPr>
            <w:ins w:id="11156" w:author="SA R2-1808964" w:date="2018-06-02T01:17:00Z">
              <w:r>
                <w:rPr>
                  <w:b/>
                  <w:i/>
                  <w:lang w:eastAsia="zh-CN"/>
                </w:rPr>
                <w:t>carrierFreq</w:t>
              </w:r>
            </w:ins>
          </w:p>
          <w:p w14:paraId="33305776" w14:textId="77777777" w:rsidR="005D2A1B" w:rsidRDefault="005D2A1B" w:rsidP="00D76B52">
            <w:pPr>
              <w:pStyle w:val="TAL"/>
              <w:rPr>
                <w:ins w:id="11157" w:author="SA R2-1808964" w:date="2018-06-02T01:17:00Z"/>
                <w:lang w:eastAsia="zh-CN"/>
              </w:rPr>
            </w:pPr>
            <w:ins w:id="11158"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59" w:author="SA R2-1808964" w:date="2018-06-02T01:17:00Z"/>
          <w:trPrChange w:id="1116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62" w:author="SA R2-1808964" w:date="2018-06-02T01:17:00Z"/>
                <w:b/>
                <w:i/>
                <w:lang w:eastAsia="zh-CN"/>
              </w:rPr>
            </w:pPr>
            <w:ins w:id="11163" w:author="SA R2-1808964" w:date="2018-06-02T01:17:00Z">
              <w:r>
                <w:rPr>
                  <w:b/>
                  <w:i/>
                  <w:lang w:eastAsia="zh-CN"/>
                </w:rPr>
                <w:t>measPRS-Offset</w:t>
              </w:r>
            </w:ins>
          </w:p>
          <w:p w14:paraId="46439791" w14:textId="77777777" w:rsidR="005D2A1B" w:rsidRDefault="005D2A1B" w:rsidP="00D76B52">
            <w:pPr>
              <w:pStyle w:val="TAL"/>
              <w:rPr>
                <w:ins w:id="11164" w:author="SA R2-1808964" w:date="2018-06-02T01:17:00Z"/>
                <w:lang w:eastAsia="zh-CN"/>
              </w:rPr>
            </w:pPr>
            <w:ins w:id="1116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66" w:author="SA R2-1808964" w:date="2018-06-02T01:17:00Z"/>
                <w:lang w:eastAsia="zh-CN"/>
              </w:rPr>
            </w:pPr>
            <w:ins w:id="11167"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68" w:author="SA R2-1808964" w:date="2018-06-02T01:17:00Z"/>
                <w:lang w:eastAsia="zh-CN"/>
              </w:rPr>
            </w:pPr>
            <w:ins w:id="11169"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70"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73"/>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71"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72"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73"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4" w:author="R2-1810848 SA" w:date="2018-07-10T13:28:00Z">
            <w:rPr>
              <w:rFonts w:ascii="Times New Roman" w:eastAsia="Times New Roman" w:hAnsi="Times New Roman"/>
              <w:noProof w:val="0"/>
              <w:sz w:val="20"/>
              <w:lang w:eastAsia="ko-KR"/>
            </w:rPr>
          </w:rPrChange>
        </w:rPr>
        <w:tab/>
      </w:r>
      <w:r w:rsidRPr="00BE0363">
        <w:rPr>
          <w:lang w:val="sv-SE" w:eastAsia="ko-KR"/>
          <w:rPrChange w:id="11175"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76"/>
      <w:commentRangeStart w:id="11177"/>
      <w:r w:rsidR="005D2A1B">
        <w:rPr>
          <w:color w:val="808080"/>
          <w:lang w:eastAsia="ko-KR"/>
        </w:rPr>
        <w:t>Need R</w:t>
      </w:r>
      <w:commentRangeEnd w:id="11176"/>
      <w:commentRangeEnd w:id="11177"/>
      <w:r w:rsidR="00AE43B9">
        <w:rPr>
          <w:rStyle w:val="CommentReference"/>
          <w:rFonts w:ascii="Arial" w:eastAsia="Times New Roman" w:hAnsi="Arial"/>
          <w:noProof w:val="0"/>
          <w:lang w:eastAsia="ja-JP"/>
        </w:rPr>
        <w:commentReference w:id="11176"/>
      </w:r>
      <w:r w:rsidR="005D2A1B">
        <w:rPr>
          <w:rStyle w:val="CommentReference"/>
          <w:rFonts w:ascii="Arial" w:eastAsia="Times New Roman" w:hAnsi="Arial"/>
          <w:lang w:eastAsia="ja-JP"/>
        </w:rPr>
        <w:commentReference w:id="11177"/>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78"/>
            <w:r>
              <w:rPr>
                <w:b/>
                <w:i/>
                <w:lang w:eastAsia="en-GB"/>
              </w:rPr>
              <w:t>allowedSCS-List</w:t>
            </w:r>
            <w:commentRangeEnd w:id="11178"/>
            <w:r>
              <w:rPr>
                <w:rStyle w:val="CommentReference"/>
              </w:rPr>
              <w:commentReference w:id="11178"/>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79"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80"/>
            <w:commentRangeStart w:id="11181"/>
            <w:r>
              <w:rPr>
                <w:b/>
                <w:i/>
              </w:rPr>
              <w:t>logicalChannelSR-Mask</w:t>
            </w:r>
            <w:commentRangeEnd w:id="11180"/>
            <w:commentRangeEnd w:id="11181"/>
            <w:r w:rsidR="00B903E9">
              <w:rPr>
                <w:rStyle w:val="CommentReference"/>
              </w:rPr>
              <w:commentReference w:id="11180"/>
            </w:r>
            <w:r>
              <w:rPr>
                <w:rStyle w:val="CommentReference"/>
              </w:rPr>
              <w:commentReference w:id="11181"/>
            </w:r>
          </w:p>
          <w:p w14:paraId="77B5C000" w14:textId="77777777" w:rsidR="005D2A1B" w:rsidRDefault="005D2A1B" w:rsidP="00D76B52">
            <w:pPr>
              <w:pStyle w:val="TAL"/>
              <w:rPr>
                <w:b/>
                <w:i/>
              </w:rPr>
            </w:pPr>
            <w:r>
              <w:rPr>
                <w:iCs/>
                <w:lang w:eastAsia="en-GB"/>
              </w:rPr>
              <w:t>Indicates whether SR masking is configured for this logical channel.</w:t>
            </w:r>
            <w:ins w:id="11182"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83" w:name="_Toc510018618"/>
      <w:r>
        <w:rPr>
          <w:rFonts w:eastAsia="SimSun"/>
        </w:rPr>
        <w:t>–</w:t>
      </w:r>
      <w:r>
        <w:rPr>
          <w:rFonts w:eastAsia="SimSun"/>
        </w:rPr>
        <w:tab/>
      </w:r>
      <w:r>
        <w:rPr>
          <w:i/>
        </w:rPr>
        <w:t>MAC-CellGroupConfig</w:t>
      </w:r>
      <w:bookmarkEnd w:id="11183"/>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4" w:name="_Hlk500923743"/>
      <w:r>
        <w:t xml:space="preserve">MAC-CellGroupConfig </w:t>
      </w:r>
      <w:bookmarkEnd w:id="11184"/>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85"/>
      <w:r>
        <w:t>drx-Config</w:t>
      </w:r>
      <w:commentRangeEnd w:id="11185"/>
      <w:r>
        <w:rPr>
          <w:rStyle w:val="CommentReference"/>
          <w:rFonts w:ascii="Arial" w:eastAsia="Times New Roman" w:hAnsi="Arial"/>
          <w:lang w:eastAsia="ja-JP"/>
        </w:rPr>
        <w:commentReference w:id="1118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86" w:author="RP-181326" w:date="2018-06-18T06:46:00Z"/>
          <w:color w:val="993366"/>
        </w:rPr>
      </w:pPr>
      <w:r>
        <w:tab/>
        <w:t>skipUplinkTxDynamic</w:t>
      </w:r>
      <w:r>
        <w:tab/>
      </w:r>
      <w:r>
        <w:tab/>
      </w:r>
      <w:r>
        <w:tab/>
      </w:r>
      <w:r>
        <w:tab/>
      </w:r>
      <w:r>
        <w:tab/>
      </w:r>
      <w:r>
        <w:rPr>
          <w:color w:val="993366"/>
        </w:rPr>
        <w:t>BOOLEAN</w:t>
      </w:r>
      <w:ins w:id="11187" w:author="RP-181326" w:date="2018-06-18T06:46:00Z">
        <w:r>
          <w:rPr>
            <w:color w:val="993366"/>
          </w:rPr>
          <w:t>,</w:t>
        </w:r>
      </w:ins>
    </w:p>
    <w:p w14:paraId="116B1123" w14:textId="77777777" w:rsidR="005D2A1B" w:rsidRDefault="005D2A1B" w:rsidP="005D2A1B">
      <w:pPr>
        <w:pStyle w:val="PL"/>
        <w:rPr>
          <w:ins w:id="11188" w:author="Rapporteur" w:date="2018-06-29T12:41:00Z"/>
        </w:rPr>
      </w:pPr>
      <w:ins w:id="11189" w:author="RP-181326" w:date="2018-06-18T06:46:00Z">
        <w:r>
          <w:tab/>
          <w:t>...</w:t>
        </w:r>
      </w:ins>
      <w:ins w:id="11190" w:author="Rapporteur" w:date="2018-06-29T12:40:00Z">
        <w:r>
          <w:t>,</w:t>
        </w:r>
      </w:ins>
    </w:p>
    <w:p w14:paraId="537D26E8" w14:textId="77777777" w:rsidR="005D2A1B" w:rsidRDefault="005D2A1B" w:rsidP="005D2A1B">
      <w:pPr>
        <w:pStyle w:val="PL"/>
        <w:rPr>
          <w:ins w:id="11191" w:author="Rapporteur" w:date="2018-06-29T12:41:00Z"/>
        </w:rPr>
      </w:pPr>
      <w:ins w:id="11192" w:author="Rapporteur" w:date="2018-06-29T12:41:00Z">
        <w:r>
          <w:tab/>
          <w:t>[[</w:t>
        </w:r>
      </w:ins>
    </w:p>
    <w:p w14:paraId="034A7F28" w14:textId="77777777" w:rsidR="005D2A1B" w:rsidRDefault="005D2A1B" w:rsidP="005D2A1B">
      <w:pPr>
        <w:pStyle w:val="PL"/>
      </w:pPr>
      <w:ins w:id="11193" w:author="Rapporteur" w:date="2018-06-29T12:40:00Z">
        <w:r>
          <w:tab/>
          <w:t>c</w:t>
        </w:r>
      </w:ins>
      <w:ins w:id="11194" w:author="Rapporteur" w:date="2018-06-29T12:41:00Z">
        <w:r>
          <w:t>s</w:t>
        </w:r>
      </w:ins>
      <w:ins w:id="1119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96"/>
        <w:r>
          <w:t>R</w:t>
        </w:r>
      </w:ins>
      <w:commentRangeEnd w:id="11196"/>
      <w:r w:rsidR="002A3C94">
        <w:rPr>
          <w:rStyle w:val="CommentReference"/>
          <w:rFonts w:ascii="Arial" w:eastAsia="Times New Roman" w:hAnsi="Arial"/>
          <w:noProof w:val="0"/>
          <w:lang w:eastAsia="ja-JP"/>
        </w:rPr>
        <w:commentReference w:id="11196"/>
      </w:r>
    </w:p>
    <w:p w14:paraId="5BFCD215" w14:textId="77777777" w:rsidR="005D2A1B" w:rsidRDefault="005D2A1B" w:rsidP="005D2A1B">
      <w:pPr>
        <w:pStyle w:val="PL"/>
        <w:rPr>
          <w:ins w:id="11197" w:author="Rapporteur" w:date="2018-06-29T12:41:00Z"/>
        </w:rPr>
      </w:pPr>
      <w:ins w:id="11198"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99" w:author="R2-1810848 SA" w:date="2018-07-10T13:28:00Z">
            <w:rPr/>
          </w:rPrChange>
        </w:rPr>
      </w:pPr>
      <w:r>
        <w:tab/>
      </w:r>
      <w:r>
        <w:tab/>
      </w:r>
      <w:r>
        <w:tab/>
      </w:r>
      <w:r>
        <w:tab/>
      </w:r>
      <w:r>
        <w:tab/>
      </w:r>
      <w:r>
        <w:tab/>
      </w:r>
      <w:r>
        <w:tab/>
      </w:r>
      <w:r>
        <w:tab/>
      </w:r>
      <w:r>
        <w:tab/>
      </w:r>
      <w:r>
        <w:tab/>
      </w:r>
      <w:r>
        <w:tab/>
      </w:r>
      <w:r>
        <w:tab/>
      </w:r>
      <w:r w:rsidR="00BE0363" w:rsidRPr="00BE0363">
        <w:rPr>
          <w:lang w:val="sv-SE"/>
          <w:rPrChange w:id="11200"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201" w:author="R2-1810848 SA" w:date="2018-07-10T13:28:00Z">
            <w:rPr/>
          </w:rPrChange>
        </w:rPr>
      </w:pP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13" w:author="R2-1810848 SA" w:date="2018-07-10T13:28:00Z">
            <w:rPr/>
          </w:rPrChange>
        </w:rPr>
      </w:pPr>
      <w:r w:rsidRPr="00BE0363">
        <w:rPr>
          <w:lang w:val="sv-SE"/>
          <w:rPrChange w:id="11214"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color w:val="993366"/>
          <w:lang w:val="sv-SE"/>
          <w:rPrChange w:id="1122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21"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22" w:author="R2-1810848 SA" w:date="2018-07-10T13:28:00Z">
            <w:rPr/>
          </w:rPrChange>
        </w:rPr>
      </w:pP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4" w:author="R2-1810848 SA" w:date="2018-07-10T13:28:00Z">
            <w:rPr/>
          </w:rPrChange>
        </w:rPr>
      </w:pP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46" w:author="R2-1810848 SA" w:date="2018-07-10T13:28:00Z">
            <w:rPr/>
          </w:rPrChange>
        </w:rPr>
      </w:pP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58" w:author="R2-1810848 SA" w:date="2018-07-10T13:28:00Z">
            <w:rPr/>
          </w:rPrChange>
        </w:rPr>
      </w:pPr>
      <w:r w:rsidRPr="00BE0363">
        <w:rPr>
          <w:lang w:val="sv-SE"/>
          <w:rPrChange w:id="11259" w:author="R2-1810848 SA" w:date="2018-07-10T13:28:00Z">
            <w:rPr>
              <w:rFonts w:ascii="Times New Roman" w:eastAsia="Times New Roman" w:hAnsi="Times New Roman"/>
              <w:noProof w:val="0"/>
              <w:sz w:val="20"/>
              <w:lang w:eastAsia="ja-JP"/>
            </w:rPr>
          </w:rPrChange>
        </w:rPr>
        <w:tab/>
        <w:t>drx-HARQ-RTT-TimerDL</w:t>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bookmarkStart w:id="11264" w:name="_Hlk500879922"/>
      <w:r w:rsidRPr="00BE0363">
        <w:rPr>
          <w:color w:val="993366"/>
          <w:lang w:val="sv-SE"/>
          <w:rPrChange w:id="1126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6" w:author="R2-1810848 SA" w:date="2018-07-10T13:28:00Z">
            <w:rPr>
              <w:rFonts w:ascii="Times New Roman" w:eastAsia="Times New Roman" w:hAnsi="Times New Roman"/>
              <w:noProof w:val="0"/>
              <w:sz w:val="20"/>
              <w:lang w:eastAsia="ja-JP"/>
            </w:rPr>
          </w:rPrChange>
        </w:rPr>
        <w:t xml:space="preserve"> (0..56),</w:t>
      </w:r>
      <w:bookmarkEnd w:id="11264"/>
    </w:p>
    <w:p w14:paraId="51593AF5" w14:textId="77777777" w:rsidR="005D2A1B" w:rsidRPr="00327B6B" w:rsidRDefault="00BE0363" w:rsidP="005D2A1B">
      <w:pPr>
        <w:pStyle w:val="PL"/>
        <w:rPr>
          <w:lang w:val="sv-SE"/>
          <w:rPrChange w:id="11267" w:author="R2-1810848 SA" w:date="2018-07-10T13:28:00Z">
            <w:rPr/>
          </w:rPrChange>
        </w:rPr>
      </w:pPr>
      <w:r w:rsidRPr="00BE0363">
        <w:rPr>
          <w:lang w:val="sv-SE"/>
          <w:rPrChange w:id="11268" w:author="R2-1810848 SA" w:date="2018-07-10T13:28:00Z">
            <w:rPr>
              <w:rFonts w:ascii="Times New Roman" w:eastAsia="Times New Roman" w:hAnsi="Times New Roman"/>
              <w:noProof w:val="0"/>
              <w:sz w:val="20"/>
              <w:lang w:eastAsia="ja-JP"/>
            </w:rPr>
          </w:rPrChange>
        </w:rPr>
        <w:tab/>
        <w:t>drx-HARQ-RTT-TimerUL</w:t>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color w:val="993366"/>
          <w:lang w:val="sv-SE"/>
          <w:rPrChange w:id="1127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4"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75" w:author="R2-1810848 SA" w:date="2018-07-10T13:28:00Z">
            <w:rPr/>
          </w:rPrChange>
        </w:rPr>
      </w:pPr>
      <w:r w:rsidRPr="00BE0363">
        <w:rPr>
          <w:lang w:val="sv-SE"/>
          <w:rPrChange w:id="11276"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color w:val="993366"/>
          <w:lang w:val="sv-SE"/>
          <w:rPrChange w:id="1128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1"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82" w:author="R2-1810848 SA" w:date="2018-07-10T13:28:00Z">
            <w:rPr/>
          </w:rPrChange>
        </w:rPr>
      </w:pP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4" w:author="R2-1810848 SA" w:date="2018-07-10T13:28:00Z">
            <w:rPr/>
          </w:rPrChange>
        </w:rPr>
      </w:pP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06" w:author="R2-1810848 SA" w:date="2018-07-10T13:28:00Z">
            <w:rPr/>
          </w:rPrChange>
        </w:rPr>
      </w:pP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18" w:author="R2-1810848 SA" w:date="2018-07-10T13:28:00Z">
            <w:rPr/>
          </w:rPrChange>
        </w:rPr>
      </w:pPr>
      <w:r w:rsidRPr="00BE0363">
        <w:rPr>
          <w:lang w:val="sv-SE"/>
          <w:rPrChange w:id="11319"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color w:val="993366"/>
          <w:lang w:val="sv-SE"/>
          <w:rPrChange w:id="11323"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4"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25" w:author="R2-1810848 SA" w:date="2018-07-10T13:28:00Z">
            <w:rPr/>
          </w:rPrChange>
        </w:rPr>
      </w:pP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r>
      <w:r w:rsidRPr="00BE0363">
        <w:rPr>
          <w:lang w:val="sv-SE"/>
          <w:rPrChange w:id="11329" w:author="R2-1810848 SA" w:date="2018-07-10T13:28:00Z">
            <w:rPr>
              <w:rFonts w:ascii="Times New Roman" w:eastAsia="Times New Roman" w:hAnsi="Times New Roman"/>
              <w:noProof w:val="0"/>
              <w:sz w:val="20"/>
              <w:lang w:eastAsia="ja-JP"/>
            </w:rPr>
          </w:rPrChange>
        </w:rPr>
        <w:tab/>
      </w: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37" w:author="R2-1810848 SA" w:date="2018-07-10T13:28:00Z">
            <w:rPr/>
          </w:rPrChange>
        </w:rPr>
      </w:pP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49" w:author="R2-1810848 SA" w:date="2018-07-10T13:28:00Z">
            <w:rPr/>
          </w:rPrChange>
        </w:rPr>
      </w:pP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61"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62" w:author="R2-1810848 SA" w:date="2018-07-10T13:28:00Z">
            <w:rPr/>
          </w:rPrChange>
        </w:rPr>
      </w:pPr>
      <w:r>
        <w:tab/>
      </w:r>
      <w:r>
        <w:tab/>
      </w:r>
      <w:r w:rsidR="00BE0363" w:rsidRPr="00BE0363">
        <w:rPr>
          <w:lang w:val="sv-SE"/>
          <w:rPrChange w:id="11363" w:author="R2-1810848 SA" w:date="2018-07-10T13:28:00Z">
            <w:rPr>
              <w:rFonts w:ascii="Times New Roman" w:eastAsia="Times New Roman" w:hAnsi="Times New Roman"/>
              <w:noProof w:val="0"/>
              <w:sz w:val="20"/>
              <w:lang w:eastAsia="ja-JP"/>
            </w:rPr>
          </w:rPrChange>
        </w:rPr>
        <w:t>ms20</w:t>
      </w:r>
      <w:r w:rsidR="00BE0363" w:rsidRPr="00BE0363">
        <w:rPr>
          <w:lang w:val="sv-SE"/>
          <w:rPrChange w:id="11364" w:author="R2-1810848 SA" w:date="2018-07-10T13:28:00Z">
            <w:rPr>
              <w:rFonts w:ascii="Times New Roman" w:eastAsia="Times New Roman" w:hAnsi="Times New Roman"/>
              <w:noProof w:val="0"/>
              <w:sz w:val="20"/>
              <w:lang w:eastAsia="ja-JP"/>
            </w:rPr>
          </w:rPrChange>
        </w:rPr>
        <w:tab/>
      </w:r>
      <w:r w:rsidR="00BE0363" w:rsidRPr="00BE0363">
        <w:rPr>
          <w:lang w:val="sv-SE"/>
          <w:rPrChange w:id="11365" w:author="R2-1810848 SA" w:date="2018-07-10T13:28:00Z">
            <w:rPr>
              <w:rFonts w:ascii="Times New Roman" w:eastAsia="Times New Roman" w:hAnsi="Times New Roman"/>
              <w:noProof w:val="0"/>
              <w:sz w:val="20"/>
              <w:lang w:eastAsia="ja-JP"/>
            </w:rPr>
          </w:rPrChange>
        </w:rPr>
        <w:tab/>
      </w:r>
      <w:r w:rsidR="00BE0363" w:rsidRPr="00BE0363">
        <w:rPr>
          <w:lang w:val="sv-SE"/>
          <w:rPrChange w:id="11366" w:author="R2-1810848 SA" w:date="2018-07-10T13:28:00Z">
            <w:rPr>
              <w:rFonts w:ascii="Times New Roman" w:eastAsia="Times New Roman" w:hAnsi="Times New Roman"/>
              <w:noProof w:val="0"/>
              <w:sz w:val="20"/>
              <w:lang w:eastAsia="ja-JP"/>
            </w:rPr>
          </w:rPrChange>
        </w:rPr>
        <w:tab/>
      </w:r>
      <w:r w:rsidR="00BE0363" w:rsidRPr="00BE0363">
        <w:rPr>
          <w:lang w:val="sv-SE"/>
          <w:rPrChange w:id="11367" w:author="R2-1810848 SA" w:date="2018-07-10T13:28:00Z">
            <w:rPr>
              <w:rFonts w:ascii="Times New Roman" w:eastAsia="Times New Roman" w:hAnsi="Times New Roman"/>
              <w:noProof w:val="0"/>
              <w:sz w:val="20"/>
              <w:lang w:eastAsia="ja-JP"/>
            </w:rPr>
          </w:rPrChange>
        </w:rPr>
        <w:tab/>
      </w:r>
      <w:r w:rsidR="00BE0363" w:rsidRPr="00BE0363">
        <w:rPr>
          <w:lang w:val="sv-SE"/>
          <w:rPrChange w:id="11368" w:author="R2-1810848 SA" w:date="2018-07-10T13:28:00Z">
            <w:rPr>
              <w:rFonts w:ascii="Times New Roman" w:eastAsia="Times New Roman" w:hAnsi="Times New Roman"/>
              <w:noProof w:val="0"/>
              <w:sz w:val="20"/>
              <w:lang w:eastAsia="ja-JP"/>
            </w:rPr>
          </w:rPrChange>
        </w:rPr>
        <w:tab/>
      </w:r>
      <w:r w:rsidR="00BE0363" w:rsidRPr="00BE0363">
        <w:rPr>
          <w:lang w:val="sv-SE"/>
          <w:rPrChange w:id="11369" w:author="R2-1810848 SA" w:date="2018-07-10T13:28:00Z">
            <w:rPr>
              <w:rFonts w:ascii="Times New Roman" w:eastAsia="Times New Roman" w:hAnsi="Times New Roman"/>
              <w:noProof w:val="0"/>
              <w:sz w:val="20"/>
              <w:lang w:eastAsia="ja-JP"/>
            </w:rPr>
          </w:rPrChange>
        </w:rPr>
        <w:tab/>
      </w:r>
      <w:r w:rsidR="00BE0363" w:rsidRPr="00BE0363">
        <w:rPr>
          <w:lang w:val="sv-SE"/>
          <w:rPrChange w:id="11370" w:author="R2-1810848 SA" w:date="2018-07-10T13:28:00Z">
            <w:rPr>
              <w:rFonts w:ascii="Times New Roman" w:eastAsia="Times New Roman" w:hAnsi="Times New Roman"/>
              <w:noProof w:val="0"/>
              <w:sz w:val="20"/>
              <w:lang w:eastAsia="ja-JP"/>
            </w:rPr>
          </w:rPrChange>
        </w:rPr>
        <w:tab/>
      </w:r>
      <w:r w:rsidR="00BE0363" w:rsidRPr="00BE0363">
        <w:rPr>
          <w:lang w:val="sv-SE"/>
          <w:rPrChange w:id="11371"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72"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73"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4" w:author="R2-1810848 SA" w:date="2018-07-10T13:28:00Z">
            <w:rPr/>
          </w:rPrChange>
        </w:rPr>
      </w:pP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t>ms32</w:t>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color w:val="993366"/>
          <w:lang w:val="sv-SE"/>
          <w:rPrChange w:id="1138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6"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87" w:author="R2-1810848 SA" w:date="2018-07-10T13:28:00Z">
            <w:rPr/>
          </w:rPrChange>
        </w:rPr>
      </w:pP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t>ms40</w:t>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color w:val="993366"/>
          <w:lang w:val="sv-SE"/>
          <w:rPrChange w:id="1139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9"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400" w:author="R2-1810848 SA" w:date="2018-07-10T13:28:00Z">
            <w:rPr/>
          </w:rPrChange>
        </w:rPr>
      </w:pPr>
      <w:r w:rsidRPr="00BE0363">
        <w:rPr>
          <w:lang w:val="sv-SE"/>
          <w:rPrChange w:id="11401" w:author="R2-1810848 SA" w:date="2018-07-10T13:28:00Z">
            <w:rPr>
              <w:rFonts w:ascii="Times New Roman" w:eastAsia="Times New Roman" w:hAnsi="Times New Roman"/>
              <w:noProof w:val="0"/>
              <w:sz w:val="20"/>
              <w:lang w:eastAsia="ja-JP"/>
            </w:rPr>
          </w:rPrChange>
        </w:rPr>
        <w:lastRenderedPageBreak/>
        <w:tab/>
      </w:r>
      <w:r w:rsidRPr="00BE0363">
        <w:rPr>
          <w:lang w:val="sv-SE"/>
          <w:rPrChange w:id="11402" w:author="R2-1810848 SA" w:date="2018-07-10T13:28:00Z">
            <w:rPr>
              <w:rFonts w:ascii="Times New Roman" w:eastAsia="Times New Roman" w:hAnsi="Times New Roman"/>
              <w:noProof w:val="0"/>
              <w:sz w:val="20"/>
              <w:lang w:eastAsia="ja-JP"/>
            </w:rPr>
          </w:rPrChange>
        </w:rPr>
        <w:tab/>
        <w:t>ms60</w:t>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color w:val="993366"/>
          <w:lang w:val="sv-SE"/>
          <w:rPrChange w:id="1141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2"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13" w:author="R2-1810848 SA" w:date="2018-07-10T13:28:00Z">
            <w:rPr/>
          </w:rPrChange>
        </w:rPr>
      </w:pP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t>ms64</w:t>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color w:val="993366"/>
          <w:lang w:val="sv-SE"/>
          <w:rPrChange w:id="1142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5"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26" w:author="R2-1810848 SA" w:date="2018-07-10T13:28:00Z">
            <w:rPr/>
          </w:rPrChange>
        </w:rPr>
      </w:pP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t>ms70</w:t>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color w:val="993366"/>
          <w:lang w:val="sv-SE"/>
          <w:rPrChange w:id="1143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8"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39" w:author="R2-1810848 SA" w:date="2018-07-10T13:28:00Z">
            <w:rPr/>
          </w:rPrChange>
        </w:rPr>
      </w:pP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t>ms80</w:t>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color w:val="993366"/>
          <w:lang w:val="sv-SE"/>
          <w:rPrChange w:id="1145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1"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52" w:author="R2-1810848 SA" w:date="2018-07-10T13:28:00Z">
            <w:rPr/>
          </w:rPrChange>
        </w:rPr>
      </w:pP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t>ms128</w:t>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color w:val="993366"/>
          <w:lang w:val="sv-SE"/>
          <w:rPrChange w:id="1146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4"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65" w:author="R2-1810848 SA" w:date="2018-07-10T13:28:00Z">
            <w:rPr/>
          </w:rPrChange>
        </w:rPr>
      </w:pP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t>ms160</w:t>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color w:val="993366"/>
          <w:lang w:val="sv-SE"/>
          <w:rPrChange w:id="1147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7"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78" w:author="R2-1810848 SA" w:date="2018-07-10T13:28:00Z">
            <w:rPr/>
          </w:rPrChange>
        </w:rPr>
      </w:pP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t>ms256</w:t>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color w:val="993366"/>
          <w:lang w:val="sv-SE"/>
          <w:rPrChange w:id="1148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0"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91" w:author="R2-1810848 SA" w:date="2018-07-10T13:28:00Z">
            <w:rPr/>
          </w:rPrChange>
        </w:rPr>
      </w:pP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t>ms320</w:t>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color w:val="993366"/>
          <w:lang w:val="sv-SE"/>
          <w:rPrChange w:id="1150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3"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4" w:author="R2-1810848 SA" w:date="2018-07-10T13:28:00Z">
            <w:rPr/>
          </w:rPrChange>
        </w:rPr>
      </w:pP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t>ms512</w:t>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color w:val="993366"/>
          <w:lang w:val="sv-SE"/>
          <w:rPrChange w:id="1151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6"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17" w:author="R2-1810848 SA" w:date="2018-07-10T13:28:00Z">
            <w:rPr/>
          </w:rPrChange>
        </w:rPr>
      </w:pP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t>ms640</w:t>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color w:val="993366"/>
          <w:lang w:val="sv-SE"/>
          <w:rPrChange w:id="115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9"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30" w:author="R2-1810848 SA" w:date="2018-07-10T13:28:00Z">
            <w:rPr/>
          </w:rPrChange>
        </w:rPr>
      </w:pP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t>ms1024</w:t>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color w:val="993366"/>
          <w:lang w:val="sv-SE"/>
          <w:rPrChange w:id="1154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2"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43" w:author="R2-1810848 SA" w:date="2018-07-10T13:28:00Z">
            <w:rPr/>
          </w:rPrChange>
        </w:rPr>
      </w:pP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t>ms1280</w:t>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color w:val="993366"/>
          <w:lang w:val="sv-SE"/>
          <w:rPrChange w:id="115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5"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56" w:author="R2-1810848 SA" w:date="2018-07-10T13:28:00Z">
            <w:rPr/>
          </w:rPrChange>
        </w:rPr>
      </w:pP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t>ms2048</w:t>
      </w: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color w:val="993366"/>
          <w:lang w:val="sv-SE"/>
          <w:rPrChange w:id="1156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8"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69" w:author="R2-1810848 SA" w:date="2018-07-10T13:28:00Z">
            <w:rPr/>
          </w:rPrChange>
        </w:rPr>
      </w:pP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t>ms2560</w:t>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color w:val="993366"/>
          <w:lang w:val="sv-SE"/>
          <w:rPrChange w:id="1158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81"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82" w:author="R2-1810848 SA" w:date="2018-07-10T13:28:00Z">
            <w:rPr/>
          </w:rPrChange>
        </w:rPr>
      </w:pP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t>ms5120</w:t>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lang w:val="sv-SE"/>
          <w:rPrChange w:id="11591" w:author="R2-1810848 SA" w:date="2018-07-10T13:28:00Z">
            <w:rPr>
              <w:rFonts w:ascii="Times New Roman" w:eastAsia="Times New Roman" w:hAnsi="Times New Roman"/>
              <w:noProof w:val="0"/>
              <w:sz w:val="20"/>
              <w:lang w:eastAsia="ja-JP"/>
            </w:rPr>
          </w:rPrChange>
        </w:rPr>
        <w:tab/>
      </w:r>
      <w:r w:rsidRPr="00BE0363">
        <w:rPr>
          <w:lang w:val="sv-SE"/>
          <w:rPrChange w:id="11592" w:author="R2-1810848 SA" w:date="2018-07-10T13:28:00Z">
            <w:rPr>
              <w:rFonts w:ascii="Times New Roman" w:eastAsia="Times New Roman" w:hAnsi="Times New Roman"/>
              <w:noProof w:val="0"/>
              <w:sz w:val="20"/>
              <w:lang w:eastAsia="ja-JP"/>
            </w:rPr>
          </w:rPrChange>
        </w:rPr>
        <w:tab/>
      </w:r>
      <w:r w:rsidRPr="00BE0363">
        <w:rPr>
          <w:color w:val="993366"/>
          <w:lang w:val="sv-SE"/>
          <w:rPrChange w:id="1159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4"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commentRangeStart w:id="11597"/>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commentRangeEnd w:id="11597"/>
      <w:r w:rsidR="00ED7F82">
        <w:rPr>
          <w:rStyle w:val="CommentReference"/>
          <w:rFonts w:ascii="Arial" w:eastAsia="Times New Roman" w:hAnsi="Arial"/>
          <w:noProof w:val="0"/>
          <w:lang w:eastAsia="ja-JP"/>
        </w:rPr>
        <w:commentReference w:id="11597"/>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598"/>
      <w:commentRangeStart w:id="11599"/>
      <w:r>
        <w:t xml:space="preserve">PHR-Config </w:t>
      </w:r>
      <w:commentRangeEnd w:id="11598"/>
      <w:commentRangeEnd w:id="11599"/>
      <w:r w:rsidR="00625134">
        <w:rPr>
          <w:rStyle w:val="CommentReference"/>
          <w:rFonts w:ascii="Arial" w:eastAsia="Times New Roman" w:hAnsi="Arial"/>
          <w:noProof w:val="0"/>
          <w:lang w:eastAsia="ja-JP"/>
        </w:rPr>
        <w:commentReference w:id="11598"/>
      </w:r>
      <w:r w:rsidR="00AE43B9">
        <w:rPr>
          <w:rStyle w:val="CommentReference"/>
          <w:rFonts w:ascii="Arial" w:eastAsia="Times New Roman" w:hAnsi="Arial"/>
          <w:noProof w:val="0"/>
          <w:lang w:eastAsia="ja-JP"/>
        </w:rPr>
        <w:commentReference w:id="11599"/>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600" w:author="R2-1810848 SA" w:date="2018-07-10T13:28:00Z">
            <w:rPr/>
          </w:rPrChange>
        </w:rPr>
      </w:pPr>
      <w:r w:rsidRPr="00BE0363">
        <w:rPr>
          <w:lang w:val="sv-SE"/>
          <w:rPrChange w:id="11601"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602" w:author="R2-1810848 SA" w:date="2018-07-10T13:28:00Z">
            <w:rPr/>
          </w:rPrChange>
        </w:rPr>
      </w:pPr>
    </w:p>
    <w:p w14:paraId="7E93D1D9" w14:textId="77777777" w:rsidR="005D2A1B" w:rsidRPr="00327B6B" w:rsidRDefault="00BE0363" w:rsidP="005D2A1B">
      <w:pPr>
        <w:pStyle w:val="PL"/>
        <w:rPr>
          <w:lang w:val="sv-SE"/>
          <w:rPrChange w:id="11603" w:author="R2-1810848 SA" w:date="2018-07-10T13:28:00Z">
            <w:rPr/>
          </w:rPrChange>
        </w:rPr>
      </w:pPr>
      <w:r w:rsidRPr="00BE0363">
        <w:rPr>
          <w:lang w:val="sv-SE"/>
          <w:rPrChange w:id="11604" w:author="R2-1810848 SA" w:date="2018-07-10T13:28:00Z">
            <w:rPr>
              <w:rFonts w:ascii="Times New Roman" w:eastAsia="Times New Roman" w:hAnsi="Times New Roman"/>
              <w:noProof w:val="0"/>
              <w:sz w:val="20"/>
              <w:lang w:eastAsia="ja-JP"/>
            </w:rPr>
          </w:rPrChange>
        </w:rPr>
        <w:t xml:space="preserve">TAG ::= </w:t>
      </w: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r>
      <w:r w:rsidRPr="00BE0363">
        <w:rPr>
          <w:lang w:val="sv-SE"/>
          <w:rPrChange w:id="11607" w:author="R2-1810848 SA" w:date="2018-07-10T13:28:00Z">
            <w:rPr>
              <w:rFonts w:ascii="Times New Roman" w:eastAsia="Times New Roman" w:hAnsi="Times New Roman"/>
              <w:noProof w:val="0"/>
              <w:sz w:val="20"/>
              <w:lang w:eastAsia="ja-JP"/>
            </w:rPr>
          </w:rPrChange>
        </w:rPr>
        <w:tab/>
      </w:r>
      <w:r w:rsidRPr="00BE0363">
        <w:rPr>
          <w:lang w:val="sv-SE"/>
          <w:rPrChange w:id="11608" w:author="R2-1810848 SA" w:date="2018-07-10T13:28:00Z">
            <w:rPr>
              <w:rFonts w:ascii="Times New Roman" w:eastAsia="Times New Roman" w:hAnsi="Times New Roman"/>
              <w:noProof w:val="0"/>
              <w:sz w:val="20"/>
              <w:lang w:eastAsia="ja-JP"/>
            </w:rPr>
          </w:rPrChange>
        </w:rPr>
        <w:tab/>
      </w:r>
      <w:r w:rsidRPr="00BE0363">
        <w:rPr>
          <w:lang w:val="sv-SE"/>
          <w:rPrChange w:id="11609" w:author="R2-1810848 SA" w:date="2018-07-10T13:28:00Z">
            <w:rPr>
              <w:rFonts w:ascii="Times New Roman" w:eastAsia="Times New Roman" w:hAnsi="Times New Roman"/>
              <w:noProof w:val="0"/>
              <w:sz w:val="20"/>
              <w:lang w:eastAsia="ja-JP"/>
            </w:rPr>
          </w:rPrChange>
        </w:rPr>
        <w:tab/>
      </w:r>
      <w:r w:rsidRPr="00BE0363">
        <w:rPr>
          <w:color w:val="993366"/>
          <w:lang w:val="sv-SE"/>
          <w:rPrChange w:id="11610"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11"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12" w:author="R2-1810848 SA" w:date="2018-07-10T13:28:00Z">
            <w:rPr/>
          </w:rPrChange>
        </w:rPr>
      </w:pPr>
      <w:r w:rsidRPr="00BE0363">
        <w:rPr>
          <w:lang w:val="sv-SE"/>
          <w:rPrChange w:id="11613" w:author="R2-1810848 SA" w:date="2018-07-10T13:28:00Z">
            <w:rPr>
              <w:rFonts w:ascii="Times New Roman" w:eastAsia="Times New Roman" w:hAnsi="Times New Roman"/>
              <w:noProof w:val="0"/>
              <w:sz w:val="20"/>
              <w:lang w:eastAsia="ja-JP"/>
            </w:rPr>
          </w:rPrChange>
        </w:rPr>
        <w:tab/>
        <w:t>tag-Id</w:t>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lang w:val="sv-SE"/>
          <w:rPrChange w:id="11615" w:author="R2-1810848 SA" w:date="2018-07-10T13:28:00Z">
            <w:rPr>
              <w:rFonts w:ascii="Times New Roman" w:eastAsia="Times New Roman" w:hAnsi="Times New Roman"/>
              <w:noProof w:val="0"/>
              <w:sz w:val="20"/>
              <w:lang w:eastAsia="ja-JP"/>
            </w:rPr>
          </w:rPrChange>
        </w:rPr>
        <w:tab/>
      </w:r>
      <w:r w:rsidRPr="00BE0363">
        <w:rPr>
          <w:lang w:val="sv-SE"/>
          <w:rPrChange w:id="11616" w:author="R2-1810848 SA" w:date="2018-07-10T13:28:00Z">
            <w:rPr>
              <w:rFonts w:ascii="Times New Roman" w:eastAsia="Times New Roman" w:hAnsi="Times New Roman"/>
              <w:noProof w:val="0"/>
              <w:sz w:val="20"/>
              <w:lang w:eastAsia="ja-JP"/>
            </w:rPr>
          </w:rPrChange>
        </w:rPr>
        <w:tab/>
      </w:r>
      <w:r w:rsidRPr="00BE0363">
        <w:rPr>
          <w:lang w:val="sv-SE"/>
          <w:rPrChange w:id="11617" w:author="R2-1810848 SA" w:date="2018-07-10T13:28:00Z">
            <w:rPr>
              <w:rFonts w:ascii="Times New Roman" w:eastAsia="Times New Roman" w:hAnsi="Times New Roman"/>
              <w:noProof w:val="0"/>
              <w:sz w:val="20"/>
              <w:lang w:eastAsia="ja-JP"/>
            </w:rPr>
          </w:rPrChange>
        </w:rPr>
        <w:tab/>
      </w:r>
      <w:r w:rsidRPr="00BE0363">
        <w:rPr>
          <w:lang w:val="sv-SE"/>
          <w:rPrChange w:id="11618" w:author="R2-1810848 SA" w:date="2018-07-10T13:28:00Z">
            <w:rPr>
              <w:rFonts w:ascii="Times New Roman" w:eastAsia="Times New Roman" w:hAnsi="Times New Roman"/>
              <w:noProof w:val="0"/>
              <w:sz w:val="20"/>
              <w:lang w:eastAsia="ja-JP"/>
            </w:rPr>
          </w:rPrChange>
        </w:rPr>
        <w:tab/>
      </w:r>
      <w:r w:rsidRPr="00BE0363">
        <w:rPr>
          <w:lang w:val="sv-SE"/>
          <w:rPrChange w:id="11619" w:author="R2-1810848 SA" w:date="2018-07-10T13:28:00Z">
            <w:rPr>
              <w:rFonts w:ascii="Times New Roman" w:eastAsia="Times New Roman" w:hAnsi="Times New Roman"/>
              <w:noProof w:val="0"/>
              <w:sz w:val="20"/>
              <w:lang w:eastAsia="ja-JP"/>
            </w:rPr>
          </w:rPrChange>
        </w:rPr>
        <w:tab/>
      </w:r>
      <w:r w:rsidRPr="00BE0363">
        <w:rPr>
          <w:lang w:val="sv-SE"/>
          <w:rPrChange w:id="11620" w:author="R2-1810848 SA" w:date="2018-07-10T13:28:00Z">
            <w:rPr>
              <w:rFonts w:ascii="Times New Roman" w:eastAsia="Times New Roman" w:hAnsi="Times New Roman"/>
              <w:noProof w:val="0"/>
              <w:sz w:val="20"/>
              <w:lang w:eastAsia="ja-JP"/>
            </w:rPr>
          </w:rPrChange>
        </w:rPr>
        <w:tab/>
      </w:r>
      <w:r w:rsidRPr="00BE0363">
        <w:rPr>
          <w:lang w:val="sv-SE"/>
          <w:rPrChange w:id="11621"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22" w:author="R2-1810848 SA" w:date="2018-07-10T13:28:00Z">
            <w:rPr/>
          </w:rPrChange>
        </w:rPr>
      </w:pPr>
      <w:r w:rsidRPr="00BE0363">
        <w:rPr>
          <w:lang w:val="sv-SE"/>
          <w:rPrChange w:id="11623"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r>
      <w:r w:rsidRPr="00BE0363">
        <w:rPr>
          <w:lang w:val="sv-SE"/>
          <w:rPrChange w:id="11626" w:author="R2-1810848 SA" w:date="2018-07-10T13:28:00Z">
            <w:rPr>
              <w:rFonts w:ascii="Times New Roman" w:eastAsia="Times New Roman" w:hAnsi="Times New Roman"/>
              <w:noProof w:val="0"/>
              <w:sz w:val="20"/>
              <w:lang w:eastAsia="ja-JP"/>
            </w:rPr>
          </w:rPrChange>
        </w:rPr>
        <w:tab/>
      </w:r>
      <w:r w:rsidRPr="00BE0363">
        <w:rPr>
          <w:lang w:val="sv-SE"/>
          <w:rPrChange w:id="11627" w:author="R2-1810848 SA" w:date="2018-07-10T13:28:00Z">
            <w:rPr>
              <w:rFonts w:ascii="Times New Roman" w:eastAsia="Times New Roman" w:hAnsi="Times New Roman"/>
              <w:noProof w:val="0"/>
              <w:sz w:val="20"/>
              <w:lang w:eastAsia="ja-JP"/>
            </w:rPr>
          </w:rPrChange>
        </w:rPr>
        <w:tab/>
      </w:r>
      <w:r w:rsidRPr="00BE0363">
        <w:rPr>
          <w:lang w:val="sv-SE"/>
          <w:rPrChange w:id="11628"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29" w:author="R2-1810848 SA" w:date="2018-07-10T13:28:00Z">
            <w:rPr/>
          </w:rPrChange>
        </w:rPr>
      </w:pPr>
      <w:r w:rsidRPr="00BE0363">
        <w:rPr>
          <w:lang w:val="sv-SE"/>
          <w:rPrChange w:id="11630"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31" w:author="R2-1810848 SA" w:date="2018-07-10T13:28:00Z">
            <w:rPr/>
          </w:rPrChange>
        </w:rPr>
      </w:pPr>
      <w:r w:rsidRPr="00BE0363">
        <w:rPr>
          <w:lang w:val="sv-SE"/>
          <w:rPrChange w:id="11632"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33" w:author="R2-1810848 SA" w:date="2018-07-10T13:28:00Z">
            <w:rPr/>
          </w:rPrChange>
        </w:rPr>
      </w:pPr>
    </w:p>
    <w:p w14:paraId="67EE403A" w14:textId="77777777" w:rsidR="005D2A1B" w:rsidRPr="00327B6B" w:rsidRDefault="00BE0363" w:rsidP="005D2A1B">
      <w:pPr>
        <w:pStyle w:val="PL"/>
        <w:rPr>
          <w:lang w:val="sv-SE"/>
          <w:rPrChange w:id="11634" w:author="R2-1810848 SA" w:date="2018-07-10T13:28:00Z">
            <w:rPr/>
          </w:rPrChange>
        </w:rPr>
      </w:pPr>
      <w:r w:rsidRPr="00BE0363">
        <w:rPr>
          <w:lang w:val="sv-SE"/>
          <w:rPrChange w:id="11635"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36" w:author="R2-1810848 SA" w:date="2018-07-10T13:28:00Z">
            <w:rPr>
              <w:rFonts w:ascii="Times New Roman" w:eastAsia="Times New Roman" w:hAnsi="Times New Roman"/>
              <w:noProof w:val="0"/>
              <w:sz w:val="20"/>
              <w:lang w:eastAsia="ja-JP"/>
            </w:rPr>
          </w:rPrChange>
        </w:rPr>
        <w:tab/>
      </w:r>
      <w:r w:rsidRPr="00BE0363">
        <w:rPr>
          <w:lang w:val="sv-SE"/>
          <w:rPrChange w:id="11637" w:author="R2-1810848 SA" w:date="2018-07-10T13:28:00Z">
            <w:rPr>
              <w:rFonts w:ascii="Times New Roman" w:eastAsia="Times New Roman" w:hAnsi="Times New Roman"/>
              <w:noProof w:val="0"/>
              <w:sz w:val="20"/>
              <w:lang w:eastAsia="ja-JP"/>
            </w:rPr>
          </w:rPrChange>
        </w:rPr>
        <w:tab/>
      </w:r>
      <w:r w:rsidRPr="00BE0363">
        <w:rPr>
          <w:lang w:val="sv-SE"/>
          <w:rPrChange w:id="11638" w:author="R2-1810848 SA" w:date="2018-07-10T13:28:00Z">
            <w:rPr>
              <w:rFonts w:ascii="Times New Roman" w:eastAsia="Times New Roman" w:hAnsi="Times New Roman"/>
              <w:noProof w:val="0"/>
              <w:sz w:val="20"/>
              <w:lang w:eastAsia="ja-JP"/>
            </w:rPr>
          </w:rPrChange>
        </w:rPr>
        <w:tab/>
      </w:r>
      <w:r w:rsidRPr="00BE0363">
        <w:rPr>
          <w:lang w:val="sv-SE"/>
          <w:rPrChange w:id="11639" w:author="R2-1810848 SA" w:date="2018-07-10T13:28:00Z">
            <w:rPr>
              <w:rFonts w:ascii="Times New Roman" w:eastAsia="Times New Roman" w:hAnsi="Times New Roman"/>
              <w:noProof w:val="0"/>
              <w:sz w:val="20"/>
              <w:lang w:eastAsia="ja-JP"/>
            </w:rPr>
          </w:rPrChange>
        </w:rPr>
        <w:tab/>
      </w:r>
      <w:r w:rsidRPr="00BE0363">
        <w:rPr>
          <w:lang w:val="sv-SE"/>
          <w:rPrChange w:id="11640" w:author="R2-1810848 SA" w:date="2018-07-10T13:28:00Z">
            <w:rPr>
              <w:rFonts w:ascii="Times New Roman" w:eastAsia="Times New Roman" w:hAnsi="Times New Roman"/>
              <w:noProof w:val="0"/>
              <w:sz w:val="20"/>
              <w:lang w:eastAsia="ja-JP"/>
            </w:rPr>
          </w:rPrChange>
        </w:rPr>
        <w:tab/>
      </w:r>
      <w:r w:rsidRPr="00BE0363">
        <w:rPr>
          <w:lang w:val="sv-SE"/>
          <w:rPrChange w:id="11641" w:author="R2-1810848 SA" w:date="2018-07-10T13:28:00Z">
            <w:rPr>
              <w:rFonts w:ascii="Times New Roman" w:eastAsia="Times New Roman" w:hAnsi="Times New Roman"/>
              <w:noProof w:val="0"/>
              <w:sz w:val="20"/>
              <w:lang w:eastAsia="ja-JP"/>
            </w:rPr>
          </w:rPrChange>
        </w:rPr>
        <w:tab/>
      </w:r>
      <w:r w:rsidRPr="00BE0363">
        <w:rPr>
          <w:lang w:val="sv-SE"/>
          <w:rPrChange w:id="11642" w:author="R2-1810848 SA" w:date="2018-07-10T13:28:00Z">
            <w:rPr>
              <w:rFonts w:ascii="Times New Roman" w:eastAsia="Times New Roman" w:hAnsi="Times New Roman"/>
              <w:noProof w:val="0"/>
              <w:sz w:val="20"/>
              <w:lang w:eastAsia="ja-JP"/>
            </w:rPr>
          </w:rPrChange>
        </w:rPr>
        <w:tab/>
      </w:r>
      <w:r w:rsidRPr="00BE0363">
        <w:rPr>
          <w:color w:val="993366"/>
          <w:lang w:val="sv-SE"/>
          <w:rPrChange w:id="1164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44"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45"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46"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47"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4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4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50" w:author="Rapporteur" w:date="2018-06-29T12:42:00Z"/>
                <w:lang w:eastAsia="en-GB"/>
              </w:rPr>
            </w:pPr>
            <w:ins w:id="11651" w:author="Rapporteur" w:date="2018-06-29T12:42:00Z">
              <w:r>
                <w:rPr>
                  <w:b/>
                  <w:i/>
                  <w:lang w:eastAsia="en-GB"/>
                </w:rPr>
                <w:t>csi-Mask</w:t>
              </w:r>
            </w:ins>
          </w:p>
          <w:p w14:paraId="026B36C4" w14:textId="77777777" w:rsidR="005D2A1B" w:rsidRPr="00D7643C" w:rsidRDefault="005D2A1B" w:rsidP="00D76B52">
            <w:pPr>
              <w:pStyle w:val="TAL"/>
              <w:rPr>
                <w:ins w:id="11652" w:author="Rapporteur" w:date="2018-06-29T12:42:00Z"/>
                <w:lang w:eastAsia="en-GB"/>
              </w:rPr>
            </w:pPr>
            <w:ins w:id="11653"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54"/>
            <w:r>
              <w:rPr>
                <w:lang w:eastAsia="en-GB"/>
              </w:rPr>
              <w:t>.</w:t>
            </w:r>
            <w:commentRangeEnd w:id="11654"/>
            <w:r w:rsidR="001949B3">
              <w:rPr>
                <w:rStyle w:val="CommentReference"/>
              </w:rPr>
              <w:commentReference w:id="11654"/>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55"/>
            <w:r>
              <w:rPr>
                <w:b/>
                <w:i/>
              </w:rPr>
              <w:t>phr-ModeOtherCG</w:t>
            </w:r>
            <w:commentRangeEnd w:id="11655"/>
            <w:r>
              <w:rPr>
                <w:rStyle w:val="CommentReference"/>
              </w:rPr>
              <w:commentReference w:id="11655"/>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56" w:author="Rapporteur" w:date="2018-06-29T12:49:00Z">
              <w:r>
                <w:rPr>
                  <w:rFonts w:eastAsia="Yu Mincho"/>
                </w:rPr>
                <w:t xml:space="preserve"> If </w:t>
              </w:r>
            </w:ins>
            <w:ins w:id="11657" w:author="Rapporteur" w:date="2018-06-29T12:51:00Z">
              <w:r>
                <w:rPr>
                  <w:rFonts w:eastAsia="Yu Mincho"/>
                </w:rPr>
                <w:t xml:space="preserve">the UE is configured with only one cell group (no DC), it </w:t>
              </w:r>
            </w:ins>
            <w:ins w:id="11658"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59"/>
            <w:r>
              <w:rPr>
                <w:lang w:eastAsia="en-GB"/>
              </w:rPr>
              <w:t xml:space="preserve">If </w:t>
            </w:r>
            <w:ins w:id="11660" w:author="Rapporteur" w:date="2018-06-26T11:41:00Z">
              <w:r>
                <w:rPr>
                  <w:lang w:eastAsia="en-GB"/>
                </w:rPr>
                <w:t>set to true,</w:t>
              </w:r>
            </w:ins>
            <w:del w:id="11661" w:author="Rapporteur" w:date="2018-06-26T11:41:00Z">
              <w:r>
                <w:rPr>
                  <w:lang w:eastAsia="en-GB"/>
                </w:rPr>
                <w:delText>configured, indicates whether</w:delText>
              </w:r>
            </w:del>
            <w:commentRangeEnd w:id="11659"/>
            <w:r>
              <w:rPr>
                <w:rStyle w:val="CommentReference"/>
              </w:rPr>
              <w:commentReference w:id="11659"/>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62" w:name="_Toc510018619"/>
      <w:r w:rsidRPr="002F4587">
        <w:t>–</w:t>
      </w:r>
      <w:r w:rsidRPr="002F4587">
        <w:tab/>
      </w:r>
      <w:r w:rsidRPr="002F4587">
        <w:rPr>
          <w:i/>
        </w:rPr>
        <w:t>MeasConfig</w:t>
      </w:r>
      <w:bookmarkEnd w:id="11662"/>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63"/>
      <w:r w:rsidRPr="002F4587">
        <w:rPr>
          <w:i/>
        </w:rPr>
        <w:t>MeasConfig</w:t>
      </w:r>
      <w:r w:rsidRPr="002F4587">
        <w:t xml:space="preserve"> information element</w:t>
      </w:r>
      <w:commentRangeEnd w:id="11663"/>
      <w:r>
        <w:rPr>
          <w:rStyle w:val="CommentReference"/>
          <w:b w:val="0"/>
        </w:rPr>
        <w:commentReference w:id="11663"/>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64"/>
      <w:r w:rsidRPr="002F4587">
        <w:t>.</w:t>
      </w:r>
      <w:commentRangeEnd w:id="11664"/>
      <w:r>
        <w:rPr>
          <w:rStyle w:val="CommentReference"/>
          <w:rFonts w:ascii="Arial" w:hAnsi="Arial"/>
          <w:color w:val="auto"/>
        </w:rPr>
        <w:commentReference w:id="11664"/>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65"/>
            <w:del w:id="11666" w:author="Rapporteur" w:date="2018-06-29T23:08:00Z">
              <w:r w:rsidRPr="002F4587" w:rsidDel="00C26B95">
                <w:rPr>
                  <w:lang w:eastAsia="zh-CN"/>
                </w:rPr>
                <w:delText>T</w:delText>
              </w:r>
            </w:del>
            <w:del w:id="11667" w:author="Rapporteur" w:date="2018-07-10T21:51:00Z">
              <w:r w:rsidRPr="002F4587" w:rsidDel="00DA6F86">
                <w:rPr>
                  <w:lang w:eastAsia="zh-CN"/>
                </w:rPr>
                <w:delText xml:space="preserve">he UE is only required to </w:delText>
              </w:r>
              <w:commentRangeStart w:id="11668"/>
              <w:r w:rsidRPr="002F4587" w:rsidDel="00DA6F86">
                <w:rPr>
                  <w:lang w:eastAsia="zh-CN"/>
                </w:rPr>
                <w:delText xml:space="preserve">perform measurements </w:delText>
              </w:r>
            </w:del>
            <w:commentRangeEnd w:id="11665"/>
            <w:r>
              <w:rPr>
                <w:rStyle w:val="CommentReference"/>
              </w:rPr>
              <w:commentReference w:id="11665"/>
            </w:r>
            <w:commentRangeEnd w:id="11668"/>
            <w:r>
              <w:rPr>
                <w:rStyle w:val="CommentReference"/>
              </w:rPr>
              <w:commentReference w:id="11668"/>
            </w:r>
            <w:del w:id="11669"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70" w:name="_Toc510018620"/>
      <w:r w:rsidRPr="00F35584">
        <w:t>–</w:t>
      </w:r>
      <w:r w:rsidRPr="00F35584">
        <w:tab/>
      </w:r>
      <w:r w:rsidRPr="00F35584">
        <w:rPr>
          <w:i/>
        </w:rPr>
        <w:t>MeasGapConfig</w:t>
      </w:r>
      <w:bookmarkEnd w:id="11670"/>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71"/>
      <w:r w:rsidRPr="00F35584">
        <w:rPr>
          <w:bCs/>
          <w:i/>
          <w:iCs/>
        </w:rPr>
        <w:t>MeasGa</w:t>
      </w:r>
      <w:commentRangeStart w:id="11672"/>
      <w:r w:rsidRPr="00F35584">
        <w:rPr>
          <w:bCs/>
          <w:i/>
          <w:iCs/>
        </w:rPr>
        <w:t>pConfig</w:t>
      </w:r>
      <w:commentRangeEnd w:id="11672"/>
      <w:r>
        <w:rPr>
          <w:rStyle w:val="CommentReference"/>
          <w:b w:val="0"/>
        </w:rPr>
        <w:commentReference w:id="11672"/>
      </w:r>
      <w:r w:rsidRPr="00F35584">
        <w:t>information element</w:t>
      </w:r>
      <w:commentRangeEnd w:id="11671"/>
      <w:r>
        <w:rPr>
          <w:rStyle w:val="CommentReference"/>
          <w:b w:val="0"/>
        </w:rPr>
        <w:commentReference w:id="11671"/>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73" w:author="R2-1810848 SA" w:date="2018-07-10T13:17:00Z"/>
        </w:rPr>
      </w:pPr>
      <w:r w:rsidRPr="00F35584">
        <w:tab/>
        <w:t>...</w:t>
      </w:r>
      <w:ins w:id="11674" w:author="R2-1810848 SA" w:date="2018-07-10T13:17:00Z">
        <w:r>
          <w:t>,</w:t>
        </w:r>
      </w:ins>
    </w:p>
    <w:p w14:paraId="47DD4786" w14:textId="77777777" w:rsidR="005D2A1B" w:rsidRDefault="005D2A1B" w:rsidP="005D2A1B">
      <w:pPr>
        <w:pStyle w:val="PL"/>
        <w:rPr>
          <w:ins w:id="11675" w:author="R2-1810848 SA" w:date="2018-07-10T13:18:00Z"/>
        </w:rPr>
      </w:pPr>
      <w:ins w:id="11676" w:author="R2-1810848 SA" w:date="2018-07-10T13:18:00Z">
        <w:r>
          <w:tab/>
          <w:t>[[</w:t>
        </w:r>
      </w:ins>
    </w:p>
    <w:p w14:paraId="0F0DAAB0" w14:textId="77777777" w:rsidR="005D2A1B" w:rsidRPr="00F35584" w:rsidRDefault="005D2A1B" w:rsidP="005D2A1B">
      <w:pPr>
        <w:pStyle w:val="PL"/>
        <w:rPr>
          <w:ins w:id="11677" w:author="R2-1810848 SA" w:date="2018-07-10T13:18:00Z"/>
        </w:rPr>
      </w:pPr>
      <w:ins w:id="11678"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79" w:author="R2-1810848 SA" w:date="2018-07-10T13:18:00Z"/>
        </w:rPr>
      </w:pPr>
      <w:ins w:id="11680"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81" w:author="R2-1810848 SA" w:date="2018-07-10T13:18:00Z"/>
        </w:rPr>
      </w:pPr>
      <w:ins w:id="11682"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83"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84" w:author="Rapporteur ASN1 SA" w:date="2018-07-13T12:59:00Z">
            <w:rPr/>
          </w:rPrChange>
        </w:rPr>
      </w:pPr>
      <w:r w:rsidRPr="00F35584">
        <w:tab/>
      </w:r>
      <w:bookmarkStart w:id="11685" w:name="_Hlk508484848"/>
      <w:bookmarkStart w:id="11686" w:name="_Hlk507610347"/>
      <w:r w:rsidR="00BE0363" w:rsidRPr="00BE0363">
        <w:rPr>
          <w:lang w:val="sv-SE"/>
          <w:rPrChange w:id="11687"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88" w:author="Rapporteur ASN1 SA" w:date="2018-07-13T12:59:00Z">
            <w:rPr>
              <w:rFonts w:ascii="Times New Roman" w:eastAsia="Times New Roman" w:hAnsi="Times New Roman"/>
              <w:noProof w:val="0"/>
              <w:sz w:val="20"/>
              <w:lang w:eastAsia="ja-JP"/>
            </w:rPr>
          </w:rPrChange>
        </w:rPr>
        <w:tab/>
      </w:r>
      <w:r w:rsidR="00BE0363" w:rsidRPr="00BE0363">
        <w:rPr>
          <w:lang w:val="sv-SE"/>
          <w:rPrChange w:id="11689" w:author="Rapporteur ASN1 SA" w:date="2018-07-13T12:59:00Z">
            <w:rPr>
              <w:rFonts w:ascii="Times New Roman" w:eastAsia="Times New Roman" w:hAnsi="Times New Roman"/>
              <w:noProof w:val="0"/>
              <w:sz w:val="20"/>
              <w:lang w:eastAsia="ja-JP"/>
            </w:rPr>
          </w:rPrChange>
        </w:rPr>
        <w:tab/>
      </w:r>
      <w:r w:rsidR="00BE0363" w:rsidRPr="00BE0363">
        <w:rPr>
          <w:lang w:val="sv-SE"/>
          <w:rPrChange w:id="11690" w:author="Rapporteur ASN1 SA" w:date="2018-07-13T12:59:00Z">
            <w:rPr>
              <w:rFonts w:ascii="Times New Roman" w:eastAsia="Times New Roman" w:hAnsi="Times New Roman"/>
              <w:noProof w:val="0"/>
              <w:sz w:val="20"/>
              <w:lang w:eastAsia="ja-JP"/>
            </w:rPr>
          </w:rPrChange>
        </w:rPr>
        <w:tab/>
      </w:r>
      <w:r w:rsidR="00BE0363" w:rsidRPr="00BE0363">
        <w:rPr>
          <w:lang w:val="sv-SE"/>
          <w:rPrChange w:id="11691" w:author="Rapporteur ASN1 SA" w:date="2018-07-13T12:59:00Z">
            <w:rPr>
              <w:rFonts w:ascii="Times New Roman" w:eastAsia="Times New Roman" w:hAnsi="Times New Roman"/>
              <w:noProof w:val="0"/>
              <w:sz w:val="20"/>
              <w:lang w:eastAsia="ja-JP"/>
            </w:rPr>
          </w:rPrChange>
        </w:rPr>
        <w:tab/>
      </w:r>
      <w:r w:rsidR="00BE0363" w:rsidRPr="00BE0363">
        <w:rPr>
          <w:lang w:val="sv-SE"/>
          <w:rPrChange w:id="11692" w:author="Rapporteur ASN1 SA" w:date="2018-07-13T12:59:00Z">
            <w:rPr>
              <w:rFonts w:ascii="Times New Roman" w:eastAsia="Times New Roman" w:hAnsi="Times New Roman"/>
              <w:noProof w:val="0"/>
              <w:sz w:val="20"/>
              <w:lang w:eastAsia="ja-JP"/>
            </w:rPr>
          </w:rPrChange>
        </w:rPr>
        <w:tab/>
      </w:r>
      <w:r w:rsidR="00BE0363" w:rsidRPr="00BE0363">
        <w:rPr>
          <w:lang w:val="sv-SE"/>
          <w:rPrChange w:id="11693" w:author="Rapporteur ASN1 SA" w:date="2018-07-13T12:59:00Z">
            <w:rPr>
              <w:rFonts w:ascii="Times New Roman" w:eastAsia="Times New Roman" w:hAnsi="Times New Roman"/>
              <w:noProof w:val="0"/>
              <w:sz w:val="20"/>
              <w:lang w:eastAsia="ja-JP"/>
            </w:rPr>
          </w:rPrChange>
        </w:rPr>
        <w:tab/>
      </w:r>
      <w:r w:rsidR="00BE0363" w:rsidRPr="00BE0363">
        <w:rPr>
          <w:lang w:val="sv-SE"/>
          <w:rPrChange w:id="11694" w:author="Rapporteur ASN1 SA" w:date="2018-07-13T12:59:00Z">
            <w:rPr>
              <w:rFonts w:ascii="Times New Roman" w:eastAsia="Times New Roman" w:hAnsi="Times New Roman"/>
              <w:noProof w:val="0"/>
              <w:sz w:val="20"/>
              <w:lang w:eastAsia="ja-JP"/>
            </w:rPr>
          </w:rPrChange>
        </w:rPr>
        <w:tab/>
      </w:r>
      <w:r w:rsidR="00BE0363" w:rsidRPr="00BE0363">
        <w:rPr>
          <w:lang w:val="sv-SE"/>
          <w:rPrChange w:id="11695"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96"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97" w:author="Rapporteur ASN1 SA" w:date="2018-07-13T12:59:00Z">
            <w:rPr>
              <w:rFonts w:ascii="Times New Roman" w:eastAsia="Times New Roman" w:hAnsi="Times New Roman"/>
              <w:noProof w:val="0"/>
              <w:sz w:val="20"/>
              <w:lang w:eastAsia="ja-JP"/>
            </w:rPr>
          </w:rPrChange>
        </w:rPr>
        <w:t xml:space="preserve"> {ms0, ms0dot25, ms0dot5},</w:t>
      </w:r>
      <w:bookmarkEnd w:id="11685"/>
    </w:p>
    <w:bookmarkEnd w:id="11686"/>
    <w:p w14:paraId="1BED8D61" w14:textId="77777777" w:rsidR="005D2A1B" w:rsidRPr="00F35584" w:rsidRDefault="00BE0363" w:rsidP="005D2A1B">
      <w:pPr>
        <w:pStyle w:val="PL"/>
      </w:pPr>
      <w:r w:rsidRPr="00BE0363">
        <w:rPr>
          <w:lang w:val="sv-SE"/>
          <w:rPrChange w:id="11698"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83"/>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9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700" w:author="R2-1810848 SA" w:date="2018-07-10T13:18:00Z"/>
                <w:b/>
                <w:bCs/>
                <w:i/>
                <w:lang w:eastAsia="en-GB"/>
              </w:rPr>
            </w:pPr>
            <w:ins w:id="11701"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702" w:author="R2-1810848 SA" w:date="2018-07-10T13:18:00Z"/>
                <w:b/>
                <w:bCs/>
                <w:i/>
                <w:lang w:eastAsia="en-GB"/>
              </w:rPr>
            </w:pPr>
            <w:ins w:id="11703"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04"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05"/>
            <w:r w:rsidRPr="00F35584">
              <w:rPr>
                <w:snapToGrid w:val="0"/>
              </w:rPr>
              <w:t>Table</w:t>
            </w:r>
            <w:commentRangeEnd w:id="11705"/>
            <w:r w:rsidR="001949B3">
              <w:rPr>
                <w:rStyle w:val="CommentReference"/>
              </w:rPr>
              <w:commentReference w:id="11705"/>
            </w:r>
            <w:r w:rsidRPr="00F35584">
              <w:rPr>
                <w:snapToGrid w:val="0"/>
              </w:rPr>
              <w:t xml:space="preserve"> 9.1.2-2 in TS 38.133 [14]</w:t>
            </w:r>
            <w:r w:rsidRPr="00F35584">
              <w:t>.</w:t>
            </w:r>
          </w:p>
        </w:tc>
      </w:tr>
      <w:tr w:rsidR="005D2A1B" w:rsidRPr="00F35584" w14:paraId="3FA2EE3D" w14:textId="77777777" w:rsidTr="00D76B52">
        <w:trPr>
          <w:cantSplit/>
          <w:ins w:id="1170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07" w:author="R2-1810848 SA" w:date="2018-07-10T13:19:00Z"/>
                <w:b/>
                <w:bCs/>
                <w:i/>
                <w:lang w:eastAsia="en-GB"/>
              </w:rPr>
            </w:pPr>
            <w:ins w:id="11708" w:author="R2-1810848 SA" w:date="2018-07-10T13:19:00Z">
              <w:r>
                <w:rPr>
                  <w:b/>
                  <w:bCs/>
                  <w:i/>
                  <w:lang w:eastAsia="en-GB"/>
                </w:rPr>
                <w:t>gapUE</w:t>
              </w:r>
            </w:ins>
          </w:p>
          <w:p w14:paraId="1723488C" w14:textId="77777777" w:rsidR="005D2A1B" w:rsidRPr="00F35584" w:rsidRDefault="005D2A1B" w:rsidP="00D76B52">
            <w:pPr>
              <w:pStyle w:val="TAL"/>
              <w:rPr>
                <w:ins w:id="11709" w:author="R2-1810848 SA" w:date="2018-07-10T13:19:00Z"/>
                <w:b/>
                <w:bCs/>
                <w:i/>
                <w:lang w:eastAsia="en-GB"/>
              </w:rPr>
            </w:pPr>
            <w:ins w:id="11710"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711" w:name="_Toc510531689"/>
      <w:r w:rsidRPr="00E97270">
        <w:rPr>
          <w:lang w:eastAsia="en-US"/>
        </w:rPr>
        <w:lastRenderedPageBreak/>
        <w:t>–</w:t>
      </w:r>
      <w:r w:rsidRPr="00E97270">
        <w:rPr>
          <w:lang w:eastAsia="en-US"/>
        </w:rPr>
        <w:tab/>
      </w:r>
      <w:r w:rsidRPr="00866AE1">
        <w:rPr>
          <w:i/>
          <w:noProof/>
          <w:lang w:eastAsia="en-US"/>
        </w:rPr>
        <w:t>MeasGapSharingConfig</w:t>
      </w:r>
      <w:bookmarkEnd w:id="11711"/>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12"/>
      <w:commentRangeStart w:id="11713"/>
      <w:r w:rsidRPr="00866AE1">
        <w:rPr>
          <w:i/>
        </w:rPr>
        <w:t>MeasGapSharingConfig</w:t>
      </w:r>
      <w:r w:rsidRPr="00E97270">
        <w:t xml:space="preserve"> information element</w:t>
      </w:r>
      <w:commentRangeEnd w:id="11712"/>
      <w:r>
        <w:rPr>
          <w:rStyle w:val="CommentReference"/>
          <w:b w:val="0"/>
        </w:rPr>
        <w:commentReference w:id="11712"/>
      </w:r>
      <w:commentRangeEnd w:id="11713"/>
      <w:r>
        <w:rPr>
          <w:rStyle w:val="CommentReference"/>
          <w:b w:val="0"/>
        </w:rPr>
        <w:commentReference w:id="11713"/>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14" w:author="R2-1810848 SA" w:date="2018-07-10T13:19:00Z"/>
        </w:rPr>
      </w:pPr>
      <w:r w:rsidRPr="00E97270">
        <w:tab/>
        <w:t>...</w:t>
      </w:r>
      <w:ins w:id="11715" w:author="R2-1810848 SA" w:date="2018-07-10T13:19:00Z">
        <w:r>
          <w:t>,</w:t>
        </w:r>
      </w:ins>
    </w:p>
    <w:p w14:paraId="11A102B9" w14:textId="77777777" w:rsidR="005D2A1B" w:rsidRDefault="005D2A1B" w:rsidP="005D2A1B">
      <w:pPr>
        <w:pStyle w:val="PL"/>
        <w:rPr>
          <w:ins w:id="11716" w:author="R2-1810848 SA" w:date="2018-07-10T13:19:00Z"/>
        </w:rPr>
      </w:pPr>
      <w:ins w:id="11717" w:author="R2-1810848 SA" w:date="2018-07-10T13:19:00Z">
        <w:r>
          <w:tab/>
          <w:t>[[</w:t>
        </w:r>
      </w:ins>
    </w:p>
    <w:p w14:paraId="68F21E24" w14:textId="77777777" w:rsidR="005D2A1B" w:rsidRPr="00F4115B" w:rsidRDefault="005D2A1B" w:rsidP="005D2A1B">
      <w:pPr>
        <w:pStyle w:val="PL"/>
        <w:rPr>
          <w:ins w:id="11718" w:author="R2-1810848 SA" w:date="2018-07-10T13:19:00Z"/>
          <w:lang w:val="en-US"/>
        </w:rPr>
      </w:pPr>
      <w:ins w:id="11719"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20" w:author="R2-1810848 SA" w:date="2018-07-10T13:19:00Z"/>
        </w:rPr>
      </w:pPr>
      <w:ins w:id="11721"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22" w:author="R2-1810848 SA" w:date="2018-07-10T13:19:00Z"/>
        </w:rPr>
      </w:pPr>
      <w:ins w:id="11723"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24"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25" w:author="R2-1810848 SA" w:date="2018-07-10T13:20:00Z"/>
        </w:trPr>
        <w:tc>
          <w:tcPr>
            <w:tcW w:w="14281" w:type="dxa"/>
          </w:tcPr>
          <w:p w14:paraId="7782B32B" w14:textId="77777777" w:rsidR="005D2A1B" w:rsidRDefault="005D2A1B" w:rsidP="00D76B52">
            <w:pPr>
              <w:pStyle w:val="TAL"/>
              <w:rPr>
                <w:ins w:id="11726" w:author="R2-1810848 SA" w:date="2018-07-10T13:20:00Z"/>
              </w:rPr>
            </w:pPr>
            <w:ins w:id="11727" w:author="R2-1810848 SA" w:date="2018-07-10T13:20:00Z">
              <w:r>
                <w:rPr>
                  <w:b/>
                  <w:i/>
                </w:rPr>
                <w:t>gapSharingFR1</w:t>
              </w:r>
            </w:ins>
          </w:p>
          <w:p w14:paraId="6C2082B6" w14:textId="77777777" w:rsidR="005D2A1B" w:rsidRDefault="005D2A1B" w:rsidP="00D76B52">
            <w:pPr>
              <w:pStyle w:val="TAL"/>
              <w:rPr>
                <w:ins w:id="11728" w:author="R2-1810848 SA" w:date="2018-07-10T13:20:00Z"/>
                <w:b/>
                <w:i/>
              </w:rPr>
            </w:pPr>
            <w:ins w:id="11729"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30"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31" w:author="R2-1810848 SA" w:date="2018-07-10T13:20:00Z"/>
        </w:trPr>
        <w:tc>
          <w:tcPr>
            <w:tcW w:w="14281" w:type="dxa"/>
          </w:tcPr>
          <w:p w14:paraId="61386BA4" w14:textId="77777777" w:rsidR="005D2A1B" w:rsidRPr="00F4115B" w:rsidRDefault="005D2A1B" w:rsidP="00D76B52">
            <w:pPr>
              <w:pStyle w:val="TAL"/>
              <w:rPr>
                <w:ins w:id="11732" w:author="R2-1810848 SA" w:date="2018-07-10T13:22:00Z"/>
                <w:lang w:val="en-US"/>
              </w:rPr>
            </w:pPr>
            <w:ins w:id="11733" w:author="R2-1810848 SA" w:date="2018-07-10T13:22:00Z">
              <w:r>
                <w:rPr>
                  <w:b/>
                  <w:i/>
                </w:rPr>
                <w:t>gapSharing</w:t>
              </w:r>
              <w:r w:rsidRPr="00F4115B">
                <w:rPr>
                  <w:b/>
                  <w:i/>
                  <w:lang w:val="en-US"/>
                </w:rPr>
                <w:t>UE</w:t>
              </w:r>
            </w:ins>
          </w:p>
          <w:p w14:paraId="4C865363" w14:textId="77777777" w:rsidR="005D2A1B" w:rsidRDefault="005D2A1B" w:rsidP="00D76B52">
            <w:pPr>
              <w:pStyle w:val="TAL"/>
              <w:rPr>
                <w:ins w:id="11734" w:author="R2-1810848 SA" w:date="2018-07-10T13:20:00Z"/>
                <w:b/>
                <w:i/>
              </w:rPr>
            </w:pPr>
            <w:ins w:id="11735"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24"/>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36" w:name="_Toc510018622"/>
      <w:r w:rsidRPr="00F35584">
        <w:t>–</w:t>
      </w:r>
      <w:r w:rsidRPr="00F35584">
        <w:tab/>
      </w:r>
      <w:r w:rsidRPr="00F35584">
        <w:rPr>
          <w:i/>
        </w:rPr>
        <w:t>MeasIdToAddModList</w:t>
      </w:r>
      <w:bookmarkEnd w:id="11736"/>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37" w:name="_Toc510018623"/>
      <w:r w:rsidRPr="00F35584">
        <w:rPr>
          <w:i/>
          <w:iCs/>
        </w:rPr>
        <w:t>–</w:t>
      </w:r>
      <w:r w:rsidRPr="00F35584">
        <w:rPr>
          <w:i/>
          <w:iCs/>
        </w:rPr>
        <w:tab/>
        <w:t>MeasObjectEUTRA</w:t>
      </w:r>
      <w:bookmarkEnd w:id="11737"/>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38" w:author="SA R2-1809060" w:date="2018-05-31T16:58:00Z"/>
        </w:rPr>
      </w:pPr>
      <w:bookmarkStart w:id="11739" w:name="_Hlk497717758"/>
      <w:ins w:id="11740" w:author="SA R2-1809060" w:date="2018-05-31T16:58:00Z">
        <w:r w:rsidRPr="00A21C0F">
          <w:rPr>
            <w:i/>
          </w:rPr>
          <w:t>MeasObjectEUTRA</w:t>
        </w:r>
        <w:r w:rsidRPr="00A21C0F">
          <w:t xml:space="preserve"> information </w:t>
        </w:r>
        <w:commentRangeStart w:id="11741"/>
        <w:r w:rsidRPr="00A21C0F">
          <w:t>element</w:t>
        </w:r>
      </w:ins>
      <w:commentRangeEnd w:id="11741"/>
      <w:r w:rsidR="00CF25B2">
        <w:rPr>
          <w:rStyle w:val="CommentReference"/>
          <w:b w:val="0"/>
        </w:rPr>
        <w:commentReference w:id="11741"/>
      </w:r>
    </w:p>
    <w:p w14:paraId="4BBA6738" w14:textId="77777777" w:rsidR="005D2A1B" w:rsidRPr="00A21C0F" w:rsidRDefault="005D2A1B" w:rsidP="005D2A1B">
      <w:pPr>
        <w:pStyle w:val="PL"/>
        <w:rPr>
          <w:ins w:id="11742" w:author="SA R2-1809060" w:date="2018-05-31T16:58:00Z"/>
        </w:rPr>
      </w:pPr>
    </w:p>
    <w:p w14:paraId="4916A5E3" w14:textId="77777777" w:rsidR="005D2A1B" w:rsidRDefault="005D2A1B" w:rsidP="005D2A1B">
      <w:pPr>
        <w:pStyle w:val="PL"/>
        <w:rPr>
          <w:ins w:id="11743" w:author="SA R2-1809060" w:date="2018-05-31T16:58:00Z"/>
        </w:rPr>
      </w:pPr>
    </w:p>
    <w:p w14:paraId="04E6C771" w14:textId="77777777" w:rsidR="005D2A1B" w:rsidRPr="00F902E4" w:rsidRDefault="005D2A1B" w:rsidP="005D2A1B">
      <w:pPr>
        <w:pStyle w:val="PL"/>
        <w:rPr>
          <w:ins w:id="11744" w:author="SA R2-1809060" w:date="2018-05-31T16:58:00Z"/>
          <w:color w:val="808080"/>
        </w:rPr>
      </w:pPr>
      <w:ins w:id="11745" w:author="SA R2-1809060" w:date="2018-05-31T16:58:00Z">
        <w:r w:rsidRPr="00F902E4">
          <w:rPr>
            <w:color w:val="808080"/>
          </w:rPr>
          <w:t>-- ASN1START</w:t>
        </w:r>
      </w:ins>
    </w:p>
    <w:p w14:paraId="247DE297" w14:textId="77777777" w:rsidR="005D2A1B" w:rsidRPr="00F902E4" w:rsidRDefault="005D2A1B" w:rsidP="005D2A1B">
      <w:pPr>
        <w:pStyle w:val="PL"/>
        <w:rPr>
          <w:ins w:id="11746" w:author="SA R2-1809060" w:date="2018-05-31T16:58:00Z"/>
          <w:color w:val="808080"/>
        </w:rPr>
      </w:pPr>
      <w:ins w:id="11747" w:author="SA R2-1809060" w:date="2018-05-31T16:58:00Z">
        <w:r w:rsidRPr="00F902E4">
          <w:rPr>
            <w:color w:val="808080"/>
          </w:rPr>
          <w:t>-- TAG-MEAS-</w:t>
        </w:r>
      </w:ins>
      <w:commentRangeStart w:id="11748"/>
      <w:ins w:id="11749" w:author="Nokia (Tero)" w:date="2018-06-25T17:15:00Z">
        <w:r>
          <w:rPr>
            <w:color w:val="808080"/>
          </w:rPr>
          <w:t>OBJ</w:t>
        </w:r>
      </w:ins>
      <w:commentRangeEnd w:id="11748"/>
      <w:r w:rsidR="00F0413D">
        <w:rPr>
          <w:rStyle w:val="CommentReference"/>
          <w:rFonts w:ascii="Arial" w:eastAsia="Times New Roman" w:hAnsi="Arial"/>
          <w:noProof w:val="0"/>
          <w:lang w:eastAsia="ja-JP"/>
        </w:rPr>
        <w:commentReference w:id="11748"/>
      </w:r>
      <w:ins w:id="11750" w:author="Nokia (Tero)" w:date="2018-06-25T17:15:00Z">
        <w:r>
          <w:rPr>
            <w:color w:val="808080"/>
          </w:rPr>
          <w:t>ECT</w:t>
        </w:r>
      </w:ins>
      <w:ins w:id="11751" w:author="SA R2-1809060" w:date="2018-05-31T16:58:00Z">
        <w:del w:id="11752" w:author="Nokia (Tero)" w:date="2018-06-25T17:15:00Z">
          <w:r w:rsidRPr="00F902E4" w:rsidDel="005C6208">
            <w:rPr>
              <w:color w:val="808080"/>
            </w:rPr>
            <w:delText>MeasObject</w:delText>
          </w:r>
        </w:del>
      </w:ins>
      <w:ins w:id="11753" w:author="Nokia (Tero)" w:date="2018-06-25T17:15:00Z">
        <w:r>
          <w:rPr>
            <w:color w:val="808080"/>
          </w:rPr>
          <w:t>-</w:t>
        </w:r>
      </w:ins>
      <w:ins w:id="11754" w:author="SA R2-1809060" w:date="2018-05-31T16:58:00Z">
        <w:r w:rsidRPr="00F902E4">
          <w:rPr>
            <w:color w:val="808080"/>
          </w:rPr>
          <w:t>EUTRA-NR-START</w:t>
        </w:r>
      </w:ins>
    </w:p>
    <w:p w14:paraId="0C6A789A" w14:textId="77777777" w:rsidR="005D2A1B" w:rsidRDefault="005D2A1B" w:rsidP="005D2A1B">
      <w:pPr>
        <w:pStyle w:val="PL"/>
        <w:rPr>
          <w:ins w:id="11755" w:author="SA R2-1809060" w:date="2018-05-31T16:58:00Z"/>
        </w:rPr>
      </w:pPr>
    </w:p>
    <w:p w14:paraId="6BA152D5" w14:textId="77777777" w:rsidR="005D2A1B" w:rsidRPr="00A21C0F" w:rsidRDefault="005D2A1B" w:rsidP="005D2A1B">
      <w:pPr>
        <w:pStyle w:val="PL"/>
        <w:rPr>
          <w:ins w:id="11756" w:author="SA R2-1809060" w:date="2018-05-31T16:58:00Z"/>
        </w:rPr>
      </w:pPr>
      <w:commentRangeStart w:id="11757"/>
      <w:ins w:id="11758" w:author="SA R2-1809060" w:date="2018-05-31T16:58:00Z">
        <w:r w:rsidRPr="00BC62FB">
          <w:t>MeasObjectEUTRA</w:t>
        </w:r>
      </w:ins>
      <w:commentRangeEnd w:id="11757"/>
      <w:r>
        <w:rPr>
          <w:rStyle w:val="CommentReference"/>
          <w:rFonts w:ascii="Arial" w:eastAsia="Times New Roman" w:hAnsi="Arial"/>
          <w:noProof w:val="0"/>
          <w:lang w:eastAsia="ja-JP"/>
        </w:rPr>
        <w:commentReference w:id="11757"/>
      </w:r>
      <w:ins w:id="1175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60" w:author="SA R2-1809060" w:date="2018-05-31T16:58:00Z"/>
        </w:rPr>
      </w:pPr>
      <w:ins w:id="1176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62" w:author="SA R2-1809060" w:date="2018-06-01T07:44:00Z">
        <w:r>
          <w:t>,</w:t>
        </w:r>
      </w:ins>
      <w:ins w:id="1176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64" w:author="SA R2-1809060" w:date="2018-05-31T16:58:00Z"/>
        </w:rPr>
      </w:pPr>
      <w:ins w:id="11765" w:author="SA R2-1809060" w:date="2018-05-31T16:58:00Z">
        <w:r w:rsidRPr="00A21C0F">
          <w:tab/>
        </w:r>
        <w:commentRangeStart w:id="11766"/>
        <w:r w:rsidRPr="00A9351C">
          <w:t>allowedMeasBandwidth</w:t>
        </w:r>
      </w:ins>
      <w:commentRangeEnd w:id="11766"/>
      <w:r>
        <w:rPr>
          <w:rStyle w:val="CommentReference"/>
          <w:rFonts w:ascii="Arial" w:eastAsia="Times New Roman" w:hAnsi="Arial"/>
          <w:noProof w:val="0"/>
          <w:lang w:eastAsia="ja-JP"/>
        </w:rPr>
        <w:commentReference w:id="11766"/>
      </w:r>
      <w:ins w:id="11767" w:author="SA R2-1809060" w:date="2018-05-31T16:58:00Z">
        <w:r w:rsidRPr="00A21C0F">
          <w:tab/>
        </w:r>
        <w:r w:rsidRPr="00A21C0F">
          <w:tab/>
        </w:r>
        <w:r w:rsidRPr="00A21C0F">
          <w:tab/>
        </w:r>
        <w:r w:rsidRPr="00A21C0F">
          <w:tab/>
        </w:r>
        <w:r w:rsidRPr="00A21C0F">
          <w:tab/>
        </w:r>
        <w:r w:rsidRPr="00A21C0F">
          <w:tab/>
        </w:r>
        <w:r w:rsidRPr="00F902E4">
          <w:t>EUTRA-AllowedMeasBandwidth</w:t>
        </w:r>
        <w:del w:id="11768" w:author="Rapporteur ASN1 SA" w:date="2018-06-29T22:44:00Z">
          <w:r w:rsidDel="00CF225D">
            <w:tab/>
          </w:r>
          <w:commentRangeStart w:id="11769"/>
          <w:commentRangeStart w:id="11770"/>
          <w:r w:rsidRPr="00F902E4" w:rsidDel="00CF225D">
            <w:delText>OPTIONAL</w:delText>
          </w:r>
        </w:del>
      </w:ins>
      <w:commentRangeEnd w:id="11769"/>
      <w:commentRangeEnd w:id="11770"/>
      <w:r>
        <w:rPr>
          <w:rStyle w:val="CommentReference"/>
          <w:rFonts w:ascii="Arial" w:eastAsia="Times New Roman" w:hAnsi="Arial"/>
          <w:noProof w:val="0"/>
          <w:lang w:eastAsia="ja-JP"/>
        </w:rPr>
        <w:commentReference w:id="11769"/>
      </w:r>
      <w:r>
        <w:rPr>
          <w:rStyle w:val="CommentReference"/>
          <w:rFonts w:ascii="Arial" w:eastAsia="Times New Roman" w:hAnsi="Arial"/>
          <w:noProof w:val="0"/>
          <w:lang w:eastAsia="ja-JP"/>
        </w:rPr>
        <w:commentReference w:id="11770"/>
      </w:r>
      <w:ins w:id="11772" w:author="SA R2-1809060" w:date="2018-05-31T16:58:00Z">
        <w:r w:rsidRPr="00A21C0F">
          <w:t>,</w:t>
        </w:r>
      </w:ins>
    </w:p>
    <w:p w14:paraId="0ED59664" w14:textId="77777777" w:rsidR="005D2A1B" w:rsidRPr="00F902E4" w:rsidRDefault="005D2A1B" w:rsidP="005D2A1B">
      <w:pPr>
        <w:pStyle w:val="PL"/>
        <w:rPr>
          <w:ins w:id="11773" w:author="SA R2-1809060" w:date="2018-05-31T16:58:00Z"/>
        </w:rPr>
      </w:pPr>
      <w:ins w:id="1177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75" w:author="Rapporteur ASN1 SA" w:date="2018-06-29T22:45:00Z">
        <w:r>
          <w:t>-- Need N</w:t>
        </w:r>
      </w:ins>
    </w:p>
    <w:p w14:paraId="32F727A9" w14:textId="77777777" w:rsidR="005D2A1B" w:rsidRPr="00F902E4" w:rsidRDefault="005D2A1B" w:rsidP="005D2A1B">
      <w:pPr>
        <w:pStyle w:val="PL"/>
        <w:rPr>
          <w:ins w:id="11776" w:author="SA R2-1809060" w:date="2018-05-31T16:58:00Z"/>
        </w:rPr>
      </w:pPr>
      <w:ins w:id="11777" w:author="SA R2-1809060" w:date="2018-05-31T16:58:00Z">
        <w:r w:rsidRPr="00A21C0F">
          <w:tab/>
        </w:r>
        <w:r w:rsidRPr="007830B9">
          <w:t>cellsToAddModList</w:t>
        </w:r>
        <w:r>
          <w:t>EUTRAN</w:t>
        </w:r>
        <w:r w:rsidRPr="00A21C0F">
          <w:tab/>
        </w:r>
        <w:r w:rsidRPr="00A21C0F">
          <w:tab/>
        </w:r>
        <w:r w:rsidRPr="00A21C0F">
          <w:tab/>
        </w:r>
        <w:r>
          <w:tab/>
        </w:r>
        <w:r>
          <w:tab/>
        </w:r>
        <w:r>
          <w:tab/>
        </w:r>
      </w:ins>
      <w:ins w:id="11778" w:author="Rapporteur ASN1 SA" w:date="2018-06-29T22:33:00Z">
        <w:r w:rsidRPr="006560B1">
          <w:t>SEQUENCE (SIZE (1.. maxCellMeasEUTRA)) OF EUTRA-Cell</w:t>
        </w:r>
      </w:ins>
      <w:ins w:id="11779" w:author="SA R2-1809060" w:date="2018-05-31T16:58:00Z">
        <w:del w:id="1178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81" w:author="Rapporteur ASN1 SA" w:date="2018-06-29T22:45:00Z">
        <w:r>
          <w:t>-- Need N</w:t>
        </w:r>
      </w:ins>
    </w:p>
    <w:p w14:paraId="4EB9541D" w14:textId="77777777" w:rsidR="005D2A1B" w:rsidRPr="00F902E4" w:rsidRDefault="005D2A1B" w:rsidP="005D2A1B">
      <w:pPr>
        <w:pStyle w:val="PL"/>
        <w:rPr>
          <w:ins w:id="11782" w:author="SA R2-1809060" w:date="2018-05-31T16:58:00Z"/>
        </w:rPr>
      </w:pPr>
      <w:ins w:id="1178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84" w:author="Rapporteur ASN1 SA" w:date="2018-06-29T22:45:00Z">
        <w:r>
          <w:t>-- Need N</w:t>
        </w:r>
      </w:ins>
    </w:p>
    <w:p w14:paraId="36DCAE95" w14:textId="77777777" w:rsidR="005D2A1B" w:rsidRPr="007830B9" w:rsidRDefault="005D2A1B" w:rsidP="005D2A1B">
      <w:pPr>
        <w:pStyle w:val="PL"/>
        <w:rPr>
          <w:ins w:id="11785" w:author="SA R2-1809060" w:date="2018-05-31T16:58:00Z"/>
        </w:rPr>
      </w:pPr>
      <w:ins w:id="11786" w:author="SA R2-1809060" w:date="2018-05-31T16:58:00Z">
        <w:r w:rsidRPr="00A21C0F">
          <w:tab/>
        </w:r>
        <w:r w:rsidRPr="007830B9">
          <w:t>blackCellsToAddModList</w:t>
        </w:r>
        <w:r>
          <w:t>EUTRAN</w:t>
        </w:r>
        <w:r w:rsidRPr="00A21C0F">
          <w:tab/>
        </w:r>
        <w:r w:rsidRPr="00A21C0F">
          <w:tab/>
        </w:r>
        <w:r w:rsidRPr="00A21C0F">
          <w:tab/>
        </w:r>
        <w:r w:rsidRPr="00A21C0F">
          <w:tab/>
        </w:r>
      </w:ins>
      <w:ins w:id="11787" w:author="Rapporteur ASN1 SA" w:date="2018-06-29T22:34:00Z">
        <w:r w:rsidRPr="006560B1">
          <w:t>SEQUENCE (SIZE (1..maxCellMeasEUTRA)) OF EUTRA-BlackCell</w:t>
        </w:r>
      </w:ins>
      <w:ins w:id="11788" w:author="SA R2-1809060" w:date="2018-05-31T16:58:00Z">
        <w:del w:id="1178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90" w:author="Rapporteur ASN1 SA" w:date="2018-06-29T22:45:00Z">
        <w:r>
          <w:t>-- Need N</w:t>
        </w:r>
      </w:ins>
    </w:p>
    <w:p w14:paraId="4B225FFF" w14:textId="77777777" w:rsidR="005D2A1B" w:rsidRDefault="005D2A1B" w:rsidP="005D2A1B">
      <w:pPr>
        <w:pStyle w:val="PL"/>
        <w:rPr>
          <w:ins w:id="11791" w:author="SA R2-1809060" w:date="2018-05-31T16:58:00Z"/>
        </w:rPr>
      </w:pPr>
      <w:ins w:id="1179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93" w:author="Rapporteur ASN1 SA" w:date="2018-06-29T22:45:00Z">
        <w:r>
          <w:tab/>
        </w:r>
        <w:r w:rsidRPr="00CF225D">
          <w:t xml:space="preserve">-- Need </w:t>
        </w:r>
        <w:r>
          <w:t>R</w:t>
        </w:r>
      </w:ins>
    </w:p>
    <w:p w14:paraId="00C999A0" w14:textId="77777777" w:rsidR="005D2A1B" w:rsidRDefault="005D2A1B" w:rsidP="005D2A1B">
      <w:pPr>
        <w:pStyle w:val="PL"/>
        <w:rPr>
          <w:ins w:id="11794" w:author="SA R2-1809060" w:date="2018-05-31T16:58:00Z"/>
        </w:rPr>
      </w:pPr>
      <w:ins w:id="11795" w:author="SA R2-1809060" w:date="2018-05-31T16:58:00Z">
        <w:r>
          <w:tab/>
        </w:r>
        <w:commentRangeStart w:id="11796"/>
        <w:r>
          <w:t>e</w:t>
        </w:r>
      </w:ins>
      <w:ins w:id="11797" w:author="Rapporteur ASN1 SA" w:date="2018-06-29T22:35:00Z">
        <w:r>
          <w:t>utra</w:t>
        </w:r>
      </w:ins>
      <w:ins w:id="11798" w:author="SA R2-1809060" w:date="2018-05-31T16:58:00Z">
        <w:del w:id="11799" w:author="Rapporteur ASN1 SA" w:date="2018-06-29T22:35:00Z">
          <w:r w:rsidRPr="00FB07C4" w:rsidDel="006560B1">
            <w:delText>UTRA</w:delText>
          </w:r>
        </w:del>
        <w:r w:rsidRPr="00FB07C4">
          <w:t>-PresenceAntennaPort1</w:t>
        </w:r>
      </w:ins>
      <w:commentRangeEnd w:id="11796"/>
      <w:r>
        <w:rPr>
          <w:rStyle w:val="CommentReference"/>
          <w:rFonts w:ascii="Arial" w:eastAsia="Times New Roman" w:hAnsi="Arial"/>
          <w:noProof w:val="0"/>
          <w:lang w:eastAsia="ja-JP"/>
        </w:rPr>
        <w:commentReference w:id="11796"/>
      </w:r>
      <w:ins w:id="11802" w:author="SA R2-1809060" w:date="2018-05-31T16:58:00Z">
        <w:r>
          <w:tab/>
        </w:r>
        <w:r>
          <w:tab/>
        </w:r>
        <w:r>
          <w:tab/>
        </w:r>
        <w:r>
          <w:tab/>
        </w:r>
        <w:r>
          <w:tab/>
        </w:r>
        <w:r w:rsidRPr="00FB07C4">
          <w:t xml:space="preserve">EUTRA-PresenceAntennaPort1 </w:t>
        </w:r>
        <w:r w:rsidRPr="00FB07C4">
          <w:tab/>
        </w:r>
        <w:del w:id="11803"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804" w:author="SA R2-1809060" w:date="2018-05-31T16:58:00Z"/>
        </w:rPr>
      </w:pPr>
      <w:ins w:id="11805" w:author="SA R2-1809060" w:date="2018-05-31T16:58:00Z">
        <w:r>
          <w:tab/>
          <w:t>e</w:t>
        </w:r>
      </w:ins>
      <w:ins w:id="11806" w:author="Rapporteur ASN1 SA" w:date="2018-06-29T22:35:00Z">
        <w:r>
          <w:t>utra</w:t>
        </w:r>
      </w:ins>
      <w:ins w:id="11807" w:author="SA R2-1809060" w:date="2018-05-31T16:58:00Z">
        <w:del w:id="11808" w:author="Rapporteur ASN1 SA" w:date="2018-06-29T22:35:00Z">
          <w:r w:rsidRPr="00F3276D" w:rsidDel="006560B1">
            <w:delText>UTRA</w:delText>
          </w:r>
        </w:del>
        <w:r w:rsidRPr="00F3276D">
          <w:t>-Q-OffsetRange</w:t>
        </w:r>
        <w:r>
          <w:tab/>
        </w:r>
        <w:r>
          <w:tab/>
        </w:r>
        <w:r>
          <w:tab/>
        </w:r>
        <w:r>
          <w:tab/>
        </w:r>
        <w:r>
          <w:tab/>
        </w:r>
        <w:r>
          <w:tab/>
        </w:r>
        <w:r>
          <w:tab/>
        </w:r>
        <w:commentRangeStart w:id="11809"/>
        <w:r w:rsidRPr="00F3276D">
          <w:t xml:space="preserve">EUTRA-Q-OffsetRange </w:t>
        </w:r>
      </w:ins>
      <w:commentRangeEnd w:id="11809"/>
      <w:r>
        <w:rPr>
          <w:rStyle w:val="CommentReference"/>
          <w:rFonts w:ascii="Arial" w:eastAsia="Times New Roman" w:hAnsi="Arial"/>
          <w:noProof w:val="0"/>
          <w:lang w:eastAsia="ja-JP"/>
        </w:rPr>
        <w:commentReference w:id="11809"/>
      </w:r>
      <w:ins w:id="11810" w:author="SA R2-1809060" w:date="2018-05-31T16:58:00Z">
        <w:r w:rsidRPr="00F3276D">
          <w:tab/>
          <w:t>OPTIONAL,</w:t>
        </w:r>
      </w:ins>
      <w:ins w:id="11811" w:author="Rapporteur ASN1 SA" w:date="2018-06-29T22:54:00Z">
        <w:r>
          <w:tab/>
          <w:t>-- Need R</w:t>
        </w:r>
      </w:ins>
    </w:p>
    <w:p w14:paraId="028E54B4" w14:textId="77777777" w:rsidR="005D2A1B" w:rsidRPr="00A21C0F" w:rsidRDefault="005D2A1B" w:rsidP="005D2A1B">
      <w:pPr>
        <w:pStyle w:val="PL"/>
        <w:rPr>
          <w:ins w:id="11812" w:author="SA R2-1809060" w:date="2018-05-31T16:58:00Z"/>
        </w:rPr>
      </w:pPr>
      <w:ins w:id="11813" w:author="SA R2-1809060" w:date="2018-05-31T16:58:00Z">
        <w:r w:rsidRPr="00A21C0F">
          <w:tab/>
          <w:t>...</w:t>
        </w:r>
      </w:ins>
    </w:p>
    <w:p w14:paraId="29542913" w14:textId="77777777" w:rsidR="005D2A1B" w:rsidRDefault="005D2A1B" w:rsidP="005D2A1B">
      <w:pPr>
        <w:pStyle w:val="PL"/>
        <w:rPr>
          <w:ins w:id="11814" w:author="SA R2-1809060" w:date="2018-05-31T16:58:00Z"/>
        </w:rPr>
      </w:pPr>
      <w:ins w:id="11815" w:author="SA R2-1809060" w:date="2018-05-31T16:58:00Z">
        <w:r w:rsidRPr="00A21C0F">
          <w:t>}</w:t>
        </w:r>
      </w:ins>
    </w:p>
    <w:p w14:paraId="1CB893C6" w14:textId="77777777" w:rsidR="005D2A1B" w:rsidRDefault="005D2A1B" w:rsidP="005D2A1B">
      <w:pPr>
        <w:pStyle w:val="PL"/>
        <w:rPr>
          <w:ins w:id="11816" w:author="SA R2-1809060" w:date="2018-05-31T16:58:00Z"/>
        </w:rPr>
      </w:pPr>
    </w:p>
    <w:p w14:paraId="7009E38D" w14:textId="77777777" w:rsidR="005D2A1B" w:rsidRPr="004E1F03" w:rsidRDefault="005D2A1B" w:rsidP="005D2A1B">
      <w:pPr>
        <w:pStyle w:val="PL"/>
        <w:rPr>
          <w:ins w:id="11817" w:author="SA R2-1809060" w:date="2018-05-31T16:58:00Z"/>
        </w:rPr>
      </w:pPr>
      <w:ins w:id="1181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19" w:author="Rapporteur ASN1 SA" w:date="2018-06-29T22:35:00Z">
        <w:r>
          <w:t>EUTRA</w:t>
        </w:r>
      </w:ins>
      <w:ins w:id="11820" w:author="Rapporteur ASN1 SA" w:date="2018-06-29T22:36:00Z">
        <w:r>
          <w:t>-</w:t>
        </w:r>
      </w:ins>
      <w:ins w:id="11821" w:author="SA R2-1809060" w:date="2018-05-31T16:58:00Z">
        <w:r w:rsidRPr="004E1F03">
          <w:t>CellIndex</w:t>
        </w:r>
        <w:del w:id="11822" w:author="Rapporteur ASN1 SA" w:date="2018-06-29T22:35:00Z">
          <w:r w:rsidDel="006560B1">
            <w:delText>EUTRA</w:delText>
          </w:r>
        </w:del>
      </w:ins>
    </w:p>
    <w:p w14:paraId="466B8325" w14:textId="77777777" w:rsidR="005D2A1B" w:rsidRPr="004E1F03" w:rsidRDefault="005D2A1B" w:rsidP="005D2A1B">
      <w:pPr>
        <w:pStyle w:val="PL"/>
        <w:rPr>
          <w:ins w:id="11823" w:author="SA R2-1809060" w:date="2018-05-31T16:58:00Z"/>
        </w:rPr>
      </w:pPr>
    </w:p>
    <w:p w14:paraId="25930413" w14:textId="77777777" w:rsidR="005D2A1B" w:rsidRPr="004E1F03" w:rsidRDefault="005D2A1B" w:rsidP="005D2A1B">
      <w:pPr>
        <w:pStyle w:val="PL"/>
        <w:rPr>
          <w:ins w:id="11824" w:author="SA R2-1809060" w:date="2018-05-31T16:58:00Z"/>
        </w:rPr>
      </w:pPr>
      <w:ins w:id="11825" w:author="Rapporteur ASN1 SA" w:date="2018-06-29T22:35:00Z">
        <w:r>
          <w:t>EUTRA</w:t>
        </w:r>
      </w:ins>
      <w:ins w:id="11826" w:author="Rapporteur ASN1 SA" w:date="2018-06-29T22:36:00Z">
        <w:r>
          <w:t>-</w:t>
        </w:r>
      </w:ins>
      <w:ins w:id="11827" w:author="SA R2-1809060" w:date="2018-05-31T16:58:00Z">
        <w:r w:rsidRPr="004E1F03">
          <w:t>CellIndex</w:t>
        </w:r>
        <w:del w:id="1182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29" w:author="SA R2-1809060" w:date="2018-05-31T16:58:00Z"/>
        </w:rPr>
      </w:pPr>
    </w:p>
    <w:p w14:paraId="48D0CE09" w14:textId="77777777" w:rsidR="005D2A1B" w:rsidRPr="004E1F03" w:rsidDel="006560B1" w:rsidRDefault="005D2A1B" w:rsidP="005D2A1B">
      <w:pPr>
        <w:pStyle w:val="PL"/>
        <w:rPr>
          <w:ins w:id="11830" w:author="SA R2-1809060" w:date="2018-05-31T16:58:00Z"/>
          <w:del w:id="11831" w:author="Rapporteur ASN1 SA" w:date="2018-06-29T22:36:00Z"/>
        </w:rPr>
      </w:pPr>
      <w:ins w:id="11832" w:author="SA R2-1809060" w:date="2018-05-31T16:58:00Z">
        <w:del w:id="1183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34" w:author="SA R2-1809060" w:date="2018-05-31T16:58:00Z"/>
        </w:rPr>
      </w:pPr>
    </w:p>
    <w:p w14:paraId="0F2CBBDC" w14:textId="77777777" w:rsidR="005D2A1B" w:rsidRPr="004E1F03" w:rsidRDefault="005D2A1B" w:rsidP="005D2A1B">
      <w:pPr>
        <w:pStyle w:val="PL"/>
        <w:rPr>
          <w:ins w:id="11835" w:author="SA R2-1809060" w:date="2018-05-31T16:58:00Z"/>
        </w:rPr>
      </w:pPr>
      <w:ins w:id="11836" w:author="Rapporteur ASN1 SA" w:date="2018-06-29T22:36:00Z">
        <w:r>
          <w:t>EUTRA-</w:t>
        </w:r>
      </w:ins>
      <w:ins w:id="11837" w:author="SA R2-1809060" w:date="2018-05-31T16:58:00Z">
        <w:r w:rsidRPr="004E1F03">
          <w:t>Cell</w:t>
        </w:r>
        <w:del w:id="11838"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39" w:author="SA R2-1809060" w:date="2018-05-31T16:58:00Z"/>
        </w:rPr>
      </w:pPr>
      <w:ins w:id="11840" w:author="SA R2-1809060" w:date="2018-05-31T16:58:00Z">
        <w:r w:rsidRPr="004E1F03">
          <w:tab/>
        </w:r>
        <w:commentRangeStart w:id="11841"/>
        <w:commentRangeStart w:id="11842"/>
        <w:r w:rsidRPr="004E1F03">
          <w:t>cellIndex</w:t>
        </w:r>
      </w:ins>
      <w:commentRangeEnd w:id="11841"/>
      <w:commentRangeEnd w:id="11842"/>
      <w:r w:rsidR="00323070">
        <w:rPr>
          <w:rStyle w:val="CommentReference"/>
          <w:rFonts w:ascii="Arial" w:eastAsia="Times New Roman" w:hAnsi="Arial"/>
          <w:noProof w:val="0"/>
          <w:lang w:eastAsia="ja-JP"/>
        </w:rPr>
        <w:commentReference w:id="11841"/>
      </w:r>
      <w:r>
        <w:rPr>
          <w:rStyle w:val="CommentReference"/>
          <w:rFonts w:ascii="Arial" w:eastAsia="Times New Roman" w:hAnsi="Arial"/>
          <w:noProof w:val="0"/>
          <w:lang w:eastAsia="ja-JP"/>
        </w:rPr>
        <w:commentReference w:id="11842"/>
      </w:r>
      <w:ins w:id="11843" w:author="SA R2-1809060" w:date="2018-05-31T16:58:00Z">
        <w:r w:rsidRPr="004E1F03">
          <w:tab/>
        </w:r>
        <w:r w:rsidRPr="004E1F03">
          <w:tab/>
        </w:r>
        <w:r w:rsidRPr="004E1F03">
          <w:tab/>
        </w:r>
        <w:r w:rsidRPr="004E1F03">
          <w:tab/>
        </w:r>
        <w:r w:rsidRPr="004E1F03">
          <w:tab/>
        </w:r>
        <w:r w:rsidRPr="004E1F03">
          <w:tab/>
        </w:r>
        <w:r w:rsidRPr="004E1F03">
          <w:tab/>
        </w:r>
      </w:ins>
      <w:ins w:id="11844" w:author="Rapporteur ASN1 SA" w:date="2018-06-29T22:37:00Z">
        <w:r w:rsidRPr="006560B1">
          <w:t>EUTRA-CellIndex</w:t>
        </w:r>
      </w:ins>
      <w:ins w:id="11845" w:author="SA R2-1809060" w:date="2018-05-31T16:58:00Z">
        <w:del w:id="1184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47" w:author="SA R2-1809060" w:date="2018-05-31T16:58:00Z"/>
        </w:rPr>
      </w:pPr>
      <w:ins w:id="1184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49" w:author="SA R2-1809060" w:date="2018-05-31T16:58:00Z"/>
        </w:rPr>
      </w:pPr>
      <w:ins w:id="1185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51" w:author="SA R2-1809060" w:date="2018-05-31T16:58:00Z"/>
        </w:rPr>
      </w:pPr>
      <w:ins w:id="11852" w:author="SA R2-1809060" w:date="2018-05-31T16:58:00Z">
        <w:r w:rsidRPr="004E1F03">
          <w:t>}</w:t>
        </w:r>
      </w:ins>
    </w:p>
    <w:p w14:paraId="73115559" w14:textId="77777777" w:rsidR="005D2A1B" w:rsidRPr="004E1F03" w:rsidRDefault="005D2A1B" w:rsidP="005D2A1B">
      <w:pPr>
        <w:pStyle w:val="PL"/>
        <w:rPr>
          <w:ins w:id="11853" w:author="SA R2-1809060" w:date="2018-05-31T16:58:00Z"/>
        </w:rPr>
      </w:pPr>
    </w:p>
    <w:p w14:paraId="7B0424E0" w14:textId="77777777" w:rsidR="005D2A1B" w:rsidRPr="004E1F03" w:rsidDel="006560B1" w:rsidRDefault="005D2A1B" w:rsidP="005D2A1B">
      <w:pPr>
        <w:pStyle w:val="PL"/>
        <w:rPr>
          <w:ins w:id="11854" w:author="SA R2-1809060" w:date="2018-05-31T16:58:00Z"/>
          <w:del w:id="11855" w:author="Rapporteur ASN1 SA" w:date="2018-06-29T22:37:00Z"/>
        </w:rPr>
      </w:pPr>
      <w:ins w:id="11856" w:author="SA R2-1809060" w:date="2018-05-31T16:58:00Z">
        <w:del w:id="1185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58" w:author="SA R2-1809060" w:date="2018-05-31T16:58:00Z"/>
        </w:rPr>
      </w:pPr>
    </w:p>
    <w:p w14:paraId="62E40D7B" w14:textId="77777777" w:rsidR="005D2A1B" w:rsidRPr="004E1F03" w:rsidRDefault="005D2A1B" w:rsidP="005D2A1B">
      <w:pPr>
        <w:pStyle w:val="PL"/>
        <w:rPr>
          <w:ins w:id="11859" w:author="SA R2-1809060" w:date="2018-05-31T16:58:00Z"/>
        </w:rPr>
      </w:pPr>
      <w:ins w:id="11860" w:author="Rapporteur ASN1 SA" w:date="2018-06-29T22:37:00Z">
        <w:r>
          <w:t>EUTRA-</w:t>
        </w:r>
      </w:ins>
      <w:ins w:id="11861" w:author="SA R2-1809060" w:date="2018-05-31T16:58:00Z">
        <w:r w:rsidRPr="004E1F03">
          <w:t>BlackCell</w:t>
        </w:r>
        <w:del w:id="11862"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63" w:author="SA R2-1809060" w:date="2018-05-31T16:58:00Z"/>
        </w:rPr>
      </w:pPr>
      <w:ins w:id="11864" w:author="SA R2-1809060" w:date="2018-05-31T16:58:00Z">
        <w:r w:rsidRPr="004E1F03">
          <w:tab/>
        </w:r>
        <w:commentRangeStart w:id="11865"/>
        <w:commentRangeStart w:id="11866"/>
        <w:r w:rsidRPr="004E1F03">
          <w:t>cellIndex</w:t>
        </w:r>
      </w:ins>
      <w:commentRangeEnd w:id="11865"/>
      <w:commentRangeEnd w:id="11866"/>
      <w:r w:rsidR="00323070">
        <w:rPr>
          <w:rStyle w:val="CommentReference"/>
          <w:rFonts w:ascii="Arial" w:eastAsia="Times New Roman" w:hAnsi="Arial"/>
          <w:noProof w:val="0"/>
          <w:lang w:eastAsia="ja-JP"/>
        </w:rPr>
        <w:commentReference w:id="11865"/>
      </w:r>
      <w:r>
        <w:rPr>
          <w:rStyle w:val="CommentReference"/>
          <w:rFonts w:ascii="Arial" w:eastAsia="Times New Roman" w:hAnsi="Arial"/>
          <w:noProof w:val="0"/>
          <w:lang w:eastAsia="ja-JP"/>
        </w:rPr>
        <w:commentReference w:id="11866"/>
      </w:r>
      <w:ins w:id="11867" w:author="SA R2-1809060" w:date="2018-05-31T16:58:00Z">
        <w:r w:rsidRPr="004E1F03">
          <w:tab/>
        </w:r>
        <w:r w:rsidRPr="004E1F03">
          <w:tab/>
        </w:r>
        <w:r w:rsidRPr="004E1F03">
          <w:tab/>
        </w:r>
        <w:r w:rsidRPr="004E1F03">
          <w:tab/>
        </w:r>
        <w:r w:rsidRPr="004E1F03">
          <w:tab/>
        </w:r>
        <w:r w:rsidRPr="004E1F03">
          <w:tab/>
        </w:r>
        <w:r w:rsidRPr="004E1F03">
          <w:tab/>
        </w:r>
      </w:ins>
      <w:ins w:id="11868" w:author="Rapporteur ASN1 SA" w:date="2018-06-29T22:38:00Z">
        <w:r w:rsidRPr="006560B1">
          <w:t>EUTRA-CellIndex</w:t>
        </w:r>
      </w:ins>
      <w:ins w:id="11869" w:author="SA R2-1809060" w:date="2018-05-31T16:58:00Z">
        <w:del w:id="11870"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71" w:author="SA R2-1809060" w:date="2018-05-31T16:58:00Z"/>
        </w:rPr>
      </w:pPr>
      <w:ins w:id="1187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73" w:author="SA R2-1809060" w:date="2018-05-31T16:58:00Z"/>
        </w:rPr>
      </w:pPr>
      <w:ins w:id="11874" w:author="SA R2-1809060" w:date="2018-05-31T16:58:00Z">
        <w:r w:rsidRPr="004E1F03">
          <w:t>}</w:t>
        </w:r>
      </w:ins>
    </w:p>
    <w:p w14:paraId="02C73B5A" w14:textId="77777777" w:rsidR="005D2A1B" w:rsidRDefault="005D2A1B" w:rsidP="005D2A1B">
      <w:pPr>
        <w:pStyle w:val="PL"/>
        <w:rPr>
          <w:ins w:id="11875" w:author="SA R2-1809060" w:date="2018-05-31T16:58:00Z"/>
        </w:rPr>
      </w:pPr>
    </w:p>
    <w:p w14:paraId="303C9402" w14:textId="77777777" w:rsidR="005D2A1B" w:rsidRPr="004E1F03" w:rsidRDefault="005D2A1B" w:rsidP="005D2A1B">
      <w:pPr>
        <w:pStyle w:val="PL"/>
        <w:rPr>
          <w:ins w:id="11876" w:author="SA R2-1809060" w:date="2018-05-31T16:58:00Z"/>
        </w:rPr>
      </w:pPr>
    </w:p>
    <w:p w14:paraId="1F06DFEE" w14:textId="77777777" w:rsidR="005D2A1B" w:rsidRDefault="005D2A1B" w:rsidP="005D2A1B">
      <w:pPr>
        <w:pStyle w:val="PL"/>
        <w:rPr>
          <w:ins w:id="11877" w:author="SA R2-1809060" w:date="2018-05-31T16:58:00Z"/>
        </w:rPr>
      </w:pPr>
    </w:p>
    <w:p w14:paraId="65C977B7" w14:textId="77777777" w:rsidR="005D2A1B" w:rsidRPr="00F902E4" w:rsidRDefault="005D2A1B" w:rsidP="005D2A1B">
      <w:pPr>
        <w:pStyle w:val="PL"/>
        <w:rPr>
          <w:ins w:id="11878" w:author="SA R2-1809060" w:date="2018-05-31T16:58:00Z"/>
          <w:color w:val="808080"/>
        </w:rPr>
      </w:pPr>
      <w:ins w:id="11879" w:author="SA R2-1809060" w:date="2018-05-31T16:58:00Z">
        <w:r w:rsidRPr="00F902E4">
          <w:rPr>
            <w:color w:val="808080"/>
          </w:rPr>
          <w:t>-- TAG-MEAS-</w:t>
        </w:r>
      </w:ins>
      <w:ins w:id="11880" w:author="Nokia (Tero)" w:date="2018-06-25T17:15:00Z">
        <w:r>
          <w:rPr>
            <w:color w:val="808080"/>
          </w:rPr>
          <w:t>OBJECT</w:t>
        </w:r>
      </w:ins>
      <w:ins w:id="11881" w:author="SA R2-1809060" w:date="2018-05-31T16:58:00Z">
        <w:del w:id="11882" w:author="Nokia (Tero)" w:date="2018-06-25T17:15:00Z">
          <w:r w:rsidRPr="00F902E4" w:rsidDel="005C6208">
            <w:rPr>
              <w:color w:val="808080"/>
            </w:rPr>
            <w:delText>MeasObject</w:delText>
          </w:r>
        </w:del>
      </w:ins>
      <w:ins w:id="11883" w:author="Nokia (Tero)" w:date="2018-06-25T17:15:00Z">
        <w:r>
          <w:rPr>
            <w:color w:val="808080"/>
          </w:rPr>
          <w:t>-</w:t>
        </w:r>
      </w:ins>
      <w:ins w:id="11884" w:author="SA R2-1809060" w:date="2018-05-31T16:58:00Z">
        <w:r w:rsidRPr="00F902E4">
          <w:rPr>
            <w:color w:val="808080"/>
          </w:rPr>
          <w:t>EUTRA-NR-STOP</w:t>
        </w:r>
      </w:ins>
    </w:p>
    <w:p w14:paraId="7D02818A" w14:textId="77777777" w:rsidR="005D2A1B" w:rsidRPr="00F902E4" w:rsidRDefault="005D2A1B" w:rsidP="005D2A1B">
      <w:pPr>
        <w:pStyle w:val="PL"/>
        <w:rPr>
          <w:ins w:id="11885" w:author="SA R2-1809060" w:date="2018-05-31T16:58:00Z"/>
          <w:color w:val="808080"/>
        </w:rPr>
      </w:pPr>
      <w:ins w:id="11886" w:author="SA R2-1809060" w:date="2018-05-31T16:58:00Z">
        <w:r w:rsidRPr="00F902E4">
          <w:rPr>
            <w:color w:val="808080"/>
          </w:rPr>
          <w:t>-- ASN1STOP</w:t>
        </w:r>
      </w:ins>
    </w:p>
    <w:p w14:paraId="64309812" w14:textId="77777777" w:rsidR="005D2A1B" w:rsidRPr="004E1F03" w:rsidRDefault="005D2A1B" w:rsidP="005D2A1B">
      <w:pPr>
        <w:pStyle w:val="PL"/>
        <w:rPr>
          <w:ins w:id="11887" w:author="SA R2-1809060" w:date="2018-05-31T16:58:00Z"/>
        </w:rPr>
      </w:pPr>
    </w:p>
    <w:p w14:paraId="3746DE01" w14:textId="77777777" w:rsidR="005D2A1B" w:rsidRPr="00F35584" w:rsidDel="003052FF" w:rsidRDefault="005D2A1B" w:rsidP="005D2A1B">
      <w:pPr>
        <w:pStyle w:val="EditorsNote"/>
        <w:rPr>
          <w:del w:id="11888" w:author="SA R2-1809060" w:date="2018-05-31T16:58:00Z"/>
        </w:rPr>
      </w:pPr>
      <w:del w:id="1188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90" w:name="_Toc510018624"/>
      <w:bookmarkEnd w:id="11739"/>
      <w:r w:rsidRPr="00F35584">
        <w:rPr>
          <w:i/>
          <w:iCs/>
        </w:rPr>
        <w:t>–</w:t>
      </w:r>
      <w:r w:rsidRPr="00F35584">
        <w:rPr>
          <w:i/>
          <w:iCs/>
        </w:rPr>
        <w:tab/>
        <w:t>MeasObjectId</w:t>
      </w:r>
      <w:bookmarkEnd w:id="11890"/>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91" w:name="_Toc510018625"/>
      <w:r w:rsidRPr="00F35584">
        <w:rPr>
          <w:i/>
          <w:iCs/>
        </w:rPr>
        <w:t>–</w:t>
      </w:r>
      <w:r w:rsidRPr="00F35584">
        <w:rPr>
          <w:i/>
          <w:iCs/>
        </w:rPr>
        <w:tab/>
        <w:t>MeasObjectNR</w:t>
      </w:r>
      <w:bookmarkEnd w:id="11891"/>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92" w:name="_Hlk516081175"/>
      <w:r w:rsidRPr="00F35584">
        <w:t>ssbFrequency</w:t>
      </w:r>
      <w:bookmarkEnd w:id="11892"/>
      <w:r w:rsidRPr="00F35584">
        <w:tab/>
      </w:r>
      <w:r w:rsidRPr="00F35584">
        <w:tab/>
      </w:r>
      <w:r w:rsidRPr="00F35584">
        <w:tab/>
      </w:r>
      <w:r w:rsidRPr="00F35584">
        <w:tab/>
      </w:r>
      <w:r w:rsidRPr="00F35584">
        <w:tab/>
      </w:r>
      <w:r w:rsidRPr="00F35584">
        <w:tab/>
        <w:t>ARFCN-</w:t>
      </w:r>
      <w:commentRangeStart w:id="11893"/>
      <w:r w:rsidRPr="00F35584">
        <w:t>ValueNR</w:t>
      </w:r>
      <w:commentRangeEnd w:id="11893"/>
      <w:r w:rsidR="00AE06DF">
        <w:rPr>
          <w:rStyle w:val="CommentReference"/>
          <w:rFonts w:ascii="Arial" w:eastAsia="Times New Roman" w:hAnsi="Arial"/>
          <w:noProof w:val="0"/>
          <w:lang w:eastAsia="ja-JP"/>
        </w:rPr>
        <w:commentReference w:id="1189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94"/>
      <w:r w:rsidRPr="00F35584">
        <w:rPr>
          <w:color w:val="993366"/>
        </w:rPr>
        <w:t>OPTIONAL</w:t>
      </w:r>
      <w:commentRangeEnd w:id="11894"/>
      <w:r>
        <w:rPr>
          <w:rStyle w:val="CommentReference"/>
          <w:rFonts w:ascii="Arial" w:eastAsia="Times New Roman" w:hAnsi="Arial"/>
          <w:noProof w:val="0"/>
          <w:lang w:eastAsia="ja-JP"/>
        </w:rPr>
        <w:commentReference w:id="11894"/>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95" w:name="_Hlk505296466"/>
      <w:bookmarkStart w:id="11896" w:name="_Hlk500774924"/>
      <w:r w:rsidRPr="00F35584">
        <w:t>ReferenceSignalConfig</w:t>
      </w:r>
      <w:bookmarkEnd w:id="11895"/>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96"/>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97" w:name="_Hlk496184822"/>
      <w:bookmarkStart w:id="11898"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99"/>
      <w:ins w:id="11900" w:author="Rapporteur ASN1 SA" w:date="2018-07-13T10:22:00Z">
        <w:r w:rsidRPr="00CC6336">
          <w:t>d</w:t>
        </w:r>
      </w:ins>
      <w:commentRangeEnd w:id="11899"/>
      <w:r w:rsidR="00991299">
        <w:rPr>
          <w:rStyle w:val="CommentReference"/>
          <w:rFonts w:ascii="Arial" w:eastAsia="Times New Roman" w:hAnsi="Arial"/>
          <w:noProof w:val="0"/>
          <w:lang w:eastAsia="ja-JP"/>
        </w:rPr>
        <w:commentReference w:id="11899"/>
      </w:r>
      <w:ins w:id="11901" w:author="Rapporteur ASN1 SA" w:date="2018-07-13T10:22:00Z">
        <w:r w:rsidRPr="00CC6336">
          <w:t>eriveSSB-IndexFrom</w:t>
        </w:r>
        <w:commentRangeStart w:id="11902"/>
        <w:r w:rsidRPr="00CC6336">
          <w:t>SCell</w:t>
        </w:r>
      </w:ins>
      <w:commentRangeEnd w:id="11902"/>
      <w:r w:rsidR="004C6BC5">
        <w:rPr>
          <w:rStyle w:val="CommentReference"/>
          <w:rFonts w:ascii="Arial" w:eastAsia="Times New Roman" w:hAnsi="Arial"/>
          <w:noProof w:val="0"/>
          <w:lang w:eastAsia="ja-JP"/>
        </w:rPr>
        <w:commentReference w:id="11902"/>
      </w:r>
      <w:ins w:id="11903" w:author="Rapporteur ASN1 SA" w:date="2018-07-13T10:22:00Z">
        <w:r>
          <w:tab/>
        </w:r>
        <w:r>
          <w:tab/>
        </w:r>
        <w:r>
          <w:tab/>
        </w:r>
        <w:r>
          <w:tab/>
        </w:r>
      </w:ins>
      <w:del w:id="1190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97"/>
    <w:bookmarkEnd w:id="11898"/>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905" w:author="R2-1810848 SA" w:date="2018-07-10T13:18:00Z">
            <w:rPr/>
          </w:rPrChange>
        </w:rPr>
      </w:pPr>
      <w:r w:rsidRPr="00F35584">
        <w:tab/>
      </w:r>
      <w:r w:rsidR="00BE0363" w:rsidRPr="00BE0363">
        <w:rPr>
          <w:lang w:val="sv-SE"/>
          <w:rPrChange w:id="11906"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07" w:author="R2-1810848 SA" w:date="2018-07-10T13:18:00Z">
            <w:rPr>
              <w:rFonts w:ascii="Times New Roman" w:eastAsia="Times New Roman" w:hAnsi="Times New Roman"/>
              <w:noProof w:val="0"/>
              <w:sz w:val="20"/>
              <w:lang w:eastAsia="ja-JP"/>
            </w:rPr>
          </w:rPrChange>
        </w:rPr>
        <w:tab/>
      </w:r>
      <w:r w:rsidR="00BE0363" w:rsidRPr="00BE0363">
        <w:rPr>
          <w:lang w:val="sv-SE"/>
          <w:rPrChange w:id="11908" w:author="R2-1810848 SA" w:date="2018-07-10T13:18:00Z">
            <w:rPr>
              <w:rFonts w:ascii="Times New Roman" w:eastAsia="Times New Roman" w:hAnsi="Times New Roman"/>
              <w:noProof w:val="0"/>
              <w:sz w:val="20"/>
              <w:lang w:eastAsia="ja-JP"/>
            </w:rPr>
          </w:rPrChange>
        </w:rPr>
        <w:tab/>
      </w:r>
      <w:r w:rsidR="00BE0363" w:rsidRPr="00BE0363">
        <w:rPr>
          <w:lang w:val="sv-SE"/>
          <w:rPrChange w:id="11909" w:author="R2-1810848 SA" w:date="2018-07-10T13:18:00Z">
            <w:rPr>
              <w:rFonts w:ascii="Times New Roman" w:eastAsia="Times New Roman" w:hAnsi="Times New Roman"/>
              <w:noProof w:val="0"/>
              <w:sz w:val="20"/>
              <w:lang w:eastAsia="ja-JP"/>
            </w:rPr>
          </w:rPrChange>
        </w:rPr>
        <w:tab/>
      </w:r>
      <w:r w:rsidR="00BE0363" w:rsidRPr="00BE0363">
        <w:rPr>
          <w:lang w:val="sv-SE"/>
          <w:rPrChange w:id="11910" w:author="R2-1810848 SA" w:date="2018-07-10T13:18:00Z">
            <w:rPr>
              <w:rFonts w:ascii="Times New Roman" w:eastAsia="Times New Roman" w:hAnsi="Times New Roman"/>
              <w:noProof w:val="0"/>
              <w:sz w:val="20"/>
              <w:lang w:eastAsia="ja-JP"/>
            </w:rPr>
          </w:rPrChange>
        </w:rPr>
        <w:tab/>
      </w:r>
      <w:r w:rsidR="00BE0363" w:rsidRPr="00BE0363">
        <w:rPr>
          <w:lang w:val="sv-SE"/>
          <w:rPrChange w:id="11911" w:author="R2-1810848 SA" w:date="2018-07-10T13:18:00Z">
            <w:rPr>
              <w:rFonts w:ascii="Times New Roman" w:eastAsia="Times New Roman" w:hAnsi="Times New Roman"/>
              <w:noProof w:val="0"/>
              <w:sz w:val="20"/>
              <w:lang w:eastAsia="ja-JP"/>
            </w:rPr>
          </w:rPrChange>
        </w:rPr>
        <w:tab/>
      </w:r>
      <w:r w:rsidR="00BE0363" w:rsidRPr="00BE0363">
        <w:rPr>
          <w:lang w:val="sv-SE"/>
          <w:rPrChange w:id="11912"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13" w:author="R2-1810848 SA" w:date="2018-07-10T13:18:00Z">
            <w:rPr>
              <w:rFonts w:ascii="Times New Roman" w:eastAsia="Times New Roman" w:hAnsi="Times New Roman"/>
              <w:noProof w:val="0"/>
              <w:sz w:val="20"/>
              <w:lang w:eastAsia="ja-JP"/>
            </w:rPr>
          </w:rPrChange>
        </w:rPr>
        <w:tab/>
      </w:r>
      <w:r w:rsidR="00BE0363" w:rsidRPr="00BE0363">
        <w:rPr>
          <w:lang w:val="sv-SE"/>
          <w:rPrChange w:id="11914" w:author="R2-1810848 SA" w:date="2018-07-10T13:18:00Z">
            <w:rPr>
              <w:rFonts w:ascii="Times New Roman" w:eastAsia="Times New Roman" w:hAnsi="Times New Roman"/>
              <w:noProof w:val="0"/>
              <w:sz w:val="20"/>
              <w:lang w:eastAsia="ja-JP"/>
            </w:rPr>
          </w:rPrChange>
        </w:rPr>
        <w:tab/>
      </w:r>
      <w:r w:rsidR="00BE0363" w:rsidRPr="00BE0363">
        <w:rPr>
          <w:lang w:val="sv-SE"/>
          <w:rPrChange w:id="11915" w:author="R2-1810848 SA" w:date="2018-07-10T13:18:00Z">
            <w:rPr>
              <w:rFonts w:ascii="Times New Roman" w:eastAsia="Times New Roman" w:hAnsi="Times New Roman"/>
              <w:noProof w:val="0"/>
              <w:sz w:val="20"/>
              <w:lang w:eastAsia="ja-JP"/>
            </w:rPr>
          </w:rPrChange>
        </w:rPr>
        <w:tab/>
      </w:r>
      <w:r w:rsidR="00BE0363" w:rsidRPr="00BE0363">
        <w:rPr>
          <w:lang w:val="sv-SE"/>
          <w:rPrChange w:id="11916"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17" w:author="R2-1810848 SA" w:date="2018-07-10T13:18:00Z">
            <w:rPr/>
          </w:rPrChange>
        </w:rPr>
      </w:pPr>
      <w:r w:rsidRPr="00BE0363">
        <w:rPr>
          <w:lang w:val="sv-SE"/>
          <w:rPrChange w:id="11918" w:author="R2-1810848 SA" w:date="2018-07-10T13:18:00Z">
            <w:rPr>
              <w:rFonts w:ascii="Times New Roman" w:eastAsia="Times New Roman" w:hAnsi="Times New Roman"/>
              <w:noProof w:val="0"/>
              <w:sz w:val="20"/>
              <w:lang w:eastAsia="ja-JP"/>
            </w:rPr>
          </w:rPrChange>
        </w:rPr>
        <w:tab/>
        <w:t>rsrpOffsetCSI-RS</w:t>
      </w:r>
      <w:r w:rsidRPr="00BE0363">
        <w:rPr>
          <w:lang w:val="sv-SE"/>
          <w:rPrChange w:id="11919" w:author="R2-1810848 SA" w:date="2018-07-10T13:18:00Z">
            <w:rPr>
              <w:rFonts w:ascii="Times New Roman" w:eastAsia="Times New Roman" w:hAnsi="Times New Roman"/>
              <w:noProof w:val="0"/>
              <w:sz w:val="20"/>
              <w:lang w:eastAsia="ja-JP"/>
            </w:rPr>
          </w:rPrChange>
        </w:rPr>
        <w:tab/>
      </w:r>
      <w:r w:rsidRPr="00BE0363">
        <w:rPr>
          <w:lang w:val="sv-SE"/>
          <w:rPrChange w:id="11920" w:author="R2-1810848 SA" w:date="2018-07-10T13:18:00Z">
            <w:rPr>
              <w:rFonts w:ascii="Times New Roman" w:eastAsia="Times New Roman" w:hAnsi="Times New Roman"/>
              <w:noProof w:val="0"/>
              <w:sz w:val="20"/>
              <w:lang w:eastAsia="ja-JP"/>
            </w:rPr>
          </w:rPrChange>
        </w:rPr>
        <w:tab/>
      </w:r>
      <w:r w:rsidRPr="00BE0363">
        <w:rPr>
          <w:lang w:val="sv-SE"/>
          <w:rPrChange w:id="11921" w:author="R2-1810848 SA" w:date="2018-07-10T13:18:00Z">
            <w:rPr>
              <w:rFonts w:ascii="Times New Roman" w:eastAsia="Times New Roman" w:hAnsi="Times New Roman"/>
              <w:noProof w:val="0"/>
              <w:sz w:val="20"/>
              <w:lang w:eastAsia="ja-JP"/>
            </w:rPr>
          </w:rPrChange>
        </w:rPr>
        <w:tab/>
      </w:r>
      <w:r w:rsidRPr="00BE0363">
        <w:rPr>
          <w:lang w:val="sv-SE"/>
          <w:rPrChange w:id="11922" w:author="R2-1810848 SA" w:date="2018-07-10T13:18:00Z">
            <w:rPr>
              <w:rFonts w:ascii="Times New Roman" w:eastAsia="Times New Roman" w:hAnsi="Times New Roman"/>
              <w:noProof w:val="0"/>
              <w:sz w:val="20"/>
              <w:lang w:eastAsia="ja-JP"/>
            </w:rPr>
          </w:rPrChange>
        </w:rPr>
        <w:tab/>
      </w:r>
      <w:r w:rsidRPr="00BE0363">
        <w:rPr>
          <w:lang w:val="sv-SE"/>
          <w:rPrChange w:id="11923" w:author="R2-1810848 SA" w:date="2018-07-10T13:18:00Z">
            <w:rPr>
              <w:rFonts w:ascii="Times New Roman" w:eastAsia="Times New Roman" w:hAnsi="Times New Roman"/>
              <w:noProof w:val="0"/>
              <w:sz w:val="20"/>
              <w:lang w:eastAsia="ja-JP"/>
            </w:rPr>
          </w:rPrChange>
        </w:rPr>
        <w:tab/>
        <w:t>Q-OffsetRange</w:t>
      </w:r>
      <w:r w:rsidRPr="00BE0363">
        <w:rPr>
          <w:lang w:val="sv-SE"/>
          <w:rPrChange w:id="11924" w:author="R2-1810848 SA" w:date="2018-07-10T13:18:00Z">
            <w:rPr>
              <w:rFonts w:ascii="Times New Roman" w:eastAsia="Times New Roman" w:hAnsi="Times New Roman"/>
              <w:noProof w:val="0"/>
              <w:sz w:val="20"/>
              <w:lang w:eastAsia="ja-JP"/>
            </w:rPr>
          </w:rPrChange>
        </w:rPr>
        <w:tab/>
      </w:r>
      <w:r w:rsidRPr="00BE0363">
        <w:rPr>
          <w:lang w:val="sv-SE"/>
          <w:rPrChange w:id="11925" w:author="R2-1810848 SA" w:date="2018-07-10T13:18:00Z">
            <w:rPr>
              <w:rFonts w:ascii="Times New Roman" w:eastAsia="Times New Roman" w:hAnsi="Times New Roman"/>
              <w:noProof w:val="0"/>
              <w:sz w:val="20"/>
              <w:lang w:eastAsia="ja-JP"/>
            </w:rPr>
          </w:rPrChange>
        </w:rPr>
        <w:tab/>
      </w:r>
      <w:r w:rsidRPr="00BE0363">
        <w:rPr>
          <w:lang w:val="sv-SE"/>
          <w:rPrChange w:id="11926" w:author="R2-1810848 SA" w:date="2018-07-10T13:18:00Z">
            <w:rPr>
              <w:rFonts w:ascii="Times New Roman" w:eastAsia="Times New Roman" w:hAnsi="Times New Roman"/>
              <w:noProof w:val="0"/>
              <w:sz w:val="20"/>
              <w:lang w:eastAsia="ja-JP"/>
            </w:rPr>
          </w:rPrChange>
        </w:rPr>
        <w:tab/>
      </w:r>
      <w:r w:rsidRPr="00BE0363">
        <w:rPr>
          <w:lang w:val="sv-SE"/>
          <w:rPrChange w:id="11927"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28" w:author="R2-1810848 SA" w:date="2018-07-10T13:18:00Z">
            <w:rPr/>
          </w:rPrChange>
        </w:rPr>
      </w:pPr>
      <w:r w:rsidRPr="00BE0363">
        <w:rPr>
          <w:lang w:val="sv-SE"/>
          <w:rPrChange w:id="11929" w:author="R2-1810848 SA" w:date="2018-07-10T13:18:00Z">
            <w:rPr>
              <w:rFonts w:ascii="Times New Roman" w:eastAsia="Times New Roman" w:hAnsi="Times New Roman"/>
              <w:noProof w:val="0"/>
              <w:sz w:val="20"/>
              <w:lang w:eastAsia="ja-JP"/>
            </w:rPr>
          </w:rPrChange>
        </w:rPr>
        <w:tab/>
        <w:t>rsrqOffsetCSI-RS</w:t>
      </w:r>
      <w:r w:rsidRPr="00BE0363">
        <w:rPr>
          <w:lang w:val="sv-SE"/>
          <w:rPrChange w:id="11930" w:author="R2-1810848 SA" w:date="2018-07-10T13:18:00Z">
            <w:rPr>
              <w:rFonts w:ascii="Times New Roman" w:eastAsia="Times New Roman" w:hAnsi="Times New Roman"/>
              <w:noProof w:val="0"/>
              <w:sz w:val="20"/>
              <w:lang w:eastAsia="ja-JP"/>
            </w:rPr>
          </w:rPrChange>
        </w:rPr>
        <w:tab/>
      </w:r>
      <w:r w:rsidRPr="00BE0363">
        <w:rPr>
          <w:lang w:val="sv-SE"/>
          <w:rPrChange w:id="11931" w:author="R2-1810848 SA" w:date="2018-07-10T13:18:00Z">
            <w:rPr>
              <w:rFonts w:ascii="Times New Roman" w:eastAsia="Times New Roman" w:hAnsi="Times New Roman"/>
              <w:noProof w:val="0"/>
              <w:sz w:val="20"/>
              <w:lang w:eastAsia="ja-JP"/>
            </w:rPr>
          </w:rPrChange>
        </w:rPr>
        <w:tab/>
      </w:r>
      <w:r w:rsidRPr="00BE0363">
        <w:rPr>
          <w:lang w:val="sv-SE"/>
          <w:rPrChange w:id="11932" w:author="R2-1810848 SA" w:date="2018-07-10T13:18:00Z">
            <w:rPr>
              <w:rFonts w:ascii="Times New Roman" w:eastAsia="Times New Roman" w:hAnsi="Times New Roman"/>
              <w:noProof w:val="0"/>
              <w:sz w:val="20"/>
              <w:lang w:eastAsia="ja-JP"/>
            </w:rPr>
          </w:rPrChange>
        </w:rPr>
        <w:tab/>
      </w:r>
      <w:r w:rsidRPr="00BE0363">
        <w:rPr>
          <w:lang w:val="sv-SE"/>
          <w:rPrChange w:id="11933" w:author="R2-1810848 SA" w:date="2018-07-10T13:18:00Z">
            <w:rPr>
              <w:rFonts w:ascii="Times New Roman" w:eastAsia="Times New Roman" w:hAnsi="Times New Roman"/>
              <w:noProof w:val="0"/>
              <w:sz w:val="20"/>
              <w:lang w:eastAsia="ja-JP"/>
            </w:rPr>
          </w:rPrChange>
        </w:rPr>
        <w:tab/>
      </w:r>
      <w:r w:rsidRPr="00BE0363">
        <w:rPr>
          <w:lang w:val="sv-SE"/>
          <w:rPrChange w:id="11934" w:author="R2-1810848 SA" w:date="2018-07-10T13:18:00Z">
            <w:rPr>
              <w:rFonts w:ascii="Times New Roman" w:eastAsia="Times New Roman" w:hAnsi="Times New Roman"/>
              <w:noProof w:val="0"/>
              <w:sz w:val="20"/>
              <w:lang w:eastAsia="ja-JP"/>
            </w:rPr>
          </w:rPrChange>
        </w:rPr>
        <w:tab/>
        <w:t>Q-OffsetRange</w:t>
      </w:r>
      <w:r w:rsidRPr="00BE0363">
        <w:rPr>
          <w:lang w:val="sv-SE"/>
          <w:rPrChange w:id="11935" w:author="R2-1810848 SA" w:date="2018-07-10T13:18:00Z">
            <w:rPr>
              <w:rFonts w:ascii="Times New Roman" w:eastAsia="Times New Roman" w:hAnsi="Times New Roman"/>
              <w:noProof w:val="0"/>
              <w:sz w:val="20"/>
              <w:lang w:eastAsia="ja-JP"/>
            </w:rPr>
          </w:rPrChange>
        </w:rPr>
        <w:tab/>
      </w:r>
      <w:r w:rsidRPr="00BE0363">
        <w:rPr>
          <w:lang w:val="sv-SE"/>
          <w:rPrChange w:id="11936" w:author="R2-1810848 SA" w:date="2018-07-10T13:18:00Z">
            <w:rPr>
              <w:rFonts w:ascii="Times New Roman" w:eastAsia="Times New Roman" w:hAnsi="Times New Roman"/>
              <w:noProof w:val="0"/>
              <w:sz w:val="20"/>
              <w:lang w:eastAsia="ja-JP"/>
            </w:rPr>
          </w:rPrChange>
        </w:rPr>
        <w:tab/>
      </w:r>
      <w:r w:rsidRPr="00BE0363">
        <w:rPr>
          <w:lang w:val="sv-SE"/>
          <w:rPrChange w:id="11937" w:author="R2-1810848 SA" w:date="2018-07-10T13:18:00Z">
            <w:rPr>
              <w:rFonts w:ascii="Times New Roman" w:eastAsia="Times New Roman" w:hAnsi="Times New Roman"/>
              <w:noProof w:val="0"/>
              <w:sz w:val="20"/>
              <w:lang w:eastAsia="ja-JP"/>
            </w:rPr>
          </w:rPrChange>
        </w:rPr>
        <w:tab/>
      </w:r>
      <w:r w:rsidRPr="00BE0363">
        <w:rPr>
          <w:lang w:val="sv-SE"/>
          <w:rPrChange w:id="11938"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3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40" w:author="Rapporteur" w:date="2018-07-10T09:59:00Z"/>
        </w:rPr>
      </w:pPr>
      <w:del w:id="1194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42" w:author="Rapporteur" w:date="2018-07-10T09:59:00Z"/>
        </w:rPr>
      </w:pPr>
      <w:del w:id="1194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44" w:author="Rapporteur" w:date="2018-07-10T09:59:00Z"/>
        </w:rPr>
      </w:pPr>
      <w:del w:id="1194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46" w:author="Rapporteur" w:date="2018-07-10T09:59:00Z"/>
        </w:rPr>
      </w:pPr>
      <w:del w:id="1194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48" w:author="Rapporteur" w:date="2018-07-10T09:59:00Z"/>
        </w:rPr>
      </w:pPr>
      <w:del w:id="11949"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50"/>
      <w:r w:rsidRPr="00F35584">
        <w:rPr>
          <w:color w:val="993366"/>
        </w:rPr>
        <w:t>OPTIONAL</w:t>
      </w:r>
      <w:commentRangeEnd w:id="11950"/>
      <w:r>
        <w:rPr>
          <w:rStyle w:val="CommentReference"/>
          <w:rFonts w:ascii="Arial" w:eastAsia="Times New Roman" w:hAnsi="Arial"/>
          <w:noProof w:val="0"/>
          <w:lang w:eastAsia="ja-JP"/>
        </w:rPr>
        <w:commentReference w:id="11950"/>
      </w:r>
      <w:r w:rsidRPr="00F35584">
        <w:t>,</w:t>
      </w:r>
      <w:ins w:id="11951"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52"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53"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54"/>
            <w:r w:rsidRPr="0040018C">
              <w:rPr>
                <w:b/>
                <w:i/>
                <w:szCs w:val="22"/>
                <w:lang w:eastAsia="en-GB"/>
              </w:rPr>
              <w:t>List</w:t>
            </w:r>
            <w:commentRangeEnd w:id="11954"/>
            <w:r w:rsidR="00C3706A">
              <w:rPr>
                <w:rStyle w:val="CommentReference"/>
              </w:rPr>
              <w:commentReference w:id="11954"/>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55" w:author="Intel" w:date="2018-07-05T14:21:00Z">
              <w:r>
                <w:rPr>
                  <w:iCs/>
                  <w:szCs w:val="22"/>
                  <w:lang w:eastAsia="en-GB"/>
                </w:rPr>
                <w:t>This list applied to both SSB and CSI-RS resource(s)</w:t>
              </w:r>
            </w:ins>
            <w:ins w:id="11956"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57" w:author="Rapporteur ASN1 SA" w:date="2018-07-13T10:26:00Z">
                  <w:rPr>
                    <w:szCs w:val="22"/>
                    <w:highlight w:val="yellow"/>
                  </w:rPr>
                </w:rPrChange>
              </w:rPr>
            </w:pPr>
            <w:r w:rsidRPr="00BE0363">
              <w:rPr>
                <w:b/>
                <w:i/>
                <w:szCs w:val="22"/>
                <w:rPrChange w:id="11958"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59" w:author="Rapporteur ASN1 SA" w:date="2018-07-13T10:26:00Z">
                  <w:rPr>
                    <w:rFonts w:ascii="Times New Roman" w:hAnsi="Times New Roman"/>
                    <w:sz w:val="20"/>
                    <w:szCs w:val="22"/>
                    <w:highlight w:val="yellow"/>
                  </w:rPr>
                </w:rPrChange>
              </w:rPr>
              <w:t xml:space="preserve">Primary measurement timing configuration. </w:t>
            </w:r>
            <w:commentRangeStart w:id="11960"/>
            <w:ins w:id="11961" w:author="Rapporteur ASN1 SA" w:date="2018-07-13T10:26:00Z">
              <w:r w:rsidR="005D2A1B">
                <w:rPr>
                  <w:szCs w:val="22"/>
                </w:rPr>
                <w:t>(see</w:t>
              </w:r>
            </w:ins>
            <w:commentRangeEnd w:id="11960"/>
            <w:r w:rsidR="00991299">
              <w:rPr>
                <w:rStyle w:val="CommentReference"/>
              </w:rPr>
              <w:commentReference w:id="11960"/>
            </w:r>
            <w:ins w:id="11962" w:author="Rapporteur ASN1 SA" w:date="2018-07-13T10:26:00Z">
              <w:r w:rsidR="005D2A1B">
                <w:rPr>
                  <w:szCs w:val="22"/>
                </w:rPr>
                <w:t xml:space="preserve"> section 5.5.2.10)</w:t>
              </w:r>
              <w:r w:rsidR="005D2A1B" w:rsidRPr="00C815E5">
                <w:rPr>
                  <w:szCs w:val="22"/>
                </w:rPr>
                <w:t>.</w:t>
              </w:r>
            </w:ins>
            <w:del w:id="11963" w:author="Rapporteur ASN1 SA" w:date="2018-07-13T10:26:00Z">
              <w:r w:rsidRPr="00BE0363">
                <w:rPr>
                  <w:szCs w:val="22"/>
                  <w:rPrChange w:id="1196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65"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6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67"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68"/>
            <w:r w:rsidRPr="0040018C">
              <w:rPr>
                <w:b/>
                <w:i/>
                <w:szCs w:val="22"/>
              </w:rPr>
              <w:t>List</w:t>
            </w:r>
            <w:commentRangeEnd w:id="11968"/>
            <w:r w:rsidR="00C41F2B">
              <w:rPr>
                <w:rStyle w:val="CommentReference"/>
              </w:rPr>
              <w:commentReference w:id="11968"/>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69"/>
            <w:ins w:id="11970" w:author="Rapporteur ASN1 SA" w:date="2018-07-13T10:26:00Z">
              <w:r>
                <w:rPr>
                  <w:iCs/>
                  <w:szCs w:val="22"/>
                  <w:lang w:eastAsia="en-GB"/>
                </w:rPr>
                <w:t xml:space="preserve">This </w:t>
              </w:r>
            </w:ins>
            <w:commentRangeEnd w:id="11969"/>
            <w:r w:rsidR="00F52298">
              <w:rPr>
                <w:rStyle w:val="CommentReference"/>
              </w:rPr>
              <w:commentReference w:id="11969"/>
            </w:r>
            <w:ins w:id="11971"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72" w:name="_Hlk517347782"/>
            <w:r w:rsidRPr="0040018C">
              <w:rPr>
                <w:i/>
                <w:szCs w:val="22"/>
              </w:rPr>
              <w:t>SSB-ConfigMobility field descriptions</w:t>
            </w:r>
          </w:p>
        </w:tc>
      </w:tr>
      <w:tr w:rsidR="005D2A1B" w:rsidDel="00AD09FE" w14:paraId="35E9E257" w14:textId="77777777" w:rsidTr="00D76B52">
        <w:trPr>
          <w:del w:id="11973"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74" w:author="Ericsson (Henning)" w:date="2018-06-21T12:37:00Z"/>
                <w:b/>
                <w:i/>
                <w:szCs w:val="22"/>
                <w:lang w:eastAsia="en-GB"/>
              </w:rPr>
            </w:pPr>
            <w:commentRangeStart w:id="11975"/>
            <w:del w:id="11976" w:author="Ericsson (Henning)" w:date="2018-06-21T12:37:00Z">
              <w:r w:rsidRPr="0040018C" w:rsidDel="00AD09FE">
                <w:rPr>
                  <w:b/>
                  <w:i/>
                  <w:szCs w:val="22"/>
                  <w:lang w:eastAsia="en-GB"/>
                </w:rPr>
                <w:delText>endSymbol</w:delText>
              </w:r>
            </w:del>
            <w:commentRangeEnd w:id="11975"/>
            <w:r>
              <w:rPr>
                <w:rStyle w:val="CommentReference"/>
              </w:rPr>
              <w:commentReference w:id="11975"/>
            </w:r>
          </w:p>
          <w:p w14:paraId="67C61A3F" w14:textId="77777777" w:rsidR="005D2A1B" w:rsidRPr="0040018C" w:rsidDel="00AD09FE" w:rsidRDefault="005D2A1B" w:rsidP="00D76B52">
            <w:pPr>
              <w:pStyle w:val="TAL"/>
              <w:rPr>
                <w:del w:id="11977" w:author="Ericsson (Henning)" w:date="2018-06-21T12:38:00Z"/>
                <w:b/>
                <w:i/>
                <w:szCs w:val="22"/>
              </w:rPr>
            </w:pPr>
            <w:del w:id="1197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79"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80" w:author="Ericsson (Henning)" w:date="2018-06-21T12:37:00Z"/>
                <w:b/>
                <w:i/>
                <w:szCs w:val="22"/>
              </w:rPr>
            </w:pPr>
            <w:del w:id="11981"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82" w:author="Ericsson (Henning)" w:date="2018-06-21T12:38:00Z"/>
                <w:b/>
                <w:i/>
                <w:szCs w:val="22"/>
              </w:rPr>
            </w:pPr>
            <w:del w:id="1198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72"/>
      <w:tr w:rsidR="005D2A1B" w:rsidDel="00AD09FE" w14:paraId="664B783B" w14:textId="77777777" w:rsidTr="00D76B52">
        <w:trPr>
          <w:del w:id="11984"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85" w:author="Ericsson (Henning)" w:date="2018-06-21T12:38:00Z"/>
                <w:szCs w:val="22"/>
                <w:highlight w:val="yellow"/>
              </w:rPr>
            </w:pPr>
          </w:p>
        </w:tc>
      </w:tr>
      <w:tr w:rsidR="005D2A1B" w:rsidDel="00AD09FE" w14:paraId="3F172610" w14:textId="77777777" w:rsidTr="00D76B52">
        <w:trPr>
          <w:del w:id="11986"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87"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88"/>
            <w:commentRangeStart w:id="11989"/>
            <w:r w:rsidRPr="0040018C">
              <w:rPr>
                <w:szCs w:val="22"/>
              </w:rPr>
              <w:t>duration</w:t>
            </w:r>
            <w:del w:id="11990" w:author="Rapporteur" w:date="2018-06-25T15:28:00Z">
              <w:r w:rsidRPr="0040018C" w:rsidDel="0077272C">
                <w:rPr>
                  <w:szCs w:val="22"/>
                </w:rPr>
                <w:delText>.</w:delText>
              </w:r>
            </w:del>
            <w:commentRangeEnd w:id="11988"/>
            <w:commentRangeEnd w:id="11989"/>
            <w:r>
              <w:rPr>
                <w:rStyle w:val="CommentReference"/>
              </w:rPr>
              <w:commentReference w:id="11988"/>
            </w:r>
            <w:r>
              <w:rPr>
                <w:rStyle w:val="CommentReference"/>
              </w:rPr>
              <w:commentReference w:id="11989"/>
            </w:r>
            <w:ins w:id="11991" w:author="Rapporteur ASN1 SA" w:date="2018-07-13T10:27:00Z">
              <w:r w:rsidRPr="00372D8F">
                <w:rPr>
                  <w:szCs w:val="22"/>
                </w:rPr>
                <w:t>T</w:t>
              </w:r>
              <w:commentRangeStart w:id="11992"/>
              <w:r w:rsidRPr="00372D8F">
                <w:rPr>
                  <w:szCs w:val="22"/>
                </w:rPr>
                <w:t>he fi</w:t>
              </w:r>
            </w:ins>
            <w:commentRangeEnd w:id="11992"/>
            <w:r w:rsidR="00646A42">
              <w:rPr>
                <w:rStyle w:val="CommentReference"/>
              </w:rPr>
              <w:commentReference w:id="11992"/>
            </w:r>
            <w:ins w:id="1199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94"/>
            <w:del w:id="11995" w:author="Rapporteur" w:date="2018-06-25T15:28:00Z">
              <w:r w:rsidRPr="0040018C" w:rsidDel="0077272C">
                <w:rPr>
                  <w:szCs w:val="22"/>
                </w:rPr>
                <w:delText xml:space="preserve">Corresponds to L1 parameter 'SSB-measured' </w:delText>
              </w:r>
            </w:del>
            <w:r w:rsidRPr="0040018C">
              <w:rPr>
                <w:szCs w:val="22"/>
              </w:rPr>
              <w:t xml:space="preserve">(see </w:t>
            </w:r>
            <w:ins w:id="11996" w:author="Rapporteur" w:date="2018-06-25T15:28:00Z">
              <w:r>
                <w:rPr>
                  <w:szCs w:val="22"/>
                </w:rPr>
                <w:t>38.215</w:t>
              </w:r>
            </w:ins>
            <w:del w:id="11997" w:author="Rapporteur" w:date="2018-06-25T15:28:00Z">
              <w:r w:rsidRPr="0040018C" w:rsidDel="0077272C">
                <w:rPr>
                  <w:szCs w:val="22"/>
                </w:rPr>
                <w:delText>FFS_Spec, section FFS_Section</w:delText>
              </w:r>
            </w:del>
            <w:r w:rsidRPr="0040018C">
              <w:rPr>
                <w:szCs w:val="22"/>
              </w:rPr>
              <w:t>)</w:t>
            </w:r>
            <w:commentRangeEnd w:id="11994"/>
            <w:r>
              <w:rPr>
                <w:rStyle w:val="CommentReference"/>
              </w:rPr>
              <w:commentReference w:id="11994"/>
            </w:r>
            <w:r w:rsidRPr="0040018C">
              <w:rPr>
                <w:szCs w:val="22"/>
              </w:rPr>
              <w:t xml:space="preserve"> When the field</w:t>
            </w:r>
            <w:commentRangeStart w:id="11998"/>
            <w:r w:rsidRPr="0040018C">
              <w:rPr>
                <w:szCs w:val="22"/>
              </w:rPr>
              <w:t xml:space="preserve"> is absent</w:t>
            </w:r>
            <w:commentRangeEnd w:id="11998"/>
            <w:r w:rsidR="0094329E">
              <w:rPr>
                <w:rStyle w:val="CommentReference"/>
              </w:rPr>
              <w:commentReference w:id="11998"/>
            </w:r>
            <w:r w:rsidRPr="0040018C">
              <w:rPr>
                <w:szCs w:val="22"/>
              </w:rPr>
              <w:t xml:space="preserve"> the UE measures on all SS</w:t>
            </w:r>
            <w:ins w:id="11999" w:author="Rapporteur ASN1 SA" w:date="2018-07-13T10:27:00Z">
              <w:r>
                <w:rPr>
                  <w:szCs w:val="22"/>
                </w:rPr>
                <w:t>/</w:t>
              </w:r>
            </w:ins>
            <w:ins w:id="12000" w:author="Rapporteur ASN1 SA" w:date="2018-07-13T10:28:00Z">
              <w:r>
                <w:rPr>
                  <w:szCs w:val="22"/>
                </w:rPr>
                <w:t xml:space="preserve">PBCH </w:t>
              </w:r>
            </w:ins>
            <w:del w:id="12001" w:author="Rapporteur ASN1 SA" w:date="2018-07-13T10:28:00Z">
              <w:r w:rsidRPr="0040018C" w:rsidDel="004C6444">
                <w:rPr>
                  <w:szCs w:val="22"/>
                </w:rPr>
                <w:delText>-</w:delText>
              </w:r>
            </w:del>
            <w:r w:rsidRPr="0040018C">
              <w:rPr>
                <w:szCs w:val="22"/>
              </w:rPr>
              <w:t>blocks</w:t>
            </w:r>
            <w:ins w:id="1200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03" w:author="Rapporteur ASN1 SA" w:date="2018-07-13T10:29:00Z">
              <w:r>
                <w:rPr>
                  <w:szCs w:val="22"/>
                </w:rPr>
                <w:t>8.215 section 5.1.1</w:t>
              </w:r>
            </w:ins>
            <w:del w:id="12004"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005" w:author="Rapporteur ASN1 SA" w:date="2018-07-13T10:30:00Z">
              <w:r w:rsidRPr="007C7DE0" w:rsidDel="00DD07B0">
                <w:rPr>
                  <w:b/>
                  <w:i/>
                  <w:szCs w:val="22"/>
                </w:rPr>
                <w:delText>useServingCellTimingForSync</w:delText>
              </w:r>
            </w:del>
            <w:ins w:id="12006" w:author="Rapporteur ASN1 SA" w:date="2018-07-13T10:30:00Z">
              <w:r>
                <w:rPr>
                  <w:b/>
                  <w:i/>
                  <w:szCs w:val="22"/>
                </w:rPr>
                <w:t>derive</w:t>
              </w:r>
              <w:del w:id="12007" w:author="Huawei (Nathan)" w:date="2018-08-03T13:11:00Z">
                <w:r w:rsidDel="004C6BC5">
                  <w:rPr>
                    <w:b/>
                    <w:i/>
                    <w:szCs w:val="22"/>
                  </w:rPr>
                  <w:delText>-</w:delText>
                </w:r>
              </w:del>
              <w:r>
                <w:rPr>
                  <w:b/>
                  <w:i/>
                  <w:szCs w:val="22"/>
                </w:rPr>
                <w:t>SSB</w:t>
              </w:r>
            </w:ins>
            <w:ins w:id="12008" w:author="Huawei (Nathan)" w:date="2018-08-03T13:11:00Z">
              <w:r w:rsidR="004C6BC5">
                <w:rPr>
                  <w:b/>
                  <w:i/>
                  <w:szCs w:val="22"/>
                </w:rPr>
                <w:t>-</w:t>
              </w:r>
            </w:ins>
            <w:ins w:id="12009"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1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1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12" w:author="Rapporteur ASN1 SA" w:date="2018-07-13T10:31:00Z">
              <w:r>
                <w:rPr>
                  <w:szCs w:val="22"/>
                </w:rPr>
                <w:t xml:space="preserve">the timing of this </w:t>
              </w:r>
            </w:ins>
            <w:r w:rsidRPr="007C7DE0">
              <w:rPr>
                <w:szCs w:val="22"/>
              </w:rPr>
              <w:t xml:space="preserve">serving cell </w:t>
            </w:r>
            <w:del w:id="1201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14" w:author="Rapporteur ASN1 SA" w:date="2018-07-13T10:31:00Z">
              <w:r w:rsidRPr="007C7DE0" w:rsidDel="00DD07B0">
                <w:rPr>
                  <w:szCs w:val="22"/>
                </w:rPr>
                <w:delText>For inter-frequency measurements</w:delText>
              </w:r>
            </w:del>
            <w:ins w:id="12015" w:author="Rapporteur ASN1 SA" w:date="2018-07-13T10:31:00Z">
              <w:r>
                <w:rPr>
                  <w:szCs w:val="22"/>
                </w:rPr>
                <w:t>Other</w:t>
              </w:r>
            </w:ins>
            <w:ins w:id="1201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1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18">
          <w:tblGrid>
            <w:gridCol w:w="14173"/>
          </w:tblGrid>
        </w:tblGridChange>
      </w:tblGrid>
      <w:tr w:rsidR="005D2A1B" w:rsidDel="005B2CBA" w14:paraId="24462CD8" w14:textId="77777777" w:rsidTr="00D76B52">
        <w:trPr>
          <w:del w:id="12019" w:author="Rapporteur" w:date="2018-07-10T10:01:00Z"/>
        </w:trPr>
        <w:tc>
          <w:tcPr>
            <w:tcW w:w="14173" w:type="dxa"/>
            <w:shd w:val="clear" w:color="auto" w:fill="auto"/>
            <w:tcPrChange w:id="12020"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21" w:author="Rapporteur" w:date="2018-07-10T10:01:00Z"/>
                <w:szCs w:val="22"/>
              </w:rPr>
            </w:pPr>
            <w:del w:id="12022" w:author="Rapporteur" w:date="2018-07-10T10:01:00Z">
              <w:r w:rsidRPr="0040018C" w:rsidDel="005B2CBA">
                <w:rPr>
                  <w:i/>
                  <w:szCs w:val="22"/>
                </w:rPr>
                <w:delText>SSB-ToMeasure field descriptions</w:delText>
              </w:r>
            </w:del>
          </w:p>
        </w:tc>
      </w:tr>
      <w:tr w:rsidR="005D2A1B" w:rsidDel="005B2CBA" w14:paraId="41D371FC" w14:textId="77777777" w:rsidTr="00D76B52">
        <w:trPr>
          <w:del w:id="12023" w:author="Rapporteur" w:date="2018-07-10T10:01:00Z"/>
        </w:trPr>
        <w:tc>
          <w:tcPr>
            <w:tcW w:w="14173" w:type="dxa"/>
            <w:shd w:val="clear" w:color="auto" w:fill="auto"/>
            <w:tcPrChange w:id="12024"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25" w:author="Rapporteur" w:date="2018-07-10T10:01:00Z"/>
                <w:szCs w:val="22"/>
              </w:rPr>
            </w:pPr>
            <w:del w:id="12026"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27" w:author="Rapporteur" w:date="2018-07-10T10:01:00Z"/>
                <w:szCs w:val="22"/>
              </w:rPr>
            </w:pPr>
            <w:del w:id="12028" w:author="Rapporteur" w:date="2018-07-10T10:01:00Z">
              <w:r w:rsidRPr="0040018C" w:rsidDel="005B2CBA">
                <w:rPr>
                  <w:szCs w:val="22"/>
                </w:rPr>
                <w:delText>bitmap for above 6 GHz</w:delText>
              </w:r>
            </w:del>
          </w:p>
        </w:tc>
      </w:tr>
      <w:tr w:rsidR="005D2A1B" w:rsidDel="005B2CBA" w14:paraId="270D2705" w14:textId="77777777" w:rsidTr="00D76B52">
        <w:trPr>
          <w:del w:id="12029" w:author="Rapporteur" w:date="2018-07-10T10:01:00Z"/>
        </w:trPr>
        <w:tc>
          <w:tcPr>
            <w:tcW w:w="14173" w:type="dxa"/>
            <w:shd w:val="clear" w:color="auto" w:fill="auto"/>
            <w:tcPrChange w:id="12030"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31" w:author="Rapporteur" w:date="2018-07-10T10:01:00Z"/>
                <w:szCs w:val="22"/>
              </w:rPr>
            </w:pPr>
            <w:del w:id="12032"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33" w:author="Rapporteur" w:date="2018-07-10T10:01:00Z"/>
                <w:szCs w:val="22"/>
              </w:rPr>
            </w:pPr>
            <w:del w:id="12034" w:author="Rapporteur" w:date="2018-07-10T10:01:00Z">
              <w:r w:rsidRPr="0040018C" w:rsidDel="005B2CBA">
                <w:rPr>
                  <w:szCs w:val="22"/>
                </w:rPr>
                <w:delText>bitmap for 3-6 GHz</w:delText>
              </w:r>
            </w:del>
          </w:p>
        </w:tc>
      </w:tr>
      <w:tr w:rsidR="005D2A1B" w:rsidDel="005B2CBA" w14:paraId="2E1818D3" w14:textId="77777777" w:rsidTr="00D76B52">
        <w:trPr>
          <w:del w:id="12035" w:author="Rapporteur" w:date="2018-07-10T10:01:00Z"/>
        </w:trPr>
        <w:tc>
          <w:tcPr>
            <w:tcW w:w="14173" w:type="dxa"/>
            <w:shd w:val="clear" w:color="auto" w:fill="auto"/>
            <w:tcPrChange w:id="12036"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37" w:author="Rapporteur" w:date="2018-07-10T10:01:00Z"/>
                <w:szCs w:val="22"/>
              </w:rPr>
            </w:pPr>
            <w:del w:id="12038"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39" w:author="Rapporteur" w:date="2018-07-10T10:01:00Z"/>
                <w:szCs w:val="22"/>
              </w:rPr>
            </w:pPr>
            <w:del w:id="12040"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41" w:author="Rapporteur" w:date="2018-07-10T10:01:00Z"/>
        </w:rPr>
      </w:pPr>
    </w:p>
    <w:p w14:paraId="77020036" w14:textId="77777777" w:rsidR="005D2A1B" w:rsidRPr="00F35584" w:rsidRDefault="005D2A1B" w:rsidP="005D2A1B">
      <w:pPr>
        <w:pStyle w:val="EditorsNote"/>
      </w:pPr>
      <w:commentRangeStart w:id="12042"/>
      <w:r w:rsidRPr="00F35584">
        <w:t>Editor’s Note</w:t>
      </w:r>
      <w:commentRangeEnd w:id="12042"/>
      <w:r w:rsidR="004C3E58">
        <w:rPr>
          <w:rStyle w:val="CommentReference"/>
          <w:rFonts w:ascii="Arial" w:hAnsi="Arial"/>
          <w:color w:val="auto"/>
        </w:rPr>
        <w:commentReference w:id="12042"/>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43"/>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44"/>
            <w:r>
              <w:t xml:space="preserve">Conditional </w:t>
            </w:r>
            <w:commentRangeEnd w:id="12044"/>
            <w:r>
              <w:rPr>
                <w:rStyle w:val="CommentReference"/>
                <w:b w:val="0"/>
              </w:rPr>
              <w:commentReference w:id="12044"/>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45" w:name="_Hlk516081159"/>
            <w:bookmarkStart w:id="12046" w:name="_Hlk516080968"/>
            <w:r w:rsidRPr="001308A6">
              <w:rPr>
                <w:rFonts w:cs="Arial"/>
                <w:i/>
                <w:iCs/>
                <w:szCs w:val="18"/>
              </w:rPr>
              <w:t>SSBorAssociatedSSB</w:t>
            </w:r>
            <w:bookmarkEnd w:id="12045"/>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47"/>
            <w:r w:rsidRPr="00CD17E3">
              <w:t xml:space="preserve">This </w:t>
            </w:r>
            <w:r>
              <w:t>field</w:t>
            </w:r>
            <w:r w:rsidRPr="00CD17E3">
              <w:t xml:space="preserve"> is </w:t>
            </w:r>
            <w:r>
              <w:t>optionally</w:t>
            </w:r>
            <w:r w:rsidRPr="00CD17E3">
              <w:t xml:space="preserve"> present </w:t>
            </w:r>
            <w:commentRangeEnd w:id="12047"/>
            <w:r>
              <w:rPr>
                <w:rStyle w:val="CommentReference"/>
              </w:rPr>
              <w:commentReference w:id="12047"/>
            </w:r>
            <w:ins w:id="12048" w:author="Rapporteur ASN1 SA" w:date="2018-07-13T10:32:00Z">
              <w:r>
                <w:t xml:space="preserve">Need R </w:t>
              </w:r>
            </w:ins>
            <w:del w:id="12049" w:author="Rapporteur ASN1 SA" w:date="2018-07-13T10:32:00Z">
              <w:r w:rsidDel="00A710C5">
                <w:delText xml:space="preserve">in an intra-frequency measurement object </w:delText>
              </w:r>
            </w:del>
            <w:ins w:id="1205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5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52" w:name="_Toc510018626"/>
      <w:bookmarkEnd w:id="12046"/>
      <w:r w:rsidRPr="00F35584">
        <w:t>–</w:t>
      </w:r>
      <w:r w:rsidRPr="00F35584">
        <w:tab/>
      </w:r>
      <w:r w:rsidRPr="00F35584">
        <w:rPr>
          <w:i/>
        </w:rPr>
        <w:t>MeasObjectToAddModList</w:t>
      </w:r>
      <w:bookmarkEnd w:id="12052"/>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5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54" w:author="Rapporteur ASN1 SA" w:date="2018-07-13T10:58:00Z"/>
        </w:rPr>
      </w:pPr>
      <w:r w:rsidRPr="00F35584">
        <w:tab/>
      </w:r>
      <w:r w:rsidRPr="00F35584">
        <w:tab/>
      </w:r>
      <w:commentRangeStart w:id="12055"/>
      <w:r w:rsidRPr="00F35584">
        <w:t>...</w:t>
      </w:r>
      <w:commentRangeEnd w:id="12055"/>
      <w:r>
        <w:rPr>
          <w:rStyle w:val="CommentReference"/>
          <w:rFonts w:ascii="Arial" w:eastAsia="Times New Roman" w:hAnsi="Arial"/>
          <w:noProof w:val="0"/>
          <w:lang w:eastAsia="ja-JP"/>
        </w:rPr>
        <w:commentReference w:id="12055"/>
      </w:r>
      <w:ins w:id="12056"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7" w:author="Rapporteur ASN1 SA" w:date="2018-07-13T10:58:00Z"/>
          <w:rFonts w:ascii="Courier New" w:hAnsi="Courier New"/>
          <w:sz w:val="16"/>
          <w:lang w:val="en-US" w:eastAsia="sv-SE"/>
        </w:rPr>
      </w:pPr>
      <w:ins w:id="1205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53"/>
      <w:r>
        <w:rPr>
          <w:rStyle w:val="CommentReference"/>
          <w:rFonts w:ascii="Arial" w:eastAsia="Times New Roman" w:hAnsi="Arial"/>
          <w:noProof w:val="0"/>
          <w:lang w:eastAsia="ja-JP"/>
        </w:rPr>
        <w:commentReference w:id="12053"/>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59" w:name="_Hlk500249937"/>
    </w:p>
    <w:p w14:paraId="2477CB0A" w14:textId="77777777" w:rsidR="005D2A1B" w:rsidRPr="00F35584" w:rsidRDefault="005D2A1B" w:rsidP="005D2A1B">
      <w:pPr>
        <w:pStyle w:val="Heading4"/>
        <w:rPr>
          <w:i/>
        </w:rPr>
      </w:pPr>
      <w:bookmarkStart w:id="12060" w:name="_Toc510018627"/>
      <w:r w:rsidRPr="00F35584">
        <w:t>–</w:t>
      </w:r>
      <w:r w:rsidRPr="00F35584">
        <w:tab/>
      </w:r>
      <w:r w:rsidRPr="00F35584">
        <w:rPr>
          <w:i/>
        </w:rPr>
        <w:t>MeasResults</w:t>
      </w:r>
      <w:bookmarkEnd w:id="12060"/>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61"/>
      <w:r w:rsidRPr="00F35584">
        <w:lastRenderedPageBreak/>
        <w:t xml:space="preserve">MeasResults </w:t>
      </w:r>
      <w:commentRangeEnd w:id="12061"/>
      <w:r>
        <w:rPr>
          <w:rStyle w:val="CommentReference"/>
          <w:rFonts w:ascii="Arial" w:eastAsia="Times New Roman" w:hAnsi="Arial"/>
          <w:noProof w:val="0"/>
          <w:lang w:eastAsia="ja-JP"/>
        </w:rPr>
        <w:commentReference w:id="1206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2" w:author="Rapporteur ASN1 SA" w:date="2018-07-13T10:59:00Z"/>
          <w:rFonts w:ascii="Courier New" w:hAnsi="Courier New" w:cs="Courier New"/>
          <w:sz w:val="16"/>
          <w:lang w:val="en-US" w:eastAsia="sv-SE"/>
        </w:rPr>
      </w:pPr>
      <w:r w:rsidRPr="00F35584">
        <w:tab/>
      </w:r>
      <w:r w:rsidRPr="00F35584">
        <w:tab/>
      </w:r>
      <w:commentRangeStart w:id="12063"/>
      <w:commentRangeStart w:id="12064"/>
      <w:r w:rsidRPr="00F35584">
        <w:t>...</w:t>
      </w:r>
      <w:commentRangeEnd w:id="12063"/>
      <w:commentRangeEnd w:id="12064"/>
      <w:r>
        <w:rPr>
          <w:rStyle w:val="CommentReference"/>
          <w:rFonts w:ascii="Arial" w:hAnsi="Arial"/>
        </w:rPr>
        <w:commentReference w:id="12063"/>
      </w:r>
      <w:ins w:id="12065"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6" w:author="Rapporteur ASN1 SA" w:date="2018-07-13T10:59:00Z"/>
          <w:rFonts w:ascii="Courier New" w:hAnsi="Courier New" w:cs="Courier New"/>
          <w:sz w:val="16"/>
          <w:lang w:val="en-US" w:eastAsia="sv-SE"/>
        </w:rPr>
      </w:pPr>
      <w:ins w:id="1206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6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68" w:author="SA Rapporteur" w:date="2018-06-25T12:57:00Z"/>
          <w:color w:val="808080"/>
        </w:rPr>
      </w:pPr>
      <w:del w:id="12069" w:author="SA Rapporteur" w:date="2018-06-25T12:57:00Z">
        <w:r w:rsidRPr="00F35584" w:rsidDel="0074211E">
          <w:tab/>
        </w:r>
        <w:commentRangeStart w:id="12070"/>
        <w:r w:rsidRPr="00F35584" w:rsidDel="0074211E">
          <w:rPr>
            <w:color w:val="808080"/>
          </w:rPr>
          <w:delText xml:space="preserve">--FFS: Details of cgi info </w:delText>
        </w:r>
        <w:commentRangeEnd w:id="12070"/>
        <w:r w:rsidDel="0074211E">
          <w:rPr>
            <w:rStyle w:val="CommentReference"/>
            <w:rFonts w:ascii="Arial" w:eastAsia="Times New Roman" w:hAnsi="Arial"/>
            <w:noProof w:val="0"/>
            <w:lang w:eastAsia="ja-JP"/>
          </w:rPr>
          <w:commentReference w:id="12070"/>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71" w:author="R2-1809077 SA" w:date="2018-06-05T09:39:00Z"/>
        </w:rPr>
      </w:pPr>
      <w:r w:rsidRPr="00F35584">
        <w:tab/>
        <w:t>...</w:t>
      </w:r>
      <w:ins w:id="12072" w:author="R2-1809077 SA" w:date="2018-06-05T09:39:00Z">
        <w:r>
          <w:t>,</w:t>
        </w:r>
      </w:ins>
    </w:p>
    <w:p w14:paraId="67D13284" w14:textId="77777777" w:rsidR="007B4BC6" w:rsidRDefault="005D2A1B" w:rsidP="005D2A1B">
      <w:pPr>
        <w:pStyle w:val="PL"/>
        <w:rPr>
          <w:ins w:id="12073" w:author="Intel SA" w:date="2018-08-05T19:43:00Z"/>
        </w:rPr>
      </w:pPr>
      <w:ins w:id="12074" w:author="R2-1809077 SA" w:date="2018-06-05T09:40:00Z">
        <w:r>
          <w:tab/>
        </w:r>
      </w:ins>
      <w:commentRangeStart w:id="12075"/>
      <w:ins w:id="12076" w:author="Intel SA" w:date="2018-08-05T19:43:00Z">
        <w:r w:rsidR="007B4BC6">
          <w:t>[[</w:t>
        </w:r>
        <w:commentRangeEnd w:id="12075"/>
        <w:r w:rsidR="007B4BC6">
          <w:rPr>
            <w:rStyle w:val="CommentReference"/>
            <w:rFonts w:ascii="Arial" w:eastAsia="Times New Roman" w:hAnsi="Arial"/>
            <w:noProof w:val="0"/>
            <w:lang w:eastAsia="ja-JP"/>
          </w:rPr>
          <w:commentReference w:id="12075"/>
        </w:r>
      </w:ins>
    </w:p>
    <w:p w14:paraId="5F8BEF02" w14:textId="77777777" w:rsidR="005D2A1B" w:rsidRDefault="007B4BC6" w:rsidP="005D2A1B">
      <w:pPr>
        <w:pStyle w:val="PL"/>
        <w:rPr>
          <w:ins w:id="12077" w:author="R2-1809077 SA" w:date="2018-06-05T09:40:00Z"/>
        </w:rPr>
      </w:pPr>
      <w:ins w:id="12078" w:author="Intel SA" w:date="2018-08-05T19:43:00Z">
        <w:r>
          <w:tab/>
        </w:r>
      </w:ins>
      <w:commentRangeStart w:id="12079"/>
      <w:commentRangeStart w:id="12080"/>
      <w:commentRangeStart w:id="12081"/>
      <w:ins w:id="12082" w:author="R2-1809077 SA" w:date="2018-06-05T09:40:00Z">
        <w:r w:rsidR="005D2A1B">
          <w:t>cgi-Info</w:t>
        </w:r>
      </w:ins>
      <w:commentRangeEnd w:id="12079"/>
      <w:commentRangeEnd w:id="12080"/>
      <w:r w:rsidR="005D2A1B">
        <w:rPr>
          <w:rStyle w:val="CommentReference"/>
          <w:rFonts w:ascii="Arial" w:eastAsia="Times New Roman" w:hAnsi="Arial"/>
          <w:noProof w:val="0"/>
          <w:lang w:eastAsia="ja-JP"/>
        </w:rPr>
        <w:commentReference w:id="12079"/>
      </w:r>
      <w:r w:rsidR="005D2A1B">
        <w:rPr>
          <w:rStyle w:val="CommentReference"/>
          <w:rFonts w:ascii="Arial" w:eastAsia="Times New Roman" w:hAnsi="Arial"/>
          <w:noProof w:val="0"/>
          <w:lang w:eastAsia="ja-JP"/>
        </w:rPr>
        <w:commentReference w:id="12080"/>
      </w:r>
      <w:commentRangeEnd w:id="12081"/>
      <w:r w:rsidR="005D2A1B">
        <w:rPr>
          <w:rStyle w:val="CommentReference"/>
          <w:rFonts w:ascii="Arial" w:eastAsia="Times New Roman" w:hAnsi="Arial"/>
          <w:noProof w:val="0"/>
          <w:lang w:eastAsia="ja-JP"/>
        </w:rPr>
        <w:commentReference w:id="12081"/>
      </w:r>
      <w:ins w:id="12083" w:author="R2-1809077 SA" w:date="2018-06-05T09:40:00Z">
        <w:r w:rsidR="005D2A1B">
          <w:tab/>
        </w:r>
        <w:r w:rsidR="005D2A1B">
          <w:tab/>
        </w:r>
        <w:r w:rsidR="005D2A1B">
          <w:tab/>
        </w:r>
        <w:r w:rsidR="005D2A1B">
          <w:tab/>
        </w:r>
        <w:r w:rsidR="005D2A1B">
          <w:tab/>
        </w:r>
        <w:r w:rsidR="005D2A1B">
          <w:tab/>
        </w:r>
        <w:r w:rsidR="005D2A1B">
          <w:tab/>
        </w:r>
        <w:commentRangeStart w:id="12084"/>
        <w:r w:rsidR="005D2A1B">
          <w:t xml:space="preserve">SEQUENCE </w:t>
        </w:r>
      </w:ins>
      <w:commentRangeEnd w:id="12084"/>
      <w:r w:rsidR="005D2A1B">
        <w:rPr>
          <w:rStyle w:val="CommentReference"/>
          <w:rFonts w:ascii="Arial" w:eastAsia="Times New Roman" w:hAnsi="Arial"/>
          <w:noProof w:val="0"/>
          <w:lang w:eastAsia="ja-JP"/>
        </w:rPr>
        <w:commentReference w:id="12084"/>
      </w:r>
      <w:ins w:id="12085" w:author="R2-1809077 SA" w:date="2018-06-05T09:40:00Z">
        <w:r w:rsidR="005D2A1B">
          <w:t>{</w:t>
        </w:r>
      </w:ins>
    </w:p>
    <w:p w14:paraId="165CFFA3" w14:textId="77777777" w:rsidR="005D2A1B" w:rsidRDefault="005D2A1B" w:rsidP="005D2A1B">
      <w:pPr>
        <w:pStyle w:val="PL"/>
        <w:rPr>
          <w:ins w:id="12086" w:author="R2-1809077 SA" w:date="2018-06-05T09:40:00Z"/>
        </w:rPr>
      </w:pPr>
      <w:ins w:id="12087" w:author="R2-1809077 SA" w:date="2018-06-05T09:40:00Z">
        <w:r>
          <w:tab/>
        </w:r>
        <w:r>
          <w:tab/>
        </w:r>
        <w:commentRangeStart w:id="12088"/>
        <w:r>
          <w:t>cellGlobalId</w:t>
        </w:r>
        <w:r>
          <w:tab/>
        </w:r>
        <w:r>
          <w:tab/>
        </w:r>
        <w:r>
          <w:tab/>
        </w:r>
        <w:r>
          <w:tab/>
        </w:r>
        <w:r>
          <w:tab/>
        </w:r>
        <w:r>
          <w:tab/>
          <w:t>CellGlobalIdNR,</w:t>
        </w:r>
      </w:ins>
    </w:p>
    <w:p w14:paraId="08C7D6E0" w14:textId="77777777" w:rsidR="005D2A1B" w:rsidRDefault="005D2A1B" w:rsidP="005D2A1B">
      <w:pPr>
        <w:pStyle w:val="PL"/>
        <w:rPr>
          <w:ins w:id="12089" w:author="R2-1809077 SA" w:date="2018-06-05T09:40:00Z"/>
        </w:rPr>
      </w:pPr>
      <w:ins w:id="12090" w:author="R2-1809077 SA" w:date="2018-06-05T09:40:00Z">
        <w:r>
          <w:tab/>
        </w:r>
        <w:r>
          <w:tab/>
        </w:r>
        <w:commentRangeStart w:id="12091"/>
        <w:r>
          <w:t>trackingAreaCode</w:t>
        </w:r>
        <w:r>
          <w:tab/>
        </w:r>
        <w:r>
          <w:tab/>
        </w:r>
        <w:r>
          <w:tab/>
        </w:r>
        <w:r>
          <w:tab/>
        </w:r>
        <w:r>
          <w:tab/>
          <w:t>TrackingAreaCode,</w:t>
        </w:r>
      </w:ins>
      <w:commentRangeEnd w:id="12091"/>
      <w:r w:rsidR="00A330DE">
        <w:rPr>
          <w:rStyle w:val="CommentReference"/>
          <w:rFonts w:ascii="Arial" w:eastAsia="Times New Roman" w:hAnsi="Arial"/>
          <w:noProof w:val="0"/>
          <w:lang w:eastAsia="ja-JP"/>
        </w:rPr>
        <w:commentReference w:id="12091"/>
      </w:r>
    </w:p>
    <w:p w14:paraId="758B0DDD" w14:textId="77777777" w:rsidR="005D2A1B" w:rsidRDefault="005D2A1B" w:rsidP="005D2A1B">
      <w:pPr>
        <w:pStyle w:val="PL"/>
        <w:rPr>
          <w:ins w:id="12092" w:author="R2-1809077 SA" w:date="2018-06-05T09:40:00Z"/>
        </w:rPr>
      </w:pPr>
      <w:ins w:id="12093" w:author="R2-1809077 SA" w:date="2018-06-05T09:40:00Z">
        <w:r>
          <w:tab/>
        </w:r>
        <w:r>
          <w:tab/>
        </w:r>
        <w:commentRangeStart w:id="12094"/>
        <w:r>
          <w:t>plmn-IdentityList</w:t>
        </w:r>
        <w:r>
          <w:tab/>
        </w:r>
        <w:r>
          <w:tab/>
        </w:r>
        <w:r>
          <w:tab/>
        </w:r>
        <w:r>
          <w:tab/>
        </w:r>
        <w:r>
          <w:tab/>
          <w:t>PLMN-Identity</w:t>
        </w:r>
      </w:ins>
      <w:ins w:id="12095" w:author="Qualcomm-Keiichi Kubota" w:date="2018-06-25T23:14:00Z">
        <w:r>
          <w:t>Info</w:t>
        </w:r>
      </w:ins>
      <w:ins w:id="12096" w:author="R2-1809077 SA" w:date="2018-06-05T09:40:00Z">
        <w:r>
          <w:t xml:space="preserve">List </w:t>
        </w:r>
      </w:ins>
      <w:commentRangeEnd w:id="12088"/>
      <w:commentRangeEnd w:id="12094"/>
      <w:r>
        <w:rPr>
          <w:rStyle w:val="CommentReference"/>
          <w:rFonts w:ascii="Arial" w:eastAsia="Times New Roman" w:hAnsi="Arial"/>
          <w:noProof w:val="0"/>
          <w:lang w:eastAsia="ja-JP"/>
        </w:rPr>
        <w:commentReference w:id="12094"/>
      </w:r>
      <w:r>
        <w:rPr>
          <w:rStyle w:val="CommentReference"/>
          <w:rFonts w:ascii="Arial" w:eastAsia="Times New Roman" w:hAnsi="Arial"/>
          <w:noProof w:val="0"/>
          <w:lang w:eastAsia="ja-JP"/>
        </w:rPr>
        <w:commentReference w:id="12088"/>
      </w:r>
      <w:ins w:id="12097" w:author="R2-1809077 SA" w:date="2018-06-05T09:40:00Z">
        <w:r>
          <w:tab/>
        </w:r>
        <w:r>
          <w:tab/>
        </w:r>
      </w:ins>
      <w:ins w:id="12098" w:author="R2-1809077 SA" w:date="2018-06-05T09:42:00Z">
        <w:r>
          <w:tab/>
        </w:r>
        <w:r>
          <w:tab/>
        </w:r>
        <w:r>
          <w:tab/>
        </w:r>
        <w:r>
          <w:tab/>
        </w:r>
        <w:r>
          <w:tab/>
        </w:r>
        <w:r>
          <w:tab/>
        </w:r>
        <w:r>
          <w:tab/>
        </w:r>
        <w:r>
          <w:tab/>
        </w:r>
        <w:r>
          <w:tab/>
        </w:r>
        <w:r>
          <w:tab/>
        </w:r>
        <w:r>
          <w:tab/>
        </w:r>
        <w:r>
          <w:tab/>
        </w:r>
      </w:ins>
      <w:ins w:id="12099" w:author="R2-1809077 SA" w:date="2018-06-05T09:40:00Z">
        <w:r>
          <w:tab/>
        </w:r>
        <w:r>
          <w:tab/>
          <w:t>OPTIONAL,</w:t>
        </w:r>
      </w:ins>
    </w:p>
    <w:p w14:paraId="729FC3DA" w14:textId="77777777" w:rsidR="005D2A1B" w:rsidRDefault="005D2A1B" w:rsidP="005D2A1B">
      <w:pPr>
        <w:pStyle w:val="PL"/>
        <w:rPr>
          <w:ins w:id="12100" w:author="R2-1809077 SA" w:date="2018-06-05T09:40:00Z"/>
        </w:rPr>
      </w:pPr>
      <w:ins w:id="12101" w:author="R2-1809077 SA" w:date="2018-06-05T09:40:00Z">
        <w:r>
          <w:tab/>
        </w:r>
        <w:r>
          <w:tab/>
          <w:t>frequencyBandList</w:t>
        </w:r>
        <w:r>
          <w:tab/>
        </w:r>
        <w:r>
          <w:tab/>
        </w:r>
        <w:r>
          <w:tab/>
        </w:r>
        <w:r>
          <w:tab/>
        </w:r>
        <w:r>
          <w:tab/>
          <w:t>MultiFrequencyBandListNR</w:t>
        </w:r>
        <w:r>
          <w:tab/>
        </w:r>
        <w:r>
          <w:tab/>
        </w:r>
      </w:ins>
      <w:ins w:id="12102" w:author="R2-1809077 SA" w:date="2018-06-05T09:42:00Z">
        <w:r>
          <w:tab/>
        </w:r>
        <w:r>
          <w:tab/>
        </w:r>
        <w:r>
          <w:tab/>
        </w:r>
        <w:r>
          <w:tab/>
        </w:r>
        <w:r>
          <w:tab/>
        </w:r>
        <w:r>
          <w:tab/>
        </w:r>
        <w:r>
          <w:tab/>
        </w:r>
        <w:r>
          <w:tab/>
        </w:r>
        <w:r>
          <w:tab/>
        </w:r>
        <w:r>
          <w:tab/>
        </w:r>
      </w:ins>
      <w:ins w:id="12103" w:author="R2-1809077 SA" w:date="2018-06-05T09:40:00Z">
        <w:r>
          <w:tab/>
        </w:r>
        <w:r>
          <w:tab/>
          <w:t>OPTIONAL,</w:t>
        </w:r>
      </w:ins>
    </w:p>
    <w:p w14:paraId="76298A0A" w14:textId="77777777" w:rsidR="005D2A1B" w:rsidRDefault="005D2A1B" w:rsidP="005D2A1B">
      <w:pPr>
        <w:pStyle w:val="PL"/>
        <w:rPr>
          <w:ins w:id="12104" w:author="R2-1809077 SA" w:date="2018-06-05T09:40:00Z"/>
        </w:rPr>
      </w:pPr>
      <w:commentRangeStart w:id="12105"/>
      <w:commentRangeStart w:id="12106"/>
      <w:ins w:id="12107" w:author="R2-1809077 SA" w:date="2018-06-05T09:41:00Z">
        <w:r>
          <w:tab/>
        </w:r>
        <w:r>
          <w:tab/>
        </w:r>
      </w:ins>
      <w:ins w:id="12108"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09" w:author="R2-1809077 SA" w:date="2018-06-05T09:40:00Z"/>
        </w:rPr>
      </w:pPr>
      <w:ins w:id="12110" w:author="R2-1809077 SA" w:date="2018-06-05T09:41:00Z">
        <w:r>
          <w:tab/>
        </w:r>
      </w:ins>
      <w:ins w:id="12111" w:author="R2-1809077 SA" w:date="2018-06-05T09:40:00Z">
        <w:r>
          <w:tab/>
        </w:r>
        <w:r>
          <w:tab/>
        </w:r>
        <w:r w:rsidRPr="00EF6BB5">
          <w:t>ssb-SubcarrierOffset</w:t>
        </w:r>
      </w:ins>
      <w:ins w:id="12112" w:author="R2-1809077 SA" w:date="2018-06-05T09:41:00Z">
        <w:r>
          <w:tab/>
        </w:r>
        <w:r>
          <w:tab/>
        </w:r>
        <w:r>
          <w:tab/>
        </w:r>
        <w:r>
          <w:tab/>
        </w:r>
      </w:ins>
      <w:ins w:id="12113"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14" w:author="R2-1809077 SA" w:date="2018-06-05T09:40:00Z"/>
        </w:rPr>
      </w:pPr>
      <w:bookmarkStart w:id="12115" w:name="_Hlk519189707"/>
      <w:ins w:id="12116" w:author="R2-1809077 SA" w:date="2018-06-05T09:40:00Z">
        <w:r w:rsidRPr="00EF6BB5">
          <w:tab/>
        </w:r>
      </w:ins>
      <w:ins w:id="12117" w:author="R2-1809077 SA" w:date="2018-06-05T09:41:00Z">
        <w:r>
          <w:tab/>
        </w:r>
      </w:ins>
      <w:ins w:id="12118" w:author="R2-1809077 SA" w:date="2018-06-05T09:40:00Z">
        <w:r w:rsidRPr="00EF6BB5">
          <w:tab/>
          <w:t>pdcch-ConfigSIB1</w:t>
        </w:r>
      </w:ins>
      <w:ins w:id="12119" w:author="R2-1809077 SA" w:date="2018-06-05T09:41:00Z">
        <w:r>
          <w:tab/>
        </w:r>
        <w:r>
          <w:tab/>
        </w:r>
        <w:r>
          <w:tab/>
        </w:r>
        <w:r>
          <w:tab/>
        </w:r>
        <w:r>
          <w:tab/>
        </w:r>
      </w:ins>
      <w:ins w:id="12120" w:author="Rapporteur ASN1 SA" w:date="2018-07-12T20:46:00Z">
        <w:r>
          <w:t>PDCCH</w:t>
        </w:r>
        <w:r w:rsidRPr="00EF6BB5">
          <w:t>-ConfigSIB1</w:t>
        </w:r>
      </w:ins>
      <w:ins w:id="12121" w:author="R2-1809077 SA" w:date="2018-06-05T09:40:00Z">
        <w:del w:id="12122" w:author="Rapporteur ASN1 SA" w:date="2018-07-12T20:46:00Z">
          <w:r w:rsidRPr="00EF6BB5" w:rsidDel="00FD0C7E">
            <w:rPr>
              <w:color w:val="993366"/>
            </w:rPr>
            <w:delText>INTEGER</w:delText>
          </w:r>
          <w:r w:rsidRPr="00EF6BB5" w:rsidDel="00FD0C7E">
            <w:delText xml:space="preserve"> (0..255)</w:delText>
          </w:r>
        </w:del>
      </w:ins>
    </w:p>
    <w:bookmarkEnd w:id="12115"/>
    <w:p w14:paraId="139FB60A" w14:textId="77777777" w:rsidR="005D2A1B" w:rsidRDefault="005D2A1B" w:rsidP="005D2A1B">
      <w:pPr>
        <w:pStyle w:val="PL"/>
        <w:rPr>
          <w:ins w:id="12123" w:author="R2-1809077 SA" w:date="2018-06-05T09:40:00Z"/>
        </w:rPr>
      </w:pPr>
      <w:ins w:id="12124" w:author="R2-1809077 SA" w:date="2018-06-05T09:40:00Z">
        <w:r>
          <w:tab/>
        </w:r>
        <w:r>
          <w:tab/>
        </w:r>
        <w:r w:rsidRPr="00CC7909">
          <w:t>}</w:t>
        </w:r>
        <w:r w:rsidRPr="00CC7909">
          <w:tab/>
        </w:r>
      </w:ins>
      <w:commentRangeEnd w:id="12105"/>
      <w:commentRangeEnd w:id="12106"/>
      <w:r w:rsidR="00EB6B56">
        <w:rPr>
          <w:rStyle w:val="CommentReference"/>
          <w:rFonts w:ascii="Arial" w:eastAsia="Times New Roman" w:hAnsi="Arial"/>
          <w:noProof w:val="0"/>
          <w:lang w:eastAsia="ja-JP"/>
        </w:rPr>
        <w:commentReference w:id="12106"/>
      </w:r>
      <w:r>
        <w:rPr>
          <w:rStyle w:val="CommentReference"/>
          <w:rFonts w:ascii="Arial" w:eastAsia="Times New Roman" w:hAnsi="Arial"/>
          <w:noProof w:val="0"/>
          <w:lang w:eastAsia="ja-JP"/>
        </w:rPr>
        <w:commentReference w:id="12105"/>
      </w:r>
      <w:ins w:id="12125" w:author="R2-1809077 SA" w:date="2018-06-05T09:40:00Z">
        <w:r w:rsidRPr="00CC7909">
          <w:tab/>
        </w:r>
      </w:ins>
      <w:ins w:id="12126"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27" w:author="R2-1809077 SA" w:date="2018-06-05T09:40:00Z">
        <w:r w:rsidRPr="00CC7909">
          <w:tab/>
        </w:r>
        <w:r w:rsidRPr="00CC7909">
          <w:tab/>
          <w:t>OPTIONAL</w:t>
        </w:r>
      </w:ins>
    </w:p>
    <w:p w14:paraId="711757B3" w14:textId="77777777" w:rsidR="007B4BC6" w:rsidRDefault="005D2A1B" w:rsidP="005D2A1B">
      <w:pPr>
        <w:pStyle w:val="PL"/>
        <w:rPr>
          <w:ins w:id="12128" w:author="Intel SA" w:date="2018-08-05T19:43:00Z"/>
        </w:rPr>
      </w:pPr>
      <w:ins w:id="12129" w:author="R2-1809077 SA" w:date="2018-06-05T09:40:00Z">
        <w:r>
          <w:tab/>
          <w:t>}</w:t>
        </w:r>
      </w:ins>
    </w:p>
    <w:p w14:paraId="278C6577" w14:textId="77777777" w:rsidR="005D2A1B" w:rsidRPr="00F35584" w:rsidRDefault="007B4BC6" w:rsidP="005D2A1B">
      <w:pPr>
        <w:pStyle w:val="PL"/>
      </w:pPr>
      <w:ins w:id="12130" w:author="Intel SA" w:date="2018-08-05T19:43:00Z">
        <w:r>
          <w:tab/>
          <w:t>]]</w:t>
        </w:r>
      </w:ins>
      <w:ins w:id="12131"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32"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33"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34" w:author="SA Rapporteur Rev 1" w:date="2018-06-02T00:53:00Z"/>
          <w:del w:id="12135" w:author="Qualcomm-Keiichi Kubota" w:date="2018-06-25T23:14:00Z"/>
        </w:rPr>
      </w:pPr>
    </w:p>
    <w:p w14:paraId="4B56A6CF" w14:textId="77777777" w:rsidR="005D2A1B" w:rsidRPr="00F35584" w:rsidDel="002C7DC4" w:rsidRDefault="00BE0363" w:rsidP="005D2A1B">
      <w:pPr>
        <w:pStyle w:val="PL"/>
        <w:rPr>
          <w:del w:id="12136" w:author="Qualcomm-Keiichi Kubota" w:date="2018-06-25T23:14:00Z"/>
        </w:rPr>
      </w:pPr>
      <w:ins w:id="12137" w:author="SA Rapporteur Rev 1" w:date="2018-06-02T00:53:00Z">
        <w:del w:id="12138" w:author="Qualcomm-Keiichi Kubota" w:date="2018-06-25T23:14:00Z">
          <w:r w:rsidRPr="00BE0363">
            <w:rPr>
              <w:highlight w:val="yellow"/>
              <w:rPrChange w:id="12139" w:author="SA Rapporteur Rev 1" w:date="2018-06-02T00:54:00Z">
                <w:rPr/>
              </w:rPrChange>
            </w:rPr>
            <w:delText>PLMN-IdentityList</w:delText>
          </w:r>
        </w:del>
      </w:ins>
      <w:ins w:id="12140" w:author="SA Rapporteur Rev 1" w:date="2018-06-02T00:54:00Z">
        <w:del w:id="12141" w:author="Qualcomm-Keiichi Kubota" w:date="2018-06-25T23:14:00Z">
          <w:r w:rsidRPr="00BE0363">
            <w:rPr>
              <w:highlight w:val="yellow"/>
              <w:rPrChange w:id="12142"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lang w:val="en-US" w:eastAsia="sv-SE"/>
        </w:rPr>
      </w:pPr>
      <w:ins w:id="12144"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5"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6" w:author="Rapporteur ASN1 SA" w:date="2018-07-13T11:00:00Z"/>
          <w:rFonts w:ascii="Courier New" w:hAnsi="Courier New" w:cs="Courier New"/>
          <w:sz w:val="16"/>
          <w:lang w:val="en-US" w:eastAsia="sv-SE"/>
        </w:rPr>
      </w:pPr>
      <w:ins w:id="12147"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1:00:00Z"/>
          <w:rFonts w:ascii="Courier New" w:hAnsi="Courier New" w:cs="Courier New"/>
          <w:sz w:val="16"/>
          <w:lang w:val="en-US" w:eastAsia="sv-SE"/>
        </w:rPr>
      </w:pPr>
      <w:ins w:id="12149"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cs="Courier New"/>
          <w:sz w:val="16"/>
          <w:lang w:val="en-US" w:eastAsia="sv-SE"/>
        </w:rPr>
      </w:pPr>
      <w:ins w:id="12151"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cs="Courier New"/>
          <w:sz w:val="16"/>
          <w:lang w:val="en-US" w:eastAsia="sv-SE"/>
        </w:rPr>
      </w:pPr>
      <w:ins w:id="12153" w:author="Rapporteur ASN1 SA" w:date="2018-07-13T11:00:00Z">
        <w:r>
          <w:rPr>
            <w:rFonts w:ascii="Courier New" w:hAnsi="Courier New" w:cs="Courier New"/>
            <w:sz w:val="16"/>
            <w:lang w:val="en-US" w:eastAsia="sv-SE"/>
          </w:rPr>
          <w:tab/>
        </w:r>
        <w:commentRangeStart w:id="12154"/>
        <w:commentRangeStart w:id="12155"/>
        <w:r>
          <w:rPr>
            <w:rFonts w:ascii="Courier New" w:hAnsi="Courier New" w:cs="Courier New"/>
            <w:color w:val="808080"/>
            <w:sz w:val="16"/>
            <w:lang w:val="en-US" w:eastAsia="sv-SE"/>
          </w:rPr>
          <w:t>--FFS: Details of cgi info</w:t>
        </w:r>
      </w:ins>
      <w:commentRangeEnd w:id="12154"/>
      <w:r w:rsidR="004C3E58">
        <w:rPr>
          <w:rStyle w:val="CommentReference"/>
          <w:rFonts w:ascii="Arial" w:hAnsi="Arial"/>
        </w:rPr>
        <w:commentReference w:id="12154"/>
      </w:r>
      <w:commentRangeEnd w:id="12155"/>
      <w:r w:rsidR="00F8667A">
        <w:rPr>
          <w:rStyle w:val="CommentReference"/>
          <w:rFonts w:ascii="Arial" w:hAnsi="Arial"/>
        </w:rPr>
        <w:commentReference w:id="12155"/>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7" w:author="Rapporteur ASN1 SA" w:date="2018-07-13T11:00:00Z"/>
          <w:rFonts w:ascii="Courier New" w:hAnsi="Courier New" w:cs="Courier New"/>
          <w:sz w:val="16"/>
          <w:lang w:val="en-US" w:eastAsia="sv-SE"/>
        </w:rPr>
      </w:pPr>
      <w:ins w:id="12158"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9" w:author="Rapporteur ASN1 SA" w:date="2018-07-13T11:00:00Z"/>
          <w:rFonts w:ascii="Courier New" w:hAnsi="Courier New" w:cs="Courier New"/>
          <w:sz w:val="16"/>
          <w:lang w:val="en-US" w:eastAsia="sv-SE"/>
        </w:rPr>
      </w:pPr>
      <w:ins w:id="12160"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61"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62"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sz w:val="16"/>
          <w:lang w:val="en-US" w:eastAsia="sv-SE"/>
        </w:rPr>
      </w:pPr>
      <w:ins w:id="12165"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sz w:val="16"/>
          <w:lang w:val="en-US" w:eastAsia="sv-SE"/>
        </w:rPr>
      </w:pPr>
      <w:ins w:id="12167"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sz w:val="16"/>
          <w:lang w:val="en-US" w:eastAsia="sv-SE"/>
        </w:rPr>
      </w:pPr>
      <w:ins w:id="12169"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sz w:val="16"/>
          <w:lang w:val="en-US" w:eastAsia="sv-SE"/>
        </w:rPr>
      </w:pPr>
      <w:ins w:id="12171"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sz w:val="16"/>
          <w:lang w:val="en-US" w:eastAsia="sv-SE"/>
        </w:rPr>
      </w:pPr>
      <w:ins w:id="12173"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74"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75"/>
      <w:r w:rsidRPr="00F35584">
        <w:t>maxNrofSSBs</w:t>
      </w:r>
      <w:commentRangeEnd w:id="12175"/>
      <w:r w:rsidR="001B5A4A">
        <w:rPr>
          <w:rStyle w:val="CommentReference"/>
          <w:rFonts w:ascii="Arial" w:eastAsia="Times New Roman" w:hAnsi="Arial"/>
          <w:noProof w:val="0"/>
          <w:lang w:eastAsia="ja-JP"/>
        </w:rPr>
        <w:commentReference w:id="12175"/>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76"/>
      <w:r w:rsidRPr="00F35584">
        <w:t>maxNrofCSI-RS</w:t>
      </w:r>
      <w:commentRangeEnd w:id="12176"/>
      <w:r w:rsidR="001B5A4A">
        <w:rPr>
          <w:rStyle w:val="CommentReference"/>
          <w:rFonts w:ascii="Arial" w:eastAsia="Times New Roman" w:hAnsi="Arial"/>
          <w:noProof w:val="0"/>
          <w:lang w:eastAsia="ja-JP"/>
        </w:rPr>
        <w:commentReference w:id="12176"/>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77"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59"/>
    <w:bookmarkEnd w:id="12177"/>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7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79" w:author="R2-1809077 SA" w:date="2018-05-31T19:05:00Z"/>
                <w:b/>
                <w:bCs/>
                <w:i/>
                <w:iCs/>
                <w:lang w:eastAsia="en-GB"/>
              </w:rPr>
            </w:pPr>
            <w:commentRangeStart w:id="12180"/>
            <w:ins w:id="12181" w:author="R2-1809077 SA" w:date="2018-05-31T19:05:00Z">
              <w:r>
                <w:rPr>
                  <w:b/>
                  <w:bCs/>
                  <w:i/>
                  <w:iCs/>
                  <w:lang w:eastAsia="en-GB"/>
                </w:rPr>
                <w:t>noSib1</w:t>
              </w:r>
            </w:ins>
          </w:p>
          <w:p w14:paraId="7EFFA3CB" w14:textId="77777777" w:rsidR="005D2A1B" w:rsidRPr="00F35584" w:rsidRDefault="005D2A1B" w:rsidP="00D76B52">
            <w:pPr>
              <w:pStyle w:val="TAL"/>
              <w:rPr>
                <w:ins w:id="12182" w:author="R2-1809077 SA" w:date="2018-05-31T19:05:00Z"/>
                <w:b/>
                <w:bCs/>
                <w:i/>
                <w:iCs/>
                <w:lang w:eastAsia="en-GB"/>
              </w:rPr>
            </w:pPr>
            <w:ins w:id="12183" w:author="R2-1809077 SA" w:date="2018-05-31T19:05:00Z">
              <w:r w:rsidRPr="00EF6BB5">
                <w:rPr>
                  <w:lang w:eastAsia="en-GB"/>
                </w:rPr>
                <w:t>True indicates that SIB1 is not broadcasted for the concern cell</w:t>
              </w:r>
            </w:ins>
            <w:ins w:id="12184" w:author="R2-1809077 SA" w:date="2018-05-31T19:06:00Z">
              <w:r>
                <w:rPr>
                  <w:lang w:eastAsia="en-GB"/>
                </w:rPr>
                <w:t>.</w:t>
              </w:r>
            </w:ins>
            <w:commentRangeEnd w:id="12180"/>
            <w:r>
              <w:rPr>
                <w:rStyle w:val="CommentReference"/>
              </w:rPr>
              <w:commentReference w:id="12180"/>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85" w:name="_Hlk508887437"/>
    </w:p>
    <w:p w14:paraId="3329E12B" w14:textId="77777777" w:rsidR="005D2A1B" w:rsidRPr="00F35584" w:rsidRDefault="005D2A1B" w:rsidP="005D2A1B">
      <w:pPr>
        <w:pStyle w:val="Heading4"/>
        <w:rPr>
          <w:i/>
          <w:iCs/>
        </w:rPr>
      </w:pPr>
      <w:bookmarkStart w:id="12186" w:name="_Toc510018628"/>
      <w:r w:rsidRPr="00F35584">
        <w:rPr>
          <w:i/>
          <w:iCs/>
        </w:rPr>
        <w:t>–</w:t>
      </w:r>
      <w:r w:rsidRPr="00F35584">
        <w:rPr>
          <w:i/>
          <w:iCs/>
        </w:rPr>
        <w:tab/>
      </w:r>
      <w:bookmarkStart w:id="12187" w:name="_Hlk498032025"/>
      <w:bookmarkStart w:id="12188" w:name="_Hlk507084058"/>
      <w:r w:rsidRPr="00F35584">
        <w:rPr>
          <w:i/>
          <w:iCs/>
          <w:noProof/>
        </w:rPr>
        <w:t>MeasResultSCG-Failure</w:t>
      </w:r>
      <w:bookmarkEnd w:id="12186"/>
      <w:bookmarkEnd w:id="12187"/>
      <w:bookmarkEnd w:id="12188"/>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89"/>
      <w:r w:rsidRPr="00C30C25">
        <w:t>MeasResultNR</w:t>
      </w:r>
      <w:commentRangeEnd w:id="12189"/>
      <w:r>
        <w:rPr>
          <w:rStyle w:val="CommentReference"/>
          <w:rFonts w:ascii="Arial" w:eastAsia="Times New Roman" w:hAnsi="Arial"/>
          <w:noProof w:val="0"/>
          <w:lang w:eastAsia="ja-JP"/>
        </w:rPr>
        <w:commentReference w:id="12189"/>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90"/>
      <w:r w:rsidRPr="00F35584">
        <w:t>MeasResultListNR</w:t>
      </w:r>
      <w:commentRangeEnd w:id="12190"/>
      <w:r>
        <w:rPr>
          <w:rStyle w:val="CommentReference"/>
          <w:rFonts w:ascii="Arial" w:eastAsia="Times New Roman" w:hAnsi="Arial"/>
          <w:noProof w:val="0"/>
          <w:lang w:eastAsia="ja-JP"/>
        </w:rPr>
        <w:commentReference w:id="12190"/>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91" w:name="_Toc510018629"/>
      <w:r w:rsidRPr="00F35584">
        <w:t>–</w:t>
      </w:r>
      <w:r w:rsidRPr="00F35584">
        <w:tab/>
      </w:r>
      <w:r w:rsidRPr="00F35584">
        <w:rPr>
          <w:i/>
          <w:iCs/>
        </w:rPr>
        <w:t>MeasResult</w:t>
      </w:r>
      <w:r w:rsidRPr="00F35584">
        <w:t>CellList</w:t>
      </w:r>
      <w:r w:rsidRPr="00F35584">
        <w:rPr>
          <w:i/>
          <w:iCs/>
        </w:rPr>
        <w:t>SFTD</w:t>
      </w:r>
      <w:bookmarkEnd w:id="12191"/>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85"/>
    </w:tbl>
    <w:p w14:paraId="06946A24" w14:textId="77777777" w:rsidR="005D2A1B" w:rsidRPr="00F35584" w:rsidRDefault="005D2A1B" w:rsidP="005D2A1B"/>
    <w:p w14:paraId="06B88820" w14:textId="77777777" w:rsidR="005D2A1B" w:rsidRPr="00645DE7" w:rsidRDefault="005D2A1B" w:rsidP="005D2A1B">
      <w:pPr>
        <w:pStyle w:val="Heading4"/>
        <w:rPr>
          <w:ins w:id="12192" w:author="Rapporteur ASN1 SA" w:date="2018-07-11T10:21:00Z"/>
          <w:i/>
          <w:noProof/>
        </w:rPr>
      </w:pPr>
      <w:bookmarkStart w:id="12193" w:name="_Toc510531650"/>
      <w:bookmarkStart w:id="12194" w:name="_Toc510018630"/>
      <w:ins w:id="12195" w:author="Rapporteur ASN1 SA" w:date="2018-07-11T10:21:00Z">
        <w:r w:rsidRPr="00645DE7">
          <w:t>–</w:t>
        </w:r>
        <w:r w:rsidRPr="00645DE7">
          <w:tab/>
        </w:r>
        <w:r w:rsidRPr="00645DE7">
          <w:rPr>
            <w:i/>
            <w:noProof/>
          </w:rPr>
          <w:t>MobilityStateParameters</w:t>
        </w:r>
        <w:bookmarkEnd w:id="12193"/>
      </w:ins>
    </w:p>
    <w:p w14:paraId="704AEB12" w14:textId="77777777" w:rsidR="005D2A1B" w:rsidRPr="00645DE7" w:rsidRDefault="005D2A1B" w:rsidP="005D2A1B">
      <w:pPr>
        <w:rPr>
          <w:ins w:id="12196" w:author="Rapporteur ASN1 SA" w:date="2018-07-11T10:21:00Z"/>
        </w:rPr>
      </w:pPr>
      <w:ins w:id="12197"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98" w:author="Rapporteur ASN1 SA" w:date="2018-07-11T10:21:00Z"/>
        </w:rPr>
      </w:pPr>
      <w:ins w:id="12199"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200" w:author="Rapporteur ASN1 SA" w:date="2018-07-11T10:21:00Z"/>
          <w:color w:val="808080"/>
        </w:rPr>
      </w:pPr>
      <w:ins w:id="12201" w:author="Rapporteur ASN1 SA" w:date="2018-07-11T10:21:00Z">
        <w:r w:rsidRPr="002840D0">
          <w:rPr>
            <w:color w:val="808080"/>
          </w:rPr>
          <w:t>-- ASN1START</w:t>
        </w:r>
      </w:ins>
    </w:p>
    <w:p w14:paraId="6D6D89B9" w14:textId="77777777" w:rsidR="005D2A1B" w:rsidRPr="002840D0" w:rsidRDefault="005D2A1B" w:rsidP="005D2A1B">
      <w:pPr>
        <w:pStyle w:val="PL"/>
        <w:rPr>
          <w:ins w:id="12202" w:author="Rapporteur ASN1 SA" w:date="2018-07-11T10:21:00Z"/>
          <w:color w:val="808080"/>
        </w:rPr>
      </w:pPr>
      <w:ins w:id="12203"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204" w:author="Rapporteur ASN1 SA" w:date="2018-07-11T10:21:00Z"/>
        </w:rPr>
      </w:pPr>
    </w:p>
    <w:p w14:paraId="028F2A66" w14:textId="77777777" w:rsidR="005D2A1B" w:rsidRPr="00645DE7" w:rsidRDefault="005D2A1B" w:rsidP="005D2A1B">
      <w:pPr>
        <w:pStyle w:val="PL"/>
        <w:rPr>
          <w:ins w:id="12205" w:author="Rapporteur ASN1 SA" w:date="2018-07-11T10:21:00Z"/>
        </w:rPr>
      </w:pPr>
      <w:ins w:id="12206"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207" w:author="Rapporteur ASN1 SA" w:date="2018-07-11T10:21:00Z"/>
        </w:rPr>
      </w:pPr>
      <w:ins w:id="12208"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209" w:author="Rapporteur ASN1 SA" w:date="2018-07-11T10:21:00Z"/>
        </w:rPr>
      </w:pPr>
      <w:ins w:id="1221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11" w:author="Rapporteur ASN1 SA" w:date="2018-07-11T10:21:00Z"/>
        </w:rPr>
      </w:pPr>
      <w:ins w:id="12212"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13" w:author="Rapporteur ASN1 SA" w:date="2018-07-11T10:21:00Z"/>
        </w:rPr>
      </w:pPr>
      <w:ins w:id="1221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15" w:author="Rapporteur ASN1 SA" w:date="2018-07-11T10:21:00Z"/>
        </w:rPr>
      </w:pPr>
      <w:ins w:id="12216"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17" w:author="Rapporteur ASN1 SA" w:date="2018-07-11T10:21:00Z"/>
        </w:rPr>
      </w:pPr>
      <w:ins w:id="12218"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19" w:author="Rapporteur ASN1 SA" w:date="2018-07-11T10:21:00Z"/>
        </w:rPr>
      </w:pPr>
      <w:ins w:id="12220" w:author="Rapporteur ASN1 SA" w:date="2018-07-11T10:21:00Z">
        <w:r w:rsidRPr="00645DE7">
          <w:t>}</w:t>
        </w:r>
      </w:ins>
    </w:p>
    <w:p w14:paraId="44EC8D60" w14:textId="77777777" w:rsidR="005D2A1B" w:rsidRPr="00645DE7" w:rsidRDefault="005D2A1B" w:rsidP="005D2A1B">
      <w:pPr>
        <w:pStyle w:val="PL"/>
        <w:rPr>
          <w:ins w:id="12221" w:author="Rapporteur ASN1 SA" w:date="2018-07-11T10:21:00Z"/>
        </w:rPr>
      </w:pPr>
    </w:p>
    <w:p w14:paraId="41F86B99" w14:textId="77777777" w:rsidR="005D2A1B" w:rsidRPr="002840D0" w:rsidRDefault="005D2A1B" w:rsidP="005D2A1B">
      <w:pPr>
        <w:pStyle w:val="PL"/>
        <w:rPr>
          <w:ins w:id="12222" w:author="Rapporteur ASN1 SA" w:date="2018-07-11T10:21:00Z"/>
          <w:color w:val="808080"/>
        </w:rPr>
      </w:pPr>
      <w:ins w:id="12223"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24" w:author="Rapporteur ASN1 SA" w:date="2018-07-11T10:21:00Z"/>
          <w:color w:val="808080"/>
        </w:rPr>
      </w:pPr>
      <w:ins w:id="12225"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26" w:author="Rapporteur ASN1 SA" w:date="2018-07-11T10:21:00Z"/>
        </w:trPr>
        <w:tc>
          <w:tcPr>
            <w:tcW w:w="14204" w:type="dxa"/>
          </w:tcPr>
          <w:p w14:paraId="50383D51" w14:textId="77777777" w:rsidR="005D2A1B" w:rsidRPr="001C52F0" w:rsidRDefault="005D2A1B" w:rsidP="00D76B52">
            <w:pPr>
              <w:pStyle w:val="TAH"/>
              <w:rPr>
                <w:ins w:id="12227" w:author="Rapporteur ASN1 SA" w:date="2018-07-11T10:21:00Z"/>
                <w:lang w:eastAsia="en-GB"/>
              </w:rPr>
            </w:pPr>
            <w:ins w:id="12228"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29" w:author="Rapporteur ASN1 SA" w:date="2018-07-11T10:21:00Z"/>
        </w:trPr>
        <w:tc>
          <w:tcPr>
            <w:tcW w:w="14204" w:type="dxa"/>
          </w:tcPr>
          <w:p w14:paraId="2F1D3707" w14:textId="77777777" w:rsidR="005D2A1B" w:rsidRPr="001C52F0" w:rsidRDefault="005D2A1B" w:rsidP="00D76B52">
            <w:pPr>
              <w:pStyle w:val="TAL"/>
              <w:rPr>
                <w:ins w:id="12230" w:author="Rapporteur ASN1 SA" w:date="2018-07-11T10:21:00Z"/>
                <w:b/>
                <w:i/>
                <w:lang w:eastAsia="en-GB"/>
              </w:rPr>
            </w:pPr>
            <w:ins w:id="12231"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32" w:author="Rapporteur ASN1 SA" w:date="2018-07-11T10:21:00Z"/>
                <w:lang w:eastAsia="en-GB"/>
              </w:rPr>
            </w:pPr>
            <w:ins w:id="12233"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34" w:author="Rapporteur ASN1 SA" w:date="2018-07-11T10:21:00Z"/>
        </w:trPr>
        <w:tc>
          <w:tcPr>
            <w:tcW w:w="14204" w:type="dxa"/>
          </w:tcPr>
          <w:p w14:paraId="1222CC8A" w14:textId="77777777" w:rsidR="005D2A1B" w:rsidRPr="001C52F0" w:rsidRDefault="005D2A1B" w:rsidP="00D76B52">
            <w:pPr>
              <w:pStyle w:val="TAL"/>
              <w:rPr>
                <w:ins w:id="12235" w:author="Rapporteur ASN1 SA" w:date="2018-07-11T10:21:00Z"/>
                <w:b/>
                <w:i/>
                <w:lang w:eastAsia="en-GB"/>
              </w:rPr>
            </w:pPr>
            <w:ins w:id="12236"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37" w:author="Rapporteur ASN1 SA" w:date="2018-07-11T10:21:00Z"/>
                <w:lang w:eastAsia="en-GB"/>
              </w:rPr>
            </w:pPr>
            <w:ins w:id="12238"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39" w:author="Rapporteur ASN1 SA" w:date="2018-07-11T10:21:00Z"/>
        </w:trPr>
        <w:tc>
          <w:tcPr>
            <w:tcW w:w="14204" w:type="dxa"/>
          </w:tcPr>
          <w:p w14:paraId="62FBB1E9" w14:textId="77777777" w:rsidR="005D2A1B" w:rsidRPr="001C52F0" w:rsidRDefault="005D2A1B" w:rsidP="00D76B52">
            <w:pPr>
              <w:pStyle w:val="TAL"/>
              <w:rPr>
                <w:ins w:id="12240" w:author="Rapporteur ASN1 SA" w:date="2018-07-11T10:21:00Z"/>
                <w:b/>
                <w:i/>
                <w:lang w:eastAsia="en-GB"/>
              </w:rPr>
            </w:pPr>
            <w:ins w:id="12241" w:author="Rapporteur ASN1 SA" w:date="2018-07-11T10:21:00Z">
              <w:r w:rsidRPr="001C52F0">
                <w:rPr>
                  <w:b/>
                  <w:i/>
                  <w:lang w:eastAsia="en-GB"/>
                </w:rPr>
                <w:t>t-Evaluation</w:t>
              </w:r>
            </w:ins>
          </w:p>
          <w:p w14:paraId="6CE52590" w14:textId="77777777" w:rsidR="005D2A1B" w:rsidRPr="001C52F0" w:rsidRDefault="005D2A1B" w:rsidP="00D76B52">
            <w:pPr>
              <w:pStyle w:val="TAL"/>
              <w:rPr>
                <w:ins w:id="12242" w:author="Rapporteur ASN1 SA" w:date="2018-07-11T10:21:00Z"/>
                <w:lang w:eastAsia="en-GB"/>
              </w:rPr>
            </w:pPr>
            <w:ins w:id="12243"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44" w:author="Rapporteur ASN1 SA" w:date="2018-07-11T10:21:00Z"/>
        </w:trPr>
        <w:tc>
          <w:tcPr>
            <w:tcW w:w="14204" w:type="dxa"/>
          </w:tcPr>
          <w:p w14:paraId="5CD2AE14" w14:textId="77777777" w:rsidR="005D2A1B" w:rsidRPr="001C52F0" w:rsidRDefault="005D2A1B" w:rsidP="00D76B52">
            <w:pPr>
              <w:pStyle w:val="TAL"/>
              <w:rPr>
                <w:ins w:id="12245" w:author="Rapporteur ASN1 SA" w:date="2018-07-11T10:21:00Z"/>
                <w:b/>
                <w:i/>
                <w:lang w:eastAsia="en-GB"/>
              </w:rPr>
            </w:pPr>
            <w:ins w:id="12246" w:author="Rapporteur ASN1 SA" w:date="2018-07-11T10:21:00Z">
              <w:r w:rsidRPr="001C52F0">
                <w:rPr>
                  <w:b/>
                  <w:i/>
                  <w:lang w:eastAsia="en-GB"/>
                </w:rPr>
                <w:t>t-HystNormal</w:t>
              </w:r>
            </w:ins>
          </w:p>
          <w:p w14:paraId="196D291C" w14:textId="77777777" w:rsidR="005D2A1B" w:rsidRPr="001C52F0" w:rsidRDefault="005D2A1B" w:rsidP="00D76B52">
            <w:pPr>
              <w:pStyle w:val="TAL"/>
              <w:rPr>
                <w:ins w:id="12247" w:author="Rapporteur ASN1 SA" w:date="2018-07-11T10:21:00Z"/>
                <w:lang w:eastAsia="en-GB"/>
              </w:rPr>
            </w:pPr>
            <w:ins w:id="12248"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94"/>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49" w:author="SA R2 -1807910" w:date="2018-05-15T07:50:00Z"/>
          <w:lang w:eastAsia="ko-KR"/>
        </w:rPr>
      </w:pPr>
      <w:bookmarkStart w:id="12250" w:name="_Toc510018631"/>
      <w:ins w:id="12251"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52" w:author="SA R2 -1807910" w:date="2018-05-15T07:50:00Z"/>
          <w:iCs/>
        </w:rPr>
      </w:pPr>
      <w:ins w:id="1225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54" w:author="SA R2 -1807910" w:date="2018-05-15T07:50:00Z"/>
        </w:rPr>
      </w:pPr>
      <w:ins w:id="12255"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56" w:author="SA R2 -1807910" w:date="2018-05-15T07:50:00Z"/>
        </w:rPr>
      </w:pPr>
      <w:ins w:id="12257"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58" w:author="SA R2 -1807910" w:date="2018-05-15T07:50:00Z"/>
        </w:rPr>
      </w:pPr>
      <w:ins w:id="12259" w:author="SA R2 -1807910" w:date="2018-05-15T07:50:00Z">
        <w:r w:rsidRPr="004237F0">
          <w:t>-- TAG-</w:t>
        </w:r>
        <w:r>
          <w:t>NEXTHOPCHAININGCOUNT</w:t>
        </w:r>
        <w:r w:rsidRPr="004237F0">
          <w:t>-START</w:t>
        </w:r>
      </w:ins>
    </w:p>
    <w:p w14:paraId="26B76E9F" w14:textId="77777777" w:rsidR="005D2A1B" w:rsidRDefault="005D2A1B" w:rsidP="005D2A1B">
      <w:pPr>
        <w:pStyle w:val="PL"/>
        <w:rPr>
          <w:ins w:id="12260" w:author="SA R2 -1807910" w:date="2018-05-15T07:50:00Z"/>
          <w:lang w:val="en-US" w:eastAsia="en-US"/>
        </w:rPr>
      </w:pPr>
    </w:p>
    <w:p w14:paraId="661B9849" w14:textId="77777777" w:rsidR="005D2A1B" w:rsidRDefault="005D2A1B" w:rsidP="005D2A1B">
      <w:pPr>
        <w:pStyle w:val="PL"/>
        <w:rPr>
          <w:ins w:id="12261" w:author="SA R2 -1807910" w:date="2018-05-15T07:50:00Z"/>
          <w:lang w:val="en-US" w:eastAsia="en-US"/>
        </w:rPr>
      </w:pPr>
      <w:ins w:id="1226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63" w:author="SA R2 -1807910" w:date="2018-05-15T07:50:00Z"/>
          <w:lang w:val="en-US" w:eastAsia="en-US"/>
        </w:rPr>
      </w:pPr>
    </w:p>
    <w:p w14:paraId="6FAE3D4C" w14:textId="77777777" w:rsidR="005D2A1B" w:rsidRDefault="005D2A1B" w:rsidP="005D2A1B">
      <w:pPr>
        <w:pStyle w:val="PL"/>
        <w:rPr>
          <w:ins w:id="12264" w:author="SA R2 -1807910" w:date="2018-05-15T07:50:00Z"/>
          <w:rFonts w:eastAsia="MS Mincho"/>
        </w:rPr>
      </w:pPr>
      <w:ins w:id="12265" w:author="SA R2 -1807910" w:date="2018-05-15T07:50:00Z">
        <w:r w:rsidRPr="004237F0">
          <w:t>-- TAG-</w:t>
        </w:r>
        <w:r>
          <w:t>NEXTHOPCHAININGCOUNT</w:t>
        </w:r>
        <w:r w:rsidRPr="004237F0">
          <w:t>-STOP</w:t>
        </w:r>
      </w:ins>
    </w:p>
    <w:p w14:paraId="0A726EFE" w14:textId="77777777" w:rsidR="005D2A1B" w:rsidRDefault="005D2A1B" w:rsidP="005D2A1B">
      <w:pPr>
        <w:pStyle w:val="PL"/>
        <w:rPr>
          <w:ins w:id="12266" w:author="SA R2 -1807910" w:date="2018-05-15T07:50:00Z"/>
          <w:rFonts w:eastAsia="MS Mincho"/>
        </w:rPr>
      </w:pPr>
      <w:ins w:id="12267" w:author="SA R2 -1807910" w:date="2018-05-15T07:50:00Z">
        <w:r w:rsidRPr="004237F0">
          <w:rPr>
            <w:rFonts w:eastAsia="MS Mincho"/>
          </w:rPr>
          <w:t>-- ASN1STOP</w:t>
        </w:r>
      </w:ins>
    </w:p>
    <w:p w14:paraId="6318CCC7" w14:textId="77777777" w:rsidR="005D2A1B" w:rsidRDefault="005D2A1B" w:rsidP="005D2A1B">
      <w:pPr>
        <w:rPr>
          <w:ins w:id="12268" w:author="SA R2 -1807910" w:date="2018-05-15T10:07:00Z"/>
        </w:rPr>
      </w:pPr>
    </w:p>
    <w:p w14:paraId="4974EB93" w14:textId="77777777" w:rsidR="005D2A1B" w:rsidRDefault="005D2A1B" w:rsidP="005D2A1B">
      <w:pPr>
        <w:pStyle w:val="EditorsNote"/>
        <w:rPr>
          <w:ins w:id="12269" w:author="SA R2 -1807910" w:date="2018-05-15T10:07:00Z"/>
          <w:lang w:val="en-US"/>
        </w:rPr>
      </w:pPr>
      <w:commentRangeStart w:id="12270"/>
      <w:ins w:id="12271" w:author="SA R2 -1807910" w:date="2018-05-15T07:50:00Z">
        <w:r>
          <w:t>Editor’s Note</w:t>
        </w:r>
      </w:ins>
      <w:commentRangeEnd w:id="12270"/>
      <w:r w:rsidR="00147439">
        <w:rPr>
          <w:rStyle w:val="CommentReference"/>
          <w:rFonts w:ascii="Arial" w:hAnsi="Arial"/>
          <w:color w:val="auto"/>
        </w:rPr>
        <w:commentReference w:id="12270"/>
      </w:r>
      <w:ins w:id="12272"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73" w:author="SA R2 -1807910" w:date="2018-05-15T07:50:00Z"/>
        </w:rPr>
      </w:pPr>
      <w:ins w:id="12274"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75" w:author="SA R2 -1807910" w:date="2018-05-15T07:50:00Z"/>
        </w:rPr>
      </w:pPr>
      <w:ins w:id="12276"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77" w:author="SA R2 -1807910" w:date="2018-05-15T07:50:00Z"/>
        </w:rPr>
      </w:pPr>
      <w:ins w:id="12278"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79" w:author="SA R2 -1807910" w:date="2018-05-15T07:50:00Z"/>
        </w:rPr>
      </w:pPr>
      <w:ins w:id="12280" w:author="SA R2 -1807910" w:date="2018-05-15T07:50:00Z">
        <w:r w:rsidRPr="00EF37E7">
          <w:t>-- ASN1START</w:t>
        </w:r>
      </w:ins>
    </w:p>
    <w:p w14:paraId="0F82B31A" w14:textId="77777777" w:rsidR="005D2A1B" w:rsidRDefault="005D2A1B" w:rsidP="005D2A1B">
      <w:pPr>
        <w:pStyle w:val="PL"/>
        <w:rPr>
          <w:ins w:id="12281" w:author="SA R2 -1807910" w:date="2018-05-15T07:50:00Z"/>
          <w:rFonts w:eastAsia="MS Mincho"/>
        </w:rPr>
      </w:pPr>
      <w:ins w:id="1228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83" w:author="SA R2 -1807910" w:date="2018-05-15T07:50:00Z"/>
          <w:lang w:val="en-US" w:eastAsia="en-US"/>
        </w:rPr>
      </w:pPr>
    </w:p>
    <w:p w14:paraId="2089E707" w14:textId="77777777" w:rsidR="005D2A1B" w:rsidRDefault="005D2A1B" w:rsidP="005D2A1B">
      <w:pPr>
        <w:pStyle w:val="PL"/>
        <w:rPr>
          <w:ins w:id="12284" w:author="SA R2 -1807910" w:date="2018-05-15T07:50:00Z"/>
          <w:lang w:val="en-US" w:eastAsia="en-US"/>
        </w:rPr>
      </w:pPr>
    </w:p>
    <w:p w14:paraId="6570BF8C" w14:textId="77777777" w:rsidR="005D2A1B" w:rsidRDefault="005D2A1B" w:rsidP="005D2A1B">
      <w:pPr>
        <w:pStyle w:val="PL"/>
        <w:rPr>
          <w:ins w:id="12285" w:author="SA R2 -1807910" w:date="2018-05-15T07:50:00Z"/>
          <w:lang w:val="en-US" w:eastAsia="en-US"/>
        </w:rPr>
      </w:pPr>
      <w:ins w:id="1228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87"/>
        <w:r w:rsidRPr="00322DB0">
          <w:rPr>
            <w:lang w:val="en-US" w:eastAsia="en-US"/>
          </w:rPr>
          <w:t>SEQUENCE</w:t>
        </w:r>
      </w:ins>
      <w:commentRangeEnd w:id="12287"/>
      <w:r w:rsidR="00AB05B5">
        <w:rPr>
          <w:rStyle w:val="CommentReference"/>
          <w:rFonts w:ascii="Arial" w:eastAsia="Times New Roman" w:hAnsi="Arial"/>
          <w:noProof w:val="0"/>
          <w:lang w:eastAsia="ja-JP"/>
        </w:rPr>
        <w:commentReference w:id="12287"/>
      </w:r>
      <w:ins w:id="12288" w:author="SA R2 -1807910" w:date="2018-05-15T07:50:00Z">
        <w:r w:rsidRPr="00322DB0">
          <w:rPr>
            <w:lang w:val="en-US" w:eastAsia="en-US"/>
          </w:rPr>
          <w:t xml:space="preserve"> {</w:t>
        </w:r>
      </w:ins>
    </w:p>
    <w:p w14:paraId="31714D0E" w14:textId="77777777" w:rsidR="005D2A1B" w:rsidRDefault="005D2A1B" w:rsidP="005D2A1B">
      <w:pPr>
        <w:pStyle w:val="PL"/>
        <w:rPr>
          <w:ins w:id="12289" w:author="SA R2 -1807910" w:date="2018-05-15T07:50:00Z"/>
          <w:lang w:val="en-US" w:eastAsia="en-US"/>
        </w:rPr>
      </w:pPr>
      <w:ins w:id="12290"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91" w:author="SA R2 -1807910" w:date="2018-05-15T07:50:00Z"/>
          <w:lang w:val="en-US" w:eastAsia="en-US"/>
        </w:rPr>
      </w:pPr>
      <w:ins w:id="1229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93"/>
        <w:r>
          <w:rPr>
            <w:lang w:val="en-US" w:eastAsia="en-US"/>
          </w:rPr>
          <w:t>Pointer</w:t>
        </w:r>
      </w:ins>
      <w:commentRangeEnd w:id="12293"/>
      <w:r>
        <w:rPr>
          <w:rStyle w:val="CommentReference"/>
          <w:rFonts w:ascii="Arial" w:eastAsia="Times New Roman" w:hAnsi="Arial"/>
          <w:noProof w:val="0"/>
          <w:lang w:eastAsia="ja-JP"/>
        </w:rPr>
        <w:commentReference w:id="12293"/>
      </w:r>
      <w:ins w:id="12294" w:author="SA R2 -1807910" w:date="2018-05-15T07:50:00Z">
        <w:r>
          <w:rPr>
            <w:lang w:val="en-US" w:eastAsia="en-US"/>
          </w:rPr>
          <w:t>,</w:t>
        </w:r>
      </w:ins>
    </w:p>
    <w:p w14:paraId="0FC95242" w14:textId="77777777" w:rsidR="005D2A1B" w:rsidRDefault="005D2A1B" w:rsidP="005D2A1B">
      <w:pPr>
        <w:pStyle w:val="PL"/>
        <w:rPr>
          <w:ins w:id="12295" w:author="SA R2 -1807910" w:date="2018-05-15T07:50:00Z"/>
          <w:lang w:val="en-US" w:eastAsia="en-US"/>
        </w:rPr>
      </w:pPr>
      <w:ins w:id="12296"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97"/>
      </w:r>
    </w:p>
    <w:p w14:paraId="396573E3" w14:textId="77777777" w:rsidR="005D2A1B" w:rsidRDefault="005D2A1B" w:rsidP="005D2A1B">
      <w:pPr>
        <w:pStyle w:val="PL"/>
        <w:rPr>
          <w:ins w:id="12298" w:author="SA R2 -1807910" w:date="2018-05-15T07:50:00Z"/>
          <w:lang w:val="en-US" w:eastAsia="en-US"/>
        </w:rPr>
      </w:pPr>
      <w:ins w:id="12299" w:author="SA R2 -1807910" w:date="2018-05-15T07:50:00Z">
        <w:r w:rsidRPr="00322DB0">
          <w:rPr>
            <w:lang w:val="en-US" w:eastAsia="en-US"/>
          </w:rPr>
          <w:t>}</w:t>
        </w:r>
      </w:ins>
    </w:p>
    <w:p w14:paraId="041B9101" w14:textId="77777777" w:rsidR="005D2A1B" w:rsidRDefault="005D2A1B" w:rsidP="005D2A1B">
      <w:pPr>
        <w:pStyle w:val="PL"/>
        <w:rPr>
          <w:ins w:id="12300" w:author="SA R2 -1807910" w:date="2018-05-15T07:50:00Z"/>
          <w:lang w:val="en-US" w:eastAsia="en-US"/>
        </w:rPr>
      </w:pPr>
    </w:p>
    <w:p w14:paraId="3096760E" w14:textId="77777777" w:rsidR="005D2A1B" w:rsidRDefault="005D2A1B" w:rsidP="005D2A1B">
      <w:pPr>
        <w:pStyle w:val="PL"/>
        <w:rPr>
          <w:ins w:id="12301" w:author="SA R2 -1807910" w:date="2018-05-15T07:50:00Z"/>
          <w:rFonts w:eastAsia="MS Mincho"/>
        </w:rPr>
      </w:pPr>
      <w:ins w:id="1230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303" w:author="SA R2 -1807910" w:date="2018-05-15T07:50:00Z"/>
        </w:rPr>
      </w:pPr>
      <w:ins w:id="12304" w:author="SA R2 -1807910" w:date="2018-05-15T07:50:00Z">
        <w:r w:rsidRPr="00EF37E7">
          <w:t>-- ASN1STOP</w:t>
        </w:r>
      </w:ins>
    </w:p>
    <w:p w14:paraId="6D5D7F2C" w14:textId="77777777" w:rsidR="005D2A1B" w:rsidRPr="00A21C0F" w:rsidRDefault="005D2A1B" w:rsidP="005D2A1B">
      <w:pPr>
        <w:rPr>
          <w:ins w:id="1230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306" w:author="SA R2 -1807910" w:date="2018-05-15T07:50:00Z"/>
        </w:trPr>
        <w:tc>
          <w:tcPr>
            <w:tcW w:w="14062" w:type="dxa"/>
          </w:tcPr>
          <w:p w14:paraId="36E4A861" w14:textId="77777777" w:rsidR="005D2A1B" w:rsidRPr="004436B9" w:rsidRDefault="005D2A1B" w:rsidP="00D76B52">
            <w:pPr>
              <w:pStyle w:val="TAH"/>
              <w:rPr>
                <w:ins w:id="12307" w:author="SA R2 -1807910" w:date="2018-05-15T07:50:00Z"/>
                <w:lang w:eastAsia="en-GB"/>
              </w:rPr>
            </w:pPr>
            <w:ins w:id="12308"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309" w:author="SA R2 -1807910" w:date="2018-05-15T07:50:00Z"/>
        </w:trPr>
        <w:tc>
          <w:tcPr>
            <w:tcW w:w="14062" w:type="dxa"/>
          </w:tcPr>
          <w:p w14:paraId="47642301" w14:textId="77777777" w:rsidR="005D2A1B" w:rsidRPr="004436B9" w:rsidRDefault="005D2A1B" w:rsidP="00D76B52">
            <w:pPr>
              <w:pStyle w:val="TAL"/>
              <w:rPr>
                <w:ins w:id="12310" w:author="SA R2 -1807910" w:date="2018-05-15T07:50:00Z"/>
                <w:b/>
                <w:i/>
                <w:lang w:eastAsia="en-GB"/>
              </w:rPr>
            </w:pPr>
            <w:ins w:id="12311" w:author="SA R2 -1807910" w:date="2018-05-15T07:50:00Z">
              <w:r w:rsidRPr="004436B9">
                <w:rPr>
                  <w:b/>
                  <w:i/>
                  <w:lang w:eastAsia="en-GB"/>
                </w:rPr>
                <w:t>ng-5g-TMSI</w:t>
              </w:r>
            </w:ins>
          </w:p>
          <w:p w14:paraId="679FC0CB" w14:textId="30DBE208" w:rsidR="005D2A1B" w:rsidRPr="004436B9" w:rsidRDefault="005D2A1B" w:rsidP="00D76B52">
            <w:pPr>
              <w:pStyle w:val="TAL"/>
              <w:rPr>
                <w:ins w:id="12312" w:author="SA R2 -1807910" w:date="2018-05-15T07:50:00Z"/>
                <w:lang w:eastAsia="en-GB"/>
              </w:rPr>
            </w:pPr>
            <w:ins w:id="12313" w:author="SA R2 -1807910" w:date="2018-05-15T07:50:00Z">
              <w:r w:rsidRPr="004436B9">
                <w:rPr>
                  <w:lang w:eastAsia="en-GB"/>
                </w:rPr>
                <w:t>Indicates the</w:t>
              </w:r>
            </w:ins>
            <w:ins w:id="12314" w:author="Intel SA" w:date="2018-08-07T23:52:00Z">
              <w:r w:rsidR="00A2635E">
                <w:rPr>
                  <w:lang w:eastAsia="en-GB"/>
                </w:rPr>
                <w:t xml:space="preserve"> </w:t>
              </w:r>
            </w:ins>
            <w:ins w:id="12315" w:author="SA R2 -1807910" w:date="2018-05-15T07:50:00Z">
              <w:r w:rsidRPr="004436B9">
                <w:rPr>
                  <w:lang w:eastAsia="en-GB"/>
                </w:rPr>
                <w:t xml:space="preserve">5G-TMSI as defined in </w:t>
              </w:r>
              <w:r w:rsidR="00BE0363" w:rsidRPr="00BE0363">
                <w:rPr>
                  <w:lang w:val="en-US" w:eastAsia="en-GB"/>
                  <w:rPrChange w:id="12316"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17"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18"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19" w:name="_Hlk513554385"/>
            <w:bookmarkStart w:id="12320" w:name="_Hlk513554637"/>
            <w:r w:rsidRPr="003C4E3B">
              <w:rPr>
                <w:noProof/>
              </w:rPr>
              <w:t xml:space="preserve">The field is optionally present, Need M, </w:t>
            </w:r>
            <w:bookmarkEnd w:id="12319"/>
            <w:r w:rsidRPr="003C4E3B">
              <w:rPr>
                <w:noProof/>
              </w:rPr>
              <w:t xml:space="preserve">for periodic </w:t>
            </w:r>
            <w:r>
              <w:rPr>
                <w:noProof/>
                <w:lang w:val="en-US"/>
              </w:rPr>
              <w:t>NZP-CSI-RS</w:t>
            </w:r>
            <w:r w:rsidRPr="003C4E3B">
              <w:rPr>
                <w:noProof/>
              </w:rPr>
              <w:t>-Resources (as indicated in CSI-ResourceConfig). The field is absent otherwise</w:t>
            </w:r>
            <w:bookmarkEnd w:id="12320"/>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50"/>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21"/>
      </w:r>
      <w:r w:rsidRPr="00F35584">
        <w:t>,</w:t>
      </w:r>
      <w:ins w:id="12322" w:author="Rapporteur" w:date="2018-06-29T16:42:00Z">
        <w:r>
          <w:tab/>
          <w:t xml:space="preserve">-- </w:t>
        </w:r>
        <w:commentRangeStart w:id="12323"/>
        <w:r>
          <w:t>Need R</w:t>
        </w:r>
      </w:ins>
      <w:commentRangeEnd w:id="12323"/>
      <w:r w:rsidR="00323070">
        <w:rPr>
          <w:rStyle w:val="CommentReference"/>
          <w:rFonts w:ascii="Arial" w:eastAsia="Times New Roman" w:hAnsi="Arial"/>
          <w:noProof w:val="0"/>
          <w:lang w:eastAsia="ja-JP"/>
        </w:rPr>
        <w:commentReference w:id="12323"/>
      </w:r>
    </w:p>
    <w:p w14:paraId="619700B2" w14:textId="77777777" w:rsidR="005D2A1B" w:rsidRPr="00F35584" w:rsidRDefault="005D2A1B" w:rsidP="005D2A1B">
      <w:pPr>
        <w:pStyle w:val="PL"/>
        <w:rPr>
          <w:color w:val="808080"/>
        </w:rPr>
      </w:pPr>
      <w:bookmarkStart w:id="1232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24"/>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25" w:author="Huawei (Nathan)" w:date="2018-08-03T10:52:00Z">
              <w:r w:rsidR="005E1896">
                <w:rPr>
                  <w:szCs w:val="22"/>
                </w:rPr>
                <w:t>.</w:t>
              </w:r>
            </w:ins>
            <w:del w:id="12326"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27"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28" w:name="_Toc510018632"/>
      <w:r w:rsidRPr="00F35584">
        <w:t>–</w:t>
      </w:r>
      <w:r w:rsidRPr="00F35584">
        <w:tab/>
      </w:r>
      <w:r w:rsidRPr="00F35584">
        <w:rPr>
          <w:i/>
        </w:rPr>
        <w:t>NZP-CSI-RS-ResourceSetId</w:t>
      </w:r>
      <w:bookmarkEnd w:id="12328"/>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29" w:name="_Toc510018635"/>
      <w:r w:rsidRPr="00F35584">
        <w:t>–</w:t>
      </w:r>
      <w:r w:rsidRPr="00F35584">
        <w:tab/>
      </w:r>
      <w:r w:rsidRPr="00F35584">
        <w:rPr>
          <w:i/>
          <w:noProof/>
        </w:rPr>
        <w:t>P-Max</w:t>
      </w:r>
      <w:bookmarkEnd w:id="12329"/>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30" w:name="_Toc510018636"/>
      <w:r w:rsidRPr="00F35584">
        <w:rPr>
          <w:rFonts w:eastAsia="MS Mincho"/>
        </w:rPr>
        <w:t>–</w:t>
      </w:r>
      <w:r w:rsidRPr="00F35584">
        <w:rPr>
          <w:rFonts w:eastAsia="MS Mincho"/>
        </w:rPr>
        <w:tab/>
      </w:r>
      <w:r w:rsidRPr="00F35584">
        <w:rPr>
          <w:rFonts w:eastAsia="MS Mincho"/>
          <w:i/>
        </w:rPr>
        <w:t>PCI-List</w:t>
      </w:r>
      <w:bookmarkEnd w:id="12330"/>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31" w:name="_Toc510018637"/>
      <w:r w:rsidRPr="00F35584">
        <w:rPr>
          <w:rFonts w:eastAsia="MS Mincho"/>
        </w:rPr>
        <w:t>–</w:t>
      </w:r>
      <w:r w:rsidRPr="00F35584">
        <w:rPr>
          <w:rFonts w:eastAsia="MS Mincho"/>
        </w:rPr>
        <w:tab/>
      </w:r>
      <w:r w:rsidRPr="00F35584">
        <w:rPr>
          <w:rFonts w:eastAsia="MS Mincho"/>
          <w:i/>
        </w:rPr>
        <w:t>PCI-Range</w:t>
      </w:r>
      <w:bookmarkEnd w:id="12331"/>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32" w:name="_Toc510018638"/>
      <w:r w:rsidRPr="00F35584">
        <w:rPr>
          <w:rFonts w:eastAsia="MS Mincho"/>
        </w:rPr>
        <w:t>–</w:t>
      </w:r>
      <w:r w:rsidRPr="00F35584">
        <w:rPr>
          <w:rFonts w:eastAsia="MS Mincho"/>
        </w:rPr>
        <w:tab/>
      </w:r>
      <w:r w:rsidRPr="00F35584">
        <w:rPr>
          <w:rFonts w:eastAsia="MS Mincho"/>
          <w:i/>
        </w:rPr>
        <w:t>PCI-RangeIndex</w:t>
      </w:r>
      <w:bookmarkEnd w:id="12332"/>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33" w:name="_Toc510018639"/>
      <w:r w:rsidRPr="00F35584">
        <w:rPr>
          <w:rFonts w:eastAsia="MS Mincho"/>
        </w:rPr>
        <w:t>–</w:t>
      </w:r>
      <w:r w:rsidRPr="00F35584">
        <w:rPr>
          <w:rFonts w:eastAsia="MS Mincho"/>
        </w:rPr>
        <w:tab/>
      </w:r>
      <w:r w:rsidRPr="00F35584">
        <w:rPr>
          <w:rFonts w:eastAsia="MS Mincho"/>
          <w:i/>
        </w:rPr>
        <w:t>PCI-RangeIndexList</w:t>
      </w:r>
      <w:bookmarkEnd w:id="12333"/>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34" w:name="_Toc510018640"/>
      <w:r w:rsidRPr="00F35584">
        <w:t>–</w:t>
      </w:r>
      <w:r w:rsidRPr="00F35584">
        <w:tab/>
      </w:r>
      <w:r w:rsidRPr="00F35584">
        <w:rPr>
          <w:i/>
        </w:rPr>
        <w:t>PDCCH-Config</w:t>
      </w:r>
      <w:bookmarkEnd w:id="12334"/>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35"/>
      <w:r w:rsidRPr="00F35584">
        <w:t xml:space="preserve">PDCCH-Config </w:t>
      </w:r>
      <w:commentRangeEnd w:id="12335"/>
      <w:r>
        <w:rPr>
          <w:rStyle w:val="CommentReference"/>
          <w:rFonts w:ascii="Arial" w:eastAsia="Times New Roman" w:hAnsi="Arial"/>
          <w:noProof w:val="0"/>
          <w:lang w:eastAsia="ja-JP"/>
        </w:rPr>
        <w:commentReference w:id="1233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36"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36"/>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37"/>
            <w:r w:rsidRPr="0040018C">
              <w:rPr>
                <w:szCs w:val="22"/>
              </w:rPr>
              <w:t xml:space="preserve">including </w:t>
            </w:r>
            <w:commentRangeEnd w:id="12337"/>
            <w:r>
              <w:rPr>
                <w:rStyle w:val="CommentReference"/>
              </w:rPr>
              <w:commentReference w:id="12337"/>
            </w:r>
            <w:ins w:id="12338" w:author="Rapporteur" w:date="2018-06-25T13:04:00Z">
              <w:r w:rsidRPr="00C057F9">
                <w:rPr>
                  <w:szCs w:val="22"/>
                </w:rPr>
                <w:t xml:space="preserve">UE-specific and common </w:t>
              </w:r>
            </w:ins>
            <w:del w:id="12339" w:author="Rapporteur" w:date="2018-06-25T13:04:00Z">
              <w:r w:rsidRPr="0040018C" w:rsidDel="00C057F9">
                <w:rPr>
                  <w:szCs w:val="22"/>
                </w:rPr>
                <w:delText xml:space="preserve">the initial </w:delText>
              </w:r>
            </w:del>
            <w:r w:rsidRPr="0040018C">
              <w:rPr>
                <w:szCs w:val="22"/>
              </w:rPr>
              <w:t>CORESET</w:t>
            </w:r>
            <w:ins w:id="12340"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41" w:author="Rapporteur" w:date="2018-06-25T13:04:00Z">
              <w:r>
                <w:rPr>
                  <w:szCs w:val="22"/>
                </w:rPr>
                <w:t xml:space="preserve">UE-specific and common </w:t>
              </w:r>
            </w:ins>
            <w:del w:id="12342" w:author="Rapporteur" w:date="2018-06-25T13:04:00Z">
              <w:r w:rsidRPr="0040018C" w:rsidDel="00C057F9">
                <w:rPr>
                  <w:szCs w:val="22"/>
                </w:rPr>
                <w:delText xml:space="preserve">the initial </w:delText>
              </w:r>
            </w:del>
            <w:r w:rsidRPr="0040018C">
              <w:rPr>
                <w:szCs w:val="22"/>
              </w:rPr>
              <w:t>Search Space</w:t>
            </w:r>
            <w:ins w:id="12343"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44" w:name="_Toc510018641"/>
      <w:r w:rsidRPr="00F35584">
        <w:t>–</w:t>
      </w:r>
      <w:r w:rsidRPr="00F35584">
        <w:tab/>
      </w:r>
      <w:r w:rsidRPr="00F35584">
        <w:rPr>
          <w:i/>
        </w:rPr>
        <w:t>PDCCH-ConfigCommon</w:t>
      </w:r>
      <w:bookmarkEnd w:id="12344"/>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45" w:name="_Hlk506396559"/>
      <w:commentRangeStart w:id="12346"/>
      <w:r w:rsidRPr="00F35584">
        <w:t>PDCCH-ConfigCommon</w:t>
      </w:r>
      <w:bookmarkEnd w:id="12345"/>
      <w:commentRangeEnd w:id="12346"/>
      <w:r>
        <w:rPr>
          <w:rStyle w:val="CommentReference"/>
          <w:rFonts w:ascii="Arial" w:eastAsia="Times New Roman" w:hAnsi="Arial"/>
          <w:noProof w:val="0"/>
          <w:lang w:eastAsia="ja-JP"/>
        </w:rPr>
        <w:commentReference w:id="12346"/>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47"/>
      <w:r w:rsidRPr="006B0B00">
        <w:t>controlResourceSetZero</w:t>
      </w:r>
      <w:commentRangeEnd w:id="12347"/>
      <w:r>
        <w:rPr>
          <w:rStyle w:val="CommentReference"/>
          <w:rFonts w:ascii="Arial" w:eastAsia="Times New Roman" w:hAnsi="Arial"/>
          <w:noProof w:val="0"/>
          <w:lang w:eastAsia="ja-JP"/>
        </w:rPr>
        <w:commentReference w:id="12347"/>
      </w:r>
      <w:r>
        <w:tab/>
      </w:r>
      <w:r>
        <w:tab/>
      </w:r>
      <w:r>
        <w:tab/>
      </w:r>
      <w:r>
        <w:tab/>
      </w:r>
      <w:ins w:id="12348" w:author="R2-1810036" w:date="2018-07-11T17:26:00Z">
        <w:r w:rsidRPr="006E1008">
          <w:t>ControlResourceSetZero</w:t>
        </w:r>
      </w:ins>
      <w:del w:id="12349"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50" w:author="R2-1810036" w:date="2018-07-11T17:26:00Z">
        <w:r w:rsidRPr="006E1008">
          <w:t>SearchSpaceZero</w:t>
        </w:r>
      </w:ins>
      <w:del w:id="12351"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52" w:author="Rapporteur" w:date="2018-06-30T00:30:00Z">
        <w:r>
          <w:t>List</w:t>
        </w:r>
      </w:ins>
      <w:del w:id="12353"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54"/>
      <w:r w:rsidRPr="00F35584">
        <w:t>searchSpaceSIB1</w:t>
      </w:r>
      <w:commentRangeEnd w:id="12354"/>
      <w:r>
        <w:rPr>
          <w:rStyle w:val="CommentReference"/>
          <w:rFonts w:ascii="Arial" w:eastAsia="Times New Roman" w:hAnsi="Arial"/>
          <w:noProof w:val="0"/>
          <w:lang w:eastAsia="ja-JP"/>
        </w:rPr>
        <w:commentReference w:id="1235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55" w:author="Rapporteur" w:date="2018-06-30T00:07:00Z">
        <w:r w:rsidRPr="00F35584" w:rsidDel="001B6796">
          <w:rPr>
            <w:color w:val="808080"/>
          </w:rPr>
          <w:delText>R</w:delText>
        </w:r>
      </w:del>
      <w:ins w:id="12356"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57" w:author="Rapporteur" w:date="2018-06-30T00:07:00Z">
        <w:r w:rsidRPr="00F35584" w:rsidDel="001B6796">
          <w:rPr>
            <w:color w:val="808080"/>
          </w:rPr>
          <w:delText>R</w:delText>
        </w:r>
      </w:del>
      <w:ins w:id="12358"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59"/>
      <w:r w:rsidRPr="00F35584">
        <w:t>pagingSearchSpace</w:t>
      </w:r>
      <w:commentRangeEnd w:id="12359"/>
      <w:r>
        <w:rPr>
          <w:rStyle w:val="CommentReference"/>
          <w:rFonts w:ascii="Arial" w:eastAsia="Times New Roman" w:hAnsi="Arial"/>
          <w:noProof w:val="0"/>
          <w:lang w:eastAsia="ja-JP"/>
        </w:rPr>
        <w:commentReference w:id="1235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0" w:author="Rapporteur" w:date="2018-06-30T00:07:00Z">
        <w:r w:rsidRPr="00F35584" w:rsidDel="001B6796">
          <w:rPr>
            <w:color w:val="808080"/>
          </w:rPr>
          <w:delText>R</w:delText>
        </w:r>
      </w:del>
      <w:ins w:id="12361"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2" w:author="Rapporteur" w:date="2018-06-30T00:07:00Z">
        <w:r w:rsidRPr="00F35584" w:rsidDel="001B6796">
          <w:rPr>
            <w:color w:val="808080"/>
          </w:rPr>
          <w:delText>R</w:delText>
        </w:r>
      </w:del>
      <w:ins w:id="12363" w:author="Rapporteur" w:date="2018-06-30T00:07:00Z">
        <w:r>
          <w:rPr>
            <w:color w:val="808080"/>
          </w:rPr>
          <w:t>S</w:t>
        </w:r>
      </w:ins>
    </w:p>
    <w:p w14:paraId="250CBC70" w14:textId="77777777" w:rsidR="005D2A1B" w:rsidRPr="00F35584" w:rsidRDefault="005D2A1B" w:rsidP="005D2A1B">
      <w:pPr>
        <w:pStyle w:val="PL"/>
      </w:pPr>
      <w:r w:rsidRPr="00F35584">
        <w:tab/>
      </w:r>
      <w:commentRangeStart w:id="12364"/>
      <w:r w:rsidRPr="00F35584">
        <w:t>...</w:t>
      </w:r>
      <w:commentRangeEnd w:id="12364"/>
      <w:r w:rsidR="006A1E49">
        <w:rPr>
          <w:rStyle w:val="CommentReference"/>
          <w:rFonts w:ascii="Arial" w:eastAsia="Times New Roman" w:hAnsi="Arial"/>
          <w:noProof w:val="0"/>
          <w:lang w:eastAsia="ja-JP"/>
        </w:rPr>
        <w:commentReference w:id="12364"/>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65" w:name="_Hlk517438024"/>
            <w:r w:rsidRPr="0040018C">
              <w:rPr>
                <w:rFonts w:eastAsia="SimSun"/>
                <w:i/>
                <w:szCs w:val="22"/>
              </w:rPr>
              <w:t xml:space="preserve">PDCCH-ConfigCommon </w:t>
            </w:r>
            <w:bookmarkEnd w:id="12365"/>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66"/>
            <w:r w:rsidRPr="0040018C">
              <w:rPr>
                <w:rFonts w:eastAsia="SimSun"/>
                <w:b/>
                <w:i/>
                <w:szCs w:val="22"/>
              </w:rPr>
              <w:t>commonControlResourceSet</w:t>
            </w:r>
            <w:commentRangeEnd w:id="12366"/>
            <w:r>
              <w:rPr>
                <w:rStyle w:val="CommentReference"/>
              </w:rPr>
              <w:commentReference w:id="12366"/>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67"/>
            <w:r w:rsidRPr="0040018C">
              <w:rPr>
                <w:rFonts w:eastAsia="SimSun"/>
                <w:szCs w:val="22"/>
              </w:rPr>
              <w:t>RAR</w:t>
            </w:r>
            <w:commentRangeEnd w:id="12367"/>
            <w:r>
              <w:rPr>
                <w:rStyle w:val="CommentReference"/>
              </w:rPr>
              <w:commentReference w:id="12367"/>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68"/>
            <w:r w:rsidRPr="0040018C">
              <w:rPr>
                <w:rFonts w:eastAsia="SimSun"/>
                <w:b/>
                <w:i/>
                <w:szCs w:val="22"/>
              </w:rPr>
              <w:t>commonSearchSpace</w:t>
            </w:r>
            <w:commentRangeEnd w:id="12368"/>
            <w:ins w:id="12369" w:author="Rapporteur" w:date="2018-06-30T00:30:00Z">
              <w:r>
                <w:rPr>
                  <w:rFonts w:eastAsia="SimSun"/>
                  <w:b/>
                  <w:i/>
                  <w:szCs w:val="22"/>
                </w:rPr>
                <w:t>List</w:t>
              </w:r>
            </w:ins>
            <w:r>
              <w:rPr>
                <w:rStyle w:val="CommentReference"/>
              </w:rPr>
              <w:commentReference w:id="12368"/>
            </w:r>
          </w:p>
          <w:p w14:paraId="7BB1BECF" w14:textId="77777777" w:rsidR="005D2A1B" w:rsidRPr="0040018C" w:rsidRDefault="005D2A1B" w:rsidP="00D76B52">
            <w:pPr>
              <w:pStyle w:val="TAL"/>
              <w:rPr>
                <w:rFonts w:eastAsia="SimSun"/>
                <w:szCs w:val="22"/>
              </w:rPr>
            </w:pPr>
            <w:r w:rsidRPr="0040018C">
              <w:rPr>
                <w:rFonts w:eastAsia="SimSun"/>
                <w:szCs w:val="22"/>
              </w:rPr>
              <w:t>A</w:t>
            </w:r>
            <w:del w:id="12370" w:author="Rapporteur" w:date="2018-06-30T00:31:00Z">
              <w:r w:rsidDel="00444290">
                <w:rPr>
                  <w:rFonts w:eastAsia="SimSun"/>
                  <w:szCs w:val="22"/>
                </w:rPr>
                <w:delText>n</w:delText>
              </w:r>
            </w:del>
            <w:ins w:id="12371"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72" w:author="Rapporteur" w:date="2018-06-30T00:31:00Z">
              <w:r>
                <w:rPr>
                  <w:rFonts w:eastAsia="SimSun"/>
                  <w:szCs w:val="22"/>
                </w:rPr>
                <w:t>s</w:t>
              </w:r>
            </w:ins>
            <w:r w:rsidRPr="0040018C">
              <w:rPr>
                <w:rFonts w:eastAsia="SimSun"/>
                <w:szCs w:val="22"/>
              </w:rPr>
              <w:t>.</w:t>
            </w:r>
            <w:ins w:id="12373"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74" w:author="Rapporteur" w:date="2018-06-30T00:30:00Z">
              <w:r>
                <w:rPr>
                  <w:rFonts w:eastAsia="SimSun"/>
                  <w:szCs w:val="22"/>
                </w:rPr>
                <w:t>s</w:t>
              </w:r>
            </w:ins>
            <w:ins w:id="12375"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76" w:author="Rapporteur" w:date="2018-07-10T08:50:00Z">
              <w:r w:rsidRPr="00754F3C">
                <w:rPr>
                  <w:rFonts w:eastAsia="SimSun"/>
                  <w:szCs w:val="22"/>
                </w:rPr>
                <w:t xml:space="preserve">operating in a different BWP </w:t>
              </w:r>
            </w:ins>
            <w:r>
              <w:rPr>
                <w:rFonts w:eastAsia="SimSun"/>
                <w:szCs w:val="22"/>
              </w:rPr>
              <w:t xml:space="preserve">acquires the CORESET#0 </w:t>
            </w:r>
            <w:del w:id="12377" w:author="Rapporteur" w:date="2018-07-10T08:51:00Z">
              <w:r w:rsidDel="00754F3C">
                <w:rPr>
                  <w:rFonts w:eastAsia="SimSun"/>
                  <w:szCs w:val="22"/>
                </w:rPr>
                <w:delText xml:space="preserve">irrespective of the currently active BWP as described </w:delText>
              </w:r>
            </w:del>
            <w:ins w:id="12378" w:author="Rapporteur" w:date="2018-07-10T08:51:00Z">
              <w:r w:rsidRPr="00754F3C">
                <w:rPr>
                  <w:rFonts w:eastAsia="SimSun"/>
                  <w:szCs w:val="22"/>
                </w:rPr>
                <w:t xml:space="preserve">if the conditions defined </w:t>
              </w:r>
            </w:ins>
            <w:r>
              <w:rPr>
                <w:rFonts w:eastAsia="SimSun"/>
                <w:szCs w:val="22"/>
              </w:rPr>
              <w:t xml:space="preserve">in </w:t>
            </w:r>
            <w:ins w:id="12379" w:author="R2-1810036" w:date="2018-07-11T17:27:00Z">
              <w:r w:rsidRPr="006E1008">
                <w:rPr>
                  <w:rFonts w:eastAsia="SimSun"/>
                  <w:szCs w:val="22"/>
                </w:rPr>
                <w:t>38.213, section</w:t>
              </w:r>
              <w:r>
                <w:rPr>
                  <w:rFonts w:eastAsia="SimSun"/>
                  <w:szCs w:val="22"/>
                </w:rPr>
                <w:t xml:space="preserve"> 10</w:t>
              </w:r>
            </w:ins>
            <w:del w:id="12380" w:author="R2-1810036" w:date="2018-07-11T17:27:00Z">
              <w:r w:rsidDel="006E1008">
                <w:rPr>
                  <w:rFonts w:eastAsia="SimSun"/>
                  <w:szCs w:val="22"/>
                </w:rPr>
                <w:delText>FFS_Spec, section FFS_Section</w:delText>
              </w:r>
            </w:del>
            <w:ins w:id="12381" w:author="Rapporteur" w:date="2018-07-10T08:51:00Z">
              <w:r w:rsidRPr="00754F3C">
                <w:rPr>
                  <w:rFonts w:eastAsia="SimSun"/>
                  <w:szCs w:val="22"/>
                </w:rPr>
                <w:t>are satisfied</w:t>
              </w:r>
            </w:ins>
            <w:del w:id="12382"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83"/>
            <w:r w:rsidRPr="0040018C">
              <w:rPr>
                <w:rFonts w:eastAsia="SimSun"/>
                <w:b/>
                <w:i/>
                <w:szCs w:val="22"/>
              </w:rPr>
              <w:t>pagingSearchSpace</w:t>
            </w:r>
            <w:commentRangeEnd w:id="12383"/>
            <w:r>
              <w:rPr>
                <w:rStyle w:val="CommentReference"/>
              </w:rPr>
              <w:commentReference w:id="12383"/>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84" w:author="Rapporteur" w:date="2018-06-30T00:35:00Z">
              <w:r>
                <w:rPr>
                  <w:rFonts w:eastAsia="SimSun"/>
                  <w:szCs w:val="22"/>
                </w:rPr>
                <w:t>.</w:t>
              </w:r>
            </w:ins>
            <w:commentRangeStart w:id="12385"/>
            <w:r w:rsidRPr="0040018C">
              <w:rPr>
                <w:rFonts w:eastAsia="SimSun"/>
                <w:szCs w:val="22"/>
              </w:rPr>
              <w:t>If the field is absent</w:t>
            </w:r>
            <w:commentRangeEnd w:id="12385"/>
            <w:r>
              <w:rPr>
                <w:rStyle w:val="CommentReference"/>
              </w:rPr>
              <w:commentReference w:id="12385"/>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87"/>
            <w:commentRangeStart w:id="12388"/>
            <w:r w:rsidRPr="0040018C">
              <w:rPr>
                <w:rFonts w:eastAsia="SimSun"/>
                <w:szCs w:val="22"/>
              </w:rPr>
              <w:t>If the field is absent</w:t>
            </w:r>
            <w:commentRangeEnd w:id="12387"/>
            <w:r>
              <w:rPr>
                <w:rStyle w:val="CommentReference"/>
              </w:rPr>
              <w:commentReference w:id="12387"/>
            </w:r>
            <w:r w:rsidRPr="0040018C">
              <w:rPr>
                <w:rFonts w:eastAsia="SimSun"/>
                <w:szCs w:val="22"/>
              </w:rPr>
              <w:t>, the monitoring occasions are derived as described in 38.213, section 10.1 and section 13.</w:t>
            </w:r>
            <w:commentRangeEnd w:id="12388"/>
            <w:r>
              <w:rPr>
                <w:rStyle w:val="CommentReference"/>
              </w:rPr>
              <w:commentReference w:id="12388"/>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89"/>
            <w:r w:rsidRPr="0040018C">
              <w:rPr>
                <w:rFonts w:eastAsia="SimSun"/>
                <w:szCs w:val="22"/>
              </w:rPr>
              <w:t>If the field is absent</w:t>
            </w:r>
            <w:commentRangeEnd w:id="12389"/>
            <w:r>
              <w:rPr>
                <w:rStyle w:val="CommentReference"/>
              </w:rPr>
              <w:commentReference w:id="12389"/>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90"/>
            <w:r w:rsidRPr="0040018C">
              <w:rPr>
                <w:rFonts w:eastAsia="SimSun"/>
                <w:b/>
                <w:i/>
                <w:szCs w:val="22"/>
              </w:rPr>
              <w:t>searchSpaceSIB1</w:t>
            </w:r>
            <w:commentRangeEnd w:id="12390"/>
            <w:r>
              <w:rPr>
                <w:rStyle w:val="CommentReference"/>
              </w:rPr>
              <w:commentReference w:id="12390"/>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91"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92"/>
            <w:r>
              <w:rPr>
                <w:rFonts w:eastAsia="SimSun"/>
                <w:szCs w:val="22"/>
              </w:rPr>
              <w:t>the UE acquires the SearchSpace#0 irrespective of the currently active BWP</w:t>
            </w:r>
            <w:commentRangeEnd w:id="12392"/>
            <w:r>
              <w:rPr>
                <w:rStyle w:val="CommentReference"/>
              </w:rPr>
              <w:commentReference w:id="12392"/>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93"/>
            <w:r>
              <w:rPr>
                <w:rFonts w:eastAsia="SimSun"/>
                <w:i/>
              </w:rPr>
              <w:t>InitialBWP-Only</w:t>
            </w:r>
            <w:commentRangeEnd w:id="12393"/>
            <w:r>
              <w:rPr>
                <w:rStyle w:val="CommentReference"/>
              </w:rPr>
              <w:commentReference w:id="12393"/>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94" w:author="Rapporteur" w:date="2018-06-30T00:09:00Z">
              <w:r>
                <w:rPr>
                  <w:rFonts w:eastAsia="SimSun"/>
                </w:rPr>
                <w:t xml:space="preserve"> in dedicated signalling</w:t>
              </w:r>
            </w:ins>
            <w:r>
              <w:rPr>
                <w:rFonts w:eastAsia="SimSun"/>
              </w:rPr>
              <w:t>. It is absent in other BWPs</w:t>
            </w:r>
            <w:ins w:id="12395"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96" w:author="R2-1810036" w:date="2018-07-11T17:31:00Z"/>
        </w:rPr>
      </w:pPr>
      <w:bookmarkStart w:id="12397" w:name="_Hlk519189031"/>
      <w:bookmarkStart w:id="12398" w:name="_Toc510018642"/>
      <w:ins w:id="12399" w:author="R2-1810036" w:date="2018-07-11T17:31:00Z">
        <w:r>
          <w:t>–</w:t>
        </w:r>
        <w:r>
          <w:tab/>
        </w:r>
        <w:r>
          <w:rPr>
            <w:i/>
          </w:rPr>
          <w:t>PDCCH-ConfigSIB1</w:t>
        </w:r>
      </w:ins>
    </w:p>
    <w:p w14:paraId="708C3B30" w14:textId="77777777" w:rsidR="005D2A1B" w:rsidRDefault="005D2A1B" w:rsidP="005D2A1B">
      <w:pPr>
        <w:rPr>
          <w:ins w:id="12400" w:author="R2-1810036" w:date="2018-07-11T17:31:00Z"/>
        </w:rPr>
      </w:pPr>
      <w:ins w:id="12401"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402" w:author="R2-1810036" w:date="2018-07-11T17:31:00Z"/>
        </w:rPr>
      </w:pPr>
      <w:ins w:id="12403" w:author="R2-1810036" w:date="2018-07-11T17:31:00Z">
        <w:r>
          <w:rPr>
            <w:i/>
          </w:rPr>
          <w:t>PDCCH-ConfigSIB1</w:t>
        </w:r>
        <w:r>
          <w:t xml:space="preserve"> information element</w:t>
        </w:r>
      </w:ins>
    </w:p>
    <w:p w14:paraId="5C3C5BCF" w14:textId="77777777" w:rsidR="005D2A1B" w:rsidRDefault="005D2A1B" w:rsidP="005D2A1B">
      <w:pPr>
        <w:pStyle w:val="PL"/>
        <w:rPr>
          <w:ins w:id="12404" w:author="R2-1810036" w:date="2018-07-11T17:31:00Z"/>
        </w:rPr>
      </w:pPr>
      <w:ins w:id="12405" w:author="R2-1810036" w:date="2018-07-11T17:31:00Z">
        <w:r>
          <w:t>-- ASN1START</w:t>
        </w:r>
      </w:ins>
    </w:p>
    <w:p w14:paraId="129AF3A9" w14:textId="77777777" w:rsidR="005D2A1B" w:rsidRDefault="005D2A1B" w:rsidP="005D2A1B">
      <w:pPr>
        <w:pStyle w:val="PL"/>
        <w:rPr>
          <w:ins w:id="12406" w:author="R2-1810036" w:date="2018-07-11T17:31:00Z"/>
        </w:rPr>
      </w:pPr>
      <w:ins w:id="12407" w:author="R2-1810036" w:date="2018-07-11T17:31:00Z">
        <w:r>
          <w:t>-- TAG-PDCCH-CONFIGSIB1-START</w:t>
        </w:r>
      </w:ins>
    </w:p>
    <w:p w14:paraId="5D825D9B" w14:textId="77777777" w:rsidR="005D2A1B" w:rsidRDefault="005D2A1B" w:rsidP="005D2A1B">
      <w:pPr>
        <w:pStyle w:val="PL"/>
        <w:rPr>
          <w:ins w:id="12408" w:author="R2-1810036" w:date="2018-07-11T17:31:00Z"/>
        </w:rPr>
      </w:pPr>
    </w:p>
    <w:p w14:paraId="6D4DDA86" w14:textId="77777777" w:rsidR="005D2A1B" w:rsidRDefault="005D2A1B" w:rsidP="005D2A1B">
      <w:pPr>
        <w:pStyle w:val="PL"/>
        <w:rPr>
          <w:ins w:id="12409" w:author="R2-1810036" w:date="2018-07-11T17:31:00Z"/>
        </w:rPr>
      </w:pPr>
      <w:bookmarkStart w:id="12410" w:name="_Hlk519191887"/>
      <w:ins w:id="12411" w:author="R2-1810036" w:date="2018-07-11T17:31:00Z">
        <w:r>
          <w:t>PDCCH-Config</w:t>
        </w:r>
      </w:ins>
      <w:ins w:id="12412" w:author="Rapporteur ASN1 SA" w:date="2018-07-12T20:47:00Z">
        <w:r w:rsidRPr="004E2AC0">
          <w:t>SIB1</w:t>
        </w:r>
      </w:ins>
      <w:bookmarkEnd w:id="12410"/>
      <w:ins w:id="12413" w:author="R2-1810036" w:date="2018-07-11T17:31:00Z">
        <w:r>
          <w:t>::=</w:t>
        </w:r>
        <w:r>
          <w:tab/>
        </w:r>
        <w:r>
          <w:tab/>
        </w:r>
        <w:r>
          <w:tab/>
        </w:r>
        <w:r>
          <w:tab/>
          <w:t>SEQUENCE {</w:t>
        </w:r>
      </w:ins>
    </w:p>
    <w:p w14:paraId="5EC53100" w14:textId="77777777" w:rsidR="005D2A1B" w:rsidRDefault="005D2A1B" w:rsidP="005D2A1B">
      <w:pPr>
        <w:pStyle w:val="PL"/>
        <w:rPr>
          <w:ins w:id="12414" w:author="R2-1810036" w:date="2018-07-11T17:31:00Z"/>
        </w:rPr>
      </w:pPr>
      <w:ins w:id="12415" w:author="R2-1810036" w:date="2018-07-11T17:31:00Z">
        <w:r>
          <w:tab/>
          <w:t>controlResourceSetZero</w:t>
        </w:r>
        <w:r>
          <w:tab/>
        </w:r>
        <w:r>
          <w:tab/>
        </w:r>
      </w:ins>
      <w:ins w:id="12416" w:author="R2-1810036" w:date="2018-07-11T17:32:00Z">
        <w:r>
          <w:tab/>
        </w:r>
      </w:ins>
      <w:ins w:id="12417" w:author="R2-1810036" w:date="2018-07-11T17:31:00Z">
        <w:r>
          <w:tab/>
          <w:t>ControlResourceSetZero,</w:t>
        </w:r>
      </w:ins>
    </w:p>
    <w:p w14:paraId="4DF5C39C" w14:textId="77777777" w:rsidR="005D2A1B" w:rsidRDefault="005D2A1B" w:rsidP="005D2A1B">
      <w:pPr>
        <w:pStyle w:val="PL"/>
        <w:rPr>
          <w:ins w:id="12418" w:author="R2-1810036" w:date="2018-07-11T17:31:00Z"/>
        </w:rPr>
      </w:pPr>
      <w:ins w:id="12419" w:author="R2-1810036" w:date="2018-07-11T17:31:00Z">
        <w:r>
          <w:tab/>
          <w:t>searchSpaceZero</w:t>
        </w:r>
        <w:r>
          <w:tab/>
        </w:r>
        <w:r>
          <w:tab/>
        </w:r>
        <w:r>
          <w:tab/>
        </w:r>
        <w:r>
          <w:tab/>
        </w:r>
      </w:ins>
      <w:ins w:id="12420" w:author="R2-1810036" w:date="2018-07-11T17:32:00Z">
        <w:r>
          <w:tab/>
        </w:r>
      </w:ins>
      <w:ins w:id="12421" w:author="R2-1810036" w:date="2018-07-11T17:31:00Z">
        <w:r>
          <w:tab/>
          <w:t>SearchSpaceZero</w:t>
        </w:r>
      </w:ins>
    </w:p>
    <w:p w14:paraId="685E261D" w14:textId="77777777" w:rsidR="005D2A1B" w:rsidRDefault="005D2A1B" w:rsidP="005D2A1B">
      <w:pPr>
        <w:pStyle w:val="PL"/>
        <w:rPr>
          <w:ins w:id="12422" w:author="R2-1810036" w:date="2018-07-11T17:31:00Z"/>
        </w:rPr>
      </w:pPr>
      <w:ins w:id="12423" w:author="R2-1810036" w:date="2018-07-11T17:31:00Z">
        <w:r>
          <w:t>}</w:t>
        </w:r>
      </w:ins>
    </w:p>
    <w:p w14:paraId="7EE91CB2" w14:textId="77777777" w:rsidR="005D2A1B" w:rsidRDefault="005D2A1B" w:rsidP="005D2A1B">
      <w:pPr>
        <w:pStyle w:val="PL"/>
        <w:rPr>
          <w:ins w:id="12424" w:author="R2-1810036" w:date="2018-07-11T17:31:00Z"/>
        </w:rPr>
      </w:pPr>
    </w:p>
    <w:p w14:paraId="4FFEC3A9" w14:textId="77777777" w:rsidR="005D2A1B" w:rsidRDefault="005D2A1B" w:rsidP="005D2A1B">
      <w:pPr>
        <w:pStyle w:val="PL"/>
        <w:rPr>
          <w:ins w:id="12425" w:author="R2-1810036" w:date="2018-07-11T17:31:00Z"/>
        </w:rPr>
      </w:pPr>
      <w:ins w:id="12426" w:author="R2-1810036" w:date="2018-07-11T17:31:00Z">
        <w:r>
          <w:t>-- TAG-PDCCH-CONFIGSIB1-STOP</w:t>
        </w:r>
      </w:ins>
    </w:p>
    <w:p w14:paraId="7BA512EB" w14:textId="77777777" w:rsidR="005D2A1B" w:rsidRPr="006E1008" w:rsidRDefault="005D2A1B" w:rsidP="005D2A1B">
      <w:pPr>
        <w:pStyle w:val="PL"/>
        <w:rPr>
          <w:ins w:id="12427" w:author="R2-1810036" w:date="2018-07-11T17:31:00Z"/>
        </w:rPr>
      </w:pPr>
      <w:ins w:id="12428" w:author="R2-1810036" w:date="2018-07-11T17:31:00Z">
        <w:r>
          <w:t>-- ASN1STOP</w:t>
        </w:r>
      </w:ins>
    </w:p>
    <w:p w14:paraId="06D3AA20" w14:textId="77777777" w:rsidR="005D2A1B" w:rsidRDefault="005D2A1B" w:rsidP="005D2A1B">
      <w:pPr>
        <w:rPr>
          <w:ins w:id="12429"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30" w:author="R2-1810036" w:date="2018-07-11T17:31:00Z"/>
        </w:trPr>
        <w:tc>
          <w:tcPr>
            <w:tcW w:w="14281" w:type="dxa"/>
          </w:tcPr>
          <w:bookmarkEnd w:id="12397"/>
          <w:p w14:paraId="01323EB5" w14:textId="77777777" w:rsidR="005D2A1B" w:rsidRPr="001F7945" w:rsidRDefault="005D2A1B" w:rsidP="00D76B52">
            <w:pPr>
              <w:pStyle w:val="TAH"/>
              <w:rPr>
                <w:ins w:id="12431" w:author="R2-1810036" w:date="2018-07-11T17:31:00Z"/>
              </w:rPr>
            </w:pPr>
            <w:ins w:id="12432" w:author="R2-1810036" w:date="2018-07-11T17:31:00Z">
              <w:r>
                <w:rPr>
                  <w:i/>
                </w:rPr>
                <w:t>PDCCH-Config</w:t>
              </w:r>
            </w:ins>
            <w:ins w:id="12433" w:author="Intel" w:date="2018-08-05T19:48:00Z">
              <w:r w:rsidR="008A2F1A">
                <w:rPr>
                  <w:i/>
                </w:rPr>
                <w:t>SIB1</w:t>
              </w:r>
            </w:ins>
            <w:ins w:id="12434" w:author="R2-1810036" w:date="2018-07-11T17:31:00Z">
              <w:del w:id="12435" w:author="Intel" w:date="2018-08-05T19:48:00Z">
                <w:r w:rsidDel="008A2F1A">
                  <w:rPr>
                    <w:i/>
                  </w:rPr>
                  <w:delText>Common</w:delText>
                </w:r>
              </w:del>
              <w:r>
                <w:rPr>
                  <w:i/>
                </w:rPr>
                <w:t xml:space="preserve"> field descriptions</w:t>
              </w:r>
            </w:ins>
          </w:p>
        </w:tc>
      </w:tr>
      <w:tr w:rsidR="005D2A1B" w14:paraId="206F8B13" w14:textId="77777777" w:rsidTr="00D76B52">
        <w:trPr>
          <w:ins w:id="12436" w:author="R2-1810036" w:date="2018-07-11T17:31:00Z"/>
        </w:trPr>
        <w:tc>
          <w:tcPr>
            <w:tcW w:w="14281" w:type="dxa"/>
          </w:tcPr>
          <w:p w14:paraId="2BF29FCA" w14:textId="77777777" w:rsidR="005D2A1B" w:rsidRDefault="005D2A1B" w:rsidP="00D76B52">
            <w:pPr>
              <w:pStyle w:val="TAL"/>
              <w:rPr>
                <w:ins w:id="12437" w:author="R2-1810036" w:date="2018-07-11T17:31:00Z"/>
              </w:rPr>
            </w:pPr>
            <w:ins w:id="12438" w:author="R2-1810036" w:date="2018-07-11T17:31:00Z">
              <w:r>
                <w:rPr>
                  <w:b/>
                  <w:i/>
                </w:rPr>
                <w:t>controlResourceSetZero</w:t>
              </w:r>
            </w:ins>
          </w:p>
          <w:p w14:paraId="15E8D63C" w14:textId="77777777" w:rsidR="005D2A1B" w:rsidRPr="001F7945" w:rsidRDefault="005D2A1B" w:rsidP="00D76B52">
            <w:pPr>
              <w:pStyle w:val="TAL"/>
              <w:rPr>
                <w:ins w:id="12439" w:author="R2-1810036" w:date="2018-07-11T17:31:00Z"/>
              </w:rPr>
            </w:pPr>
            <w:ins w:id="12440" w:author="R2-1810036" w:date="2018-07-11T17:31:00Z">
              <w:r>
                <w:t xml:space="preserve">Corresponds to the 4 </w:t>
              </w:r>
              <w:commentRangeStart w:id="12441"/>
              <w:r>
                <w:t>LSB</w:t>
              </w:r>
            </w:ins>
            <w:commentRangeEnd w:id="12441"/>
            <w:r w:rsidR="002F54AC">
              <w:rPr>
                <w:rStyle w:val="CommentReference"/>
              </w:rPr>
              <w:commentReference w:id="12441"/>
            </w:r>
            <w:ins w:id="12442" w:author="R2-1810036" w:date="2018-07-11T17:31:00Z">
              <w:r>
                <w:t xml:space="preserve"> RMSI-PDCCH-Config in TS 38.213 [13], section 13. Determines a common ControlResourceSet (CORESET) of initial DL BWP.</w:t>
              </w:r>
            </w:ins>
          </w:p>
        </w:tc>
      </w:tr>
      <w:tr w:rsidR="005D2A1B" w14:paraId="4D935331" w14:textId="77777777" w:rsidTr="00D76B52">
        <w:trPr>
          <w:ins w:id="12443" w:author="R2-1810036" w:date="2018-07-11T17:31:00Z"/>
        </w:trPr>
        <w:tc>
          <w:tcPr>
            <w:tcW w:w="14281" w:type="dxa"/>
          </w:tcPr>
          <w:p w14:paraId="7237121E" w14:textId="77777777" w:rsidR="005D2A1B" w:rsidRDefault="005D2A1B" w:rsidP="00D76B52">
            <w:pPr>
              <w:pStyle w:val="TAL"/>
              <w:rPr>
                <w:ins w:id="12444" w:author="R2-1810036" w:date="2018-07-11T17:31:00Z"/>
              </w:rPr>
            </w:pPr>
            <w:ins w:id="12445" w:author="R2-1810036" w:date="2018-07-11T17:31:00Z">
              <w:r>
                <w:rPr>
                  <w:b/>
                  <w:i/>
                </w:rPr>
                <w:t>searchSpaceZero</w:t>
              </w:r>
            </w:ins>
          </w:p>
          <w:p w14:paraId="45BF0E45" w14:textId="77777777" w:rsidR="005D2A1B" w:rsidRPr="00221C22" w:rsidRDefault="005D2A1B" w:rsidP="00D76B52">
            <w:pPr>
              <w:pStyle w:val="TAL"/>
              <w:rPr>
                <w:ins w:id="12446" w:author="R2-1810036" w:date="2018-07-11T17:31:00Z"/>
              </w:rPr>
            </w:pPr>
            <w:ins w:id="12447" w:author="R2-1810036" w:date="2018-07-11T17:31:00Z">
              <w:r>
                <w:t xml:space="preserve">Corresponds to 4 </w:t>
              </w:r>
              <w:commentRangeStart w:id="12448"/>
              <w:r>
                <w:t xml:space="preserve">MSB </w:t>
              </w:r>
            </w:ins>
            <w:commentRangeEnd w:id="12448"/>
            <w:r w:rsidR="00DB7910">
              <w:rPr>
                <w:rStyle w:val="CommentReference"/>
              </w:rPr>
              <w:commentReference w:id="12448"/>
            </w:r>
            <w:ins w:id="12449" w:author="R2-1810036" w:date="2018-07-11T17:31:00Z">
              <w:r>
                <w:t>of RMSI-PDCCH-Config in TS 38.213 [13], section 13. Determines a common search space of initial DL BWP</w:t>
              </w:r>
            </w:ins>
          </w:p>
        </w:tc>
      </w:tr>
    </w:tbl>
    <w:p w14:paraId="27EB6EBF" w14:textId="77777777" w:rsidR="005D2A1B" w:rsidRDefault="005D2A1B" w:rsidP="005D2A1B">
      <w:pPr>
        <w:rPr>
          <w:ins w:id="12450"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98"/>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51"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52"/>
      <w:commentRangeStart w:id="12453"/>
      <w:r w:rsidRPr="00F35584">
        <w:t>discardTimer</w:t>
      </w:r>
      <w:commentRangeEnd w:id="12452"/>
      <w:commentRangeEnd w:id="12453"/>
      <w:r w:rsidR="00AE43B9">
        <w:rPr>
          <w:rStyle w:val="CommentReference"/>
          <w:rFonts w:ascii="Arial" w:eastAsia="Times New Roman" w:hAnsi="Arial"/>
          <w:noProof w:val="0"/>
          <w:lang w:eastAsia="ja-JP"/>
        </w:rPr>
        <w:commentReference w:id="12452"/>
      </w:r>
      <w:r>
        <w:rPr>
          <w:rStyle w:val="CommentReference"/>
          <w:rFonts w:ascii="Arial" w:eastAsia="Times New Roman" w:hAnsi="Arial"/>
          <w:noProof w:val="0"/>
          <w:lang w:eastAsia="ja-JP"/>
        </w:rPr>
        <w:commentReference w:id="1245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5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55"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56"/>
      <w:r w:rsidRPr="00F35584">
        <w:t>primaryPath</w:t>
      </w:r>
      <w:commentRangeEnd w:id="12456"/>
      <w:r w:rsidR="00055D63">
        <w:rPr>
          <w:rStyle w:val="CommentReference"/>
          <w:rFonts w:ascii="Arial" w:eastAsia="Times New Roman" w:hAnsi="Arial"/>
          <w:noProof w:val="0"/>
          <w:lang w:eastAsia="ja-JP"/>
        </w:rPr>
        <w:commentReference w:id="12456"/>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57" w:name="_Hlk505682973"/>
      <w:r w:rsidRPr="00F35584">
        <w:rPr>
          <w:rFonts w:eastAsia="Malgun Gothic"/>
        </w:rPr>
        <w:t>ul-DataSplitThreshold</w:t>
      </w:r>
      <w:bookmarkEnd w:id="1245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5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58"/>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5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6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6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62" w:author="Ericsson" w:date="2018-06-21T00:22:00Z">
            <w:rPr/>
          </w:rPrChange>
        </w:rPr>
      </w:pPr>
      <w:r w:rsidRPr="00BE0363">
        <w:rPr>
          <w:lang w:val="sv-SE"/>
          <w:rPrChange w:id="12463" w:author="Ericsson" w:date="2018-06-21T00:22:00Z">
            <w:rPr>
              <w:rFonts w:ascii="Times New Roman" w:eastAsia="Times New Roman" w:hAnsi="Times New Roman"/>
              <w:noProof w:val="0"/>
              <w:sz w:val="20"/>
              <w:lang w:eastAsia="ja-JP"/>
            </w:rPr>
          </w:rPrChange>
        </w:rPr>
        <w:tab/>
      </w:r>
      <w:r w:rsidRPr="00BE0363">
        <w:rPr>
          <w:lang w:val="sv-SE"/>
          <w:rPrChange w:id="12464" w:author="Ericsson" w:date="2018-06-21T00:22:00Z">
            <w:rPr>
              <w:rFonts w:ascii="Times New Roman" w:eastAsia="Times New Roman" w:hAnsi="Times New Roman"/>
              <w:noProof w:val="0"/>
              <w:sz w:val="20"/>
              <w:lang w:eastAsia="ja-JP"/>
            </w:rPr>
          </w:rPrChange>
        </w:rPr>
        <w:tab/>
      </w:r>
      <w:r w:rsidRPr="00BE0363">
        <w:rPr>
          <w:lang w:val="sv-SE"/>
          <w:rPrChange w:id="12465" w:author="Ericsson" w:date="2018-06-21T00:22:00Z">
            <w:rPr>
              <w:rFonts w:ascii="Times New Roman" w:eastAsia="Times New Roman" w:hAnsi="Times New Roman"/>
              <w:noProof w:val="0"/>
              <w:sz w:val="20"/>
              <w:lang w:eastAsia="ja-JP"/>
            </w:rPr>
          </w:rPrChange>
        </w:rPr>
        <w:tab/>
      </w:r>
      <w:r w:rsidRPr="00BE0363">
        <w:rPr>
          <w:lang w:val="sv-SE"/>
          <w:rPrChange w:id="12466" w:author="Ericsson" w:date="2018-06-21T00:22:00Z">
            <w:rPr>
              <w:rFonts w:ascii="Times New Roman" w:eastAsia="Times New Roman" w:hAnsi="Times New Roman"/>
              <w:noProof w:val="0"/>
              <w:sz w:val="20"/>
              <w:lang w:eastAsia="ja-JP"/>
            </w:rPr>
          </w:rPrChange>
        </w:rPr>
        <w:tab/>
      </w:r>
      <w:r w:rsidRPr="00BE0363">
        <w:rPr>
          <w:lang w:val="sv-SE"/>
          <w:rPrChange w:id="12467" w:author="Ericsson" w:date="2018-06-21T00:22:00Z">
            <w:rPr>
              <w:rFonts w:ascii="Times New Roman" w:eastAsia="Times New Roman" w:hAnsi="Times New Roman"/>
              <w:noProof w:val="0"/>
              <w:sz w:val="20"/>
              <w:lang w:eastAsia="ja-JP"/>
            </w:rPr>
          </w:rPrChange>
        </w:rPr>
        <w:tab/>
      </w:r>
      <w:r w:rsidRPr="00BE0363">
        <w:rPr>
          <w:lang w:val="sv-SE"/>
          <w:rPrChange w:id="12468" w:author="Ericsson" w:date="2018-06-21T00:22:00Z">
            <w:rPr>
              <w:rFonts w:ascii="Times New Roman" w:eastAsia="Times New Roman" w:hAnsi="Times New Roman"/>
              <w:noProof w:val="0"/>
              <w:sz w:val="20"/>
              <w:lang w:eastAsia="ja-JP"/>
            </w:rPr>
          </w:rPrChange>
        </w:rPr>
        <w:tab/>
      </w:r>
      <w:r w:rsidRPr="00BE0363">
        <w:rPr>
          <w:lang w:val="sv-SE"/>
          <w:rPrChange w:id="12469" w:author="Ericsson" w:date="2018-06-21T00:22:00Z">
            <w:rPr>
              <w:rFonts w:ascii="Times New Roman" w:eastAsia="Times New Roman" w:hAnsi="Times New Roman"/>
              <w:noProof w:val="0"/>
              <w:sz w:val="20"/>
              <w:lang w:eastAsia="ja-JP"/>
            </w:rPr>
          </w:rPrChange>
        </w:rPr>
        <w:tab/>
      </w:r>
      <w:r w:rsidRPr="00BE0363">
        <w:rPr>
          <w:lang w:val="sv-SE"/>
          <w:rPrChange w:id="12470" w:author="Ericsson" w:date="2018-06-21T00:22:00Z">
            <w:rPr>
              <w:rFonts w:ascii="Times New Roman" w:eastAsia="Times New Roman" w:hAnsi="Times New Roman"/>
              <w:noProof w:val="0"/>
              <w:sz w:val="20"/>
              <w:lang w:eastAsia="ja-JP"/>
            </w:rPr>
          </w:rPrChange>
        </w:rPr>
        <w:tab/>
      </w:r>
      <w:r w:rsidRPr="00BE0363">
        <w:rPr>
          <w:lang w:val="sv-SE"/>
          <w:rPrChange w:id="1247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72" w:author="Ericsson" w:date="2018-06-21T00:22:00Z">
            <w:rPr>
              <w:rFonts w:ascii="Times New Roman" w:eastAsia="Times New Roman" w:hAnsi="Times New Roman"/>
              <w:noProof w:val="0"/>
              <w:sz w:val="20"/>
              <w:lang w:eastAsia="ja-JP"/>
            </w:rPr>
          </w:rPrChange>
        </w:rPr>
        <w:tab/>
      </w:r>
      <w:r w:rsidRPr="00BE0363">
        <w:rPr>
          <w:lang w:val="sv-SE"/>
          <w:rPrChange w:id="12473" w:author="Ericsson" w:date="2018-06-21T00:22:00Z">
            <w:rPr>
              <w:rFonts w:ascii="Times New Roman" w:eastAsia="Times New Roman" w:hAnsi="Times New Roman"/>
              <w:noProof w:val="0"/>
              <w:sz w:val="20"/>
              <w:lang w:eastAsia="ja-JP"/>
            </w:rPr>
          </w:rPrChange>
        </w:rPr>
        <w:tab/>
      </w:r>
      <w:r w:rsidRPr="00BE0363">
        <w:rPr>
          <w:lang w:val="sv-SE"/>
          <w:rPrChange w:id="12474" w:author="Ericsson" w:date="2018-06-21T00:22:00Z">
            <w:rPr>
              <w:rFonts w:ascii="Times New Roman" w:eastAsia="Times New Roman" w:hAnsi="Times New Roman"/>
              <w:noProof w:val="0"/>
              <w:sz w:val="20"/>
              <w:lang w:eastAsia="ja-JP"/>
            </w:rPr>
          </w:rPrChange>
        </w:rPr>
        <w:tab/>
      </w:r>
      <w:r w:rsidRPr="00BE0363">
        <w:rPr>
          <w:lang w:val="sv-SE"/>
          <w:rPrChange w:id="12475" w:author="Ericsson" w:date="2018-06-21T00:22:00Z">
            <w:rPr>
              <w:rFonts w:ascii="Times New Roman" w:eastAsia="Times New Roman" w:hAnsi="Times New Roman"/>
              <w:noProof w:val="0"/>
              <w:sz w:val="20"/>
              <w:lang w:eastAsia="ja-JP"/>
            </w:rPr>
          </w:rPrChange>
        </w:rPr>
        <w:tab/>
      </w:r>
      <w:r w:rsidRPr="00BE0363">
        <w:rPr>
          <w:lang w:val="sv-SE"/>
          <w:rPrChange w:id="12476" w:author="Ericsson" w:date="2018-06-21T00:22:00Z">
            <w:rPr>
              <w:rFonts w:ascii="Times New Roman" w:eastAsia="Times New Roman" w:hAnsi="Times New Roman"/>
              <w:noProof w:val="0"/>
              <w:sz w:val="20"/>
              <w:lang w:eastAsia="ja-JP"/>
            </w:rPr>
          </w:rPrChange>
        </w:rPr>
        <w:tab/>
      </w:r>
      <w:r w:rsidRPr="00BE0363">
        <w:rPr>
          <w:lang w:val="sv-SE"/>
          <w:rPrChange w:id="12477" w:author="Ericsson" w:date="2018-06-21T00:22:00Z">
            <w:rPr>
              <w:rFonts w:ascii="Times New Roman" w:eastAsia="Times New Roman" w:hAnsi="Times New Roman"/>
              <w:noProof w:val="0"/>
              <w:sz w:val="20"/>
              <w:lang w:eastAsia="ja-JP"/>
            </w:rPr>
          </w:rPrChange>
        </w:rPr>
        <w:tab/>
      </w:r>
      <w:r w:rsidRPr="00BE0363">
        <w:rPr>
          <w:lang w:val="sv-SE"/>
          <w:rPrChange w:id="12478" w:author="Ericsson" w:date="2018-06-21T00:22:00Z">
            <w:rPr>
              <w:rFonts w:ascii="Times New Roman" w:eastAsia="Times New Roman" w:hAnsi="Times New Roman"/>
              <w:noProof w:val="0"/>
              <w:sz w:val="20"/>
              <w:lang w:eastAsia="ja-JP"/>
            </w:rPr>
          </w:rPrChange>
        </w:rPr>
        <w:tab/>
      </w:r>
      <w:r w:rsidRPr="00BE0363">
        <w:rPr>
          <w:lang w:val="sv-SE"/>
          <w:rPrChange w:id="12479" w:author="Ericsson" w:date="2018-06-21T00:22:00Z">
            <w:rPr>
              <w:rFonts w:ascii="Times New Roman" w:eastAsia="Times New Roman" w:hAnsi="Times New Roman"/>
              <w:noProof w:val="0"/>
              <w:sz w:val="20"/>
              <w:lang w:eastAsia="ja-JP"/>
            </w:rPr>
          </w:rPrChange>
        </w:rPr>
        <w:tab/>
      </w:r>
      <w:r w:rsidRPr="00BE0363">
        <w:rPr>
          <w:lang w:val="sv-SE"/>
          <w:rPrChange w:id="1248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59"/>
      <w:r w:rsidR="005D2A1B">
        <w:rPr>
          <w:rStyle w:val="CommentReference"/>
          <w:rFonts w:ascii="Arial" w:eastAsia="Times New Roman" w:hAnsi="Arial"/>
          <w:noProof w:val="0"/>
          <w:lang w:eastAsia="ja-JP"/>
        </w:rPr>
        <w:commentReference w:id="12459"/>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81" w:author="Rapporteur SA Rev 1" w:date="2018-05-31T09:29:00Z"/>
        </w:rPr>
      </w:pPr>
      <w:r w:rsidRPr="008C4961">
        <w:lastRenderedPageBreak/>
        <w:tab/>
        <w:t>...</w:t>
      </w:r>
      <w:ins w:id="12482" w:author="Rapporteur SA Rev 1" w:date="2018-05-31T09:29:00Z">
        <w:r w:rsidRPr="008C4961">
          <w:t>,</w:t>
        </w:r>
      </w:ins>
    </w:p>
    <w:p w14:paraId="0C09ABC1" w14:textId="77777777" w:rsidR="005D2A1B" w:rsidRPr="008C4961" w:rsidRDefault="005D2A1B" w:rsidP="005D2A1B">
      <w:pPr>
        <w:pStyle w:val="PL"/>
        <w:rPr>
          <w:ins w:id="12483" w:author="Rapporteur SA Rev 1" w:date="2018-05-31T09:30:00Z"/>
        </w:rPr>
      </w:pPr>
      <w:ins w:id="12484" w:author="Rapporteur SA Rev 1" w:date="2018-05-31T09:29:00Z">
        <w:r w:rsidRPr="008C4961">
          <w:tab/>
          <w:t xml:space="preserve">[[ </w:t>
        </w:r>
      </w:ins>
    </w:p>
    <w:p w14:paraId="6A0EBEBD" w14:textId="77777777" w:rsidR="005D2A1B" w:rsidRPr="008C4961" w:rsidRDefault="005D2A1B" w:rsidP="005D2A1B">
      <w:pPr>
        <w:pStyle w:val="PL"/>
        <w:rPr>
          <w:ins w:id="12485" w:author="Rapporteur SA Rev 1" w:date="2018-05-31T09:29:00Z"/>
        </w:rPr>
      </w:pPr>
      <w:commentRangeStart w:id="12486"/>
      <w:ins w:id="12487" w:author="Rapporteur SA Rev 1" w:date="2018-05-31T09:30:00Z">
        <w:r w:rsidRPr="008C4961">
          <w:tab/>
        </w:r>
        <w:commentRangeStart w:id="12488"/>
        <w:r w:rsidRPr="008C4961">
          <w:tab/>
        </w:r>
      </w:ins>
      <w:commentRangeStart w:id="12489"/>
      <w:commentRangeStart w:id="12490"/>
      <w:r w:rsidRPr="008C4961">
        <w:t>c</w:t>
      </w:r>
      <w:commentRangeStart w:id="12491"/>
      <w:r w:rsidRPr="008C4961">
        <w:t>ip</w:t>
      </w:r>
      <w:commentRangeEnd w:id="12491"/>
      <w:r w:rsidR="008A2F1A">
        <w:rPr>
          <w:rStyle w:val="CommentReference"/>
          <w:rFonts w:ascii="Arial" w:eastAsia="Times New Roman" w:hAnsi="Arial"/>
          <w:noProof w:val="0"/>
          <w:lang w:eastAsia="ja-JP"/>
        </w:rPr>
        <w:commentReference w:id="12491"/>
      </w:r>
      <w:r w:rsidRPr="008C4961">
        <w:t>heringDisabled</w:t>
      </w:r>
      <w:commentRangeEnd w:id="12489"/>
      <w:r>
        <w:rPr>
          <w:rStyle w:val="CommentReference"/>
          <w:rFonts w:ascii="Arial" w:eastAsia="Times New Roman" w:hAnsi="Arial"/>
          <w:noProof w:val="0"/>
          <w:lang w:eastAsia="ja-JP"/>
        </w:rPr>
        <w:commentReference w:id="12489"/>
      </w:r>
      <w:ins w:id="1249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86"/>
      <w:commentRangeEnd w:id="12490"/>
      <w:ins w:id="12493" w:author="Rapporteur SA Rev 1" w:date="2018-06-30T01:17:00Z">
        <w:r>
          <w:t xml:space="preserve">Cond </w:t>
        </w:r>
      </w:ins>
      <w:ins w:id="12494" w:author="R2-1810140 SA" w:date="2018-07-12T17:11:00Z">
        <w:r w:rsidRPr="00F35584">
          <w:rPr>
            <w:color w:val="808080"/>
          </w:rPr>
          <w:t>ConnectedTo5GC</w:t>
        </w:r>
      </w:ins>
      <w:ins w:id="12495" w:author="Rapporteur SA Rev 1" w:date="2018-06-30T01:17:00Z">
        <w:del w:id="12496" w:author="R2-1810140 SA" w:date="2018-07-12T17:11:00Z">
          <w:r w:rsidDel="005103C6">
            <w:delText>DRB-Setup</w:delText>
          </w:r>
        </w:del>
      </w:ins>
      <w:r>
        <w:rPr>
          <w:rStyle w:val="CommentReference"/>
          <w:rFonts w:ascii="Arial" w:eastAsia="Times New Roman" w:hAnsi="Arial"/>
          <w:noProof w:val="0"/>
          <w:lang w:eastAsia="ja-JP"/>
        </w:rPr>
        <w:commentReference w:id="12490"/>
      </w:r>
      <w:commentRangeEnd w:id="12488"/>
      <w:r>
        <w:rPr>
          <w:rStyle w:val="CommentReference"/>
          <w:rFonts w:ascii="Arial" w:eastAsia="Times New Roman" w:hAnsi="Arial"/>
          <w:noProof w:val="0"/>
          <w:lang w:eastAsia="ja-JP"/>
        </w:rPr>
        <w:commentReference w:id="12488"/>
      </w:r>
      <w:r>
        <w:rPr>
          <w:rStyle w:val="CommentReference"/>
          <w:rFonts w:ascii="Arial" w:eastAsia="Times New Roman" w:hAnsi="Arial"/>
          <w:noProof w:val="0"/>
          <w:lang w:eastAsia="ja-JP"/>
        </w:rPr>
        <w:commentReference w:id="12486"/>
      </w:r>
    </w:p>
    <w:p w14:paraId="52B83845" w14:textId="77777777" w:rsidR="005D2A1B" w:rsidRPr="008C4961" w:rsidRDefault="005D2A1B" w:rsidP="005D2A1B">
      <w:pPr>
        <w:pStyle w:val="PL"/>
        <w:rPr>
          <w:ins w:id="12497" w:author="Rapporteur SA Rev 1" w:date="2018-05-31T09:29:00Z"/>
        </w:rPr>
      </w:pPr>
      <w:ins w:id="12498"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51"/>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99" w:author="Rapporteur SA Rev 1" w:date="2018-05-31T09:30:00Z"/>
        </w:trPr>
        <w:tc>
          <w:tcPr>
            <w:tcW w:w="14062" w:type="dxa"/>
          </w:tcPr>
          <w:p w14:paraId="5497C447" w14:textId="77777777" w:rsidR="005D2A1B" w:rsidRPr="000026D3" w:rsidRDefault="005D2A1B" w:rsidP="00D76B52">
            <w:pPr>
              <w:pStyle w:val="TAL"/>
              <w:rPr>
                <w:ins w:id="12500" w:author="Rapporteur SA Rev 1" w:date="2018-05-31T09:30:00Z"/>
                <w:b/>
                <w:i/>
              </w:rPr>
            </w:pPr>
            <w:ins w:id="12501" w:author="Rapporteur SA Rev 1" w:date="2018-05-31T09:30:00Z">
              <w:r w:rsidRPr="000026D3">
                <w:rPr>
                  <w:b/>
                  <w:i/>
                </w:rPr>
                <w:t>cipheringDisabled</w:t>
              </w:r>
            </w:ins>
          </w:p>
          <w:p w14:paraId="5D51C15E" w14:textId="77777777" w:rsidR="005D2A1B" w:rsidRPr="00F35584" w:rsidRDefault="005D2A1B" w:rsidP="00D76B52">
            <w:pPr>
              <w:pStyle w:val="TAL"/>
              <w:rPr>
                <w:ins w:id="12502" w:author="Rapporteur SA Rev 1" w:date="2018-05-31T09:30:00Z"/>
              </w:rPr>
            </w:pPr>
            <w:ins w:id="12503" w:author="Rapporteur SA Rev 1" w:date="2018-05-31T09:30:00Z">
              <w:r w:rsidRPr="00921190">
                <w:t>If included, cipherng is disabled for th</w:t>
              </w:r>
              <w:del w:id="12504" w:author="Rapporteur ASN1 SA" w:date="2018-07-10T09:18:00Z">
                <w:r w:rsidRPr="00921190" w:rsidDel="00A50D1A">
                  <w:delText>e</w:delText>
                </w:r>
              </w:del>
            </w:ins>
            <w:ins w:id="12505" w:author="Rapporteur ASN1 SA" w:date="2018-07-10T09:18:00Z">
              <w:r>
                <w:t>is</w:t>
              </w:r>
            </w:ins>
            <w:ins w:id="12506" w:author="Rapporteur SA Rev 1" w:date="2018-05-31T09:30:00Z">
              <w:r w:rsidRPr="00921190">
                <w:t xml:space="preserve"> DRB </w:t>
              </w:r>
            </w:ins>
            <w:ins w:id="12507" w:author="Rapporteur SA Rev 1" w:date="2018-06-30T01:16:00Z">
              <w:r w:rsidRPr="00DF7894">
                <w:t xml:space="preserve">and </w:t>
              </w:r>
              <w:del w:id="12508" w:author="Rapporteur ASN1 SA" w:date="2018-07-10T09:19:00Z">
                <w:r w:rsidRPr="00DF7894" w:rsidDel="00A50D1A">
                  <w:delText xml:space="preserve">that it </w:delText>
                </w:r>
              </w:del>
            </w:ins>
            <w:ins w:id="12509" w:author="Rapporteur ASN1 SA" w:date="2018-07-10T09:19:00Z">
              <w:r>
                <w:t xml:space="preserve">the UE </w:t>
              </w:r>
            </w:ins>
            <w:ins w:id="12510" w:author="Rapporteur SA Rev 1" w:date="2018-06-30T01:16:00Z">
              <w:r w:rsidRPr="00DF7894">
                <w:t xml:space="preserve">applies the </w:t>
              </w:r>
              <w:commentRangeStart w:id="12511"/>
              <w:r w:rsidRPr="00DF7894">
                <w:t xml:space="preserve">NULL </w:t>
              </w:r>
            </w:ins>
            <w:commentRangeEnd w:id="12511"/>
            <w:r w:rsidR="008A2F1A">
              <w:rPr>
                <w:rStyle w:val="CommentReference"/>
              </w:rPr>
              <w:commentReference w:id="12511"/>
            </w:r>
            <w:ins w:id="12512" w:author="Rapporteur SA Rev 1" w:date="2018-06-30T01:16:00Z">
              <w:r w:rsidRPr="00DF7894">
                <w:t>ciphering algorithm (nea0) regardless of which ciphering algorithm is configured for the SRB/DRBs</w:t>
              </w:r>
              <w:r>
                <w:t>.</w:t>
              </w:r>
            </w:ins>
            <w:ins w:id="12513"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14"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15"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16" w:author="R2-1809555" w:date="2018-07-11T16:11:00Z">
              <w:r w:rsidRPr="00F35584" w:rsidDel="003C5BB6">
                <w:delText xml:space="preserve">ROHC </w:delText>
              </w:r>
            </w:del>
            <w:ins w:id="12517" w:author="R2-1809555" w:date="2018-07-11T16:11:00Z">
              <w:r>
                <w:t xml:space="preserve">The network </w:t>
              </w:r>
            </w:ins>
            <w:commentRangeStart w:id="12518"/>
            <w:ins w:id="12519" w:author="R2-1809555" w:date="2018-07-11T16:13:00Z">
              <w:r>
                <w:t>reconfigures</w:t>
              </w:r>
            </w:ins>
            <w:commentRangeEnd w:id="12518"/>
            <w:r>
              <w:rPr>
                <w:rStyle w:val="CommentReference"/>
              </w:rPr>
              <w:commentReference w:id="12518"/>
            </w:r>
            <w:ins w:id="12520" w:author="R2-1809555" w:date="2018-07-11T16:11:00Z">
              <w:r>
                <w:t>headerCompression</w:t>
              </w:r>
            </w:ins>
            <w:del w:id="12521" w:author="R2-1809555" w:date="2018-07-11T16:13:00Z">
              <w:r w:rsidRPr="00F35584" w:rsidDel="00910959">
                <w:delText xml:space="preserve">should be configured at </w:delText>
              </w:r>
            </w:del>
            <w:ins w:id="12522" w:author="R2-1809555" w:date="2018-07-11T16:13:00Z">
              <w:r>
                <w:t xml:space="preserve">only upon </w:t>
              </w:r>
            </w:ins>
            <w:r w:rsidRPr="00F35584">
              <w:t>reconfiguration involving PDCP re-establishment</w:t>
            </w:r>
            <w:del w:id="12523" w:author="R2-1809555" w:date="2018-07-11T16:14:00Z">
              <w:r w:rsidRPr="00F35584" w:rsidDel="00910959">
                <w:delText xml:space="preserve"> if the RB was previously configured with ROHC</w:delText>
              </w:r>
            </w:del>
            <w:r w:rsidRPr="00F35584">
              <w:t xml:space="preserve">.  </w:t>
            </w:r>
            <w:del w:id="12524" w:author="R2-1810895" w:date="2018-07-11T16:07:00Z">
              <w:r w:rsidRPr="00F35584" w:rsidDel="00973E64">
                <w:delText>Header compression should not be configured when out-of-order delivery is allowed for PDCP SDUs.</w:delText>
              </w:r>
            </w:del>
            <w:ins w:id="12525"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26"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27"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27"/>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28"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29" w:author="R2-1809555" w:date="2018-07-11T16:16:00Z">
              <w:r>
                <w:rPr>
                  <w:bCs/>
                  <w:lang w:eastAsia="en-GB"/>
                </w:rPr>
                <w:t xml:space="preserve"> for downlink</w:t>
              </w:r>
            </w:ins>
            <w:r w:rsidRPr="00F35584">
              <w:rPr>
                <w:bCs/>
                <w:lang w:eastAsia="en-GB"/>
              </w:rPr>
              <w:t xml:space="preserve">, </w:t>
            </w:r>
            <w:commentRangeStart w:id="12530"/>
            <w:r w:rsidRPr="00F35584">
              <w:rPr>
                <w:bCs/>
                <w:lang w:eastAsia="en-GB"/>
              </w:rPr>
              <w:t xml:space="preserve">12 </w:t>
            </w:r>
            <w:commentRangeEnd w:id="12530"/>
            <w:r>
              <w:rPr>
                <w:rStyle w:val="CommentReference"/>
              </w:rPr>
              <w:commentReference w:id="12530"/>
            </w:r>
            <w:r w:rsidRPr="00F35584">
              <w:rPr>
                <w:bCs/>
                <w:lang w:eastAsia="en-GB"/>
              </w:rPr>
              <w:t>or 18 bits</w:t>
            </w:r>
            <w:ins w:id="12531" w:author="R2-1809555" w:date="2018-07-11T16:16:00Z">
              <w:r>
                <w:rPr>
                  <w:bCs/>
                  <w:lang w:eastAsia="en-GB"/>
                </w:rPr>
                <w:t>, as specified in TS 38.323 [5]</w:t>
              </w:r>
            </w:ins>
            <w:r w:rsidRPr="00F35584">
              <w:rPr>
                <w:bCs/>
                <w:lang w:eastAsia="en-GB"/>
              </w:rPr>
              <w:t>.</w:t>
            </w:r>
            <w:ins w:id="12532"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33" w:author="Huawei (Nathan)" w:date="2018-06-26T10:23:00Z" w:name="move517771938"/>
            <w:moveTo w:id="12534" w:author="Huawei (Nathan)" w:date="2018-06-26T10:23:00Z">
              <w:r w:rsidRPr="00F35584">
                <w:rPr>
                  <w:b/>
                  <w:bCs/>
                  <w:i/>
                  <w:lang w:eastAsia="en-GB"/>
                </w:rPr>
                <w:t>pdcp-SN-Size</w:t>
              </w:r>
            </w:moveTo>
            <w:ins w:id="12535"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36" w:author="Huawei (Nathan)" w:date="2018-06-26T10:23:00Z">
              <w:r w:rsidRPr="00F35584">
                <w:rPr>
                  <w:bCs/>
                  <w:lang w:eastAsia="en-GB"/>
                </w:rPr>
                <w:t>PDCP sequence number size</w:t>
              </w:r>
            </w:moveTo>
            <w:ins w:id="12537" w:author="R2-1809555" w:date="2018-07-11T16:16:00Z">
              <w:r>
                <w:rPr>
                  <w:bCs/>
                  <w:lang w:eastAsia="en-GB"/>
                </w:rPr>
                <w:t xml:space="preserve"> for uplink</w:t>
              </w:r>
            </w:ins>
            <w:moveTo w:id="12538" w:author="Huawei (Nathan)" w:date="2018-06-26T10:23:00Z">
              <w:r w:rsidRPr="00F35584">
                <w:rPr>
                  <w:bCs/>
                  <w:lang w:eastAsia="en-GB"/>
                </w:rPr>
                <w:t>, 12 or 18 bits</w:t>
              </w:r>
            </w:moveTo>
            <w:ins w:id="12539" w:author="R2-1809555" w:date="2018-07-11T16:16:00Z">
              <w:r>
                <w:rPr>
                  <w:bCs/>
                  <w:lang w:eastAsia="en-GB"/>
                </w:rPr>
                <w:t>, as specified in TS 38.323 [5]</w:t>
              </w:r>
            </w:ins>
            <w:moveTo w:id="12540" w:author="Huawei (Nathan)" w:date="2018-06-26T10:23:00Z">
              <w:r w:rsidRPr="00F35584">
                <w:rPr>
                  <w:bCs/>
                  <w:lang w:eastAsia="en-GB"/>
                </w:rPr>
                <w:t>.</w:t>
              </w:r>
            </w:moveTo>
            <w:ins w:id="12541"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33"/>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42" w:author="Huawei (Nathan)" w:date="2018-06-26T10:23:00Z" w:name="move517771938"/>
            <w:moveFrom w:id="12543"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44" w:author="Huawei (Nathan)" w:date="2018-06-26T10:23:00Z">
              <w:r w:rsidRPr="00F35584" w:rsidDel="00E5198D">
                <w:rPr>
                  <w:bCs/>
                  <w:lang w:eastAsia="en-GB"/>
                </w:rPr>
                <w:t>PDCP sequence number size, 12 or 18 bits.</w:t>
              </w:r>
            </w:moveFrom>
          </w:p>
        </w:tc>
      </w:tr>
      <w:moveFromRangeEnd w:id="12542"/>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45"/>
            <w:r w:rsidRPr="00F35584">
              <w:rPr>
                <w:bCs/>
                <w:lang w:eastAsia="en-GB"/>
              </w:rPr>
              <w:t>b</w:t>
            </w:r>
            <w:ins w:id="12546" w:author="Rapporteur" w:date="2018-06-25T13:57:00Z">
              <w:r>
                <w:rPr>
                  <w:bCs/>
                  <w:lang w:eastAsia="en-GB"/>
                </w:rPr>
                <w:t>yte</w:t>
              </w:r>
            </w:ins>
            <w:del w:id="12547" w:author="Rapporteur" w:date="2018-06-25T13:58:00Z">
              <w:r w:rsidRPr="00F35584" w:rsidDel="00F637BB">
                <w:rPr>
                  <w:bCs/>
                  <w:lang w:eastAsia="en-GB"/>
                </w:rPr>
                <w:delText>its</w:delText>
              </w:r>
            </w:del>
            <w:commentRangeEnd w:id="12545"/>
            <w:r>
              <w:rPr>
                <w:rStyle w:val="CommentReference"/>
              </w:rPr>
              <w:commentReference w:id="12545"/>
            </w:r>
            <w:r w:rsidRPr="00F35584">
              <w:rPr>
                <w:bCs/>
                <w:lang w:eastAsia="en-GB"/>
              </w:rPr>
              <w:t>, value b100 corresponds to 100 b</w:t>
            </w:r>
            <w:ins w:id="12548" w:author="Rapporteur" w:date="2018-06-25T13:58:00Z">
              <w:r>
                <w:rPr>
                  <w:bCs/>
                  <w:lang w:eastAsia="en-GB"/>
                </w:rPr>
                <w:t>yte</w:t>
              </w:r>
            </w:ins>
            <w:del w:id="12549" w:author="Rapporteur" w:date="2018-06-25T13:58:00Z">
              <w:r w:rsidRPr="00F35584" w:rsidDel="00F637BB">
                <w:rPr>
                  <w:bCs/>
                  <w:lang w:eastAsia="en-GB"/>
                </w:rPr>
                <w:delText>its</w:delText>
              </w:r>
            </w:del>
            <w:r w:rsidRPr="00F35584">
              <w:rPr>
                <w:bCs/>
                <w:lang w:eastAsia="en-GB"/>
              </w:rPr>
              <w:t>, value b200 corresponds to 200 b</w:t>
            </w:r>
            <w:ins w:id="12550" w:author="Rapporteur" w:date="2018-06-25T13:58:00Z">
              <w:r>
                <w:rPr>
                  <w:bCs/>
                  <w:lang w:eastAsia="en-GB"/>
                </w:rPr>
                <w:t>yte</w:t>
              </w:r>
            </w:ins>
            <w:del w:id="12551"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52" w:author="Rapporteur SA Rev 1" w:date="2018-06-30T01:18:00Z"/>
        </w:trPr>
        <w:tc>
          <w:tcPr>
            <w:tcW w:w="2864" w:type="dxa"/>
          </w:tcPr>
          <w:p w14:paraId="62BF85FE" w14:textId="77777777" w:rsidR="005D2A1B" w:rsidRPr="00F35584" w:rsidRDefault="005D2A1B" w:rsidP="00D76B52">
            <w:pPr>
              <w:pStyle w:val="TAL"/>
              <w:rPr>
                <w:ins w:id="12553" w:author="Rapporteur SA Rev 1" w:date="2018-06-30T01:18:00Z"/>
                <w:i/>
              </w:rPr>
            </w:pPr>
            <w:ins w:id="12554" w:author="Rapporteur SA Rev 1" w:date="2018-06-30T01:18:00Z">
              <w:r>
                <w:rPr>
                  <w:i/>
                </w:rPr>
                <w:t>DRB-Setup</w:t>
              </w:r>
            </w:ins>
            <w:ins w:id="12555" w:author="Rapporteur SA Rev 1" w:date="2018-06-30T01:19:00Z">
              <w:r>
                <w:rPr>
                  <w:i/>
                </w:rPr>
                <w:t>Only</w:t>
              </w:r>
            </w:ins>
          </w:p>
        </w:tc>
        <w:tc>
          <w:tcPr>
            <w:tcW w:w="11198" w:type="dxa"/>
          </w:tcPr>
          <w:p w14:paraId="68845902" w14:textId="77777777" w:rsidR="005D2A1B" w:rsidRPr="00F35584" w:rsidRDefault="005D2A1B">
            <w:pPr>
              <w:pStyle w:val="TAL"/>
              <w:rPr>
                <w:ins w:id="12556" w:author="Rapporteur SA Rev 1" w:date="2018-06-30T01:18:00Z"/>
              </w:rPr>
            </w:pPr>
            <w:ins w:id="12557" w:author="Rapporteur SA Rev 1" w:date="2018-06-30T01:18:00Z">
              <w:r w:rsidRPr="005061DF">
                <w:t>This field is optionally present, Need R</w:t>
              </w:r>
              <w:r>
                <w:t>,</w:t>
              </w:r>
            </w:ins>
            <w:ins w:id="12558" w:author="Rapporteur SA Rev 1" w:date="2018-06-30T01:20:00Z">
              <w:r>
                <w:t xml:space="preserve">upon DRB </w:t>
              </w:r>
              <w:del w:id="12559" w:author="Intel" w:date="2018-08-05T19:50:00Z">
                <w:r w:rsidDel="002E0916">
                  <w:delText>addition</w:delText>
                </w:r>
              </w:del>
            </w:ins>
            <w:ins w:id="12560" w:author="Intel" w:date="2018-08-05T19:50:00Z">
              <w:r w:rsidR="002E0916">
                <w:t>setup</w:t>
              </w:r>
            </w:ins>
            <w:ins w:id="12561" w:author="Rapporteur SA Rev 1" w:date="2018-06-30T01:21:00Z">
              <w:r>
                <w:t xml:space="preserve">if </w:t>
              </w:r>
            </w:ins>
            <w:ins w:id="12562" w:author="Rapporteur SA Rev 1" w:date="2018-06-30T01:18:00Z">
              <w:r>
                <w:t>the UE is connected to 5GC</w:t>
              </w:r>
            </w:ins>
            <w:ins w:id="12563" w:author="Rapporteur SA Rev 1" w:date="2018-06-30T01:20:00Z">
              <w:r>
                <w:t xml:space="preserve">. </w:t>
              </w:r>
            </w:ins>
            <w:ins w:id="12564"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65"/>
            <w:r w:rsidRPr="00F35584">
              <w:rPr>
                <w:i/>
              </w:rPr>
              <w:t>ConnectedTo5GC</w:t>
            </w:r>
            <w:commentRangeEnd w:id="12565"/>
            <w:r>
              <w:rPr>
                <w:rStyle w:val="CommentReference"/>
              </w:rPr>
              <w:commentReference w:id="12565"/>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66" w:author="Rapporteur" w:date="2018-06-29T17:24:00Z">
              <w:r>
                <w:rPr>
                  <w:lang w:eastAsia="en-GB"/>
                </w:rPr>
                <w:t>the UE is connected to 5GC</w:t>
              </w:r>
            </w:ins>
            <w:ins w:id="12567" w:author="R2-1810140 SA" w:date="2018-07-12T17:12:00Z">
              <w:r>
                <w:rPr>
                  <w:lang w:eastAsia="en-GB"/>
                </w:rPr>
                <w:t xml:space="preserve"> and the DRB is being setup</w:t>
              </w:r>
            </w:ins>
            <w:ins w:id="12568" w:author="Rapporteur" w:date="2018-06-29T17:24:00Z">
              <w:r>
                <w:rPr>
                  <w:lang w:eastAsia="en-GB"/>
                </w:rPr>
                <w:t xml:space="preserve">. </w:t>
              </w:r>
            </w:ins>
            <w:ins w:id="12569" w:author="Rapporteur" w:date="2018-06-29T17:25:00Z">
              <w:r>
                <w:rPr>
                  <w:lang w:eastAsia="en-GB"/>
                </w:rPr>
                <w:t>Otherwise the field is absent</w:t>
              </w:r>
            </w:ins>
            <w:del w:id="1257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71" w:author="R2-1809555" w:date="2018-07-11T16:17:00Z">
              <w:r w:rsidRPr="00F35584" w:rsidDel="00DC4F1A">
                <w:delText xml:space="preserve"> This field is optionally present in case for handover and reestablishment for for RLC-UM</w:delText>
              </w:r>
            </w:del>
            <w:r w:rsidRPr="00F35584">
              <w:t>.</w:t>
            </w:r>
            <w:del w:id="12572"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73" w:name="_Toc510018643"/>
      <w:r w:rsidRPr="00F35584">
        <w:t>–</w:t>
      </w:r>
      <w:r w:rsidRPr="00F35584">
        <w:tab/>
      </w:r>
      <w:bookmarkStart w:id="12574" w:name="_Hlk513471280"/>
      <w:r w:rsidRPr="00F35584">
        <w:rPr>
          <w:i/>
        </w:rPr>
        <w:t>PDSCH-Config</w:t>
      </w:r>
      <w:bookmarkEnd w:id="12573"/>
      <w:bookmarkEnd w:id="12574"/>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75"/>
      <w:r w:rsidRPr="00F35584">
        <w:rPr>
          <w:color w:val="993366"/>
        </w:rPr>
        <w:t>OPTIONAL</w:t>
      </w:r>
      <w:commentRangeEnd w:id="12575"/>
      <w:r>
        <w:rPr>
          <w:rStyle w:val="CommentReference"/>
          <w:rFonts w:ascii="Arial" w:eastAsia="Times New Roman" w:hAnsi="Arial"/>
          <w:noProof w:val="0"/>
          <w:lang w:eastAsia="ja-JP"/>
        </w:rPr>
        <w:commentReference w:id="12575"/>
      </w:r>
      <w:r w:rsidRPr="00F35584">
        <w:t>,</w:t>
      </w:r>
      <w:ins w:id="12576"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77"/>
      <w:r w:rsidRPr="00F35584">
        <w:t>dmrs</w:t>
      </w:r>
      <w:commentRangeEnd w:id="12577"/>
      <w:r>
        <w:rPr>
          <w:rStyle w:val="CommentReference"/>
          <w:rFonts w:ascii="Arial" w:eastAsia="Times New Roman" w:hAnsi="Arial"/>
          <w:noProof w:val="0"/>
          <w:lang w:eastAsia="ja-JP"/>
        </w:rPr>
        <w:commentReference w:id="1257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78"/>
      <w:r w:rsidRPr="00F35584">
        <w:t>config1</w:t>
      </w:r>
      <w:commentRangeEnd w:id="12578"/>
      <w:r w:rsidR="00E76949">
        <w:rPr>
          <w:rStyle w:val="CommentReference"/>
          <w:rFonts w:ascii="Arial" w:eastAsia="Times New Roman" w:hAnsi="Arial"/>
          <w:noProof w:val="0"/>
          <w:lang w:eastAsia="ja-JP"/>
        </w:rPr>
        <w:commentReference w:id="12578"/>
      </w:r>
      <w:r w:rsidRPr="00F35584">
        <w:t>, config2},</w:t>
      </w:r>
    </w:p>
    <w:p w14:paraId="045962E6" w14:textId="77777777" w:rsidR="005D2A1B" w:rsidRPr="00F35584" w:rsidRDefault="005D2A1B" w:rsidP="005D2A1B">
      <w:pPr>
        <w:pStyle w:val="PL"/>
      </w:pPr>
      <w:r w:rsidRPr="00F35584">
        <w:tab/>
      </w:r>
      <w:commentRangeStart w:id="12579"/>
      <w:commentRangeStart w:id="12580"/>
      <w:r w:rsidRPr="00F35584">
        <w:t>mcs-Table</w:t>
      </w:r>
      <w:commentRangeEnd w:id="12579"/>
      <w:r>
        <w:rPr>
          <w:rStyle w:val="CommentReference"/>
          <w:rFonts w:ascii="Arial" w:eastAsia="Times New Roman" w:hAnsi="Arial"/>
          <w:noProof w:val="0"/>
          <w:lang w:eastAsia="ja-JP"/>
        </w:rPr>
        <w:commentReference w:id="1257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81"/>
      <w:del w:id="12582" w:author="R1-1807866 URLLC L1 Param" w:date="2018-06-25T14:18:00Z">
        <w:r w:rsidDel="006E1BCE">
          <w:delText>spare1</w:delText>
        </w:r>
        <w:commentRangeEnd w:id="12581"/>
        <w:r w:rsidDel="006E1BCE">
          <w:rPr>
            <w:rStyle w:val="CommentReference"/>
            <w:rFonts w:ascii="Arial" w:eastAsia="Times New Roman" w:hAnsi="Arial"/>
            <w:noProof w:val="0"/>
            <w:lang w:eastAsia="ja-JP"/>
          </w:rPr>
          <w:commentReference w:id="12581"/>
        </w:r>
      </w:del>
      <w:ins w:id="12583" w:author="R1-1807866 URLLC L1 Param" w:date="2018-06-25T14:18:00Z">
        <w:r w:rsidRPr="006E1BCE">
          <w:t>qam64LowSE</w:t>
        </w:r>
      </w:ins>
      <w:r w:rsidRPr="00F35584">
        <w:t>}</w:t>
      </w:r>
      <w:commentRangeEnd w:id="12580"/>
      <w:r>
        <w:rPr>
          <w:rStyle w:val="CommentReference"/>
          <w:rFonts w:ascii="Arial" w:eastAsia="Times New Roman" w:hAnsi="Arial"/>
          <w:noProof w:val="0"/>
          <w:lang w:eastAsia="ja-JP"/>
        </w:rPr>
        <w:commentReference w:id="12580"/>
      </w:r>
      <w:del w:id="1258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8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85"/>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86"/>
            <w:r w:rsidRPr="0040018C">
              <w:rPr>
                <w:b/>
                <w:i/>
                <w:szCs w:val="22"/>
              </w:rPr>
              <w:t>aperiodic-ZP-CSI-RS-ResourceSetsToAddModList</w:t>
            </w:r>
            <w:commentRangeEnd w:id="12586"/>
            <w:r>
              <w:rPr>
                <w:rStyle w:val="CommentReference"/>
              </w:rPr>
              <w:commentReference w:id="12586"/>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87" w:author="Rapporteur" w:date="2018-06-29T16:59:00Z">
              <w:r w:rsidRPr="0040018C" w:rsidDel="00B669CA">
                <w:rPr>
                  <w:szCs w:val="22"/>
                </w:rPr>
                <w:delText>ZP-CSI-RS-ResourceSetConfigList</w:delText>
              </w:r>
            </w:del>
            <w:ins w:id="12588" w:author="Rapporteur" w:date="2018-06-29T16:59:00Z">
              <w:r w:rsidRPr="00B669CA">
                <w:rPr>
                  <w:szCs w:val="22"/>
                </w:rPr>
                <w:t>Aperiodic-ZP-CSI-RS-Resource-List</w:t>
              </w:r>
            </w:ins>
            <w:r w:rsidRPr="0040018C">
              <w:rPr>
                <w:szCs w:val="22"/>
              </w:rPr>
              <w:t xml:space="preserve">' (see 38.214, section </w:t>
            </w:r>
            <w:ins w:id="12589" w:author="Rapporteur" w:date="2018-06-29T17:18:00Z">
              <w:r w:rsidRPr="00B8566C">
                <w:rPr>
                  <w:szCs w:val="22"/>
                </w:rPr>
                <w:t>5.1.4.2</w:t>
              </w:r>
            </w:ins>
            <w:del w:id="12590"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91" w:author="Rapporteur" w:date="2018-06-25T14:12:00Z">
              <w:r>
                <w:rPr>
                  <w:szCs w:val="22"/>
                </w:rPr>
                <w:t xml:space="preserve">If the field is absent, the UE applies the physical cell ID. </w:t>
              </w:r>
            </w:ins>
            <w:del w:id="1259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93"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94"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95"/>
            <w:r w:rsidRPr="0040018C">
              <w:rPr>
                <w:b/>
                <w:i/>
                <w:szCs w:val="22"/>
              </w:rPr>
              <w:t>pdsch</w:t>
            </w:r>
            <w:commentRangeEnd w:id="12595"/>
            <w:r>
              <w:rPr>
                <w:rStyle w:val="CommentReference"/>
              </w:rPr>
              <w:commentReference w:id="12595"/>
            </w:r>
            <w:r w:rsidRPr="0040018C">
              <w:rPr>
                <w:b/>
                <w:i/>
                <w:szCs w:val="22"/>
              </w:rPr>
              <w:t>-</w:t>
            </w:r>
            <w:ins w:id="12596"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97" w:author="Rapporteur" w:date="2018-06-29T17:18:00Z">
              <w:r w:rsidRPr="00B8566C">
                <w:rPr>
                  <w:szCs w:val="22"/>
                </w:rPr>
                <w:t xml:space="preserve">for PDCCH scrambled with C-RNTI or CS-RNTI but not for CORESET#0 </w:t>
              </w:r>
            </w:ins>
            <w:ins w:id="12598" w:author="Rapporteur" w:date="2018-06-29T17:45:00Z">
              <w:r>
                <w:rPr>
                  <w:szCs w:val="22"/>
                </w:rPr>
                <w:t xml:space="preserve">for which the default values in </w:t>
              </w:r>
            </w:ins>
            <w:ins w:id="12599" w:author="Rapporteur" w:date="2018-06-29T17:18:00Z">
              <w:r w:rsidRPr="00B8566C">
                <w:rPr>
                  <w:szCs w:val="22"/>
                </w:rPr>
                <w:t>38.214, table 5.1.2.1.1-1</w:t>
              </w:r>
            </w:ins>
            <w:ins w:id="12600" w:author="Rapporteur" w:date="2018-06-29T17:45:00Z">
              <w:r>
                <w:rPr>
                  <w:szCs w:val="22"/>
                </w:rPr>
                <w:t xml:space="preserve"> apply.</w:t>
              </w:r>
            </w:ins>
            <w:del w:id="12601"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02"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03"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604"/>
            <w:r w:rsidRPr="0040018C">
              <w:rPr>
                <w:b/>
                <w:i/>
                <w:szCs w:val="22"/>
              </w:rPr>
              <w:lastRenderedPageBreak/>
              <w:t>rbg-Size</w:t>
            </w:r>
            <w:commentRangeEnd w:id="12604"/>
            <w:r w:rsidR="00E76949">
              <w:rPr>
                <w:rStyle w:val="CommentReference"/>
              </w:rPr>
              <w:commentReference w:id="12604"/>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05"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06"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607"/>
            <w:r w:rsidRPr="0040018C">
              <w:rPr>
                <w:b/>
                <w:i/>
                <w:szCs w:val="22"/>
              </w:rPr>
              <w:t>sp-ZP-CSI-RS-ResourceSetsToAddModList</w:t>
            </w:r>
            <w:commentRangeEnd w:id="12607"/>
            <w:r>
              <w:rPr>
                <w:rStyle w:val="CommentReference"/>
              </w:rPr>
              <w:commentReference w:id="12607"/>
            </w:r>
          </w:p>
          <w:p w14:paraId="6F4F39AA" w14:textId="77777777" w:rsidR="005D2A1B" w:rsidRPr="0040018C" w:rsidRDefault="005D2A1B" w:rsidP="00D76B52">
            <w:pPr>
              <w:pStyle w:val="TAL"/>
              <w:rPr>
                <w:b/>
                <w:i/>
                <w:szCs w:val="22"/>
              </w:rPr>
            </w:pPr>
            <w:r w:rsidRPr="000F3441">
              <w:t xml:space="preserve">AddMod/Release lists for configuring </w:t>
            </w:r>
            <w:del w:id="12608" w:author="Rapporteur" w:date="2018-06-29T17:17:00Z">
              <w:r w:rsidRPr="000F3441" w:rsidDel="00C129C1">
                <w:delText xml:space="preserve">aperiodically triggered </w:delText>
              </w:r>
            </w:del>
            <w:ins w:id="1260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1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11"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12"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613" w:name="_Toc510018644"/>
      <w:r w:rsidRPr="00F35584">
        <w:t>–</w:t>
      </w:r>
      <w:r w:rsidRPr="00F35584">
        <w:tab/>
      </w:r>
      <w:r w:rsidRPr="00F35584">
        <w:rPr>
          <w:i/>
        </w:rPr>
        <w:t>PDSCH-ConfigCommon</w:t>
      </w:r>
      <w:bookmarkEnd w:id="12613"/>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14"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15" w:author="Rapporteur" w:date="2018-06-29T17:46:00Z">
              <w:r>
                <w:rPr>
                  <w:szCs w:val="22"/>
                </w:rPr>
                <w:t xml:space="preserve">. The configuration applies for </w:t>
              </w:r>
            </w:ins>
            <w:ins w:id="12616"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17" w:author="R2-1810036" w:date="2018-07-11T17:27:00Z"/>
        </w:rPr>
      </w:pPr>
    </w:p>
    <w:p w14:paraId="20C8744B" w14:textId="77777777" w:rsidR="00103460" w:rsidRDefault="00103460">
      <w:pPr>
        <w:pStyle w:val="PL"/>
        <w:rPr>
          <w:del w:id="12618" w:author="R2-1810036" w:date="2018-07-11T17:31:00Z"/>
        </w:rPr>
        <w:pPrChange w:id="12619" w:author="R2-1810036" w:date="2018-07-11T17:27:00Z">
          <w:pPr/>
        </w:pPrChange>
      </w:pPr>
    </w:p>
    <w:p w14:paraId="452228F4" w14:textId="77777777" w:rsidR="005D2A1B" w:rsidRPr="00F35584" w:rsidRDefault="005D2A1B" w:rsidP="005D2A1B">
      <w:pPr>
        <w:pStyle w:val="Heading4"/>
      </w:pPr>
      <w:bookmarkStart w:id="12620" w:name="_Toc510018645"/>
      <w:r w:rsidRPr="00F35584">
        <w:t>–</w:t>
      </w:r>
      <w:r w:rsidRPr="00F35584">
        <w:tab/>
      </w:r>
      <w:r w:rsidRPr="00F35584">
        <w:rPr>
          <w:i/>
        </w:rPr>
        <w:t>PDSCH-ServingCellConfig</w:t>
      </w:r>
      <w:bookmarkEnd w:id="12620"/>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21" w:name="_Hlk508823846"/>
      <w:r w:rsidRPr="00F35584">
        <w:t>PDSCH-CodeBlockGroupTransmission ::=</w:t>
      </w:r>
      <w:r w:rsidRPr="00F35584">
        <w:tab/>
      </w:r>
      <w:r w:rsidRPr="00F35584">
        <w:rPr>
          <w:color w:val="993366"/>
        </w:rPr>
        <w:t>SEQUENCE</w:t>
      </w:r>
      <w:r w:rsidRPr="00F35584">
        <w:t xml:space="preserve"> {</w:t>
      </w:r>
    </w:p>
    <w:bookmarkEnd w:id="12621"/>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22"/>
            <w:r w:rsidRPr="00F35584">
              <w:rPr>
                <w:i/>
              </w:rPr>
              <w:t>SCellAddOnly</w:t>
            </w:r>
            <w:commentRangeEnd w:id="12622"/>
            <w:r>
              <w:rPr>
                <w:rStyle w:val="CommentReference"/>
              </w:rPr>
              <w:commentReference w:id="12622"/>
            </w:r>
          </w:p>
        </w:tc>
        <w:tc>
          <w:tcPr>
            <w:tcW w:w="7141" w:type="dxa"/>
          </w:tcPr>
          <w:p w14:paraId="4CFF4E57" w14:textId="77777777" w:rsidR="005D2A1B" w:rsidRPr="00F35584" w:rsidRDefault="005D2A1B" w:rsidP="00D76B52">
            <w:pPr>
              <w:pStyle w:val="TAL"/>
            </w:pPr>
            <w:r w:rsidRPr="00F35584">
              <w:t xml:space="preserve">It is optionally present, Need M, for </w:t>
            </w:r>
            <w:ins w:id="12623" w:author="Rapporteur" w:date="2018-06-25T14:42:00Z">
              <w:r>
                <w:t xml:space="preserve">(non-PUCCH) </w:t>
              </w:r>
            </w:ins>
            <w:r w:rsidRPr="00F35584">
              <w:t>SCells when adding a new SCell. The field is absent when reconfiguring SCells. The field is also absent for the SpCells</w:t>
            </w:r>
            <w:ins w:id="12624" w:author="Rapporteur" w:date="2018-06-25T14:41:00Z">
              <w:r>
                <w:t xml:space="preserve"> as well as for a PUCCH SCell</w:t>
              </w:r>
            </w:ins>
            <w:r w:rsidRPr="00F35584">
              <w:t>.</w:t>
            </w:r>
          </w:p>
        </w:tc>
      </w:tr>
    </w:tbl>
    <w:p w14:paraId="6EE574B6" w14:textId="77777777" w:rsidR="005D2A1B" w:rsidRPr="00F35584" w:rsidRDefault="005D2A1B" w:rsidP="005D2A1B">
      <w:bookmarkStart w:id="12625" w:name="_Hlk508012601"/>
    </w:p>
    <w:p w14:paraId="73BB6539" w14:textId="77777777" w:rsidR="005D2A1B" w:rsidRPr="00F35584" w:rsidRDefault="005D2A1B" w:rsidP="005D2A1B">
      <w:pPr>
        <w:pStyle w:val="Heading4"/>
      </w:pPr>
      <w:bookmarkStart w:id="12626" w:name="_Toc510018646"/>
      <w:r w:rsidRPr="00F35584">
        <w:t>–</w:t>
      </w:r>
      <w:r w:rsidRPr="00F35584">
        <w:tab/>
      </w:r>
      <w:commentRangeStart w:id="12627"/>
      <w:r w:rsidRPr="00F35584">
        <w:rPr>
          <w:i/>
        </w:rPr>
        <w:t>PDSCH-TimeDomainResourceAllocation</w:t>
      </w:r>
      <w:bookmarkEnd w:id="12626"/>
      <w:r>
        <w:rPr>
          <w:i/>
        </w:rPr>
        <w:t>List</w:t>
      </w:r>
      <w:commentRangeEnd w:id="12627"/>
      <w:r>
        <w:rPr>
          <w:rStyle w:val="CommentReference"/>
        </w:rPr>
        <w:commentReference w:id="12627"/>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28"/>
      <w:r w:rsidRPr="00F35584">
        <w:t>startSymbolAndLength</w:t>
      </w:r>
      <w:commentRangeEnd w:id="12628"/>
      <w:r>
        <w:rPr>
          <w:rStyle w:val="CommentReference"/>
          <w:rFonts w:ascii="Arial" w:eastAsia="Times New Roman" w:hAnsi="Arial"/>
          <w:noProof w:val="0"/>
          <w:lang w:eastAsia="ja-JP"/>
        </w:rPr>
        <w:commentReference w:id="12628"/>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25"/>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29" w:author="Nokia (Tero)" w:date="2018-06-25T17:19:00Z">
              <w:r w:rsidRPr="0040018C" w:rsidDel="00A3539F">
                <w:rPr>
                  <w:szCs w:val="22"/>
                </w:rPr>
                <w:delText>h</w:delText>
              </w:r>
            </w:del>
            <w:r w:rsidRPr="0040018C">
              <w:rPr>
                <w:szCs w:val="22"/>
              </w:rPr>
              <w:t xml:space="preserve">ds to value 2, and so on. Corresponds to L1 parameter 'K0' (see 38.214, section </w:t>
            </w:r>
            <w:del w:id="12630" w:author="Huawei (Nathan)" w:date="2018-06-21T10:05:00Z">
              <w:r w:rsidRPr="0040018C" w:rsidDel="00AF5C7C">
                <w:rPr>
                  <w:szCs w:val="22"/>
                </w:rPr>
                <w:delText>FFS_Section</w:delText>
              </w:r>
            </w:del>
            <w:ins w:id="12631"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32" w:author="Rapporteur" w:date="2018-06-29T22:19:00Z">
              <w:r w:rsidRPr="0040018C" w:rsidDel="000048B3">
                <w:rPr>
                  <w:szCs w:val="22"/>
                </w:rPr>
                <w:delText xml:space="preserve">Corresponds to L1 parameter </w:delText>
              </w:r>
              <w:commentRangeStart w:id="12633"/>
              <w:r w:rsidRPr="0040018C" w:rsidDel="000048B3">
                <w:rPr>
                  <w:szCs w:val="22"/>
                </w:rPr>
                <w:delText xml:space="preserve">'Mapping-type' </w:delText>
              </w:r>
              <w:commentRangeEnd w:id="12633"/>
              <w:r w:rsidDel="000048B3">
                <w:rPr>
                  <w:rStyle w:val="CommentReference"/>
                </w:rPr>
                <w:commentReference w:id="12633"/>
              </w:r>
            </w:del>
            <w:r w:rsidRPr="0040018C">
              <w:rPr>
                <w:szCs w:val="22"/>
              </w:rPr>
              <w:t xml:space="preserve">(see 38.214, section </w:t>
            </w:r>
            <w:del w:id="12634" w:author="Huawei (Nathan)" w:date="2018-06-21T10:05:00Z">
              <w:r w:rsidRPr="0040018C" w:rsidDel="00AF5C7C">
                <w:rPr>
                  <w:szCs w:val="22"/>
                </w:rPr>
                <w:delText>FFS_Section</w:delText>
              </w:r>
            </w:del>
            <w:ins w:id="12635"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36" w:author="Rapporteur" w:date="2018-06-29T18:01:00Z">
              <w:r w:rsidRPr="0040018C" w:rsidDel="0094150B">
                <w:rPr>
                  <w:szCs w:val="22"/>
                </w:rPr>
                <w:delText xml:space="preserve">into a table/equation in RAN1 specs capturing </w:delText>
              </w:r>
            </w:del>
            <w:ins w:id="12637" w:author="Rapporteur" w:date="2018-06-29T18:01:00Z">
              <w:r>
                <w:rPr>
                  <w:szCs w:val="22"/>
                </w:rPr>
                <w:t xml:space="preserve">giving </w:t>
              </w:r>
            </w:ins>
            <w:r w:rsidRPr="0040018C">
              <w:rPr>
                <w:szCs w:val="22"/>
              </w:rPr>
              <w:t>valid combinations of start symbol and length (jointly encoded)</w:t>
            </w:r>
            <w:ins w:id="12638" w:author="Rapporteur" w:date="2018-06-29T18:01:00Z">
              <w:r w:rsidRPr="0094150B">
                <w:rPr>
                  <w:szCs w:val="22"/>
                </w:rPr>
                <w:t>as start and length indicator (SLIV)</w:t>
              </w:r>
            </w:ins>
            <w:r w:rsidRPr="0040018C">
              <w:rPr>
                <w:szCs w:val="22"/>
              </w:rPr>
              <w:t xml:space="preserve">. </w:t>
            </w:r>
            <w:ins w:id="12639" w:author="Rapporteur" w:date="2018-06-29T17:50:00Z">
              <w:r>
                <w:rPr>
                  <w:szCs w:val="22"/>
                </w:rPr>
                <w:t xml:space="preserve">The network configures the </w:t>
              </w:r>
            </w:ins>
            <w:ins w:id="12640" w:author="Rapporteur" w:date="2018-06-29T17:51:00Z">
              <w:r>
                <w:rPr>
                  <w:szCs w:val="22"/>
                </w:rPr>
                <w:t xml:space="preserve">field so that the allocation does not </w:t>
              </w:r>
            </w:ins>
            <w:ins w:id="12641"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42" w:author="Huawei (Nathan)" w:date="2018-06-21T10:05:00Z">
              <w:r w:rsidRPr="0040018C" w:rsidDel="00AF5C7C">
                <w:rPr>
                  <w:szCs w:val="22"/>
                </w:rPr>
                <w:delText>FFS_Section</w:delText>
              </w:r>
            </w:del>
            <w:ins w:id="12643"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44" w:name="_Toc510018647"/>
      <w:r w:rsidRPr="00F35584">
        <w:t>–</w:t>
      </w:r>
      <w:r w:rsidRPr="00F35584">
        <w:tab/>
      </w:r>
      <w:r w:rsidRPr="00F35584">
        <w:rPr>
          <w:i/>
        </w:rPr>
        <w:t>PhysCellId</w:t>
      </w:r>
      <w:bookmarkEnd w:id="12644"/>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4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45"/>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46"/>
      <w:r>
        <w:rPr>
          <w:i/>
        </w:rPr>
        <w:t>PhysicalCellGroupConfig</w:t>
      </w:r>
      <w:commentRangeEnd w:id="12646"/>
      <w:r>
        <w:rPr>
          <w:rStyle w:val="CommentReference"/>
        </w:rPr>
        <w:commentReference w:id="12646"/>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47"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48"/>
      <w:r w:rsidRPr="00F35584">
        <w:t>p-NR</w:t>
      </w:r>
      <w:commentRangeEnd w:id="12648"/>
      <w:r>
        <w:rPr>
          <w:rStyle w:val="CommentReference"/>
          <w:rFonts w:ascii="Arial" w:eastAsia="Times New Roman" w:hAnsi="Arial"/>
          <w:noProof w:val="0"/>
          <w:lang w:eastAsia="ja-JP"/>
        </w:rPr>
        <w:commentReference w:id="1264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49"/>
      <w:r w:rsidRPr="00AB6634">
        <w:t>Need</w:t>
      </w:r>
      <w:commentRangeEnd w:id="12649"/>
      <w:r>
        <w:rPr>
          <w:rStyle w:val="CommentReference"/>
          <w:rFonts w:ascii="Arial" w:eastAsia="Times New Roman" w:hAnsi="Arial"/>
          <w:noProof w:val="0"/>
          <w:lang w:eastAsia="ja-JP"/>
        </w:rPr>
        <w:commentReference w:id="12649"/>
      </w:r>
      <w:commentRangeStart w:id="12650"/>
      <w:del w:id="12651" w:author="Rapporteur" w:date="2018-06-29T18:35:00Z">
        <w:r w:rsidRPr="00AB6634" w:rsidDel="00A827CC">
          <w:delText>R</w:delText>
        </w:r>
      </w:del>
      <w:commentRangeEnd w:id="12650"/>
      <w:ins w:id="12652" w:author="Rapporteur" w:date="2018-06-29T18:35:00Z">
        <w:r>
          <w:t>M</w:t>
        </w:r>
      </w:ins>
      <w:r>
        <w:rPr>
          <w:rStyle w:val="CommentReference"/>
          <w:rFonts w:ascii="Arial" w:eastAsia="Times New Roman" w:hAnsi="Arial"/>
          <w:noProof w:val="0"/>
          <w:lang w:eastAsia="ja-JP"/>
        </w:rPr>
        <w:commentReference w:id="12650"/>
      </w:r>
    </w:p>
    <w:p w14:paraId="4BA664F1" w14:textId="77777777" w:rsidR="005D2A1B" w:rsidRPr="00F35584" w:rsidRDefault="005D2A1B" w:rsidP="005D2A1B">
      <w:pPr>
        <w:pStyle w:val="PL"/>
      </w:pPr>
      <w:r w:rsidRPr="00F35584">
        <w:tab/>
        <w:t>...</w:t>
      </w:r>
      <w:ins w:id="12653" w:author="R1-1807866 URLLC L1 Param" w:date="2018-06-25T14:26:00Z">
        <w:r>
          <w:t>,</w:t>
        </w:r>
      </w:ins>
    </w:p>
    <w:p w14:paraId="497B54D5" w14:textId="77777777" w:rsidR="005D2A1B" w:rsidRDefault="005D2A1B" w:rsidP="005D2A1B">
      <w:pPr>
        <w:pStyle w:val="PL"/>
        <w:rPr>
          <w:ins w:id="12654" w:author="R1-1807866 URLLC L1 Param" w:date="2018-06-25T14:27:00Z"/>
        </w:rPr>
      </w:pPr>
      <w:ins w:id="12655" w:author="R1-1807866 URLLC L1 Param" w:date="2018-06-25T14:25:00Z">
        <w:r>
          <w:tab/>
          <w:t>[[</w:t>
        </w:r>
      </w:ins>
    </w:p>
    <w:p w14:paraId="1B723CB5" w14:textId="77777777" w:rsidR="005D2A1B" w:rsidRDefault="005D2A1B" w:rsidP="005D2A1B">
      <w:pPr>
        <w:pStyle w:val="PL"/>
        <w:rPr>
          <w:ins w:id="12656" w:author="R1-1807866 URLLC L1 Param" w:date="2018-06-25T14:25:00Z"/>
          <w:color w:val="808080"/>
        </w:rPr>
      </w:pPr>
      <w:ins w:id="1265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58" w:author="R1-1807866 URLLC L1 Param" w:date="2018-06-25T14:28:00Z">
        <w:r>
          <w:rPr>
            <w:color w:val="808080"/>
          </w:rPr>
          <w:t>R</w:t>
        </w:r>
      </w:ins>
    </w:p>
    <w:p w14:paraId="088FB09E" w14:textId="77777777" w:rsidR="005D2A1B" w:rsidRDefault="005D2A1B" w:rsidP="005D2A1B">
      <w:pPr>
        <w:pStyle w:val="PL"/>
        <w:rPr>
          <w:ins w:id="12659" w:author="R1-1807866 URLLC L1 Param" w:date="2018-06-25T14:25:00Z"/>
        </w:rPr>
      </w:pPr>
      <w:ins w:id="12660" w:author="R1-1807866 URLLC L1 Param" w:date="2018-06-25T14:25:00Z">
        <w:r>
          <w:tab/>
          <w:t>]]</w:t>
        </w:r>
      </w:ins>
    </w:p>
    <w:p w14:paraId="0B774E1B" w14:textId="77777777" w:rsidR="005D2A1B" w:rsidRPr="00F35584" w:rsidRDefault="005D2A1B" w:rsidP="005D2A1B">
      <w:pPr>
        <w:pStyle w:val="PL"/>
      </w:pPr>
      <w:r w:rsidRPr="00F35584">
        <w:t>}</w:t>
      </w:r>
    </w:p>
    <w:bookmarkEnd w:id="12647"/>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6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62" w:author="Huawei (Nathan)" w:date="2018-06-21T09:53:00Z">
              <w:r>
                <w:rPr>
                  <w:lang w:eastAsia="en-GB"/>
                </w:rPr>
                <w:t>C</w:t>
              </w:r>
            </w:ins>
            <w:del w:id="12663"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64"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65"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66" w:author="R1-1807866 URLLC L1 Param" w:date="2018-06-25T14:28:00Z"/>
        </w:trPr>
        <w:tc>
          <w:tcPr>
            <w:tcW w:w="14173" w:type="dxa"/>
            <w:shd w:val="clear" w:color="auto" w:fill="auto"/>
          </w:tcPr>
          <w:p w14:paraId="14D9C709" w14:textId="77777777" w:rsidR="005D2A1B" w:rsidRDefault="005D2A1B" w:rsidP="00D76B52">
            <w:pPr>
              <w:pStyle w:val="TAL"/>
              <w:rPr>
                <w:ins w:id="12667" w:author="R1-1807866 URLLC L1 Param" w:date="2018-06-25T14:28:00Z"/>
                <w:szCs w:val="22"/>
              </w:rPr>
            </w:pPr>
            <w:ins w:id="12668" w:author="R1-1807866 URLLC L1 Param" w:date="2018-06-25T14:28:00Z">
              <w:r>
                <w:rPr>
                  <w:b/>
                  <w:i/>
                  <w:szCs w:val="22"/>
                </w:rPr>
                <w:t>mcs-C-RNTI</w:t>
              </w:r>
            </w:ins>
          </w:p>
          <w:p w14:paraId="01B56D2E" w14:textId="77777777" w:rsidR="005D2A1B" w:rsidRPr="00B669CA" w:rsidRDefault="005D2A1B" w:rsidP="00D76B52">
            <w:pPr>
              <w:pStyle w:val="TAL"/>
              <w:rPr>
                <w:ins w:id="12669" w:author="R1-1807866 URLLC L1 Param" w:date="2018-06-25T14:28:00Z"/>
                <w:szCs w:val="22"/>
              </w:rPr>
            </w:pPr>
            <w:ins w:id="12670"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71"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71"/>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72"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73"/>
            <w:del w:id="12674" w:author="Rapporteur" w:date="2018-06-29T18:35:00Z">
              <w:r w:rsidDel="008A638E">
                <w:delText>M</w:delText>
              </w:r>
            </w:del>
            <w:commentRangeEnd w:id="12673"/>
            <w:ins w:id="12675" w:author="Rapporteur" w:date="2018-06-29T18:35:00Z">
              <w:r>
                <w:t>R</w:t>
              </w:r>
            </w:ins>
            <w:r>
              <w:rPr>
                <w:rStyle w:val="CommentReference"/>
              </w:rPr>
              <w:commentReference w:id="12673"/>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72"/>
    </w:tbl>
    <w:p w14:paraId="30473799" w14:textId="77777777" w:rsidR="005D2A1B" w:rsidRDefault="005D2A1B" w:rsidP="005D2A1B"/>
    <w:p w14:paraId="372CAF2A" w14:textId="77777777" w:rsidR="005D2A1B" w:rsidRPr="004E1F03" w:rsidRDefault="005D2A1B" w:rsidP="005D2A1B">
      <w:pPr>
        <w:pStyle w:val="Heading4"/>
        <w:rPr>
          <w:ins w:id="12676" w:author="SA R2 -1807910" w:date="2018-05-15T10:03:00Z"/>
        </w:rPr>
      </w:pPr>
      <w:bookmarkStart w:id="12677" w:name="_Toc503260479"/>
      <w:ins w:id="12678"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79" w:author="SA R2 -1807910" w:date="2018-05-15T10:03:00Z"/>
        </w:rPr>
      </w:pPr>
      <w:ins w:id="1268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81" w:author="SA R2 -1807910" w:date="2018-05-15T10:03:00Z"/>
        </w:rPr>
      </w:pPr>
      <w:ins w:id="1268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83" w:author="SA R2 -1807910" w:date="2018-05-15T10:03:00Z"/>
        </w:rPr>
      </w:pPr>
      <w:ins w:id="12684"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85" w:author="Nokia (Tero)" w:date="2018-06-25T17:17:00Z"/>
        </w:rPr>
      </w:pPr>
      <w:ins w:id="12686" w:author="Nokia (Tero)" w:date="2018-06-25T17:17:00Z">
        <w:r>
          <w:t xml:space="preserve">-- </w:t>
        </w:r>
        <w:commentRangeStart w:id="12687"/>
        <w:r>
          <w:t>TAG</w:t>
        </w:r>
      </w:ins>
      <w:commentRangeEnd w:id="12687"/>
      <w:r w:rsidR="00096FE9">
        <w:rPr>
          <w:rStyle w:val="CommentReference"/>
          <w:rFonts w:ascii="Arial" w:eastAsia="Times New Roman" w:hAnsi="Arial"/>
          <w:noProof w:val="0"/>
          <w:lang w:eastAsia="ja-JP"/>
        </w:rPr>
        <w:commentReference w:id="12687"/>
      </w:r>
      <w:ins w:id="12688" w:author="Nokia (Tero)" w:date="2018-06-25T17:17:00Z">
        <w:r>
          <w:t>-PLMN-IDENTITY-INFORMATION-START</w:t>
        </w:r>
      </w:ins>
    </w:p>
    <w:p w14:paraId="33521809" w14:textId="77777777" w:rsidR="005D2A1B" w:rsidRPr="004E1F03" w:rsidRDefault="005D2A1B" w:rsidP="005D2A1B">
      <w:pPr>
        <w:pStyle w:val="PL"/>
        <w:rPr>
          <w:ins w:id="12689" w:author="SA R2 -1807910" w:date="2018-05-15T10:03:00Z"/>
        </w:rPr>
      </w:pPr>
    </w:p>
    <w:p w14:paraId="6F70DD18" w14:textId="77777777" w:rsidR="005D2A1B" w:rsidRPr="004E1F03" w:rsidRDefault="005D2A1B" w:rsidP="005D2A1B">
      <w:pPr>
        <w:pStyle w:val="PL"/>
        <w:rPr>
          <w:ins w:id="12690" w:author="SA R2 -1807910" w:date="2018-05-15T10:03:00Z"/>
        </w:rPr>
      </w:pPr>
      <w:ins w:id="12691"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92" w:author="SA R2 -1807910" w:date="2018-05-15T10:03:00Z"/>
        </w:rPr>
      </w:pPr>
      <w:ins w:id="1269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94" w:author="SA R2 -1807910" w:date="2018-05-15T10:03:00Z"/>
        </w:rPr>
      </w:pPr>
      <w:ins w:id="1269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96" w:author="SA R2 -1807910" w:date="2018-05-15T10:03:00Z"/>
        </w:rPr>
      </w:pPr>
      <w:ins w:id="12697" w:author="SA R2 -1807910" w:date="2018-05-15T10:03:00Z">
        <w:r w:rsidRPr="004E1F03">
          <w:lastRenderedPageBreak/>
          <w:t>}</w:t>
        </w:r>
      </w:ins>
    </w:p>
    <w:p w14:paraId="32659C72" w14:textId="77777777" w:rsidR="005D2A1B" w:rsidRPr="004E1F03" w:rsidRDefault="005D2A1B" w:rsidP="005D2A1B">
      <w:pPr>
        <w:pStyle w:val="PL"/>
        <w:rPr>
          <w:ins w:id="12698" w:author="SA R2 -1807910" w:date="2018-05-15T10:03:00Z"/>
        </w:rPr>
      </w:pPr>
    </w:p>
    <w:p w14:paraId="7F2F9E9F" w14:textId="77777777" w:rsidR="005D2A1B" w:rsidRPr="004E1F03" w:rsidRDefault="005D2A1B" w:rsidP="005D2A1B">
      <w:pPr>
        <w:pStyle w:val="PL"/>
        <w:rPr>
          <w:ins w:id="12699" w:author="SA R2 -1807910" w:date="2018-05-15T10:03:00Z"/>
        </w:rPr>
      </w:pPr>
      <w:ins w:id="1270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701" w:author="SA R2 -1807910" w:date="2018-05-15T10:03:00Z"/>
        </w:rPr>
      </w:pPr>
    </w:p>
    <w:p w14:paraId="54B40D10" w14:textId="77777777" w:rsidR="005D2A1B" w:rsidRPr="004E1F03" w:rsidRDefault="005D2A1B" w:rsidP="005D2A1B">
      <w:pPr>
        <w:pStyle w:val="PL"/>
        <w:rPr>
          <w:ins w:id="12702" w:author="SA R2 -1807910" w:date="2018-05-15T10:03:00Z"/>
        </w:rPr>
      </w:pPr>
      <w:ins w:id="1270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704" w:author="SA R2 -1807910" w:date="2018-05-15T10:03:00Z"/>
        </w:rPr>
      </w:pPr>
    </w:p>
    <w:p w14:paraId="56D57B42" w14:textId="77777777" w:rsidR="005D2A1B" w:rsidRPr="00327B6B" w:rsidRDefault="00BE0363" w:rsidP="005D2A1B">
      <w:pPr>
        <w:pStyle w:val="PL"/>
        <w:rPr>
          <w:ins w:id="12705" w:author="SA R2 -1807910" w:date="2018-05-15T10:03:00Z"/>
          <w:lang w:val="sv-SE"/>
          <w:rPrChange w:id="12706" w:author="R2-1810848 SA" w:date="2018-07-10T13:21:00Z">
            <w:rPr>
              <w:ins w:id="12707" w:author="SA R2 -1807910" w:date="2018-05-15T10:03:00Z"/>
            </w:rPr>
          </w:rPrChange>
        </w:rPr>
      </w:pPr>
      <w:ins w:id="12708" w:author="SA R2 -1807910" w:date="2018-05-15T10:03:00Z">
        <w:r w:rsidRPr="00BE0363">
          <w:rPr>
            <w:lang w:val="sv-SE"/>
            <w:rPrChange w:id="12709" w:author="R2-1810848 SA" w:date="2018-07-10T13:21:00Z">
              <w:rPr>
                <w:rFonts w:ascii="Times New Roman" w:eastAsia="Times New Roman" w:hAnsi="Times New Roman"/>
                <w:noProof w:val="0"/>
                <w:sz w:val="20"/>
                <w:lang w:eastAsia="ja-JP"/>
              </w:rPr>
            </w:rPrChange>
          </w:rPr>
          <w:t>MCC-MNC-Digit ::=</w:t>
        </w:r>
        <w:r w:rsidRPr="00BE0363">
          <w:rPr>
            <w:lang w:val="sv-SE"/>
            <w:rPrChange w:id="12710" w:author="R2-1810848 SA" w:date="2018-07-10T13:21:00Z">
              <w:rPr>
                <w:rFonts w:ascii="Times New Roman" w:eastAsia="Times New Roman" w:hAnsi="Times New Roman"/>
                <w:noProof w:val="0"/>
                <w:sz w:val="20"/>
                <w:lang w:eastAsia="ja-JP"/>
              </w:rPr>
            </w:rPrChange>
          </w:rPr>
          <w:tab/>
        </w:r>
        <w:r w:rsidRPr="00BE0363">
          <w:rPr>
            <w:lang w:val="sv-SE"/>
            <w:rPrChange w:id="12711" w:author="R2-1810848 SA" w:date="2018-07-10T13:21:00Z">
              <w:rPr>
                <w:rFonts w:ascii="Times New Roman" w:eastAsia="Times New Roman" w:hAnsi="Times New Roman"/>
                <w:noProof w:val="0"/>
                <w:sz w:val="20"/>
                <w:lang w:eastAsia="ja-JP"/>
              </w:rPr>
            </w:rPrChange>
          </w:rPr>
          <w:tab/>
        </w:r>
        <w:r w:rsidRPr="00BE0363">
          <w:rPr>
            <w:lang w:val="sv-SE"/>
            <w:rPrChange w:id="12712" w:author="R2-1810848 SA" w:date="2018-07-10T13:21:00Z">
              <w:rPr>
                <w:rFonts w:ascii="Times New Roman" w:eastAsia="Times New Roman" w:hAnsi="Times New Roman"/>
                <w:noProof w:val="0"/>
                <w:sz w:val="20"/>
                <w:lang w:eastAsia="ja-JP"/>
              </w:rPr>
            </w:rPrChange>
          </w:rPr>
          <w:tab/>
        </w:r>
        <w:r w:rsidRPr="00BE0363">
          <w:rPr>
            <w:lang w:val="sv-SE"/>
            <w:rPrChange w:id="12713" w:author="R2-1810848 SA" w:date="2018-07-10T13:21:00Z">
              <w:rPr>
                <w:rFonts w:ascii="Times New Roman" w:eastAsia="Times New Roman" w:hAnsi="Times New Roman"/>
                <w:noProof w:val="0"/>
                <w:sz w:val="20"/>
                <w:lang w:eastAsia="ja-JP"/>
              </w:rPr>
            </w:rPrChange>
          </w:rPr>
          <w:tab/>
        </w:r>
        <w:r w:rsidRPr="00BE0363">
          <w:rPr>
            <w:lang w:val="sv-SE"/>
            <w:rPrChange w:id="12714"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15" w:author="SA R2 -1807910" w:date="2018-05-15T10:03:00Z"/>
          <w:lang w:val="sv-SE"/>
          <w:rPrChange w:id="12716" w:author="R2-1810848 SA" w:date="2018-07-10T13:21:00Z">
            <w:rPr>
              <w:ins w:id="12717" w:author="SA R2 -1807910" w:date="2018-05-15T10:03:00Z"/>
            </w:rPr>
          </w:rPrChange>
        </w:rPr>
      </w:pPr>
    </w:p>
    <w:p w14:paraId="63A99FE9" w14:textId="77777777" w:rsidR="005D2A1B" w:rsidRPr="00327B6B" w:rsidRDefault="005D2A1B" w:rsidP="005D2A1B">
      <w:pPr>
        <w:pStyle w:val="PL"/>
        <w:rPr>
          <w:ins w:id="12718" w:author="SA R2 -1807910" w:date="2018-05-15T10:03:00Z"/>
          <w:lang w:val="sv-SE"/>
          <w:rPrChange w:id="12719" w:author="R2-1810848 SA" w:date="2018-07-10T13:21:00Z">
            <w:rPr>
              <w:ins w:id="12720" w:author="SA R2 -1807910" w:date="2018-05-15T10:03:00Z"/>
            </w:rPr>
          </w:rPrChange>
        </w:rPr>
      </w:pPr>
    </w:p>
    <w:p w14:paraId="7D68A12E" w14:textId="77777777" w:rsidR="005D2A1B" w:rsidRPr="00327B6B" w:rsidRDefault="00BE0363" w:rsidP="005D2A1B">
      <w:pPr>
        <w:pStyle w:val="PL"/>
        <w:rPr>
          <w:ins w:id="12721" w:author="Nokia (Tero)" w:date="2018-06-25T17:17:00Z"/>
          <w:lang w:val="sv-SE"/>
          <w:rPrChange w:id="12722" w:author="R2-1810848 SA" w:date="2018-07-10T13:21:00Z">
            <w:rPr>
              <w:ins w:id="12723" w:author="Nokia (Tero)" w:date="2018-06-25T17:17:00Z"/>
            </w:rPr>
          </w:rPrChange>
        </w:rPr>
      </w:pPr>
      <w:ins w:id="12724" w:author="Nokia (Tero)" w:date="2018-06-25T17:17:00Z">
        <w:r w:rsidRPr="00BE0363">
          <w:rPr>
            <w:lang w:val="sv-SE"/>
            <w:rPrChange w:id="12725"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26" w:author="SA R2 -1807910" w:date="2018-05-15T10:03:00Z"/>
        </w:rPr>
      </w:pPr>
      <w:ins w:id="12727" w:author="SA R2 -1807910" w:date="2018-05-15T10:03:00Z">
        <w:r w:rsidRPr="004E1F03">
          <w:t>-- ASN1STOP</w:t>
        </w:r>
      </w:ins>
    </w:p>
    <w:p w14:paraId="3AC959CE" w14:textId="77777777" w:rsidR="005D2A1B" w:rsidRDefault="005D2A1B" w:rsidP="005D2A1B">
      <w:pPr>
        <w:rPr>
          <w:ins w:id="1272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2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0">
          <w:tblGrid>
            <w:gridCol w:w="14173"/>
          </w:tblGrid>
        </w:tblGridChange>
      </w:tblGrid>
      <w:tr w:rsidR="005D2A1B" w14:paraId="2E74C864" w14:textId="77777777" w:rsidTr="00D76B52">
        <w:trPr>
          <w:ins w:id="12731" w:author="SA R2 -1807910" w:date="2018-05-15T10:17:00Z"/>
        </w:trPr>
        <w:tc>
          <w:tcPr>
            <w:tcW w:w="14291" w:type="dxa"/>
            <w:shd w:val="clear" w:color="auto" w:fill="auto"/>
            <w:tcPrChange w:id="12732" w:author="SA R2 -1807910" w:date="2018-05-15T10:19:00Z">
              <w:tcPr>
                <w:tcW w:w="14507" w:type="dxa"/>
                <w:shd w:val="clear" w:color="auto" w:fill="auto"/>
              </w:tcPr>
            </w:tcPrChange>
          </w:tcPr>
          <w:p w14:paraId="59871671" w14:textId="77777777" w:rsidR="005D2A1B" w:rsidRPr="0040018C" w:rsidRDefault="005D2A1B" w:rsidP="00D76B52">
            <w:pPr>
              <w:pStyle w:val="TAH"/>
              <w:rPr>
                <w:ins w:id="12733" w:author="SA R2 -1807910" w:date="2018-05-15T10:17:00Z"/>
                <w:szCs w:val="22"/>
              </w:rPr>
            </w:pPr>
            <w:ins w:id="12734"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35" w:author="SA R2 -1807910" w:date="2018-05-15T10:17:00Z"/>
        </w:trPr>
        <w:tc>
          <w:tcPr>
            <w:tcW w:w="14291" w:type="dxa"/>
            <w:shd w:val="clear" w:color="auto" w:fill="auto"/>
            <w:tcPrChange w:id="12736" w:author="SA R2 -1807910" w:date="2018-05-15T10:19:00Z">
              <w:tcPr>
                <w:tcW w:w="14507" w:type="dxa"/>
                <w:shd w:val="clear" w:color="auto" w:fill="auto"/>
              </w:tcPr>
            </w:tcPrChange>
          </w:tcPr>
          <w:p w14:paraId="513867EA" w14:textId="77777777" w:rsidR="005D2A1B" w:rsidRPr="004436B9" w:rsidRDefault="005D2A1B" w:rsidP="00D76B52">
            <w:pPr>
              <w:pStyle w:val="TAL"/>
              <w:rPr>
                <w:ins w:id="12737" w:author="SA R2 -1807910" w:date="2018-05-15T10:17:00Z"/>
                <w:b/>
                <w:bCs/>
                <w:i/>
                <w:noProof/>
                <w:lang w:eastAsia="en-GB"/>
              </w:rPr>
            </w:pPr>
            <w:ins w:id="12738" w:author="SA R2 -1807910" w:date="2018-05-15T10:17:00Z">
              <w:r w:rsidRPr="004436B9">
                <w:rPr>
                  <w:b/>
                  <w:bCs/>
                  <w:i/>
                  <w:noProof/>
                  <w:lang w:eastAsia="en-GB"/>
                </w:rPr>
                <w:t>mcc</w:t>
              </w:r>
            </w:ins>
          </w:p>
          <w:p w14:paraId="7BF74FB3" w14:textId="77777777" w:rsidR="005D2A1B" w:rsidRPr="0040018C" w:rsidRDefault="005D2A1B" w:rsidP="00D76B52">
            <w:pPr>
              <w:pStyle w:val="TAL"/>
              <w:rPr>
                <w:ins w:id="12739" w:author="SA R2 -1807910" w:date="2018-05-15T10:17:00Z"/>
                <w:szCs w:val="22"/>
              </w:rPr>
            </w:pPr>
            <w:ins w:id="1274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41" w:author="SA R2 -1807910" w:date="2018-05-15T10:17:00Z"/>
        </w:trPr>
        <w:tc>
          <w:tcPr>
            <w:tcW w:w="14291" w:type="dxa"/>
            <w:shd w:val="clear" w:color="auto" w:fill="auto"/>
            <w:tcPrChange w:id="12742" w:author="SA R2 -1807910" w:date="2018-05-15T10:19:00Z">
              <w:tcPr>
                <w:tcW w:w="14507" w:type="dxa"/>
                <w:shd w:val="clear" w:color="auto" w:fill="auto"/>
              </w:tcPr>
            </w:tcPrChange>
          </w:tcPr>
          <w:p w14:paraId="3CC13E38" w14:textId="77777777" w:rsidR="005D2A1B" w:rsidRPr="004436B9" w:rsidRDefault="005D2A1B" w:rsidP="00D76B52">
            <w:pPr>
              <w:pStyle w:val="TAL"/>
              <w:rPr>
                <w:ins w:id="12743" w:author="SA R2 -1807910" w:date="2018-05-15T10:18:00Z"/>
                <w:b/>
                <w:bCs/>
                <w:i/>
                <w:noProof/>
                <w:lang w:eastAsia="en-GB"/>
              </w:rPr>
            </w:pPr>
            <w:ins w:id="12744" w:author="SA R2 -1807910" w:date="2018-05-15T10:18:00Z">
              <w:r w:rsidRPr="004436B9">
                <w:rPr>
                  <w:b/>
                  <w:bCs/>
                  <w:i/>
                  <w:noProof/>
                  <w:lang w:eastAsia="en-GB"/>
                </w:rPr>
                <w:t>mnc</w:t>
              </w:r>
            </w:ins>
          </w:p>
          <w:p w14:paraId="5C7CC036" w14:textId="77777777" w:rsidR="005D2A1B" w:rsidRPr="0040018C" w:rsidRDefault="005D2A1B" w:rsidP="00D76B52">
            <w:pPr>
              <w:pStyle w:val="TAL"/>
              <w:rPr>
                <w:ins w:id="12745" w:author="SA R2 -1807910" w:date="2018-05-15T10:17:00Z"/>
                <w:szCs w:val="22"/>
              </w:rPr>
            </w:pPr>
            <w:ins w:id="12746"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47" w:author="SA R2 -1807910" w:date="2018-05-15T10:03:00Z"/>
        </w:rPr>
      </w:pPr>
    </w:p>
    <w:p w14:paraId="55D22DC5" w14:textId="77777777" w:rsidR="005D2A1B" w:rsidRPr="00A21C0F" w:rsidRDefault="005D2A1B" w:rsidP="005D2A1B">
      <w:pPr>
        <w:pStyle w:val="EditorsNote"/>
        <w:rPr>
          <w:ins w:id="12748" w:author="SA R2 -1807910" w:date="2018-05-15T10:03:00Z"/>
          <w:rFonts w:eastAsia="MS Mincho"/>
        </w:rPr>
      </w:pPr>
      <w:ins w:id="12749" w:author="SA R2 -1807910" w:date="2018-05-15T10:03:00Z">
        <w:r w:rsidRPr="00A21C0F">
          <w:t xml:space="preserve">Editor’s Note: </w:t>
        </w:r>
        <w:r w:rsidR="00BE0363" w:rsidRPr="00BE0363">
          <w:rPr>
            <w:lang w:val="en-US"/>
            <w:rPrChange w:id="12750" w:author="R2-1810848 SA" w:date="2018-07-10T13:21:00Z">
              <w:rPr>
                <w:color w:val="auto"/>
                <w:lang w:val="sv-SE"/>
              </w:rPr>
            </w:rPrChange>
          </w:rPr>
          <w:t>FFS Whether there is a conditional presence in the case of MCC e.g. w</w:t>
        </w:r>
        <w:commentRangeStart w:id="12751"/>
        <w:r w:rsidR="00BE0363" w:rsidRPr="00BE0363">
          <w:rPr>
            <w:lang w:val="en-US"/>
            <w:rPrChange w:id="12752" w:author="R2-1810848 SA" w:date="2018-07-10T13:21:00Z">
              <w:rPr>
                <w:color w:val="auto"/>
                <w:lang w:val="sv-SE"/>
              </w:rPr>
            </w:rPrChange>
          </w:rPr>
          <w:t>h</w:t>
        </w:r>
      </w:ins>
      <w:ins w:id="12753" w:author="Nokia (Tero)" w:date="2018-06-25T17:19:00Z">
        <w:r>
          <w:rPr>
            <w:lang w:val="en-US"/>
          </w:rPr>
          <w:t>e</w:t>
        </w:r>
      </w:ins>
      <w:ins w:id="12754" w:author="SA R2 -1807910" w:date="2018-05-15T10:03:00Z">
        <w:r w:rsidR="00BE0363" w:rsidRPr="00BE0363">
          <w:rPr>
            <w:lang w:val="en-US"/>
            <w:rPrChange w:id="12755" w:author="R2-1810848 SA" w:date="2018-07-10T13:21:00Z">
              <w:rPr>
                <w:color w:val="auto"/>
                <w:lang w:val="sv-SE"/>
              </w:rPr>
            </w:rPrChange>
          </w:rPr>
          <w:t>n</w:t>
        </w:r>
        <w:del w:id="12756" w:author="Nokia (Tero)" w:date="2018-06-25T17:19:00Z">
          <w:r w:rsidR="00BE0363" w:rsidRPr="00BE0363">
            <w:rPr>
              <w:lang w:val="en-US"/>
              <w:rPrChange w:id="12757" w:author="R2-1810848 SA" w:date="2018-07-10T13:21:00Z">
                <w:rPr>
                  <w:color w:val="auto"/>
                  <w:lang w:val="sv-SE"/>
                </w:rPr>
              </w:rPrChange>
            </w:rPr>
            <w:delText>e</w:delText>
          </w:r>
        </w:del>
      </w:ins>
      <w:commentRangeEnd w:id="12751"/>
      <w:r w:rsidR="00096FE9">
        <w:rPr>
          <w:rStyle w:val="CommentReference"/>
          <w:rFonts w:ascii="Arial" w:hAnsi="Arial"/>
          <w:color w:val="auto"/>
        </w:rPr>
        <w:commentReference w:id="12751"/>
      </w:r>
      <w:ins w:id="12758" w:author="SA R2 -1807910" w:date="2018-05-15T10:03:00Z">
        <w:r w:rsidR="00BE0363" w:rsidRPr="00BE0363">
          <w:rPr>
            <w:lang w:val="en-US"/>
            <w:rPrChange w:id="12759" w:author="R2-1810848 SA" w:date="2018-07-10T13:21:00Z">
              <w:rPr>
                <w:color w:val="auto"/>
                <w:lang w:val="sv-SE"/>
              </w:rPr>
            </w:rPrChange>
          </w:rPr>
          <w:t>PLMN identity is included in the Cell Global Id NR</w:t>
        </w:r>
        <w:r w:rsidRPr="00A21C0F">
          <w:t xml:space="preserve">. </w:t>
        </w:r>
      </w:ins>
    </w:p>
    <w:bookmarkEnd w:id="12677"/>
    <w:p w14:paraId="7B32CB82" w14:textId="77777777" w:rsidR="005D2A1B" w:rsidRDefault="005D2A1B" w:rsidP="005D2A1B">
      <w:pPr>
        <w:rPr>
          <w:ins w:id="12760" w:author="SA R2 -1807910" w:date="2018-05-15T10:03:00Z"/>
        </w:rPr>
      </w:pPr>
    </w:p>
    <w:p w14:paraId="66B63E79" w14:textId="77777777" w:rsidR="005D2A1B" w:rsidRDefault="005D2A1B" w:rsidP="005D2A1B">
      <w:pPr>
        <w:pStyle w:val="Heading4"/>
        <w:rPr>
          <w:ins w:id="12761" w:author="SA R2-1809108" w:date="2018-05-30T01:01:00Z"/>
          <w:rFonts w:eastAsia="SimSun"/>
        </w:rPr>
      </w:pPr>
      <w:ins w:id="12762" w:author="SA R2-1809108" w:date="2018-05-30T01:01:00Z">
        <w:r>
          <w:rPr>
            <w:rFonts w:eastAsia="SimSun"/>
          </w:rPr>
          <w:t>–</w:t>
        </w:r>
        <w:r>
          <w:rPr>
            <w:rFonts w:eastAsia="SimSun"/>
          </w:rPr>
          <w:tab/>
        </w:r>
        <w:commentRangeStart w:id="12763"/>
        <w:r>
          <w:rPr>
            <w:rFonts w:eastAsia="SimSun"/>
            <w:i/>
            <w:noProof/>
          </w:rPr>
          <w:t>PLMN-IdentityInfoList</w:t>
        </w:r>
      </w:ins>
      <w:commentRangeEnd w:id="12763"/>
      <w:r>
        <w:rPr>
          <w:rStyle w:val="CommentReference"/>
        </w:rPr>
        <w:commentReference w:id="12763"/>
      </w:r>
    </w:p>
    <w:p w14:paraId="788798B9" w14:textId="77777777" w:rsidR="005D2A1B" w:rsidRDefault="005D2A1B" w:rsidP="005D2A1B">
      <w:pPr>
        <w:rPr>
          <w:ins w:id="12764" w:author="SA R2-1809108" w:date="2018-05-30T01:01:00Z"/>
          <w:rFonts w:eastAsia="SimSun"/>
        </w:rPr>
      </w:pPr>
      <w:ins w:id="12765" w:author="SA R2-1809108" w:date="2018-05-30T01:01:00Z">
        <w:r>
          <w:t>Includes a list of PLMN identity information.</w:t>
        </w:r>
      </w:ins>
    </w:p>
    <w:p w14:paraId="04FAD936" w14:textId="77777777" w:rsidR="005D2A1B" w:rsidRDefault="005D2A1B" w:rsidP="005D2A1B">
      <w:pPr>
        <w:pStyle w:val="TH"/>
        <w:rPr>
          <w:ins w:id="12766" w:author="SA R2-1809108" w:date="2018-05-30T01:01:00Z"/>
        </w:rPr>
      </w:pPr>
      <w:ins w:id="12767"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68" w:author="SA R2-1809108" w:date="2018-05-30T01:01:00Z"/>
          <w:color w:val="808080"/>
        </w:rPr>
      </w:pPr>
      <w:ins w:id="12769" w:author="SA R2-1809108" w:date="2018-05-30T01:01:00Z">
        <w:r>
          <w:rPr>
            <w:color w:val="808080"/>
          </w:rPr>
          <w:t>-- ASN1START</w:t>
        </w:r>
      </w:ins>
    </w:p>
    <w:p w14:paraId="0A9602A2" w14:textId="77777777" w:rsidR="005D2A1B" w:rsidRDefault="005D2A1B" w:rsidP="005D2A1B">
      <w:pPr>
        <w:pStyle w:val="PL"/>
        <w:rPr>
          <w:ins w:id="12770" w:author="SA R2-1809108" w:date="2018-05-30T01:01:00Z"/>
        </w:rPr>
      </w:pPr>
      <w:ins w:id="12771" w:author="SA R2-1809108" w:date="2018-05-30T01:01:00Z">
        <w:r>
          <w:t>-- TAG-PLMN-IDENTITY-LIST-START</w:t>
        </w:r>
      </w:ins>
    </w:p>
    <w:p w14:paraId="37EFC928" w14:textId="77777777" w:rsidR="005D2A1B" w:rsidRDefault="005D2A1B" w:rsidP="005D2A1B">
      <w:pPr>
        <w:pStyle w:val="PL"/>
        <w:rPr>
          <w:ins w:id="12772" w:author="SA R2-1809108" w:date="2018-05-30T01:01:00Z"/>
          <w:rFonts w:eastAsia="SimSun"/>
          <w:lang w:eastAsia="en-GB"/>
        </w:rPr>
      </w:pPr>
    </w:p>
    <w:p w14:paraId="0504E83D" w14:textId="77777777" w:rsidR="005D2A1B" w:rsidRDefault="005D2A1B" w:rsidP="005D2A1B">
      <w:pPr>
        <w:pStyle w:val="PL"/>
        <w:rPr>
          <w:ins w:id="12773" w:author="SA R2-1809108" w:date="2018-05-30T01:01:00Z"/>
        </w:rPr>
      </w:pPr>
      <w:ins w:id="1277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75" w:author="SA Rapporteur Rev 1" w:date="2018-06-02T00:52:00Z">
        <w:del w:id="12776" w:author="Rapporteur ASN1 SA" w:date="2018-07-10T09:58:00Z">
          <w:r w:rsidDel="005B2CBA">
            <w:delText>-</w:delText>
          </w:r>
        </w:del>
      </w:ins>
      <w:ins w:id="12777" w:author="SA R2-1809108" w:date="2018-05-30T01:01:00Z">
        <w:del w:id="12778"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79" w:author="SA R2-1809108" w:date="2018-05-30T01:01:00Z"/>
        </w:rPr>
      </w:pPr>
    </w:p>
    <w:p w14:paraId="58D8799C" w14:textId="77777777" w:rsidR="005D2A1B" w:rsidRDefault="005D2A1B" w:rsidP="005D2A1B">
      <w:pPr>
        <w:pStyle w:val="PL"/>
        <w:rPr>
          <w:ins w:id="12780" w:author="SA R2-1809108" w:date="2018-05-30T01:01:00Z"/>
        </w:rPr>
      </w:pPr>
      <w:commentRangeStart w:id="12781"/>
      <w:ins w:id="12782" w:author="SA R2-1809108" w:date="2018-05-30T01:01:00Z">
        <w:r>
          <w:t xml:space="preserve">PLMN-IdentityInfo </w:t>
        </w:r>
      </w:ins>
      <w:commentRangeEnd w:id="12781"/>
      <w:r>
        <w:rPr>
          <w:rStyle w:val="CommentReference"/>
          <w:rFonts w:ascii="Arial" w:eastAsia="Times New Roman" w:hAnsi="Arial"/>
          <w:noProof w:val="0"/>
          <w:lang w:eastAsia="ja-JP"/>
        </w:rPr>
        <w:commentReference w:id="12781"/>
      </w:r>
      <w:ins w:id="12785" w:author="SA R2-1809108" w:date="2018-05-30T01:01:00Z">
        <w:r>
          <w:t>::=</w:t>
        </w:r>
        <w:r>
          <w:tab/>
        </w:r>
        <w:r>
          <w:tab/>
        </w:r>
        <w:r>
          <w:tab/>
        </w:r>
        <w:r>
          <w:tab/>
        </w:r>
        <w:r>
          <w:tab/>
          <w:t>SEQUENCE {</w:t>
        </w:r>
      </w:ins>
    </w:p>
    <w:p w14:paraId="03BE33DC" w14:textId="77777777" w:rsidR="005D2A1B" w:rsidRDefault="005D2A1B" w:rsidP="005D2A1B">
      <w:pPr>
        <w:pStyle w:val="PL"/>
        <w:rPr>
          <w:ins w:id="12786" w:author="SA R2-1809108" w:date="2018-05-30T01:01:00Z"/>
        </w:rPr>
      </w:pPr>
      <w:commentRangeStart w:id="12787"/>
      <w:ins w:id="12788" w:author="SA R2-1809108" w:date="2018-05-30T01:01:00Z">
        <w:r>
          <w:tab/>
          <w:t>plmn-Identity</w:t>
        </w:r>
        <w:commentRangeStart w:id="12789"/>
        <w:del w:id="12790" w:author="Qualcomm-Keiichi Kubota" w:date="2018-06-25T23:39:00Z">
          <w:r w:rsidDel="005F49A8">
            <w:rPr>
              <w:lang w:val="en-US" w:eastAsia="zh-CN"/>
            </w:rPr>
            <w:delText>List</w:delText>
          </w:r>
        </w:del>
      </w:ins>
      <w:commentRangeEnd w:id="12789"/>
      <w:r w:rsidR="003B2C87">
        <w:rPr>
          <w:rStyle w:val="CommentReference"/>
          <w:rFonts w:ascii="Arial" w:eastAsia="Times New Roman" w:hAnsi="Arial"/>
          <w:noProof w:val="0"/>
          <w:lang w:eastAsia="ja-JP"/>
        </w:rPr>
        <w:commentReference w:id="12789"/>
      </w:r>
      <w:ins w:id="12791" w:author="SA R2-1809108" w:date="2018-05-30T01:01:00Z">
        <w:r>
          <w:tab/>
        </w:r>
        <w:r>
          <w:tab/>
        </w:r>
        <w:r>
          <w:tab/>
        </w:r>
        <w:r>
          <w:tab/>
        </w:r>
        <w:r>
          <w:tab/>
        </w:r>
        <w:r>
          <w:rPr>
            <w:szCs w:val="22"/>
          </w:rPr>
          <w:tab/>
        </w:r>
        <w:r>
          <w:rPr>
            <w:szCs w:val="22"/>
          </w:rPr>
          <w:tab/>
          <w:t>SEQUENCE (SIZE (1..maxPLMN)) OFPLM</w:t>
        </w:r>
        <w:r>
          <w:t>N-Identity</w:t>
        </w:r>
      </w:ins>
      <w:commentRangeEnd w:id="12787"/>
      <w:r>
        <w:rPr>
          <w:rStyle w:val="CommentReference"/>
          <w:rFonts w:ascii="Arial" w:eastAsia="Times New Roman" w:hAnsi="Arial"/>
          <w:noProof w:val="0"/>
          <w:lang w:eastAsia="ja-JP"/>
        </w:rPr>
        <w:commentReference w:id="12787"/>
      </w:r>
      <w:ins w:id="12792" w:author="SA R2-1809108" w:date="2018-05-30T01:01:00Z">
        <w:r>
          <w:t>,</w:t>
        </w:r>
      </w:ins>
    </w:p>
    <w:p w14:paraId="32D83EC3" w14:textId="77777777" w:rsidR="005D2A1B" w:rsidRDefault="005D2A1B" w:rsidP="005D2A1B">
      <w:pPr>
        <w:pStyle w:val="PL"/>
        <w:rPr>
          <w:ins w:id="12793" w:author="Rapporteur ASN1 SA" w:date="2018-07-11T07:20:00Z"/>
        </w:rPr>
      </w:pPr>
      <w:ins w:id="12794" w:author="SA R2-1809108" w:date="2018-05-30T01:01:00Z">
        <w:r>
          <w:tab/>
          <w:t>trackingAreaCode</w:t>
        </w:r>
        <w:r>
          <w:tab/>
        </w:r>
        <w:r>
          <w:tab/>
        </w:r>
        <w:r>
          <w:tab/>
        </w:r>
        <w:r>
          <w:tab/>
        </w:r>
        <w:r>
          <w:tab/>
        </w:r>
        <w:r>
          <w:tab/>
        </w:r>
        <w:r>
          <w:tab/>
          <w:t>TrackingAreaCode</w:t>
        </w:r>
        <w:commentRangeStart w:id="12795"/>
        <w:r>
          <w:rPr>
            <w:color w:val="993366"/>
          </w:rPr>
          <w:t>OPTIONAL</w:t>
        </w:r>
      </w:ins>
      <w:commentRangeEnd w:id="12795"/>
      <w:r>
        <w:rPr>
          <w:rStyle w:val="CommentReference"/>
          <w:rFonts w:ascii="Arial" w:eastAsia="Times New Roman" w:hAnsi="Arial"/>
          <w:noProof w:val="0"/>
          <w:lang w:eastAsia="ja-JP"/>
        </w:rPr>
        <w:commentReference w:id="12795"/>
      </w:r>
      <w:ins w:id="12796" w:author="SA R2-1809108" w:date="2018-05-30T01:01:00Z">
        <w:r>
          <w:t>,</w:t>
        </w:r>
      </w:ins>
      <w:ins w:id="12797" w:author="Rapporteur ASN1 SA" w:date="2018-06-29T18:34:00Z">
        <w:r>
          <w:tab/>
          <w:t>-- Need R</w:t>
        </w:r>
      </w:ins>
    </w:p>
    <w:p w14:paraId="2CEC8F64" w14:textId="77777777" w:rsidR="005D2A1B" w:rsidRDefault="005D2A1B" w:rsidP="005D2A1B">
      <w:pPr>
        <w:pStyle w:val="PL"/>
        <w:rPr>
          <w:ins w:id="12798" w:author="SA R2-1809108" w:date="2018-05-30T01:01:00Z"/>
        </w:rPr>
      </w:pPr>
      <w:commentRangeStart w:id="12799"/>
      <w:ins w:id="12800" w:author="Rapporteur ASN1 SA" w:date="2018-07-11T07:20:00Z">
        <w:r>
          <w:tab/>
        </w:r>
        <w:commentRangeStart w:id="12801"/>
        <w:r>
          <w:t>ranac</w:t>
        </w:r>
        <w:commentRangeEnd w:id="12801"/>
        <w:r>
          <w:rPr>
            <w:rStyle w:val="CommentReference"/>
            <w:rFonts w:ascii="Arial" w:eastAsia="Times New Roman" w:hAnsi="Arial"/>
            <w:lang w:eastAsia="ja-JP"/>
          </w:rPr>
          <w:commentReference w:id="12801"/>
        </w:r>
        <w:r>
          <w:tab/>
        </w:r>
        <w:r>
          <w:tab/>
        </w:r>
        <w:r>
          <w:tab/>
        </w:r>
        <w:r>
          <w:tab/>
        </w:r>
        <w:r>
          <w:tab/>
        </w:r>
        <w:r>
          <w:tab/>
        </w:r>
        <w:r>
          <w:tab/>
        </w:r>
        <w:r>
          <w:tab/>
        </w:r>
      </w:ins>
      <w:ins w:id="12802" w:author="Rapporteur ASN1 SA" w:date="2018-07-11T07:21:00Z">
        <w:r>
          <w:tab/>
        </w:r>
      </w:ins>
      <w:commentRangeStart w:id="12803"/>
      <w:ins w:id="12804" w:author="Rapporteur ASN1 SA" w:date="2018-07-11T07:20:00Z">
        <w:r>
          <w:t>RAN-AreaCode</w:t>
        </w:r>
        <w:commentRangeEnd w:id="12803"/>
        <w:r>
          <w:rPr>
            <w:rStyle w:val="CommentReference"/>
            <w:rFonts w:ascii="Arial" w:eastAsia="Times New Roman" w:hAnsi="Arial"/>
            <w:noProof w:val="0"/>
            <w:lang w:eastAsia="ja-JP"/>
          </w:rPr>
          <w:commentReference w:id="12803"/>
        </w:r>
        <w:r>
          <w:tab/>
        </w:r>
        <w:r>
          <w:tab/>
        </w:r>
        <w:r>
          <w:tab/>
        </w:r>
        <w:r>
          <w:tab/>
        </w:r>
        <w:r>
          <w:tab/>
        </w:r>
        <w:r>
          <w:tab/>
        </w:r>
        <w:r>
          <w:rPr>
            <w:color w:val="993366"/>
          </w:rPr>
          <w:t>OPTIONAL</w:t>
        </w:r>
        <w:r>
          <w:t>,</w:t>
        </w:r>
        <w:commentRangeEnd w:id="12799"/>
        <w:r>
          <w:rPr>
            <w:rStyle w:val="CommentReference"/>
            <w:rFonts w:ascii="Arial" w:eastAsia="Times New Roman" w:hAnsi="Arial"/>
            <w:lang w:eastAsia="ja-JP"/>
          </w:rPr>
          <w:commentReference w:id="12799"/>
        </w:r>
      </w:ins>
      <w:ins w:id="12805" w:author="Rapporteur ASN1 SA" w:date="2018-07-11T07:21:00Z">
        <w:r>
          <w:tab/>
        </w:r>
        <w:r>
          <w:tab/>
          <w:t>-- Need R</w:t>
        </w:r>
      </w:ins>
    </w:p>
    <w:p w14:paraId="0A45ACEC" w14:textId="77777777" w:rsidR="005D2A1B" w:rsidRDefault="005D2A1B" w:rsidP="005D2A1B">
      <w:pPr>
        <w:pStyle w:val="PL"/>
        <w:rPr>
          <w:ins w:id="12806" w:author="SA R2-1809108" w:date="2018-05-30T01:01:00Z"/>
        </w:rPr>
      </w:pPr>
      <w:ins w:id="12807" w:author="SA R2-1809108" w:date="2018-05-30T01:01:00Z">
        <w:r>
          <w:tab/>
        </w:r>
        <w:commentRangeStart w:id="12808"/>
        <w:r>
          <w:t>cellIdentity</w:t>
        </w:r>
        <w:r>
          <w:tab/>
        </w:r>
        <w:r>
          <w:tab/>
        </w:r>
        <w:r>
          <w:tab/>
        </w:r>
        <w:r>
          <w:tab/>
        </w:r>
        <w:r>
          <w:tab/>
        </w:r>
        <w:r>
          <w:tab/>
        </w:r>
        <w:r>
          <w:tab/>
        </w:r>
        <w:r>
          <w:tab/>
          <w:t>CellIdentity</w:t>
        </w:r>
      </w:ins>
      <w:commentRangeEnd w:id="12808"/>
      <w:r>
        <w:rPr>
          <w:rStyle w:val="CommentReference"/>
          <w:rFonts w:ascii="Arial" w:eastAsia="Times New Roman" w:hAnsi="Arial"/>
          <w:noProof w:val="0"/>
          <w:lang w:eastAsia="ja-JP"/>
        </w:rPr>
        <w:commentReference w:id="12808"/>
      </w:r>
      <w:ins w:id="12809" w:author="SA R2-1809108" w:date="2018-05-30T01:01:00Z">
        <w:r>
          <w:t>,</w:t>
        </w:r>
      </w:ins>
    </w:p>
    <w:p w14:paraId="2E07990D" w14:textId="77777777" w:rsidR="005D2A1B" w:rsidRDefault="005D2A1B" w:rsidP="005D2A1B">
      <w:pPr>
        <w:pStyle w:val="PL"/>
        <w:rPr>
          <w:ins w:id="12810" w:author="SA R2-1809108" w:date="2018-05-30T01:01:00Z"/>
          <w:color w:val="808080"/>
        </w:rPr>
      </w:pPr>
      <w:ins w:id="1281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12" w:author="SA R2-1809108" w:date="2018-05-30T01:01:00Z"/>
        </w:rPr>
      </w:pPr>
      <w:ins w:id="12813" w:author="SA R2-1809108" w:date="2018-05-30T01:01:00Z">
        <w:r>
          <w:tab/>
          <w:t>...</w:t>
        </w:r>
      </w:ins>
    </w:p>
    <w:p w14:paraId="05C2A500" w14:textId="77777777" w:rsidR="005D2A1B" w:rsidRDefault="005D2A1B" w:rsidP="005D2A1B">
      <w:pPr>
        <w:pStyle w:val="PL"/>
        <w:rPr>
          <w:ins w:id="12814" w:author="SA R2-1809108" w:date="2018-05-30T01:01:00Z"/>
        </w:rPr>
      </w:pPr>
      <w:ins w:id="12815" w:author="SA R2-1809108" w:date="2018-05-30T01:01:00Z">
        <w:r>
          <w:t>}</w:t>
        </w:r>
      </w:ins>
    </w:p>
    <w:p w14:paraId="1740ADC5" w14:textId="77777777" w:rsidR="005D2A1B" w:rsidRDefault="005D2A1B" w:rsidP="005D2A1B">
      <w:pPr>
        <w:pStyle w:val="PL"/>
        <w:rPr>
          <w:ins w:id="12816" w:author="SA R2-1809108" w:date="2018-05-30T01:01:00Z"/>
        </w:rPr>
      </w:pPr>
      <w:ins w:id="12817" w:author="SA R2-1809108" w:date="2018-05-30T01:01:00Z">
        <w:r>
          <w:t>-- TAG-PLMN-IDENTITY-LIST-STOP</w:t>
        </w:r>
      </w:ins>
    </w:p>
    <w:p w14:paraId="27571DF5" w14:textId="77777777" w:rsidR="005D2A1B" w:rsidRDefault="005D2A1B" w:rsidP="005D2A1B">
      <w:pPr>
        <w:pStyle w:val="PL"/>
        <w:rPr>
          <w:ins w:id="12818" w:author="SA R2-1809108" w:date="2018-05-30T01:01:00Z"/>
          <w:rFonts w:eastAsia="SimSun"/>
          <w:color w:val="808080"/>
          <w:lang w:eastAsia="en-GB"/>
        </w:rPr>
      </w:pPr>
      <w:ins w:id="12819"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61"/>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20" w:name="_Toc510018649"/>
      <w:r w:rsidRPr="00F35584">
        <w:t>–</w:t>
      </w:r>
      <w:r w:rsidRPr="00F35584">
        <w:tab/>
      </w:r>
      <w:r w:rsidRPr="00F35584">
        <w:rPr>
          <w:i/>
        </w:rPr>
        <w:t>PTRS-DownlinkConfig</w:t>
      </w:r>
      <w:bookmarkEnd w:id="12820"/>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21" w:name="_Hlk508630466"/>
      <w:r w:rsidRPr="00F35584">
        <w:t xml:space="preserve">PTRS-DownlinkConfig </w:t>
      </w:r>
      <w:bookmarkEnd w:id="12821"/>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22" w:name="_Hlk508630477"/>
      <w:r w:rsidRPr="00F35584">
        <w:t>frequencyDensity</w:t>
      </w:r>
      <w:bookmarkEnd w:id="1282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23"/>
      <w:r w:rsidRPr="00F35584">
        <w:rPr>
          <w:color w:val="808080"/>
        </w:rPr>
        <w:t>Need S</w:t>
      </w:r>
      <w:commentRangeEnd w:id="12823"/>
      <w:r>
        <w:rPr>
          <w:rStyle w:val="CommentReference"/>
          <w:rFonts w:ascii="Arial" w:eastAsia="Times New Roman" w:hAnsi="Arial"/>
          <w:noProof w:val="0"/>
          <w:lang w:eastAsia="ja-JP"/>
        </w:rPr>
        <w:commentReference w:id="12823"/>
      </w:r>
    </w:p>
    <w:p w14:paraId="46183FF3" w14:textId="77777777" w:rsidR="005D2A1B" w:rsidRPr="00F35584" w:rsidRDefault="005D2A1B" w:rsidP="005D2A1B">
      <w:pPr>
        <w:pStyle w:val="PL"/>
        <w:rPr>
          <w:color w:val="808080"/>
        </w:rPr>
      </w:pPr>
      <w:r w:rsidRPr="00F35584">
        <w:tab/>
      </w:r>
      <w:bookmarkStart w:id="12824" w:name="_Hlk508630483"/>
      <w:r w:rsidRPr="00F35584">
        <w:t>timeDensity</w:t>
      </w:r>
      <w:bookmarkEnd w:id="1282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25" w:author="Rapporteur" w:date="2018-06-25T14:46:00Z">
              <w:r>
                <w:rPr>
                  <w:szCs w:val="22"/>
                </w:rPr>
                <w:t>.</w:t>
              </w:r>
            </w:ins>
            <w:r w:rsidRPr="0040018C">
              <w:rPr>
                <w:szCs w:val="22"/>
              </w:rPr>
              <w:t xml:space="preserve"> If the field is absent, the UE uses K_PT-RS = 2. Corresponds to L1 parameter </w:t>
            </w:r>
            <w:del w:id="12826" w:author="Rapporteur" w:date="2018-06-25T14:47:00Z">
              <w:r w:rsidRPr="0040018C" w:rsidDel="000B4361">
                <w:rPr>
                  <w:szCs w:val="22"/>
                </w:rPr>
                <w:delText>'</w:delText>
              </w:r>
            </w:del>
            <w:ins w:id="12827" w:author="Rapporteur" w:date="2018-06-25T14:47:00Z">
              <w:r>
                <w:rPr>
                  <w:szCs w:val="22"/>
                </w:rPr>
                <w:t>‘</w:t>
              </w:r>
            </w:ins>
            <w:r w:rsidRPr="0040018C">
              <w:rPr>
                <w:szCs w:val="22"/>
              </w:rPr>
              <w:t>DL-PTRS-frequency-density-table</w:t>
            </w:r>
            <w:del w:id="12828" w:author="Rapporteur" w:date="2018-06-25T14:47:00Z">
              <w:r w:rsidRPr="0040018C" w:rsidDel="000B4361">
                <w:rPr>
                  <w:szCs w:val="22"/>
                </w:rPr>
                <w:delText>'</w:delText>
              </w:r>
            </w:del>
            <w:ins w:id="12829" w:author="Rapporteur" w:date="2018-06-25T14:47:00Z">
              <w:r>
                <w:rPr>
                  <w:szCs w:val="22"/>
                </w:rPr>
                <w:t>’</w:t>
              </w:r>
            </w:ins>
            <w:r w:rsidRPr="0040018C">
              <w:rPr>
                <w:szCs w:val="22"/>
              </w:rPr>
              <w:t xml:space="preserve"> (see 38.214, section 5.1</w:t>
            </w:r>
            <w:ins w:id="12830"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31" w:author="Rapporteur" w:date="2018-06-25T14:47:00Z">
              <w:r w:rsidRPr="0040018C" w:rsidDel="000B4361">
                <w:rPr>
                  <w:szCs w:val="22"/>
                </w:rPr>
                <w:delText>'</w:delText>
              </w:r>
            </w:del>
            <w:ins w:id="12832" w:author="Rapporteur" w:date="2018-06-25T14:47:00Z">
              <w:r>
                <w:rPr>
                  <w:szCs w:val="22"/>
                </w:rPr>
                <w:t>‘</w:t>
              </w:r>
            </w:ins>
            <w:r w:rsidRPr="0040018C">
              <w:rPr>
                <w:szCs w:val="22"/>
              </w:rPr>
              <w:t>DL-PTRS-RE-offset</w:t>
            </w:r>
            <w:del w:id="12833" w:author="Rapporteur" w:date="2018-06-25T14:47:00Z">
              <w:r w:rsidRPr="0040018C" w:rsidDel="000B4361">
                <w:rPr>
                  <w:szCs w:val="22"/>
                </w:rPr>
                <w:delText>'</w:delText>
              </w:r>
            </w:del>
            <w:ins w:id="12834"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35" w:author="Rapporteur" w:date="2018-06-25T14:47:00Z">
              <w:r>
                <w:rPr>
                  <w:szCs w:val="22"/>
                </w:rPr>
                <w:t>.</w:t>
              </w:r>
            </w:ins>
            <w:r w:rsidRPr="0040018C">
              <w:rPr>
                <w:szCs w:val="22"/>
              </w:rPr>
              <w:t xml:space="preserve"> If the field is absent, the UE uses L_PT-RS = 1. Corresponds to L1 parameter 'DL-PTRS-time-density-table' (see 38.214, section 5.1</w:t>
            </w:r>
            <w:ins w:id="12836"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37" w:name="_Toc510018650"/>
      <w:r w:rsidRPr="00F35584">
        <w:t>–</w:t>
      </w:r>
      <w:r w:rsidRPr="00F35584">
        <w:tab/>
      </w:r>
      <w:r w:rsidRPr="00F35584">
        <w:rPr>
          <w:i/>
        </w:rPr>
        <w:t>PTRS-UplinkConfig</w:t>
      </w:r>
      <w:bookmarkEnd w:id="12837"/>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38"/>
      <w:r w:rsidRPr="00F35584">
        <w:rPr>
          <w:color w:val="993366"/>
        </w:rPr>
        <w:t>CHOICE</w:t>
      </w:r>
      <w:commentRangeEnd w:id="12838"/>
      <w:r>
        <w:rPr>
          <w:rStyle w:val="CommentReference"/>
          <w:rFonts w:ascii="Arial" w:eastAsia="Times New Roman" w:hAnsi="Arial"/>
          <w:noProof w:val="0"/>
          <w:lang w:eastAsia="ja-JP"/>
        </w:rPr>
        <w:commentReference w:id="12838"/>
      </w:r>
      <w:r w:rsidRPr="00F35584">
        <w:t>{</w:t>
      </w:r>
    </w:p>
    <w:p w14:paraId="1E9465AC" w14:textId="77777777" w:rsidR="005D2A1B" w:rsidRPr="00F35584" w:rsidRDefault="005D2A1B" w:rsidP="005D2A1B">
      <w:pPr>
        <w:pStyle w:val="PL"/>
      </w:pPr>
      <w:r w:rsidRPr="00F35584">
        <w:tab/>
      </w:r>
      <w:r w:rsidRPr="00F35584">
        <w:tab/>
      </w:r>
      <w:ins w:id="12839" w:author="Rapporteur" w:date="2018-07-10T10:17:00Z">
        <w:r w:rsidRPr="00CE0421">
          <w:t>transformPrecod</w:t>
        </w:r>
      </w:ins>
      <w:ins w:id="12840" w:author="Rapporteur" w:date="2018-07-10T10:23:00Z">
        <w:r>
          <w:t>er</w:t>
        </w:r>
      </w:ins>
      <w:ins w:id="12841" w:author="Rapporteur" w:date="2018-07-10T10:17:00Z">
        <w:r w:rsidRPr="00CE0421">
          <w:t>Disabled</w:t>
        </w:r>
      </w:ins>
      <w:del w:id="12842" w:author="Rapporteur" w:date="2018-07-10T10:17:00Z">
        <w:r w:rsidRPr="00F35584" w:rsidDel="00CE0421">
          <w:delText>cp-OFDM</w:delText>
        </w:r>
      </w:del>
      <w:del w:id="12843"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44" w:author="Rapporteur" w:date="2018-07-10T10:18:00Z">
        <w:r w:rsidRPr="00CE0421">
          <w:t>transformPrecod</w:t>
        </w:r>
      </w:ins>
      <w:ins w:id="12845" w:author="Rapporteur" w:date="2018-07-10T10:23:00Z">
        <w:r>
          <w:t>er</w:t>
        </w:r>
      </w:ins>
      <w:ins w:id="12846" w:author="Rapporteur" w:date="2018-07-10T10:18:00Z">
        <w:r>
          <w:t>En</w:t>
        </w:r>
        <w:r w:rsidRPr="00CE0421">
          <w:t>abled</w:t>
        </w:r>
      </w:ins>
      <w:del w:id="1284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48" w:author="Rapporteur" w:date="2018-07-10T10:19:00Z"/>
        </w:rPr>
      </w:pPr>
      <w:r w:rsidRPr="00F35584">
        <w:tab/>
        <w:t>...</w:t>
      </w:r>
      <w:ins w:id="12849" w:author="Rapporteur" w:date="2018-07-10T10:19:00Z">
        <w:r>
          <w:t>,</w:t>
        </w:r>
      </w:ins>
    </w:p>
    <w:p w14:paraId="3B002715" w14:textId="77777777" w:rsidR="005D2A1B" w:rsidRDefault="005D2A1B" w:rsidP="005D2A1B">
      <w:pPr>
        <w:pStyle w:val="PL"/>
        <w:rPr>
          <w:ins w:id="12850" w:author="Rapporteur" w:date="2018-07-10T10:20:00Z"/>
        </w:rPr>
      </w:pPr>
      <w:ins w:id="12851" w:author="Rapporteur" w:date="2018-07-10T10:19:00Z">
        <w:r>
          <w:tab/>
          <w:t>[</w:t>
        </w:r>
      </w:ins>
      <w:ins w:id="12852" w:author="Rapporteur" w:date="2018-07-10T10:20:00Z">
        <w:r>
          <w:t>[</w:t>
        </w:r>
      </w:ins>
    </w:p>
    <w:p w14:paraId="0FE8308A" w14:textId="77777777" w:rsidR="005D2A1B" w:rsidRPr="00F35584" w:rsidRDefault="005D2A1B" w:rsidP="005D2A1B">
      <w:pPr>
        <w:pStyle w:val="PL"/>
        <w:rPr>
          <w:ins w:id="12853" w:author="Rapporteur" w:date="2018-07-10T10:20:00Z"/>
        </w:rPr>
      </w:pPr>
      <w:ins w:id="12854" w:author="Rapporteur" w:date="2018-07-10T10:20:00Z">
        <w:r w:rsidRPr="00F35584">
          <w:tab/>
        </w:r>
        <w:r w:rsidRPr="00CE0421">
          <w:t>transformPrecoding</w:t>
        </w:r>
        <w:r>
          <w:t>En</w:t>
        </w:r>
        <w:r w:rsidRPr="00CE0421">
          <w:t>abled</w:t>
        </w:r>
        <w:del w:id="1285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56" w:author="Rapporteur" w:date="2018-07-10T10:20:00Z"/>
        </w:rPr>
      </w:pPr>
      <w:ins w:id="12857"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58" w:author="Rapporteur" w:date="2018-07-10T10:20:00Z"/>
          <w:color w:val="808080"/>
        </w:rPr>
      </w:pPr>
      <w:ins w:id="12859" w:author="Rapporteur" w:date="2018-07-10T10:20:00Z">
        <w:r w:rsidRPr="00F35584">
          <w:tab/>
        </w:r>
        <w:r w:rsidRPr="00F35584">
          <w:tab/>
          <w:t>timeDensity</w:t>
        </w:r>
        <w:r>
          <w:t>TransformPrecod</w:t>
        </w:r>
      </w:ins>
      <w:ins w:id="12860" w:author="Rapporteur" w:date="2018-07-10T10:23:00Z">
        <w:r>
          <w:t>er</w:t>
        </w:r>
      </w:ins>
      <w:ins w:id="12861"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62" w:author="Rapporteur" w:date="2018-07-10T10:21:00Z">
        <w:r>
          <w:tab/>
        </w:r>
      </w:ins>
      <w:ins w:id="12863"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64" w:author="Rapporteur" w:date="2018-07-10T10:20:00Z"/>
        </w:rPr>
      </w:pPr>
      <w:ins w:id="12865" w:author="Rapporteur" w:date="2018-07-10T10:20:00Z">
        <w:r w:rsidRPr="00F35584">
          <w:tab/>
          <w:t>}</w:t>
        </w:r>
      </w:ins>
      <w:ins w:id="12866"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67" w:author="Rapporteur" w:date="2018-07-10T10:22:00Z">
        <w:r>
          <w:tab/>
        </w:r>
      </w:ins>
      <w:ins w:id="12868" w:author="Rapporteur" w:date="2018-07-10T10:21:00Z">
        <w:r>
          <w:tab/>
        </w:r>
        <w:r w:rsidRPr="00F35584">
          <w:rPr>
            <w:color w:val="993366"/>
          </w:rPr>
          <w:t>OPTIONAL</w:t>
        </w:r>
        <w:r w:rsidRPr="00F35584">
          <w:tab/>
        </w:r>
        <w:r w:rsidRPr="00F35584">
          <w:rPr>
            <w:color w:val="808080"/>
          </w:rPr>
          <w:t xml:space="preserve">-- </w:t>
        </w:r>
        <w:r>
          <w:rPr>
            <w:color w:val="808080"/>
          </w:rPr>
          <w:t>Need</w:t>
        </w:r>
      </w:ins>
      <w:ins w:id="12869" w:author="Rapporteur" w:date="2018-07-10T10:22:00Z">
        <w:r>
          <w:rPr>
            <w:color w:val="808080"/>
          </w:rPr>
          <w:t>R</w:t>
        </w:r>
      </w:ins>
    </w:p>
    <w:p w14:paraId="69D9678E" w14:textId="77777777" w:rsidR="005D2A1B" w:rsidRPr="00F35584" w:rsidRDefault="005D2A1B" w:rsidP="005D2A1B">
      <w:pPr>
        <w:pStyle w:val="PL"/>
      </w:pPr>
      <w:ins w:id="12870"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71"/>
            <w:r w:rsidRPr="0040018C">
              <w:rPr>
                <w:szCs w:val="22"/>
              </w:rPr>
              <w:t xml:space="preserve">OFDM. </w:t>
            </w:r>
            <w:commentRangeEnd w:id="12871"/>
            <w:ins w:id="12872" w:author="Rapporteur" w:date="2018-06-29T18:27:00Z">
              <w:r w:rsidRPr="00F1157B">
                <w:rPr>
                  <w:szCs w:val="22"/>
                </w:rPr>
                <w:t>If the field is absent, the UE applies the value offset00</w:t>
              </w:r>
              <w:r>
                <w:rPr>
                  <w:szCs w:val="22"/>
                </w:rPr>
                <w:t xml:space="preserve">. </w:t>
              </w:r>
            </w:ins>
            <w:r>
              <w:rPr>
                <w:rStyle w:val="CommentReference"/>
              </w:rPr>
              <w:commentReference w:id="12871"/>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73"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74" w:author="Rapporteur" w:date="2018-07-10T10:18:00Z">
              <w:r w:rsidRPr="00CE0421">
                <w:rPr>
                  <w:b/>
                  <w:i/>
                  <w:szCs w:val="22"/>
                </w:rPr>
                <w:t>transformPrecod</w:t>
              </w:r>
            </w:ins>
            <w:ins w:id="12875" w:author="Rapporteur" w:date="2018-07-10T10:23:00Z">
              <w:r>
                <w:rPr>
                  <w:b/>
                  <w:i/>
                  <w:szCs w:val="22"/>
                </w:rPr>
                <w:t>er</w:t>
              </w:r>
            </w:ins>
            <w:ins w:id="12876" w:author="Rapporteur" w:date="2018-07-10T10:18:00Z">
              <w:r w:rsidRPr="00CE0421">
                <w:rPr>
                  <w:b/>
                  <w:i/>
                  <w:szCs w:val="22"/>
                </w:rPr>
                <w:t>Disabled</w:t>
              </w:r>
            </w:ins>
            <w:del w:id="12877"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78" w:author="Rapporteur" w:date="2018-07-10T10:24:00Z">
              <w:r w:rsidRPr="008A2182">
                <w:rPr>
                  <w:szCs w:val="22"/>
                </w:rPr>
                <w:t>with</w:t>
              </w:r>
              <w:r>
                <w:rPr>
                  <w:szCs w:val="22"/>
                </w:rPr>
                <w:t>out</w:t>
              </w:r>
              <w:r w:rsidRPr="008A2182">
                <w:rPr>
                  <w:szCs w:val="22"/>
                </w:rPr>
                <w:t xml:space="preserve"> transform precoder </w:t>
              </w:r>
            </w:ins>
            <w:del w:id="12879" w:author="Rapporteur" w:date="2018-07-10T10:24:00Z">
              <w:r w:rsidRPr="00CE0421" w:rsidDel="008A2182">
                <w:rPr>
                  <w:szCs w:val="22"/>
                </w:rPr>
                <w:delText xml:space="preserve">for </w:delText>
              </w:r>
            </w:del>
            <w:ins w:id="12880" w:author="Rapporteur" w:date="2018-07-10T10:24:00Z">
              <w:r>
                <w:rPr>
                  <w:szCs w:val="22"/>
                </w:rPr>
                <w:t xml:space="preserve">(with </w:t>
              </w:r>
            </w:ins>
            <w:r w:rsidRPr="00CE0421">
              <w:rPr>
                <w:szCs w:val="22"/>
              </w:rPr>
              <w:t>CP-OFDM</w:t>
            </w:r>
            <w:ins w:id="12881"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82" w:author="Rapporteur" w:date="2018-07-10T10:18:00Z">
              <w:r w:rsidRPr="00CE0421">
                <w:rPr>
                  <w:b/>
                  <w:i/>
                  <w:szCs w:val="22"/>
                </w:rPr>
                <w:t>transformPrecod</w:t>
              </w:r>
            </w:ins>
            <w:ins w:id="12883" w:author="Rapporteur" w:date="2018-07-10T10:23:00Z">
              <w:r>
                <w:rPr>
                  <w:b/>
                  <w:i/>
                  <w:szCs w:val="22"/>
                </w:rPr>
                <w:t>er</w:t>
              </w:r>
            </w:ins>
            <w:ins w:id="12884" w:author="Rapporteur" w:date="2018-07-10T10:18:00Z">
              <w:r>
                <w:rPr>
                  <w:b/>
                  <w:i/>
                  <w:szCs w:val="22"/>
                </w:rPr>
                <w:t>En</w:t>
              </w:r>
              <w:r w:rsidRPr="00CE0421">
                <w:rPr>
                  <w:b/>
                  <w:i/>
                  <w:szCs w:val="22"/>
                </w:rPr>
                <w:t>abled</w:t>
              </w:r>
            </w:ins>
            <w:del w:id="12885"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86" w:author="Rapporteur" w:date="2018-07-10T10:24:00Z">
              <w:r>
                <w:rPr>
                  <w:szCs w:val="22"/>
                </w:rPr>
                <w:t xml:space="preserve">with </w:t>
              </w:r>
              <w:r w:rsidRPr="008A6531">
                <w:rPr>
                  <w:szCs w:val="22"/>
                </w:rPr>
                <w:t>transform precod</w:t>
              </w:r>
              <w:r>
                <w:rPr>
                  <w:szCs w:val="22"/>
                </w:rPr>
                <w:t xml:space="preserve">er </w:t>
              </w:r>
            </w:ins>
            <w:del w:id="12887" w:author="Rapporteur" w:date="2018-07-10T10:24:00Z">
              <w:r w:rsidRPr="00CE0421" w:rsidDel="008A6531">
                <w:rPr>
                  <w:szCs w:val="22"/>
                </w:rPr>
                <w:delText xml:space="preserve">for </w:delText>
              </w:r>
            </w:del>
            <w:ins w:id="12888" w:author="Rapporteur" w:date="2018-07-10T10:24:00Z">
              <w:r>
                <w:rPr>
                  <w:szCs w:val="22"/>
                </w:rPr>
                <w:t>(</w:t>
              </w:r>
            </w:ins>
            <w:r w:rsidRPr="00CE0421">
              <w:rPr>
                <w:szCs w:val="22"/>
              </w:rPr>
              <w:t>DFT-S-OFDM</w:t>
            </w:r>
            <w:ins w:id="12889"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90" w:name="_Toc510018651"/>
      <w:r w:rsidRPr="00F35584">
        <w:t>–</w:t>
      </w:r>
      <w:r w:rsidRPr="00F35584">
        <w:tab/>
      </w:r>
      <w:r w:rsidRPr="00F35584">
        <w:rPr>
          <w:i/>
        </w:rPr>
        <w:t>PUCCH-Config</w:t>
      </w:r>
      <w:bookmarkEnd w:id="12890"/>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9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92" w:name="_Hlk508696855"/>
      <w:r w:rsidRPr="00F35584">
        <w:t>maxNrofPUCCH-Resources</w:t>
      </w:r>
      <w:bookmarkEnd w:id="12892"/>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91"/>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93" w:name="_Hlk508697304"/>
      <w:r w:rsidRPr="00F35584">
        <w:t>dl-DataToUL-ACK</w:t>
      </w:r>
      <w:bookmarkEnd w:id="1289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94" w:name="_Hlk514769254"/>
      <w:r w:rsidRPr="00F35584">
        <w:t>PUCCH-FormatConfig</w:t>
      </w:r>
      <w:bookmarkEnd w:id="1289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9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95"/>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96" w:author="Rapporteur" w:date="2018-07-10T10:29:00Z"/>
        </w:rPr>
      </w:pPr>
      <w:del w:id="12897"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98" w:author="Rapporteur" w:date="2018-07-10T10:29:00Z"/>
        </w:rPr>
      </w:pPr>
      <w:del w:id="12899"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900" w:author="Rapporteur" w:date="2018-07-10T10:29:00Z"/>
        </w:rPr>
      </w:pPr>
      <w:del w:id="12901"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902" w:author="Rapporteur" w:date="2018-07-10T10:29:00Z"/>
        </w:rPr>
      </w:pPr>
      <w:del w:id="12903"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904" w:author="Rapporteur" w:date="2018-07-10T10:29:00Z"/>
        </w:rPr>
      </w:pPr>
      <w:del w:id="12905"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906" w:author="Rapporteur" w:date="2018-07-10T10:29:00Z"/>
        </w:rPr>
      </w:pPr>
      <w:del w:id="12907"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908" w:author="Rapporteur" w:date="2018-07-10T10:29:00Z"/>
        </w:rPr>
      </w:pPr>
      <w:del w:id="12909"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910" w:author="Rapporteur" w:date="2018-07-10T10:29:00Z"/>
        </w:rPr>
      </w:pPr>
      <w:del w:id="1291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12" w:author="Rapporteur" w:date="2018-07-10T10:29:00Z"/>
          <w:lang w:eastAsia="ko-KR"/>
        </w:rPr>
      </w:pPr>
      <w:del w:id="12913"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14" w:author="Rapporteur" w:date="2018-07-10T10:29:00Z"/>
        </w:rPr>
      </w:pPr>
      <w:del w:id="1291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tab/>
          <w:delText>},</w:delText>
        </w:r>
      </w:del>
    </w:p>
    <w:p w14:paraId="2F7B801F" w14:textId="77777777" w:rsidR="005D2A1B" w:rsidRPr="00F35584" w:rsidDel="00EF09EA" w:rsidRDefault="005D2A1B" w:rsidP="005D2A1B">
      <w:pPr>
        <w:pStyle w:val="PL"/>
        <w:rPr>
          <w:del w:id="12918" w:author="Rapporteur" w:date="2018-07-10T10:29:00Z"/>
        </w:rPr>
      </w:pPr>
      <w:del w:id="12919"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20" w:author="Rapporteur" w:date="2018-07-10T10:29:00Z"/>
        </w:rPr>
      </w:pPr>
      <w:del w:id="12921"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22" w:author="Rapporteur" w:date="2018-07-10T10:29:00Z"/>
        </w:rPr>
      </w:pPr>
      <w:del w:id="12923"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24" w:author="Rapporteur" w:date="2018-07-10T10:29:00Z"/>
        </w:rPr>
      </w:pPr>
      <w:del w:id="12925" w:author="Rapporteur" w:date="2018-07-10T10:29:00Z">
        <w:r w:rsidRPr="00F35584" w:rsidDel="00EF09EA">
          <w:delText>}</w:delText>
        </w:r>
      </w:del>
    </w:p>
    <w:p w14:paraId="4AA69429" w14:textId="77777777" w:rsidR="005D2A1B" w:rsidRPr="00F35584" w:rsidDel="00EF09EA" w:rsidRDefault="005D2A1B" w:rsidP="005D2A1B">
      <w:pPr>
        <w:pStyle w:val="PL"/>
        <w:rPr>
          <w:del w:id="12926" w:author="Rapporteur" w:date="2018-07-10T10:29:00Z"/>
        </w:rPr>
      </w:pPr>
    </w:p>
    <w:p w14:paraId="738EC068" w14:textId="77777777" w:rsidR="005D2A1B" w:rsidRPr="00F35584" w:rsidDel="00EF09EA" w:rsidRDefault="005D2A1B" w:rsidP="005D2A1B">
      <w:pPr>
        <w:pStyle w:val="PL"/>
        <w:rPr>
          <w:del w:id="12927" w:author="Rapporteur" w:date="2018-07-10T10:29:00Z"/>
        </w:rPr>
      </w:pPr>
      <w:del w:id="12928"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29"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30" w:name="_Hlk508190728"/>
      <w:r w:rsidRPr="00F35584">
        <w:t>maxNrofPUCCH-ResourcesPerSet</w:t>
      </w:r>
      <w:bookmarkEnd w:id="12930"/>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31"/>
      <w:r w:rsidRPr="00F35584">
        <w:t>intraSlotFrequencyHopping</w:t>
      </w:r>
      <w:r w:rsidRPr="00F35584">
        <w:tab/>
      </w:r>
      <w:commentRangeEnd w:id="12931"/>
      <w:r>
        <w:rPr>
          <w:rStyle w:val="CommentReference"/>
          <w:rFonts w:ascii="Arial" w:eastAsia="Times New Roman" w:hAnsi="Arial"/>
          <w:noProof w:val="0"/>
          <w:lang w:eastAsia="ja-JP"/>
        </w:rPr>
        <w:commentReference w:id="12931"/>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3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33"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34"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35"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36"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37"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3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9"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40"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4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42"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43"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44" w:author="R2-1810848 SA" w:date="2018-07-10T13:21:00Z">
                  <w:rPr>
                    <w:szCs w:val="22"/>
                    <w:lang w:val="sv-SE"/>
                  </w:rPr>
                </w:rPrChange>
              </w:rPr>
            </w:pPr>
            <w:commentRangeStart w:id="12945"/>
            <w:ins w:id="12946" w:author="Rapporteur" w:date="2018-06-30T01:39:00Z">
              <w:r w:rsidRPr="0076582D">
                <w:rPr>
                  <w:szCs w:val="22"/>
                </w:rPr>
                <w:t>If</w:t>
              </w:r>
            </w:ins>
            <w:commentRangeEnd w:id="12945"/>
            <w:ins w:id="12947" w:author="Rapporteur" w:date="2018-06-30T01:40:00Z">
              <w:r>
                <w:rPr>
                  <w:rStyle w:val="CommentReference"/>
                </w:rPr>
                <w:commentReference w:id="12945"/>
              </w:r>
            </w:ins>
            <w:ins w:id="12948" w:author="Rapporteur" w:date="2018-06-30T01:39:00Z">
              <w:r w:rsidRPr="0076582D">
                <w:rPr>
                  <w:szCs w:val="22"/>
                </w:rPr>
                <w:t xml:space="preserve"> the field is present, the UE </w:t>
              </w:r>
              <w:r>
                <w:rPr>
                  <w:szCs w:val="22"/>
                </w:rPr>
                <w:t>e</w:t>
              </w:r>
            </w:ins>
            <w:del w:id="12949" w:author="Rapporteur" w:date="2018-06-30T01:39:00Z">
              <w:r w:rsidRPr="0040018C" w:rsidDel="0076582D">
                <w:rPr>
                  <w:szCs w:val="22"/>
                </w:rPr>
                <w:delText>E</w:delText>
              </w:r>
            </w:del>
            <w:r w:rsidRPr="0040018C">
              <w:rPr>
                <w:szCs w:val="22"/>
              </w:rPr>
              <w:t>nabl</w:t>
            </w:r>
            <w:ins w:id="12950" w:author="Rapporteur" w:date="2018-06-30T01:39:00Z">
              <w:r>
                <w:rPr>
                  <w:szCs w:val="22"/>
                </w:rPr>
                <w:t>es</w:t>
              </w:r>
            </w:ins>
            <w:del w:id="1295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52" w:author="Rapporteur" w:date="2018-06-30T01:39:00Z">
              <w:r>
                <w:rPr>
                  <w:szCs w:val="22"/>
                </w:rPr>
                <w:t xml:space="preserve">And it </w:t>
              </w:r>
            </w:ins>
            <w:del w:id="12953" w:author="Rapporteur" w:date="2018-06-30T01:39:00Z">
              <w:r w:rsidRPr="0040018C" w:rsidDel="0076582D">
                <w:rPr>
                  <w:szCs w:val="22"/>
                </w:rPr>
                <w:delText xml:space="preserve">Enabling </w:delText>
              </w:r>
            </w:del>
            <w:ins w:id="1295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55"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56" w:author="R2-1810848 SA" w:date="2018-07-10T13:21:00Z">
                  <w:rPr>
                    <w:szCs w:val="22"/>
                    <w:lang w:val="sv-SE"/>
                  </w:rPr>
                </w:rPrChange>
              </w:rPr>
            </w:pPr>
            <w:ins w:id="12957" w:author="Rapporteur" w:date="2018-06-30T01:38:00Z">
              <w:r>
                <w:rPr>
                  <w:szCs w:val="22"/>
                </w:rPr>
                <w:t>If the field is present, the UE e</w:t>
              </w:r>
            </w:ins>
            <w:del w:id="12958" w:author="Rapporteur" w:date="2018-06-30T01:38:00Z">
              <w:r w:rsidRPr="0040018C" w:rsidDel="0076582D">
                <w:rPr>
                  <w:szCs w:val="22"/>
                </w:rPr>
                <w:delText>E</w:delText>
              </w:r>
            </w:del>
            <w:r w:rsidRPr="0040018C">
              <w:rPr>
                <w:szCs w:val="22"/>
              </w:rPr>
              <w:t>nabl</w:t>
            </w:r>
            <w:ins w:id="12959" w:author="Rapporteur" w:date="2018-06-30T01:38:00Z">
              <w:r>
                <w:rPr>
                  <w:szCs w:val="22"/>
                </w:rPr>
                <w:t>es</w:t>
              </w:r>
            </w:ins>
            <w:del w:id="1296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6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62"/>
            <w:r w:rsidRPr="0040018C">
              <w:rPr>
                <w:szCs w:val="22"/>
              </w:rPr>
              <w:t>The field</w:t>
            </w:r>
            <w:commentRangeEnd w:id="12962"/>
            <w:r>
              <w:rPr>
                <w:rStyle w:val="CommentReference"/>
              </w:rPr>
              <w:commentReference w:id="12962"/>
            </w:r>
            <w:r w:rsidRPr="0040018C">
              <w:rPr>
                <w:szCs w:val="22"/>
              </w:rPr>
              <w:t xml:space="preserve"> is not applicable for format 2.</w:t>
            </w:r>
            <w:r>
              <w:rPr>
                <w:szCs w:val="22"/>
              </w:rPr>
              <w:t xml:space="preserve"> S</w:t>
            </w:r>
            <w:r w:rsidR="00BE0363" w:rsidRPr="00BE0363">
              <w:rPr>
                <w:szCs w:val="22"/>
                <w:lang w:val="en-US"/>
                <w:rPrChange w:id="12963"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64"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6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6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7"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68"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6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70"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1"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72"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73" w:name="_Hlk514751577"/>
            <w:r w:rsidRPr="0040018C">
              <w:rPr>
                <w:b/>
                <w:i/>
                <w:szCs w:val="22"/>
              </w:rPr>
              <w:t>pi2B</w:t>
            </w:r>
            <w:r w:rsidR="00BE0363" w:rsidRPr="00BE0363">
              <w:rPr>
                <w:b/>
                <w:i/>
                <w:szCs w:val="22"/>
                <w:lang w:val="en-US"/>
                <w:rPrChange w:id="12974" w:author="R2-1810848 SA" w:date="2018-07-10T13:21:00Z">
                  <w:rPr>
                    <w:rFonts w:ascii="Times New Roman" w:hAnsi="Times New Roman"/>
                    <w:b/>
                    <w:i/>
                    <w:sz w:val="20"/>
                    <w:szCs w:val="22"/>
                    <w:lang w:val="sv-SE"/>
                  </w:rPr>
                </w:rPrChange>
              </w:rPr>
              <w:t>P</w:t>
            </w:r>
            <w:r w:rsidRPr="0040018C">
              <w:rPr>
                <w:b/>
                <w:i/>
                <w:szCs w:val="22"/>
              </w:rPr>
              <w:t>SK</w:t>
            </w:r>
          </w:p>
          <w:bookmarkEnd w:id="12973"/>
          <w:p w14:paraId="26F0ECFE" w14:textId="77777777" w:rsidR="005D2A1B" w:rsidRPr="00327B6B" w:rsidRDefault="005D2A1B" w:rsidP="00D76B52">
            <w:pPr>
              <w:pStyle w:val="TAL"/>
              <w:rPr>
                <w:szCs w:val="22"/>
                <w:lang w:val="en-US"/>
                <w:rPrChange w:id="12975" w:author="R2-1810848 SA" w:date="2018-07-10T13:21:00Z">
                  <w:rPr>
                    <w:szCs w:val="22"/>
                    <w:lang w:val="sv-SE"/>
                  </w:rPr>
                </w:rPrChange>
              </w:rPr>
            </w:pPr>
            <w:ins w:id="12976" w:author="Rapporteur" w:date="2018-06-30T01:38:00Z">
              <w:r>
                <w:rPr>
                  <w:szCs w:val="22"/>
                </w:rPr>
                <w:t>If the field is present, the UE uses</w:t>
              </w:r>
            </w:ins>
            <w:del w:id="1297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78"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9"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80"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81" w:author="Rapporteur" w:date="2018-06-30T01:38:00Z">
              <w:r w:rsidRPr="0076582D">
                <w:rPr>
                  <w:szCs w:val="22"/>
                </w:rPr>
                <w:t xml:space="preserve">If the field is present, the UE </w:t>
              </w:r>
              <w:r>
                <w:rPr>
                  <w:szCs w:val="22"/>
                </w:rPr>
                <w:t>uses</w:t>
              </w:r>
            </w:ins>
            <w:del w:id="1298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8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84"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8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86"/>
            <w:r w:rsidRPr="000F3441">
              <w:rPr>
                <w:b/>
                <w:bCs/>
                <w:i/>
                <w:iCs/>
              </w:rPr>
              <w:t>intraSlotFrequencyHopping</w:t>
            </w:r>
            <w:commentRangeEnd w:id="12986"/>
            <w:r>
              <w:rPr>
                <w:rStyle w:val="CommentReference"/>
              </w:rPr>
              <w:commentReference w:id="12986"/>
            </w:r>
          </w:p>
          <w:p w14:paraId="18C3E0FE" w14:textId="77777777" w:rsidR="005D2A1B" w:rsidRPr="000F3441" w:rsidRDefault="005D2A1B" w:rsidP="00D76B52">
            <w:pPr>
              <w:pStyle w:val="TAL"/>
            </w:pPr>
            <w:ins w:id="1298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88"/>
            <w:r w:rsidRPr="000F3441">
              <w:t xml:space="preserve">Index </w:t>
            </w:r>
            <w:commentRangeEnd w:id="12988"/>
            <w:r>
              <w:rPr>
                <w:rStyle w:val="CommentReference"/>
              </w:rPr>
              <w:commentReference w:id="12988"/>
            </w:r>
            <w:r w:rsidRPr="000F3441">
              <w:t xml:space="preserve">of </w:t>
            </w:r>
            <w:del w:id="12989" w:author="Rapporteur" w:date="2018-06-29T18:13:00Z">
              <w:r w:rsidRPr="000F3441" w:rsidDel="007D0A4C">
                <w:delText xml:space="preserve">starting </w:delText>
              </w:r>
            </w:del>
            <w:ins w:id="12990" w:author="Rapporteur" w:date="2018-06-29T18:13:00Z">
              <w:r>
                <w:t>first</w:t>
              </w:r>
            </w:ins>
            <w:r w:rsidRPr="000F3441">
              <w:t>P</w:t>
            </w:r>
            <w:r w:rsidRPr="00C51368">
              <w:t xml:space="preserve">RB </w:t>
            </w:r>
            <w:ins w:id="12991" w:author="Rapporteur" w:date="2018-06-29T18:14:00Z">
              <w:r>
                <w:t>after frequency hopping (</w:t>
              </w:r>
            </w:ins>
            <w:r w:rsidRPr="00C51368">
              <w:t>for second hop</w:t>
            </w:r>
            <w:ins w:id="12992" w:author="Rapporteur" w:date="2018-06-29T18:14:00Z">
              <w:r>
                <w:t>)</w:t>
              </w:r>
            </w:ins>
            <w:r w:rsidRPr="00C51368">
              <w:t xml:space="preserve"> of PUCCH</w:t>
            </w:r>
            <w:del w:id="1299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9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95"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96"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9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98"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9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3000" w:name="_Toc510018652"/>
      <w:r w:rsidRPr="00F35584">
        <w:lastRenderedPageBreak/>
        <w:t>–</w:t>
      </w:r>
      <w:r w:rsidRPr="00F35584">
        <w:tab/>
      </w:r>
      <w:r w:rsidRPr="00F35584">
        <w:rPr>
          <w:i/>
        </w:rPr>
        <w:t>PUCCH-ConfigCommon</w:t>
      </w:r>
      <w:bookmarkEnd w:id="13000"/>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3001" w:name="_Toc510018653"/>
      <w:bookmarkStart w:id="13002" w:name="_Hlk512407020"/>
      <w:r w:rsidRPr="00F35584">
        <w:t>–</w:t>
      </w:r>
      <w:r w:rsidRPr="00F35584">
        <w:tab/>
      </w:r>
      <w:r w:rsidRPr="00F35584">
        <w:rPr>
          <w:i/>
        </w:rPr>
        <w:t>PUCCH-PowerControl</w:t>
      </w:r>
      <w:bookmarkEnd w:id="13001"/>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3003" w:author="R2-1810848 SA" w:date="2018-07-10T13:21:00Z">
            <w:rPr/>
          </w:rPrChange>
        </w:rPr>
      </w:pPr>
      <w:r w:rsidRPr="00F35584">
        <w:tab/>
      </w:r>
      <w:r w:rsidR="00BE0363" w:rsidRPr="00BE0363">
        <w:rPr>
          <w:lang w:val="sv-SE"/>
          <w:rPrChange w:id="13004"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3005" w:author="R2-1810848 SA" w:date="2018-07-10T13:21:00Z">
            <w:rPr>
              <w:rFonts w:ascii="Times New Roman" w:eastAsia="Times New Roman" w:hAnsi="Times New Roman"/>
              <w:noProof w:val="0"/>
              <w:sz w:val="20"/>
              <w:lang w:eastAsia="ja-JP"/>
            </w:rPr>
          </w:rPrChange>
        </w:rPr>
        <w:tab/>
      </w:r>
      <w:r w:rsidR="00BE0363" w:rsidRPr="00BE0363">
        <w:rPr>
          <w:lang w:val="sv-SE"/>
          <w:rPrChange w:id="13006" w:author="R2-1810848 SA" w:date="2018-07-10T13:21:00Z">
            <w:rPr>
              <w:rFonts w:ascii="Times New Roman" w:eastAsia="Times New Roman" w:hAnsi="Times New Roman"/>
              <w:noProof w:val="0"/>
              <w:sz w:val="20"/>
              <w:lang w:eastAsia="ja-JP"/>
            </w:rPr>
          </w:rPrChange>
        </w:rPr>
        <w:tab/>
      </w:r>
      <w:r w:rsidR="00BE0363" w:rsidRPr="00BE0363">
        <w:rPr>
          <w:lang w:val="sv-SE"/>
          <w:rPrChange w:id="13007" w:author="R2-1810848 SA" w:date="2018-07-10T13:21:00Z">
            <w:rPr>
              <w:rFonts w:ascii="Times New Roman" w:eastAsia="Times New Roman" w:hAnsi="Times New Roman"/>
              <w:noProof w:val="0"/>
              <w:sz w:val="20"/>
              <w:lang w:eastAsia="ja-JP"/>
            </w:rPr>
          </w:rPrChange>
        </w:rPr>
        <w:tab/>
      </w:r>
      <w:r w:rsidR="00BE0363" w:rsidRPr="00BE0363">
        <w:rPr>
          <w:lang w:val="sv-SE"/>
          <w:rPrChange w:id="13008" w:author="R2-1810848 SA" w:date="2018-07-10T13:21:00Z">
            <w:rPr>
              <w:rFonts w:ascii="Times New Roman" w:eastAsia="Times New Roman" w:hAnsi="Times New Roman"/>
              <w:noProof w:val="0"/>
              <w:sz w:val="20"/>
              <w:lang w:eastAsia="ja-JP"/>
            </w:rPr>
          </w:rPrChange>
        </w:rPr>
        <w:tab/>
      </w:r>
      <w:r w:rsidR="00BE0363" w:rsidRPr="00BE0363">
        <w:rPr>
          <w:lang w:val="sv-SE"/>
          <w:rPrChange w:id="13009" w:author="R2-1810848 SA" w:date="2018-07-10T13:21:00Z">
            <w:rPr>
              <w:rFonts w:ascii="Times New Roman" w:eastAsia="Times New Roman" w:hAnsi="Times New Roman"/>
              <w:noProof w:val="0"/>
              <w:sz w:val="20"/>
              <w:lang w:eastAsia="ja-JP"/>
            </w:rPr>
          </w:rPrChange>
        </w:rPr>
        <w:tab/>
      </w:r>
      <w:r w:rsidR="00BE0363" w:rsidRPr="00BE0363">
        <w:rPr>
          <w:lang w:val="sv-SE"/>
          <w:rPrChange w:id="13010" w:author="R2-1810848 SA" w:date="2018-07-10T13:21:00Z">
            <w:rPr>
              <w:rFonts w:ascii="Times New Roman" w:eastAsia="Times New Roman" w:hAnsi="Times New Roman"/>
              <w:noProof w:val="0"/>
              <w:sz w:val="20"/>
              <w:lang w:eastAsia="ja-JP"/>
            </w:rPr>
          </w:rPrChange>
        </w:rPr>
        <w:tab/>
      </w:r>
      <w:r w:rsidR="00BE0363" w:rsidRPr="00BE0363">
        <w:rPr>
          <w:lang w:val="sv-SE"/>
          <w:rPrChange w:id="13011"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12"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13"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14" w:author="R2-1810848 SA" w:date="2018-07-10T13:21:00Z">
            <w:rPr/>
          </w:rPrChange>
        </w:rPr>
      </w:pPr>
      <w:r w:rsidRPr="00BE0363">
        <w:rPr>
          <w:lang w:val="sv-SE"/>
          <w:rPrChange w:id="13015"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16" w:author="R2-1810848 SA" w:date="2018-07-10T13:21:00Z">
            <w:rPr/>
          </w:rPrChange>
        </w:rPr>
      </w:pPr>
    </w:p>
    <w:p w14:paraId="75FE0796" w14:textId="77777777" w:rsidR="005D2A1B" w:rsidRPr="00327B6B" w:rsidRDefault="00BE0363" w:rsidP="005D2A1B">
      <w:pPr>
        <w:pStyle w:val="PL"/>
        <w:rPr>
          <w:lang w:val="sv-SE"/>
          <w:rPrChange w:id="13017" w:author="R2-1810848 SA" w:date="2018-07-10T13:21:00Z">
            <w:rPr/>
          </w:rPrChange>
        </w:rPr>
      </w:pPr>
      <w:r w:rsidRPr="00BE0363">
        <w:rPr>
          <w:lang w:val="sv-SE"/>
          <w:rPrChange w:id="13018" w:author="R2-1810848 SA" w:date="2018-07-10T13:21:00Z">
            <w:rPr>
              <w:rFonts w:ascii="Times New Roman" w:eastAsia="Times New Roman" w:hAnsi="Times New Roman"/>
              <w:noProof w:val="0"/>
              <w:sz w:val="20"/>
              <w:lang w:eastAsia="ja-JP"/>
            </w:rPr>
          </w:rPrChange>
        </w:rPr>
        <w:t>P0-PUCCH-Id ::=</w:t>
      </w:r>
      <w:r w:rsidRPr="00BE0363">
        <w:rPr>
          <w:lang w:val="sv-SE"/>
          <w:rPrChange w:id="13019" w:author="R2-1810848 SA" w:date="2018-07-10T13:21:00Z">
            <w:rPr>
              <w:rFonts w:ascii="Times New Roman" w:eastAsia="Times New Roman" w:hAnsi="Times New Roman"/>
              <w:noProof w:val="0"/>
              <w:sz w:val="20"/>
              <w:lang w:eastAsia="ja-JP"/>
            </w:rPr>
          </w:rPrChange>
        </w:rPr>
        <w:tab/>
      </w:r>
      <w:r w:rsidRPr="00BE0363">
        <w:rPr>
          <w:lang w:val="sv-SE"/>
          <w:rPrChange w:id="13020" w:author="R2-1810848 SA" w:date="2018-07-10T13:21:00Z">
            <w:rPr>
              <w:rFonts w:ascii="Times New Roman" w:eastAsia="Times New Roman" w:hAnsi="Times New Roman"/>
              <w:noProof w:val="0"/>
              <w:sz w:val="20"/>
              <w:lang w:eastAsia="ja-JP"/>
            </w:rPr>
          </w:rPrChange>
        </w:rPr>
        <w:tab/>
      </w:r>
      <w:r w:rsidRPr="00BE0363">
        <w:rPr>
          <w:lang w:val="sv-SE"/>
          <w:rPrChange w:id="13021" w:author="R2-1810848 SA" w:date="2018-07-10T13:21:00Z">
            <w:rPr>
              <w:rFonts w:ascii="Times New Roman" w:eastAsia="Times New Roman" w:hAnsi="Times New Roman"/>
              <w:noProof w:val="0"/>
              <w:sz w:val="20"/>
              <w:lang w:eastAsia="ja-JP"/>
            </w:rPr>
          </w:rPrChange>
        </w:rPr>
        <w:tab/>
      </w:r>
      <w:r w:rsidRPr="00BE0363">
        <w:rPr>
          <w:lang w:val="sv-SE"/>
          <w:rPrChange w:id="13022" w:author="R2-1810848 SA" w:date="2018-07-10T13:21:00Z">
            <w:rPr>
              <w:rFonts w:ascii="Times New Roman" w:eastAsia="Times New Roman" w:hAnsi="Times New Roman"/>
              <w:noProof w:val="0"/>
              <w:sz w:val="20"/>
              <w:lang w:eastAsia="ja-JP"/>
            </w:rPr>
          </w:rPrChange>
        </w:rPr>
        <w:tab/>
      </w:r>
      <w:r w:rsidRPr="00BE0363">
        <w:rPr>
          <w:lang w:val="sv-SE"/>
          <w:rPrChange w:id="13023" w:author="R2-1810848 SA" w:date="2018-07-10T13:21:00Z">
            <w:rPr>
              <w:rFonts w:ascii="Times New Roman" w:eastAsia="Times New Roman" w:hAnsi="Times New Roman"/>
              <w:noProof w:val="0"/>
              <w:sz w:val="20"/>
              <w:lang w:eastAsia="ja-JP"/>
            </w:rPr>
          </w:rPrChange>
        </w:rPr>
        <w:tab/>
      </w:r>
      <w:r w:rsidRPr="00BE0363">
        <w:rPr>
          <w:lang w:val="sv-SE"/>
          <w:rPrChange w:id="13024" w:author="R2-1810848 SA" w:date="2018-07-10T13:21:00Z">
            <w:rPr>
              <w:rFonts w:ascii="Times New Roman" w:eastAsia="Times New Roman" w:hAnsi="Times New Roman"/>
              <w:noProof w:val="0"/>
              <w:sz w:val="20"/>
              <w:lang w:eastAsia="ja-JP"/>
            </w:rPr>
          </w:rPrChange>
        </w:rPr>
        <w:tab/>
      </w:r>
      <w:r w:rsidRPr="00BE0363">
        <w:rPr>
          <w:lang w:val="sv-SE"/>
          <w:rPrChange w:id="13025" w:author="R2-1810848 SA" w:date="2018-07-10T13:21:00Z">
            <w:rPr>
              <w:rFonts w:ascii="Times New Roman" w:eastAsia="Times New Roman" w:hAnsi="Times New Roman"/>
              <w:noProof w:val="0"/>
              <w:sz w:val="20"/>
              <w:lang w:eastAsia="ja-JP"/>
            </w:rPr>
          </w:rPrChange>
        </w:rPr>
        <w:tab/>
      </w:r>
      <w:r w:rsidRPr="00BE0363">
        <w:rPr>
          <w:color w:val="993366"/>
          <w:lang w:val="sv-SE"/>
          <w:rPrChange w:id="13026"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27"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28"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29" w:author="Rapporteur" w:date="2018-07-10T10:28:00Z"/>
        </w:rPr>
      </w:pPr>
    </w:p>
    <w:p w14:paraId="113C69EB" w14:textId="77777777" w:rsidR="005D2A1B" w:rsidRDefault="005D2A1B" w:rsidP="005D2A1B">
      <w:pPr>
        <w:pStyle w:val="Heading4"/>
        <w:rPr>
          <w:ins w:id="13030" w:author="Rapporteur" w:date="2018-07-10T10:28:00Z"/>
        </w:rPr>
      </w:pPr>
      <w:ins w:id="13031" w:author="Rapporteur" w:date="2018-07-10T10:28:00Z">
        <w:r>
          <w:t>–</w:t>
        </w:r>
        <w:r>
          <w:tab/>
        </w:r>
        <w:r>
          <w:rPr>
            <w:i/>
          </w:rPr>
          <w:t>PUCCH-SpatialRelationInfo</w:t>
        </w:r>
      </w:ins>
    </w:p>
    <w:p w14:paraId="55B81AB6" w14:textId="77777777" w:rsidR="005D2A1B" w:rsidRDefault="005D2A1B" w:rsidP="005D2A1B">
      <w:pPr>
        <w:rPr>
          <w:ins w:id="13032" w:author="Rapporteur" w:date="2018-07-10T10:28:00Z"/>
        </w:rPr>
      </w:pPr>
      <w:ins w:id="13033"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34" w:author="Rapporteur" w:date="2018-07-10T10:28:00Z"/>
        </w:rPr>
      </w:pPr>
      <w:ins w:id="13035" w:author="Rapporteur" w:date="2018-07-10T10:28:00Z">
        <w:r>
          <w:rPr>
            <w:i/>
          </w:rPr>
          <w:t>PUCCH-SpatialRelationInfo</w:t>
        </w:r>
        <w:r>
          <w:t xml:space="preserve"> information element</w:t>
        </w:r>
      </w:ins>
    </w:p>
    <w:p w14:paraId="0CD52D67" w14:textId="77777777" w:rsidR="005D2A1B" w:rsidRDefault="005D2A1B" w:rsidP="005D2A1B">
      <w:pPr>
        <w:pStyle w:val="PL"/>
        <w:rPr>
          <w:ins w:id="13036" w:author="Rapporteur" w:date="2018-07-10T10:28:00Z"/>
        </w:rPr>
      </w:pPr>
      <w:ins w:id="13037" w:author="Rapporteur" w:date="2018-07-10T10:28:00Z">
        <w:r>
          <w:t>-- ASN1START</w:t>
        </w:r>
      </w:ins>
    </w:p>
    <w:p w14:paraId="693B803D" w14:textId="77777777" w:rsidR="005D2A1B" w:rsidRDefault="005D2A1B" w:rsidP="005D2A1B">
      <w:pPr>
        <w:pStyle w:val="PL"/>
        <w:rPr>
          <w:ins w:id="13038" w:author="Rapporteur" w:date="2018-07-10T10:28:00Z"/>
        </w:rPr>
      </w:pPr>
      <w:ins w:id="13039" w:author="Rapporteur" w:date="2018-07-10T10:28:00Z">
        <w:r>
          <w:t>-- TAG-PUCCH-SPATIALRELATIONINFO-START</w:t>
        </w:r>
      </w:ins>
    </w:p>
    <w:p w14:paraId="2AB38A5D" w14:textId="77777777" w:rsidR="005D2A1B" w:rsidRDefault="005D2A1B" w:rsidP="005D2A1B">
      <w:pPr>
        <w:pStyle w:val="PL"/>
        <w:rPr>
          <w:ins w:id="13040" w:author="Rapporteur" w:date="2018-07-10T10:28:00Z"/>
        </w:rPr>
      </w:pPr>
    </w:p>
    <w:p w14:paraId="44CFE255" w14:textId="77777777" w:rsidR="005D2A1B" w:rsidRPr="00F35584" w:rsidRDefault="005D2A1B" w:rsidP="005D2A1B">
      <w:pPr>
        <w:pStyle w:val="PL"/>
        <w:rPr>
          <w:ins w:id="13041" w:author="Rapporteur" w:date="2018-07-10T10:29:00Z"/>
        </w:rPr>
      </w:pPr>
      <w:ins w:id="1304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43" w:author="Rapporteur" w:date="2018-07-10T10:29:00Z"/>
        </w:rPr>
      </w:pPr>
      <w:ins w:id="13044"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45" w:author="Rapporteur" w:date="2018-07-10T10:29:00Z"/>
        </w:rPr>
      </w:pPr>
      <w:ins w:id="1304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47"/>
        <w:r>
          <w:t>S</w:t>
        </w:r>
        <w:commentRangeEnd w:id="13047"/>
        <w:r>
          <w:rPr>
            <w:rStyle w:val="CommentReference"/>
            <w:rFonts w:ascii="Arial" w:eastAsia="Times New Roman" w:hAnsi="Arial"/>
            <w:noProof w:val="0"/>
            <w:lang w:eastAsia="ja-JP"/>
          </w:rPr>
          <w:commentReference w:id="13047"/>
        </w:r>
      </w:ins>
    </w:p>
    <w:p w14:paraId="3A3AFCA8" w14:textId="77777777" w:rsidR="005D2A1B" w:rsidRPr="00F35584" w:rsidRDefault="005D2A1B" w:rsidP="005D2A1B">
      <w:pPr>
        <w:pStyle w:val="PL"/>
        <w:rPr>
          <w:ins w:id="13048" w:author="Rapporteur" w:date="2018-07-10T10:29:00Z"/>
        </w:rPr>
      </w:pPr>
      <w:ins w:id="1304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50" w:author="Rapporteur" w:date="2018-07-10T10:29:00Z"/>
        </w:rPr>
      </w:pPr>
      <w:ins w:id="1305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52" w:author="Rapporteur" w:date="2018-07-10T10:29:00Z"/>
        </w:rPr>
      </w:pPr>
      <w:ins w:id="1305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54" w:author="Rapporteur" w:date="2018-07-10T10:29:00Z"/>
        </w:rPr>
      </w:pPr>
      <w:ins w:id="1305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56" w:author="Rapporteur" w:date="2018-07-10T10:29:00Z"/>
        </w:rPr>
      </w:pPr>
      <w:ins w:id="1305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58" w:author="Rapporteur" w:date="2018-07-10T10:29:00Z"/>
          <w:lang w:eastAsia="ko-KR"/>
        </w:rPr>
      </w:pPr>
      <w:ins w:id="1305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60" w:author="Rapporteur" w:date="2018-07-10T10:29:00Z"/>
        </w:rPr>
      </w:pPr>
      <w:ins w:id="13061"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62" w:author="Rapporteur" w:date="2018-07-10T10:29:00Z"/>
        </w:rPr>
      </w:pPr>
      <w:ins w:id="13063" w:author="Rapporteur" w:date="2018-07-10T10:29:00Z">
        <w:r w:rsidRPr="00F35584">
          <w:tab/>
          <w:t>},</w:t>
        </w:r>
      </w:ins>
    </w:p>
    <w:p w14:paraId="139543EF" w14:textId="77777777" w:rsidR="005D2A1B" w:rsidRPr="00F35584" w:rsidRDefault="005D2A1B" w:rsidP="005D2A1B">
      <w:pPr>
        <w:pStyle w:val="PL"/>
        <w:rPr>
          <w:ins w:id="13064" w:author="Rapporteur" w:date="2018-07-10T10:29:00Z"/>
        </w:rPr>
      </w:pPr>
      <w:ins w:id="13065"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66" w:author="Rapporteur" w:date="2018-07-10T10:29:00Z"/>
        </w:rPr>
      </w:pPr>
      <w:ins w:id="1306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68" w:author="Rapporteur" w:date="2018-07-10T10:29:00Z"/>
        </w:rPr>
      </w:pPr>
      <w:ins w:id="1306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70" w:author="Rapporteur" w:date="2018-07-10T10:29:00Z"/>
        </w:rPr>
      </w:pPr>
      <w:ins w:id="13071" w:author="Rapporteur" w:date="2018-07-10T10:29:00Z">
        <w:r w:rsidRPr="00F35584">
          <w:t>}</w:t>
        </w:r>
      </w:ins>
    </w:p>
    <w:p w14:paraId="2207FFA1" w14:textId="77777777" w:rsidR="005D2A1B" w:rsidRPr="00F35584" w:rsidRDefault="005D2A1B" w:rsidP="005D2A1B">
      <w:pPr>
        <w:pStyle w:val="PL"/>
        <w:rPr>
          <w:ins w:id="13072" w:author="Rapporteur" w:date="2018-07-10T10:29:00Z"/>
        </w:rPr>
      </w:pPr>
    </w:p>
    <w:p w14:paraId="27E67970" w14:textId="77777777" w:rsidR="005D2A1B" w:rsidRPr="00F35584" w:rsidRDefault="005D2A1B" w:rsidP="005D2A1B">
      <w:pPr>
        <w:pStyle w:val="PL"/>
        <w:rPr>
          <w:ins w:id="13073" w:author="Rapporteur" w:date="2018-07-10T10:29:00Z"/>
        </w:rPr>
      </w:pPr>
      <w:ins w:id="1307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75" w:author="Rapporteur" w:date="2018-07-10T10:29:00Z"/>
        </w:rPr>
      </w:pPr>
    </w:p>
    <w:p w14:paraId="1BF8F634" w14:textId="77777777" w:rsidR="005D2A1B" w:rsidRDefault="005D2A1B" w:rsidP="005D2A1B">
      <w:pPr>
        <w:pStyle w:val="PL"/>
        <w:rPr>
          <w:ins w:id="13076" w:author="Rapporteur" w:date="2018-07-10T10:28:00Z"/>
        </w:rPr>
      </w:pPr>
    </w:p>
    <w:p w14:paraId="3909DD1E" w14:textId="77777777" w:rsidR="005D2A1B" w:rsidRDefault="005D2A1B" w:rsidP="005D2A1B">
      <w:pPr>
        <w:pStyle w:val="PL"/>
        <w:rPr>
          <w:ins w:id="13077" w:author="Rapporteur" w:date="2018-07-10T10:28:00Z"/>
        </w:rPr>
      </w:pPr>
      <w:ins w:id="13078" w:author="Rapporteur" w:date="2018-07-10T10:28:00Z">
        <w:r>
          <w:t>-- TAG-PUCCH-SPATIALRELATIONINFO-STOP</w:t>
        </w:r>
      </w:ins>
    </w:p>
    <w:p w14:paraId="4A749287" w14:textId="77777777" w:rsidR="005D2A1B" w:rsidRDefault="005D2A1B" w:rsidP="005D2A1B">
      <w:pPr>
        <w:pStyle w:val="PL"/>
        <w:rPr>
          <w:ins w:id="13079" w:author="Rapporteur" w:date="2018-07-10T10:29:00Z"/>
        </w:rPr>
      </w:pPr>
      <w:ins w:id="13080" w:author="Rapporteur" w:date="2018-07-10T10:28:00Z">
        <w:r>
          <w:t>-- ASN1STOP</w:t>
        </w:r>
      </w:ins>
    </w:p>
    <w:p w14:paraId="75261B95" w14:textId="77777777" w:rsidR="005D2A1B" w:rsidRDefault="005D2A1B" w:rsidP="005D2A1B">
      <w:pPr>
        <w:rPr>
          <w:ins w:id="13081"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82" w:author="Rapporteur" w:date="2018-07-10T10:29:00Z"/>
        </w:trPr>
        <w:tc>
          <w:tcPr>
            <w:tcW w:w="14281" w:type="dxa"/>
          </w:tcPr>
          <w:p w14:paraId="51FD1B77" w14:textId="77777777" w:rsidR="005D2A1B" w:rsidRPr="00D76BAD" w:rsidRDefault="005D2A1B" w:rsidP="00D76B52">
            <w:pPr>
              <w:pStyle w:val="TAH"/>
              <w:rPr>
                <w:ins w:id="13083" w:author="Rapporteur" w:date="2018-07-10T10:29:00Z"/>
              </w:rPr>
            </w:pPr>
            <w:ins w:id="13084" w:author="Rapporteur" w:date="2018-07-10T10:29:00Z">
              <w:r>
                <w:rPr>
                  <w:i/>
                </w:rPr>
                <w:t>PUCCH-SpatialRelationInfo field descriptions</w:t>
              </w:r>
            </w:ins>
          </w:p>
        </w:tc>
      </w:tr>
      <w:tr w:rsidR="005D2A1B" w14:paraId="44FB647F" w14:textId="77777777" w:rsidTr="00D76B52">
        <w:trPr>
          <w:ins w:id="13085" w:author="Rapporteur" w:date="2018-07-10T10:29:00Z"/>
        </w:trPr>
        <w:tc>
          <w:tcPr>
            <w:tcW w:w="14281" w:type="dxa"/>
          </w:tcPr>
          <w:p w14:paraId="633A5CD5" w14:textId="77777777" w:rsidR="005D2A1B" w:rsidRDefault="005D2A1B" w:rsidP="00D76B52">
            <w:pPr>
              <w:pStyle w:val="TAL"/>
              <w:rPr>
                <w:ins w:id="13086" w:author="Rapporteur" w:date="2018-07-10T10:29:00Z"/>
              </w:rPr>
            </w:pPr>
            <w:ins w:id="13087" w:author="Rapporteur" w:date="2018-07-10T10:29:00Z">
              <w:r>
                <w:rPr>
                  <w:b/>
                  <w:i/>
                </w:rPr>
                <w:t>servingCellId</w:t>
              </w:r>
            </w:ins>
          </w:p>
          <w:p w14:paraId="510842E6" w14:textId="77777777" w:rsidR="005D2A1B" w:rsidRPr="00D76BAD" w:rsidRDefault="005D2A1B" w:rsidP="00D76B52">
            <w:pPr>
              <w:pStyle w:val="TAL"/>
              <w:rPr>
                <w:ins w:id="13088" w:author="Rapporteur" w:date="2018-07-10T10:29:00Z"/>
              </w:rPr>
            </w:pPr>
            <w:ins w:id="13089"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90" w:name="_Toc510018654"/>
      <w:bookmarkEnd w:id="13002"/>
      <w:r w:rsidRPr="00F35584">
        <w:t>–</w:t>
      </w:r>
      <w:r w:rsidRPr="00F35584">
        <w:tab/>
      </w:r>
      <w:r w:rsidRPr="00F35584">
        <w:rPr>
          <w:i/>
        </w:rPr>
        <w:t>PUCCH-TPC-CommandConfig</w:t>
      </w:r>
      <w:bookmarkEnd w:id="13090"/>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91" w:name="_Toc510018655"/>
      <w:r w:rsidRPr="00F35584">
        <w:lastRenderedPageBreak/>
        <w:t>–</w:t>
      </w:r>
      <w:r w:rsidRPr="00F35584">
        <w:tab/>
      </w:r>
      <w:r w:rsidRPr="00F35584">
        <w:rPr>
          <w:i/>
        </w:rPr>
        <w:t>PUSCH-Config</w:t>
      </w:r>
      <w:bookmarkEnd w:id="13091"/>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92"/>
      <w:r w:rsidRPr="00F35584">
        <w:rPr>
          <w:color w:val="808080"/>
        </w:rPr>
        <w:t>Need</w:t>
      </w:r>
      <w:commentRangeEnd w:id="13092"/>
      <w:r>
        <w:rPr>
          <w:rStyle w:val="CommentReference"/>
          <w:rFonts w:ascii="Arial" w:eastAsia="Times New Roman" w:hAnsi="Arial"/>
          <w:noProof w:val="0"/>
          <w:lang w:eastAsia="ja-JP"/>
        </w:rPr>
        <w:commentReference w:id="13092"/>
      </w:r>
      <w:del w:id="13093" w:author="Rapporteur" w:date="2018-06-25T14:16:00Z">
        <w:r w:rsidRPr="00F35584" w:rsidDel="00EE1D38">
          <w:rPr>
            <w:color w:val="808080"/>
          </w:rPr>
          <w:delText>M</w:delText>
        </w:r>
      </w:del>
      <w:ins w:id="13094"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95" w:author="R2-1810036" w:date="2018-07-11T15:34:00Z">
        <w:r w:rsidRPr="00F35584" w:rsidDel="00491500">
          <w:delText>mode1</w:delText>
        </w:r>
      </w:del>
      <w:ins w:id="13096" w:author="R2-1810036" w:date="2018-07-11T15:34:00Z">
        <w:r>
          <w:t>intraSlot</w:t>
        </w:r>
      </w:ins>
      <w:r w:rsidRPr="00F35584">
        <w:t xml:space="preserve">, </w:t>
      </w:r>
      <w:del w:id="13097" w:author="R2-1810036" w:date="2018-07-11T15:34:00Z">
        <w:r w:rsidRPr="00F35584" w:rsidDel="00491500">
          <w:delText>mode2</w:delText>
        </w:r>
      </w:del>
      <w:ins w:id="13098" w:author="R2-1810036" w:date="2018-07-11T15:34:00Z">
        <w:r>
          <w:t>interSlot</w:t>
        </w:r>
      </w:ins>
      <w:r w:rsidRPr="00F35584">
        <w:t>}</w:t>
      </w:r>
      <w:del w:id="1309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100"/>
      <w:commentRangeStart w:id="13101"/>
      <w:r w:rsidRPr="00F35584">
        <w:t>mcs-Table</w:t>
      </w:r>
      <w:commentRangeEnd w:id="13100"/>
      <w:r>
        <w:rPr>
          <w:rStyle w:val="CommentReference"/>
          <w:rFonts w:ascii="Arial" w:eastAsia="Times New Roman" w:hAnsi="Arial"/>
          <w:noProof w:val="0"/>
          <w:lang w:eastAsia="ja-JP"/>
        </w:rPr>
        <w:commentReference w:id="1310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02"/>
      <w:del w:id="13103" w:author="R1-1807866 URLLC L1 Param" w:date="2018-06-25T14:21:00Z">
        <w:r w:rsidDel="00D221C9">
          <w:delText>spare1</w:delText>
        </w:r>
        <w:commentRangeEnd w:id="13102"/>
        <w:r w:rsidDel="00D221C9">
          <w:rPr>
            <w:rStyle w:val="CommentReference"/>
            <w:rFonts w:ascii="Arial" w:eastAsia="Times New Roman" w:hAnsi="Arial"/>
            <w:noProof w:val="0"/>
            <w:lang w:eastAsia="ja-JP"/>
          </w:rPr>
          <w:commentReference w:id="13102"/>
        </w:r>
      </w:del>
      <w:ins w:id="13104" w:author="R1-1807866 URLLC L1 Param" w:date="2018-06-25T14:21:00Z">
        <w:r w:rsidRPr="00D221C9">
          <w:t>qam64LowSE</w:t>
        </w:r>
      </w:ins>
      <w:r w:rsidRPr="00F35584">
        <w:t>}</w:t>
      </w:r>
      <w:del w:id="1310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06" w:author="R1-1807866 URLLC L1 Param" w:date="2018-06-25T14:22:00Z">
        <w:r w:rsidRPr="009667CF">
          <w:t>qam64LowSE</w:t>
        </w:r>
      </w:ins>
      <w:del w:id="13107" w:author="R1-1807866 URLLC L1 Param" w:date="2018-06-25T14:22:00Z">
        <w:r w:rsidDel="009667CF">
          <w:delText>spare1</w:delText>
        </w:r>
      </w:del>
      <w:r w:rsidRPr="00F35584">
        <w:t>}</w:t>
      </w:r>
      <w:del w:id="13108" w:author="R1-1807866 URLLC L1 Param" w:date="2018-06-25T14:22:00Z">
        <w:r w:rsidRPr="00F35584" w:rsidDel="009667CF">
          <w:tab/>
        </w:r>
      </w:del>
      <w:commentRangeEnd w:id="13101"/>
      <w:r>
        <w:rPr>
          <w:rStyle w:val="CommentReference"/>
          <w:rFonts w:ascii="Arial" w:eastAsia="Times New Roman" w:hAnsi="Arial"/>
          <w:noProof w:val="0"/>
          <w:lang w:eastAsia="ja-JP"/>
        </w:rPr>
        <w:commentReference w:id="1310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10" w:name="_Hlk514755503"/>
      <w:r w:rsidRPr="006374F8">
        <w:rPr>
          <w:lang w:val="de-DE"/>
        </w:rPr>
        <w:t>codebookBased</w:t>
      </w:r>
      <w:bookmarkEnd w:id="13110"/>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11" w:name="_Hlk514756726"/>
            <w:r w:rsidRPr="0040018C">
              <w:rPr>
                <w:i/>
                <w:szCs w:val="22"/>
              </w:rPr>
              <w:lastRenderedPageBreak/>
              <w:t>PUSCH-Config</w:t>
            </w:r>
            <w:bookmarkEnd w:id="13111"/>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12"/>
            <w:r w:rsidRPr="0040018C">
              <w:rPr>
                <w:b/>
                <w:i/>
                <w:szCs w:val="22"/>
              </w:rPr>
              <w:t>codebookSubset</w:t>
            </w:r>
            <w:commentRangeEnd w:id="13112"/>
            <w:r>
              <w:rPr>
                <w:rStyle w:val="CommentReference"/>
              </w:rPr>
              <w:commentReference w:id="13112"/>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13" w:author="Rapporteur" w:date="2018-06-25T14:05:00Z">
              <w:r w:rsidRPr="0040018C" w:rsidDel="000D15BC">
                <w:rPr>
                  <w:szCs w:val="22"/>
                </w:rPr>
                <w:delText xml:space="preserve">both </w:delText>
              </w:r>
            </w:del>
            <w:r w:rsidRPr="0040018C">
              <w:rPr>
                <w:szCs w:val="22"/>
              </w:rPr>
              <w:t xml:space="preserve">PUSCH. </w:t>
            </w:r>
            <w:ins w:id="13114" w:author="Rapporteur" w:date="2018-06-25T14:16:00Z">
              <w:r>
                <w:rPr>
                  <w:szCs w:val="22"/>
                </w:rPr>
                <w:t>If the field is absent</w:t>
              </w:r>
            </w:ins>
            <w:ins w:id="13115" w:author="Intel" w:date="2018-08-05T19:55:00Z">
              <w:r w:rsidR="00096FE9">
                <w:rPr>
                  <w:szCs w:val="22"/>
                </w:rPr>
                <w:t>,</w:t>
              </w:r>
            </w:ins>
            <w:ins w:id="13116" w:author="Rapporteur" w:date="2018-06-25T14:16:00Z">
              <w:r>
                <w:rPr>
                  <w:szCs w:val="22"/>
                </w:rPr>
                <w:t xml:space="preserve"> the UE applies the physical cell ID.</w:t>
              </w:r>
            </w:ins>
            <w:del w:id="1311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18"/>
            <w:r w:rsidRPr="0040018C">
              <w:rPr>
                <w:b/>
                <w:i/>
                <w:szCs w:val="22"/>
              </w:rPr>
              <w:t>dmrs</w:t>
            </w:r>
            <w:commentRangeEnd w:id="13118"/>
            <w:r>
              <w:rPr>
                <w:rStyle w:val="CommentReference"/>
              </w:rPr>
              <w:commentReference w:id="13118"/>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19"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20"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2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2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23"/>
            <w:r w:rsidRPr="0040018C">
              <w:rPr>
                <w:b/>
                <w:i/>
                <w:szCs w:val="22"/>
              </w:rPr>
              <w:t>pusch</w:t>
            </w:r>
            <w:commentRangeEnd w:id="13123"/>
            <w:r>
              <w:rPr>
                <w:rStyle w:val="CommentReference"/>
              </w:rPr>
              <w:commentReference w:id="13123"/>
            </w:r>
            <w:r w:rsidRPr="0040018C">
              <w:rPr>
                <w:b/>
                <w:i/>
                <w:szCs w:val="22"/>
              </w:rPr>
              <w:t>-</w:t>
            </w:r>
            <w:ins w:id="13124"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25"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26"/>
            <w:r w:rsidRPr="0040018C">
              <w:rPr>
                <w:b/>
                <w:i/>
                <w:szCs w:val="22"/>
              </w:rPr>
              <w:t>rbg-Size</w:t>
            </w:r>
            <w:commentRangeEnd w:id="13126"/>
            <w:r w:rsidR="00E76949">
              <w:rPr>
                <w:rStyle w:val="CommentReference"/>
              </w:rPr>
              <w:commentReference w:id="13126"/>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27" w:author="Huawei (Nathan)" w:date="2018-08-03T13:39:00Z">
              <w:r w:rsidR="002235B4">
                <w:rPr>
                  <w:b/>
                  <w:i/>
                  <w:szCs w:val="22"/>
                </w:rPr>
                <w:t>B</w:t>
              </w:r>
            </w:ins>
            <w:r>
              <w:rPr>
                <w:b/>
                <w:i/>
                <w:szCs w:val="22"/>
              </w:rPr>
              <w:t>P</w:t>
            </w:r>
            <w:del w:id="13128"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29"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30"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31" w:author="Rapporteur" w:date="2018-06-29T18:04:00Z" w:name="move518058778"/>
            <w:moveFrom w:id="13132"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33" w:author="R2-1810848 SA" w:date="2018-07-10T13:21:00Z">
                  <w:rPr>
                    <w:szCs w:val="22"/>
                    <w:lang w:val="sv-SE"/>
                  </w:rPr>
                </w:rPrChange>
              </w:rPr>
            </w:pPr>
            <w:commentRangeStart w:id="13134"/>
            <w:moveFrom w:id="13135" w:author="Rapporteur" w:date="2018-06-29T18:04:00Z">
              <w:r w:rsidRPr="0040018C" w:rsidDel="00DD41FF">
                <w:rPr>
                  <w:szCs w:val="22"/>
                </w:rPr>
                <w:t>Selection</w:t>
              </w:r>
              <w:commentRangeEnd w:id="13134"/>
              <w:r w:rsidDel="00DD41FF">
                <w:rPr>
                  <w:rStyle w:val="CommentReference"/>
                </w:rPr>
                <w:commentReference w:id="13134"/>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36" w:author="R2-1810848 SA" w:date="2018-07-10T13:21:00Z">
                    <w:rPr>
                      <w:rFonts w:ascii="Times New Roman" w:hAnsi="Times New Roman"/>
                      <w:sz w:val="20"/>
                      <w:szCs w:val="22"/>
                      <w:lang w:val="sv-SE"/>
                    </w:rPr>
                  </w:rPrChange>
                </w:rPr>
                <w:t>.</w:t>
              </w:r>
            </w:moveFrom>
          </w:p>
        </w:tc>
      </w:tr>
      <w:moveFromRangeEnd w:id="13131"/>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37"/>
            <w:r w:rsidRPr="0040018C">
              <w:rPr>
                <w:i/>
                <w:szCs w:val="22"/>
              </w:rPr>
              <w:t>UCI-OnPUSCH field descriptions</w:t>
            </w:r>
            <w:commentRangeEnd w:id="13137"/>
            <w:r w:rsidR="00323070">
              <w:rPr>
                <w:rStyle w:val="CommentReference"/>
                <w:b w:val="0"/>
              </w:rPr>
              <w:commentReference w:id="13137"/>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38"/>
            <w:r w:rsidRPr="0040018C">
              <w:rPr>
                <w:b/>
                <w:i/>
                <w:szCs w:val="22"/>
              </w:rPr>
              <w:t>scaling</w:t>
            </w:r>
            <w:commentRangeEnd w:id="13138"/>
            <w:r w:rsidR="00072C6C">
              <w:rPr>
                <w:rStyle w:val="CommentReference"/>
              </w:rPr>
              <w:commentReference w:id="13138"/>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39" w:author="Rapporteur" w:date="2018-06-29T18:04:00Z">
              <w:r w:rsidRPr="00DD41FF">
                <w:rPr>
                  <w:b/>
                  <w:i/>
                  <w:szCs w:val="22"/>
                </w:rPr>
                <w:t>betaOffsets</w:t>
              </w:r>
            </w:ins>
            <w:moveToRangeStart w:id="13140" w:author="Rapporteur" w:date="2018-06-29T18:04:00Z" w:name="move518058778"/>
            <w:moveTo w:id="13141" w:author="Rapporteur" w:date="2018-06-29T18:04:00Z">
              <w:del w:id="13142"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43" w:author="Rapporteur" w:date="2018-06-29T18:04:00Z">
                  <w:rPr>
                    <w:b/>
                    <w:i/>
                    <w:szCs w:val="22"/>
                  </w:rPr>
                </w:rPrChange>
              </w:rPr>
            </w:pPr>
            <w:moveTo w:id="13144" w:author="Rapporteur" w:date="2018-06-29T18:04:00Z">
              <w:r w:rsidRPr="00BE0363">
                <w:rPr>
                  <w:szCs w:val="22"/>
                  <w:rPrChange w:id="13145"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40"/>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46" w:name="_Toc510018656"/>
      <w:r w:rsidRPr="00F35584">
        <w:t>–</w:t>
      </w:r>
      <w:r w:rsidRPr="00F35584">
        <w:tab/>
      </w:r>
      <w:r w:rsidRPr="00F35584">
        <w:rPr>
          <w:i/>
        </w:rPr>
        <w:t>PUSCH-ConfigCommon</w:t>
      </w:r>
      <w:bookmarkEnd w:id="13146"/>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47" w:author="RP-181326" w:date="2018-06-18T06:57:00Z">
              <w:r w:rsidRPr="0040018C" w:rsidDel="00C27D75">
                <w:rPr>
                  <w:szCs w:val="22"/>
                </w:rPr>
                <w:delText xml:space="preserve"> in steps of 1dB</w:delText>
              </w:r>
            </w:del>
            <w:r w:rsidRPr="0040018C">
              <w:rPr>
                <w:szCs w:val="22"/>
              </w:rPr>
              <w:t xml:space="preserve">. </w:t>
            </w:r>
            <w:ins w:id="13148"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49"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50" w:name="_Toc510018657"/>
      <w:r w:rsidRPr="00F35584">
        <w:t>–</w:t>
      </w:r>
      <w:r w:rsidRPr="00F35584">
        <w:tab/>
      </w:r>
      <w:r w:rsidRPr="00F35584">
        <w:rPr>
          <w:i/>
        </w:rPr>
        <w:t>PUSCH-PowerControl</w:t>
      </w:r>
      <w:bookmarkEnd w:id="13150"/>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51"/>
      <w:r w:rsidRPr="00F35584">
        <w:t>pathlossReferenceRSToAddModList</w:t>
      </w:r>
      <w:commentRangeEnd w:id="13151"/>
      <w:r w:rsidR="004C6BC5">
        <w:rPr>
          <w:rStyle w:val="CommentReference"/>
          <w:rFonts w:ascii="Arial" w:eastAsia="Times New Roman" w:hAnsi="Arial"/>
          <w:noProof w:val="0"/>
          <w:lang w:eastAsia="ja-JP"/>
        </w:rPr>
        <w:commentReference w:id="13151"/>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52"/>
      <w:r w:rsidRPr="00F35584">
        <w:t>pathlossReferenceRSToReleaseList</w:t>
      </w:r>
      <w:commentRangeEnd w:id="13152"/>
      <w:r w:rsidR="004C6BC5">
        <w:rPr>
          <w:rStyle w:val="CommentReference"/>
          <w:rFonts w:ascii="Arial" w:eastAsia="Times New Roman" w:hAnsi="Arial"/>
          <w:noProof w:val="0"/>
          <w:lang w:eastAsia="ja-JP"/>
        </w:rPr>
        <w:commentReference w:id="13152"/>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53"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54" w:author="Rapporteur" w:date="2018-06-25T15:40:00Z"/>
          <w:color w:val="808080"/>
        </w:rPr>
      </w:pPr>
      <w:del w:id="13155"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56"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57"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58"/>
      <w:r w:rsidRPr="00F35584">
        <w:rPr>
          <w:color w:val="993366"/>
        </w:rPr>
        <w:t>OPTIONAL</w:t>
      </w:r>
      <w:commentRangeEnd w:id="13158"/>
      <w:r>
        <w:rPr>
          <w:rStyle w:val="CommentReference"/>
          <w:rFonts w:ascii="Arial" w:eastAsia="Times New Roman" w:hAnsi="Arial"/>
          <w:noProof w:val="0"/>
          <w:lang w:eastAsia="ja-JP"/>
        </w:rPr>
        <w:commentReference w:id="13158"/>
      </w:r>
      <w:r w:rsidRPr="00F35584">
        <w:t>,</w:t>
      </w:r>
      <w:ins w:id="13159"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60" w:author="Ericsson" w:date="2018-06-21T00:23:00Z">
            <w:rPr/>
          </w:rPrChange>
        </w:rPr>
      </w:pPr>
      <w:r w:rsidRPr="00BE0363">
        <w:rPr>
          <w:lang w:val="sv-SE"/>
          <w:rPrChange w:id="13161"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62" w:author="Ericsson" w:date="2018-06-21T00:23:00Z">
            <w:rPr>
              <w:rFonts w:ascii="Times New Roman" w:eastAsia="Times New Roman" w:hAnsi="Times New Roman"/>
              <w:noProof w:val="0"/>
              <w:sz w:val="20"/>
              <w:lang w:eastAsia="ja-JP"/>
            </w:rPr>
          </w:rPrChange>
        </w:rPr>
        <w:tab/>
      </w:r>
      <w:r w:rsidRPr="00BE0363">
        <w:rPr>
          <w:lang w:val="sv-SE"/>
          <w:rPrChange w:id="13163" w:author="Ericsson" w:date="2018-06-21T00:23:00Z">
            <w:rPr>
              <w:rFonts w:ascii="Times New Roman" w:eastAsia="Times New Roman" w:hAnsi="Times New Roman"/>
              <w:noProof w:val="0"/>
              <w:sz w:val="20"/>
              <w:lang w:eastAsia="ja-JP"/>
            </w:rPr>
          </w:rPrChange>
        </w:rPr>
        <w:tab/>
      </w:r>
      <w:r w:rsidRPr="00BE0363">
        <w:rPr>
          <w:lang w:val="sv-SE"/>
          <w:rPrChange w:id="13164" w:author="Ericsson" w:date="2018-06-21T00:23:00Z">
            <w:rPr>
              <w:rFonts w:ascii="Times New Roman" w:eastAsia="Times New Roman" w:hAnsi="Times New Roman"/>
              <w:noProof w:val="0"/>
              <w:sz w:val="20"/>
              <w:lang w:eastAsia="ja-JP"/>
            </w:rPr>
          </w:rPrChange>
        </w:rPr>
        <w:tab/>
      </w:r>
      <w:r w:rsidRPr="00BE0363">
        <w:rPr>
          <w:color w:val="993366"/>
          <w:lang w:val="sv-SE"/>
          <w:rPrChange w:id="13165" w:author="Ericsson" w:date="2018-06-21T00:23:00Z">
            <w:rPr>
              <w:rFonts w:ascii="Times New Roman" w:eastAsia="Times New Roman" w:hAnsi="Times New Roman"/>
              <w:noProof w:val="0"/>
              <w:color w:val="993366"/>
              <w:sz w:val="20"/>
              <w:lang w:eastAsia="ja-JP"/>
            </w:rPr>
          </w:rPrChange>
        </w:rPr>
        <w:t>INTEGER</w:t>
      </w:r>
      <w:r w:rsidRPr="00BE0363">
        <w:rPr>
          <w:lang w:val="sv-SE"/>
          <w:rPrChange w:id="13166"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67"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68" w:author="Rapporteur" w:date="2018-06-25T15:45:00Z"/>
          <w:color w:val="808080"/>
        </w:rPr>
      </w:pPr>
      <w:del w:id="13169"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70" w:author="R2-1810848 SA" w:date="2018-07-10T13:21:00Z">
            <w:rPr/>
          </w:rPrChange>
        </w:rPr>
      </w:pPr>
      <w:r w:rsidRPr="00BE0363">
        <w:rPr>
          <w:lang w:val="sv-SE"/>
          <w:rPrChange w:id="13171"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72" w:author="R2-1810848 SA" w:date="2018-07-10T13:21:00Z">
            <w:rPr/>
          </w:rPrChange>
        </w:rPr>
      </w:pPr>
    </w:p>
    <w:p w14:paraId="5B56340F" w14:textId="77777777" w:rsidR="005D2A1B" w:rsidRPr="00327B6B" w:rsidRDefault="00BE0363" w:rsidP="005D2A1B">
      <w:pPr>
        <w:pStyle w:val="PL"/>
        <w:rPr>
          <w:lang w:val="sv-SE"/>
          <w:rPrChange w:id="13173" w:author="R2-1810848 SA" w:date="2018-07-10T13:21:00Z">
            <w:rPr/>
          </w:rPrChange>
        </w:rPr>
      </w:pPr>
      <w:r w:rsidRPr="00BE0363">
        <w:rPr>
          <w:lang w:val="sv-SE"/>
          <w:rPrChange w:id="13174"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75" w:author="R2-1810848 SA" w:date="2018-07-10T13:21:00Z">
            <w:rPr>
              <w:rFonts w:ascii="Times New Roman" w:eastAsia="Times New Roman" w:hAnsi="Times New Roman"/>
              <w:noProof w:val="0"/>
              <w:sz w:val="20"/>
              <w:lang w:eastAsia="ja-JP"/>
            </w:rPr>
          </w:rPrChange>
        </w:rPr>
        <w:tab/>
      </w:r>
      <w:r w:rsidRPr="00BE0363">
        <w:rPr>
          <w:lang w:val="sv-SE"/>
          <w:rPrChange w:id="13176" w:author="R2-1810848 SA" w:date="2018-07-10T13:21:00Z">
            <w:rPr>
              <w:rFonts w:ascii="Times New Roman" w:eastAsia="Times New Roman" w:hAnsi="Times New Roman"/>
              <w:noProof w:val="0"/>
              <w:sz w:val="20"/>
              <w:lang w:eastAsia="ja-JP"/>
            </w:rPr>
          </w:rPrChange>
        </w:rPr>
        <w:tab/>
      </w:r>
      <w:r w:rsidRPr="00BE0363">
        <w:rPr>
          <w:color w:val="993366"/>
          <w:lang w:val="sv-SE"/>
          <w:rPrChange w:id="13177"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78"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79"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80" w:author="Rapporteur" w:date="2018-06-29T18:03:00Z">
              <w:r w:rsidRPr="0094150B">
                <w:rPr>
                  <w:szCs w:val="22"/>
                </w:rPr>
                <w:t>The UE shall use P0-nominal when UE-specific P0 is not configured (p0 = 0).</w:t>
              </w:r>
            </w:ins>
            <w:r w:rsidRPr="0040018C">
              <w:rPr>
                <w:szCs w:val="22"/>
              </w:rPr>
              <w:t>Corresponds to L1 parameter 'p0-pusch' (see 38</w:t>
            </w:r>
            <w:ins w:id="13181" w:author="Huawei (Nathan)" w:date="2018-08-03T10:52:00Z">
              <w:r w:rsidR="005E1896">
                <w:rPr>
                  <w:szCs w:val="22"/>
                </w:rPr>
                <w:t>.</w:t>
              </w:r>
            </w:ins>
            <w:del w:id="13182"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83"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84"/>
            <w:r w:rsidRPr="0040018C">
              <w:rPr>
                <w:b/>
                <w:i/>
                <w:szCs w:val="22"/>
              </w:rPr>
              <w:t>p0-AlphaSets</w:t>
            </w:r>
            <w:commentRangeEnd w:id="13184"/>
            <w:r w:rsidR="004C6BC5">
              <w:rPr>
                <w:rStyle w:val="CommentReference"/>
              </w:rPr>
              <w:commentReference w:id="13184"/>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85" w:author="Huawei (Nathan)" w:date="2018-08-03T10:52:00Z">
              <w:r w:rsidR="005E1896">
                <w:rPr>
                  <w:szCs w:val="22"/>
                </w:rPr>
                <w:t>.</w:t>
              </w:r>
            </w:ins>
            <w:del w:id="13186"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87"/>
            <w:r w:rsidRPr="0040018C">
              <w:rPr>
                <w:b/>
                <w:i/>
                <w:szCs w:val="22"/>
              </w:rPr>
              <w:t>pathlossReferenceRSToAddModList</w:t>
            </w:r>
            <w:commentRangeEnd w:id="13187"/>
            <w:r w:rsidR="004C3E58">
              <w:rPr>
                <w:rStyle w:val="CommentReference"/>
              </w:rPr>
              <w:commentReference w:id="13187"/>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8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89" w:name="_Toc510018658"/>
      <w:r w:rsidRPr="00F35584">
        <w:t>–</w:t>
      </w:r>
      <w:r w:rsidRPr="00F35584">
        <w:tab/>
      </w:r>
      <w:r w:rsidRPr="00F35584">
        <w:rPr>
          <w:i/>
        </w:rPr>
        <w:t>PUSCH-ServingCellConfig</w:t>
      </w:r>
      <w:bookmarkEnd w:id="13189"/>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90"/>
            <w:r w:rsidRPr="0040018C">
              <w:rPr>
                <w:b/>
                <w:i/>
                <w:szCs w:val="22"/>
              </w:rPr>
              <w:t>maxCodeBlockGroupsPerTransportBlock</w:t>
            </w:r>
            <w:commentRangeEnd w:id="13190"/>
            <w:r w:rsidR="00023A72">
              <w:rPr>
                <w:rStyle w:val="CommentReference"/>
              </w:rPr>
              <w:commentReference w:id="13190"/>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91" w:name="_Toc510018659"/>
      <w:r w:rsidRPr="00F35584">
        <w:t>–</w:t>
      </w:r>
      <w:r w:rsidRPr="00F35584">
        <w:tab/>
      </w:r>
      <w:commentRangeStart w:id="13192"/>
      <w:r w:rsidRPr="00F35584">
        <w:rPr>
          <w:i/>
        </w:rPr>
        <w:t>PUSCH-TimeDomainResourceAllocation</w:t>
      </w:r>
      <w:bookmarkEnd w:id="13191"/>
      <w:r>
        <w:rPr>
          <w:i/>
        </w:rPr>
        <w:t>List</w:t>
      </w:r>
      <w:commentRangeEnd w:id="13192"/>
      <w:r>
        <w:rPr>
          <w:rStyle w:val="CommentReference"/>
        </w:rPr>
        <w:commentReference w:id="13192"/>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93"/>
      <w:r w:rsidRPr="00F35584">
        <w:t>mappingType</w:t>
      </w:r>
      <w:commentRangeEnd w:id="13193"/>
      <w:r>
        <w:rPr>
          <w:rStyle w:val="CommentReference"/>
          <w:rFonts w:ascii="Arial" w:eastAsia="Times New Roman" w:hAnsi="Arial"/>
          <w:noProof w:val="0"/>
          <w:lang w:eastAsia="ja-JP"/>
        </w:rPr>
        <w:commentReference w:id="13193"/>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94" w:author="Huawei (Nathan)" w:date="2018-06-21T10:07:00Z">
              <w:r w:rsidRPr="0040018C" w:rsidDel="00AF5C7C">
                <w:rPr>
                  <w:szCs w:val="22"/>
                </w:rPr>
                <w:delText>FFS_Section</w:delText>
              </w:r>
            </w:del>
            <w:ins w:id="13195"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96" w:author="Huawei (Nathan)" w:date="2018-06-21T10:08:00Z">
              <w:r w:rsidRPr="0040018C" w:rsidDel="00AF5C7C">
                <w:rPr>
                  <w:szCs w:val="22"/>
                </w:rPr>
                <w:delText>FFS_Section</w:delText>
              </w:r>
            </w:del>
            <w:ins w:id="13197"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98" w:author="Rapporteur" w:date="2018-06-25T15:22:00Z">
              <w:r w:rsidRPr="0040018C" w:rsidDel="00FD6E7D">
                <w:rPr>
                  <w:szCs w:val="22"/>
                </w:rPr>
                <w:delText xml:space="preserve">into a table/equation in RAN1 specs capturing </w:delText>
              </w:r>
            </w:del>
            <w:ins w:id="13199" w:author="Rapporteur" w:date="2018-06-25T15:22:00Z">
              <w:r>
                <w:rPr>
                  <w:szCs w:val="22"/>
                </w:rPr>
                <w:t xml:space="preserve">giving </w:t>
              </w:r>
            </w:ins>
            <w:r w:rsidRPr="0040018C">
              <w:rPr>
                <w:szCs w:val="22"/>
              </w:rPr>
              <w:t xml:space="preserve">valid combinations of start symbol and length (jointly encoded) </w:t>
            </w:r>
            <w:ins w:id="13200" w:author="Rapporteur" w:date="2018-06-25T15:22:00Z">
              <w:r>
                <w:rPr>
                  <w:szCs w:val="22"/>
                </w:rPr>
                <w:t xml:space="preserve">as </w:t>
              </w:r>
            </w:ins>
            <w:ins w:id="13201" w:author="Rapporteur" w:date="2018-06-29T18:00:00Z">
              <w:r>
                <w:rPr>
                  <w:szCs w:val="22"/>
                </w:rPr>
                <w:t xml:space="preserve">start and length indicator </w:t>
              </w:r>
            </w:ins>
            <w:ins w:id="13202" w:author="Rapporteur" w:date="2018-06-29T18:01:00Z">
              <w:r>
                <w:rPr>
                  <w:szCs w:val="22"/>
                </w:rPr>
                <w:t>(</w:t>
              </w:r>
            </w:ins>
            <w:ins w:id="13203" w:author="Rapporteur" w:date="2018-06-25T15:22:00Z">
              <w:r>
                <w:rPr>
                  <w:szCs w:val="22"/>
                </w:rPr>
                <w:t>SLIV</w:t>
              </w:r>
            </w:ins>
            <w:ins w:id="13204" w:author="Rapporteur" w:date="2018-06-29T18:01:00Z">
              <w:r>
                <w:rPr>
                  <w:szCs w:val="22"/>
                </w:rPr>
                <w:t>)</w:t>
              </w:r>
            </w:ins>
            <w:del w:id="13205" w:author="Rapporteur" w:date="2018-06-25T15:23:00Z">
              <w:r w:rsidRPr="0040018C" w:rsidDel="00FD6E7D">
                <w:rPr>
                  <w:szCs w:val="22"/>
                </w:rPr>
                <w:delText xml:space="preserve">Corresponds to L1 parameter 'Index-start-len' </w:delText>
              </w:r>
            </w:del>
            <w:ins w:id="13206"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07" w:author="Huawei (Nathan)" w:date="2018-06-21T10:08:00Z">
              <w:r w:rsidRPr="0040018C" w:rsidDel="00AF5C7C">
                <w:rPr>
                  <w:szCs w:val="22"/>
                </w:rPr>
                <w:delText>FFS_Section</w:delText>
              </w:r>
            </w:del>
            <w:ins w:id="13208"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209" w:name="_Toc510018660"/>
      <w:r w:rsidRPr="00F35584">
        <w:t>–</w:t>
      </w:r>
      <w:r w:rsidRPr="00F35584">
        <w:tab/>
      </w:r>
      <w:r w:rsidRPr="00F35584">
        <w:rPr>
          <w:i/>
        </w:rPr>
        <w:t>PUSCH-TPC-CommandConfig</w:t>
      </w:r>
      <w:bookmarkEnd w:id="13209"/>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210" w:name="_Toc510018661"/>
      <w:r w:rsidRPr="00F35584">
        <w:rPr>
          <w:rFonts w:eastAsia="MS Mincho"/>
          <w:i/>
          <w:iCs/>
        </w:rPr>
        <w:t>–</w:t>
      </w:r>
      <w:r w:rsidRPr="00F35584">
        <w:rPr>
          <w:rFonts w:eastAsia="MS Mincho"/>
          <w:i/>
          <w:iCs/>
        </w:rPr>
        <w:tab/>
        <w:t>Q-OffsetRange</w:t>
      </w:r>
      <w:bookmarkEnd w:id="13210"/>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11" w:author="Nokia (Tero)" w:date="2018-06-25T17:18:00Z"/>
        </w:rPr>
      </w:pPr>
      <w:ins w:id="13212"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13" w:author="Nokia (Tero)" w:date="2018-06-25T17:18:00Z"/>
        </w:rPr>
      </w:pPr>
      <w:ins w:id="13214"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215" w:author="SA R2-1809108" w:date="2018-05-30T01:05:00Z"/>
          <w:rFonts w:eastAsia="SimSun"/>
        </w:rPr>
      </w:pPr>
      <w:bookmarkStart w:id="13216" w:name="_Hlk515405556"/>
      <w:bookmarkStart w:id="13217" w:name="_Toc510018662"/>
      <w:ins w:id="13218"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19" w:author="SA R2-1809108" w:date="2018-05-30T01:05:00Z"/>
          <w:rFonts w:eastAsia="SimSun"/>
        </w:rPr>
      </w:pPr>
      <w:ins w:id="1322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21" w:author="SA R2-1809108" w:date="2018-05-30T01:05:00Z"/>
        </w:rPr>
      </w:pPr>
      <w:ins w:id="13222"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23" w:author="SA R2-1809108" w:date="2018-05-30T01:05:00Z"/>
          <w:color w:val="808080"/>
        </w:rPr>
      </w:pPr>
      <w:ins w:id="13224"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25" w:author="SA R2-1809108" w:date="2018-05-30T01:05:00Z"/>
        </w:rPr>
      </w:pPr>
      <w:ins w:id="13226" w:author="SA R2-1809108" w:date="2018-05-30T01:05:00Z">
        <w:r>
          <w:t>-- TAG-Q-QUALMIN-START</w:t>
        </w:r>
      </w:ins>
    </w:p>
    <w:p w14:paraId="4A9C04DD" w14:textId="77777777" w:rsidR="005D2A1B" w:rsidRDefault="005D2A1B" w:rsidP="005D2A1B">
      <w:pPr>
        <w:pStyle w:val="PL"/>
        <w:rPr>
          <w:ins w:id="13227" w:author="SA R2-1809108" w:date="2018-05-30T01:05:00Z"/>
          <w:rFonts w:eastAsia="SimSun"/>
          <w:lang w:eastAsia="en-GB"/>
        </w:rPr>
      </w:pPr>
    </w:p>
    <w:p w14:paraId="5E736ADA" w14:textId="77777777" w:rsidR="005D2A1B" w:rsidRDefault="005D2A1B" w:rsidP="005D2A1B">
      <w:pPr>
        <w:pStyle w:val="PL"/>
        <w:rPr>
          <w:ins w:id="13228" w:author="SA R2-1809108" w:date="2018-05-30T01:05:00Z"/>
          <w:snapToGrid w:val="0"/>
        </w:rPr>
      </w:pPr>
      <w:ins w:id="13229" w:author="SA R2-1809108" w:date="2018-05-30T01:05:00Z">
        <w:r>
          <w:t>Q-QualMin ::=</w:t>
        </w:r>
        <w:r>
          <w:tab/>
        </w:r>
        <w:r>
          <w:tab/>
        </w:r>
        <w:r>
          <w:tab/>
        </w:r>
        <w:r>
          <w:tab/>
        </w:r>
        <w:r>
          <w:tab/>
        </w:r>
        <w:r>
          <w:rPr>
            <w:color w:val="993366"/>
          </w:rPr>
          <w:t>INTEGER</w:t>
        </w:r>
        <w:r>
          <w:t xml:space="preserve"> (-34..-3)</w:t>
        </w:r>
      </w:ins>
      <w:ins w:id="13230" w:author="SA R2-1809108" w:date="2018-06-01T07:47:00Z">
        <w:r>
          <w:tab/>
        </w:r>
        <w:r>
          <w:tab/>
          <w:t xml:space="preserve">-- </w:t>
        </w:r>
      </w:ins>
      <w:ins w:id="13231" w:author="SA R2-1809108" w:date="2018-05-30T01:05:00Z">
        <w:r>
          <w:rPr>
            <w:color w:val="808080"/>
          </w:rPr>
          <w:t>FFS range</w:t>
        </w:r>
      </w:ins>
    </w:p>
    <w:p w14:paraId="0CD706F6" w14:textId="77777777" w:rsidR="005D2A1B" w:rsidRDefault="005D2A1B" w:rsidP="005D2A1B">
      <w:pPr>
        <w:pStyle w:val="PL"/>
        <w:rPr>
          <w:ins w:id="13232" w:author="SA R2-1809108" w:date="2018-05-30T01:05:00Z"/>
        </w:rPr>
      </w:pPr>
    </w:p>
    <w:p w14:paraId="3032D612" w14:textId="77777777" w:rsidR="005D2A1B" w:rsidRDefault="005D2A1B" w:rsidP="005D2A1B">
      <w:pPr>
        <w:pStyle w:val="PL"/>
        <w:rPr>
          <w:ins w:id="13233" w:author="SA R2-1809108" w:date="2018-05-30T01:05:00Z"/>
        </w:rPr>
      </w:pPr>
      <w:ins w:id="13234" w:author="SA R2-1809108" w:date="2018-05-30T01:05:00Z">
        <w:r>
          <w:t>-- TAG-Q-QUALMIN-STOP</w:t>
        </w:r>
      </w:ins>
    </w:p>
    <w:p w14:paraId="294B4E0D" w14:textId="77777777" w:rsidR="005D2A1B" w:rsidRDefault="005D2A1B" w:rsidP="005D2A1B">
      <w:pPr>
        <w:pStyle w:val="PL"/>
        <w:rPr>
          <w:ins w:id="13235" w:author="SA R2-1809108" w:date="2018-05-30T01:05:00Z"/>
          <w:rFonts w:eastAsia="SimSun"/>
          <w:color w:val="808080"/>
          <w:lang w:eastAsia="en-GB"/>
        </w:rPr>
      </w:pPr>
      <w:ins w:id="13236" w:author="SA R2-1809108" w:date="2018-05-30T01:05:00Z">
        <w:r>
          <w:rPr>
            <w:color w:val="808080"/>
          </w:rPr>
          <w:t>-- ASN1STOP</w:t>
        </w:r>
      </w:ins>
    </w:p>
    <w:p w14:paraId="48FE1693" w14:textId="77777777" w:rsidR="005D2A1B" w:rsidRDefault="005D2A1B" w:rsidP="005D2A1B">
      <w:pPr>
        <w:rPr>
          <w:ins w:id="13237" w:author="SA R2-1809108" w:date="2018-05-30T01:05:00Z"/>
          <w:iCs/>
        </w:rPr>
      </w:pPr>
    </w:p>
    <w:p w14:paraId="56B4D4AD" w14:textId="77777777" w:rsidR="005D2A1B" w:rsidRDefault="005D2A1B" w:rsidP="005D2A1B">
      <w:pPr>
        <w:pStyle w:val="Heading4"/>
        <w:rPr>
          <w:ins w:id="13238" w:author="SA R2-1809108" w:date="2018-05-30T01:05:00Z"/>
          <w:rFonts w:eastAsia="SimSun"/>
        </w:rPr>
      </w:pPr>
      <w:bookmarkStart w:id="13239" w:name="_Toc503260483"/>
      <w:ins w:id="13240" w:author="SA R2-1809108" w:date="2018-05-30T01:05:00Z">
        <w:r>
          <w:rPr>
            <w:rFonts w:eastAsia="SimSun"/>
          </w:rPr>
          <w:t>–</w:t>
        </w:r>
        <w:r>
          <w:rPr>
            <w:rFonts w:eastAsia="SimSun"/>
          </w:rPr>
          <w:tab/>
        </w:r>
        <w:r>
          <w:rPr>
            <w:rFonts w:eastAsia="SimSun"/>
            <w:i/>
          </w:rPr>
          <w:t>Q-RxLevMin</w:t>
        </w:r>
        <w:bookmarkEnd w:id="13239"/>
      </w:ins>
    </w:p>
    <w:p w14:paraId="724FD16D" w14:textId="77777777" w:rsidR="005D2A1B" w:rsidRDefault="005D2A1B" w:rsidP="005D2A1B">
      <w:pPr>
        <w:rPr>
          <w:ins w:id="13241" w:author="SA R2-1809108" w:date="2018-05-30T01:05:00Z"/>
          <w:rFonts w:eastAsia="SimSun"/>
        </w:rPr>
      </w:pPr>
      <w:ins w:id="1324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43" w:author="SA R2-1809108" w:date="2018-05-30T01:05:00Z"/>
        </w:rPr>
      </w:pPr>
      <w:ins w:id="13244"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45" w:author="SA R2-1809108" w:date="2018-05-30T01:05:00Z"/>
          <w:color w:val="808080"/>
        </w:rPr>
      </w:pPr>
      <w:ins w:id="13246"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47" w:author="SA R2-1809108" w:date="2018-05-30T01:05:00Z"/>
        </w:rPr>
      </w:pPr>
      <w:ins w:id="13248" w:author="SA R2-1809108" w:date="2018-05-30T01:05:00Z">
        <w:r>
          <w:t>-- TAG-Q-RXLEVMIN-START</w:t>
        </w:r>
      </w:ins>
    </w:p>
    <w:p w14:paraId="10942F8B" w14:textId="77777777" w:rsidR="005D2A1B" w:rsidRDefault="005D2A1B" w:rsidP="005D2A1B">
      <w:pPr>
        <w:pStyle w:val="PL"/>
        <w:rPr>
          <w:ins w:id="13249" w:author="SA R2-1809108" w:date="2018-05-30T01:05:00Z"/>
          <w:rFonts w:eastAsia="SimSun"/>
          <w:lang w:eastAsia="en-GB"/>
        </w:rPr>
      </w:pPr>
    </w:p>
    <w:p w14:paraId="1FF0A949" w14:textId="77777777" w:rsidR="005D2A1B" w:rsidRDefault="005D2A1B" w:rsidP="005D2A1B">
      <w:pPr>
        <w:pStyle w:val="PL"/>
        <w:rPr>
          <w:ins w:id="13250" w:author="SA R2-1809108" w:date="2018-05-30T01:05:00Z"/>
          <w:snapToGrid w:val="0"/>
        </w:rPr>
      </w:pPr>
      <w:ins w:id="13251" w:author="SA R2-1809108" w:date="2018-05-30T01:05:00Z">
        <w:r>
          <w:t>Q-RxLevMin ::=</w:t>
        </w:r>
        <w:r>
          <w:tab/>
        </w:r>
        <w:r>
          <w:tab/>
        </w:r>
        <w:r>
          <w:tab/>
        </w:r>
        <w:r>
          <w:tab/>
        </w:r>
        <w:r>
          <w:tab/>
        </w:r>
        <w:r>
          <w:tab/>
        </w:r>
        <w:r>
          <w:rPr>
            <w:color w:val="993366"/>
          </w:rPr>
          <w:t>INTEGER</w:t>
        </w:r>
        <w:r>
          <w:t xml:space="preserve"> (-70..-22)</w:t>
        </w:r>
      </w:ins>
      <w:ins w:id="13252" w:author="SA R2-1809108" w:date="2018-06-01T07:47:00Z">
        <w:r>
          <w:rPr>
            <w:color w:val="808080"/>
          </w:rPr>
          <w:tab/>
        </w:r>
        <w:r>
          <w:rPr>
            <w:color w:val="808080"/>
          </w:rPr>
          <w:tab/>
          <w:t xml:space="preserve">-- </w:t>
        </w:r>
      </w:ins>
      <w:ins w:id="13253" w:author="SA R2-1809108" w:date="2018-05-30T01:05:00Z">
        <w:r>
          <w:rPr>
            <w:color w:val="808080"/>
          </w:rPr>
          <w:t>FFS range</w:t>
        </w:r>
      </w:ins>
    </w:p>
    <w:p w14:paraId="6E9B1B6D" w14:textId="77777777" w:rsidR="005D2A1B" w:rsidRDefault="005D2A1B" w:rsidP="005D2A1B">
      <w:pPr>
        <w:pStyle w:val="PL"/>
        <w:rPr>
          <w:ins w:id="13254" w:author="SA R2-1809108" w:date="2018-05-30T01:05:00Z"/>
        </w:rPr>
      </w:pPr>
    </w:p>
    <w:p w14:paraId="4F78107E" w14:textId="77777777" w:rsidR="005D2A1B" w:rsidRDefault="005D2A1B" w:rsidP="005D2A1B">
      <w:pPr>
        <w:pStyle w:val="PL"/>
        <w:rPr>
          <w:ins w:id="13255" w:author="SA R2-1809108" w:date="2018-05-30T01:05:00Z"/>
        </w:rPr>
      </w:pPr>
      <w:ins w:id="13256" w:author="SA R2-1809108" w:date="2018-05-30T01:05:00Z">
        <w:r>
          <w:t>-- TAG-Q-RXLEVMIN-STOP</w:t>
        </w:r>
      </w:ins>
    </w:p>
    <w:p w14:paraId="4C1DA131" w14:textId="77777777" w:rsidR="005D2A1B" w:rsidRDefault="005D2A1B" w:rsidP="005D2A1B">
      <w:pPr>
        <w:pStyle w:val="PL"/>
        <w:rPr>
          <w:ins w:id="13257" w:author="SA R2-1809108" w:date="2018-05-30T01:05:00Z"/>
          <w:rFonts w:eastAsia="SimSun"/>
          <w:color w:val="808080"/>
          <w:lang w:eastAsia="en-GB"/>
        </w:rPr>
      </w:pPr>
      <w:ins w:id="13258" w:author="SA R2-1809108" w:date="2018-05-30T01:05:00Z">
        <w:r>
          <w:rPr>
            <w:color w:val="808080"/>
          </w:rPr>
          <w:t>-- ASN1STOP</w:t>
        </w:r>
      </w:ins>
    </w:p>
    <w:bookmarkEnd w:id="13216"/>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17"/>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59" w:name="_Hlk506886271"/>
      <w:r w:rsidRPr="00F35584">
        <w:t xml:space="preserve">measurement quantities </w:t>
      </w:r>
      <w:bookmarkEnd w:id="13259"/>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6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61"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61"/>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62"/>
      <w:r w:rsidRPr="00F35584">
        <w:t>...</w:t>
      </w:r>
      <w:commentRangeEnd w:id="13262"/>
      <w:r>
        <w:rPr>
          <w:rStyle w:val="CommentReference"/>
          <w:rFonts w:ascii="Arial" w:eastAsia="Times New Roman" w:hAnsi="Arial"/>
          <w:noProof w:val="0"/>
          <w:lang w:eastAsia="ja-JP"/>
        </w:rPr>
        <w:commentReference w:id="13262"/>
      </w:r>
      <w:ins w:id="13263"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64" w:author="Rapporteur ASN1 SA" w:date="2018-07-13T11:07:00Z"/>
          <w:rFonts w:ascii="Courier New" w:hAnsi="Courier New"/>
          <w:color w:val="808080"/>
          <w:sz w:val="16"/>
          <w:lang w:val="en-US" w:eastAsia="sv-SE"/>
        </w:rPr>
      </w:pPr>
      <w:ins w:id="13265"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66" w:author="Rapporteur ASN1 SA" w:date="2018-07-13T11:07:00Z"/>
          <w:rFonts w:ascii="Courier New" w:hAnsi="Courier New"/>
          <w:sz w:val="16"/>
          <w:lang w:val="en-US" w:eastAsia="sv-SE"/>
        </w:rPr>
      </w:pPr>
      <w:ins w:id="13267"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68" w:name="_Hlk500246926"/>
      <w:bookmarkEnd w:id="1326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68"/>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69"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69"/>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70" w:name="_Toc510018663"/>
      <w:r>
        <w:t>–</w:t>
      </w:r>
      <w:r>
        <w:tab/>
      </w:r>
      <w:r>
        <w:rPr>
          <w:i/>
          <w:noProof/>
        </w:rPr>
        <w:t>RACH-ConfigCommon</w:t>
      </w:r>
      <w:bookmarkEnd w:id="13270"/>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71"/>
      <w:r>
        <w:t>totalNumberOfRA-Preambles</w:t>
      </w:r>
      <w:commentRangeEnd w:id="13271"/>
      <w:r w:rsidR="002642BB">
        <w:rPr>
          <w:rStyle w:val="CommentReference"/>
          <w:rFonts w:ascii="Arial" w:eastAsia="Times New Roman" w:hAnsi="Arial"/>
          <w:noProof w:val="0"/>
          <w:lang w:eastAsia="ja-JP"/>
        </w:rPr>
        <w:commentReference w:id="13271"/>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72"/>
      <w:r>
        <w:t>numberOfRA-PreamblesGroupA</w:t>
      </w:r>
      <w:commentRangeEnd w:id="13272"/>
      <w:r>
        <w:rPr>
          <w:rStyle w:val="CommentReference"/>
          <w:rFonts w:ascii="Arial" w:eastAsia="Times New Roman" w:hAnsi="Arial"/>
          <w:lang w:eastAsia="ja-JP"/>
        </w:rPr>
        <w:commentReference w:id="13272"/>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73" w:author="Rapporteur" w:date="2018-07-10T10:59:00Z">
        <w:r>
          <w:tab/>
        </w:r>
        <w:r>
          <w:tab/>
        </w:r>
        <w:r>
          <w:tab/>
        </w:r>
        <w:r>
          <w:tab/>
        </w:r>
        <w:r>
          <w:tab/>
        </w:r>
        <w:r>
          <w:tab/>
        </w:r>
        <w:r>
          <w:tab/>
        </w:r>
        <w:r>
          <w:tab/>
        </w:r>
        <w:r>
          <w:tab/>
        </w:r>
        <w:r>
          <w:tab/>
        </w:r>
        <w:r>
          <w:tab/>
        </w:r>
        <w:r>
          <w:tab/>
        </w:r>
        <w:r>
          <w:tab/>
        </w:r>
        <w:r>
          <w:tab/>
        </w:r>
      </w:ins>
      <w:r>
        <w:rPr>
          <w:color w:val="993366"/>
        </w:rPr>
        <w:t>OPTIONAL</w:t>
      </w:r>
      <w:r>
        <w:t>,   --</w:t>
      </w:r>
      <w:ins w:id="13274" w:author="Rapporteur" w:date="2018-07-10T10:59:00Z">
        <w:r>
          <w:t xml:space="preserve"> Co</w:t>
        </w:r>
        <w:r w:rsidRPr="005625B0">
          <w:t>nd L139</w:t>
        </w:r>
      </w:ins>
      <w:commentRangeStart w:id="13275"/>
      <w:r>
        <w:t>Need S</w:t>
      </w:r>
      <w:commentRangeEnd w:id="13275"/>
      <w:r>
        <w:rPr>
          <w:rStyle w:val="CommentReference"/>
          <w:rFonts w:ascii="Arial" w:eastAsia="Times New Roman" w:hAnsi="Arial"/>
          <w:lang w:eastAsia="ja-JP"/>
        </w:rPr>
        <w:commentReference w:id="13275"/>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76" w:author="Rapporteur" w:date="2018-06-28T14:51:00Z">
        <w:r>
          <w:t>er</w:t>
        </w:r>
      </w:ins>
      <w:commentRangeStart w:id="13277"/>
      <w:del w:id="13278" w:author="Rapporteur" w:date="2018-06-28T14:51:00Z">
        <w:r>
          <w:delText>ing</w:delText>
        </w:r>
        <w:commentRangeEnd w:id="13277"/>
        <w:r>
          <w:rPr>
            <w:rStyle w:val="CommentReference"/>
            <w:rFonts w:ascii="Arial" w:eastAsia="Times New Roman" w:hAnsi="Arial"/>
            <w:lang w:eastAsia="ja-JP"/>
          </w:rPr>
          <w:commentReference w:id="13277"/>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79"/>
            <w:r>
              <w:rPr>
                <w:b/>
                <w:i/>
                <w:szCs w:val="22"/>
              </w:rPr>
              <w:t>messagePowerOffsetGroupB</w:t>
            </w:r>
            <w:commentRangeEnd w:id="13279"/>
            <w:r>
              <w:rPr>
                <w:rStyle w:val="CommentReference"/>
              </w:rPr>
              <w:commentReference w:id="13279"/>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80" w:author="Rapporteur" w:date="2018-06-26T18:32:00Z">
              <w:r>
                <w:rPr>
                  <w:szCs w:val="22"/>
                </w:rPr>
                <w:delText>FFS_Spec</w:delText>
              </w:r>
            </w:del>
            <w:ins w:id="13281" w:author="Rapporteur" w:date="2018-06-26T18:32:00Z">
              <w:r>
                <w:rPr>
                  <w:szCs w:val="22"/>
                </w:rPr>
                <w:t>38.321</w:t>
              </w:r>
            </w:ins>
            <w:r>
              <w:rPr>
                <w:szCs w:val="22"/>
              </w:rPr>
              <w:t>, section</w:t>
            </w:r>
            <w:ins w:id="13282" w:author="Rapporteur" w:date="2018-06-26T18:32:00Z">
              <w:r>
                <w:rPr>
                  <w:szCs w:val="22"/>
                </w:rPr>
                <w:t xml:space="preserve"> 5.1.2</w:t>
              </w:r>
            </w:ins>
            <w:del w:id="13283"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84"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85"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86" w:author="Rapporteur" w:date="2018-07-10T11:04:00Z">
              <w:r>
                <w:t xml:space="preserve">tables </w:t>
              </w:r>
              <w:r w:rsidRPr="00B30DAD">
                <w:t>Table 6.3.3.1-1</w:t>
              </w:r>
            </w:ins>
            <w:ins w:id="13287" w:author="Rapporteur" w:date="2018-07-10T11:05:00Z">
              <w:r>
                <w:t xml:space="preserve"> and </w:t>
              </w:r>
              <w:r w:rsidRPr="00B30DAD">
                <w:t>Table 6.3.3.2-2</w:t>
              </w:r>
              <w:r>
                <w:t xml:space="preserve">, </w:t>
              </w:r>
            </w:ins>
            <w:r>
              <w:t>38.211</w:t>
            </w:r>
            <w:del w:id="13288" w:author="Rapporteur" w:date="2018-06-26T18:33:00Z">
              <w:r>
                <w:delText>, section XXX</w:delText>
              </w:r>
            </w:del>
            <w:r>
              <w:t>)</w:t>
            </w:r>
            <w:r w:rsidR="00BE0363" w:rsidRPr="00BE0363">
              <w:rPr>
                <w:lang w:val="en-US"/>
                <w:rPrChange w:id="13289" w:author="R2-1810848 SA" w:date="2018-07-10T13:21:00Z">
                  <w:rPr>
                    <w:rFonts w:ascii="Times New Roman" w:hAnsi="Times New Roman"/>
                    <w:sz w:val="20"/>
                    <w:lang w:val="sv-SE"/>
                  </w:rPr>
                </w:rPrChange>
              </w:rPr>
              <w:t>.</w:t>
            </w:r>
            <w:ins w:id="13290" w:author="R2-1810869" w:date="2018-07-10T16:21:00Z">
              <w:r w:rsidRPr="002F0E93">
                <w:rPr>
                  <w:lang w:val="en-US"/>
                </w:rPr>
                <w:t xml:space="preserve">The value also applies to contention free random access </w:t>
              </w:r>
            </w:ins>
            <w:ins w:id="13291" w:author="R2-1810869" w:date="2018-07-10T16:22:00Z">
              <w:r>
                <w:rPr>
                  <w:lang w:val="en-US"/>
                </w:rPr>
                <w:t xml:space="preserve">(RACH-ConfigDedicated) </w:t>
              </w:r>
            </w:ins>
            <w:ins w:id="13292" w:author="R2-1810869" w:date="2018-07-10T16:21:00Z">
              <w:r>
                <w:rPr>
                  <w:lang w:val="en-US"/>
                </w:rPr>
                <w:t xml:space="preserve">but not for </w:t>
              </w:r>
              <w:r w:rsidRPr="002F0E93">
                <w:rPr>
                  <w:lang w:val="en-US"/>
                </w:rPr>
                <w:t>beam failure recovery</w:t>
              </w:r>
            </w:ins>
            <w:ins w:id="13293" w:author="R2-1810869" w:date="2018-07-10T16:22:00Z">
              <w:r>
                <w:rPr>
                  <w:lang w:val="en-US"/>
                </w:rPr>
                <w:t xml:space="preserve"> (BeamFailureRecoveryConfig)</w:t>
              </w:r>
            </w:ins>
            <w:ins w:id="13294"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95" w:author="Rapporteur" w:date="2018-06-28T14:51:00Z">
              <w:r>
                <w:rPr>
                  <w:b/>
                  <w:i/>
                  <w:szCs w:val="22"/>
                </w:rPr>
                <w:t>er</w:t>
              </w:r>
            </w:ins>
            <w:del w:id="13296" w:author="Rapporteur" w:date="2018-06-28T14:51:00Z">
              <w:r>
                <w:rPr>
                  <w:b/>
                  <w:i/>
                  <w:szCs w:val="22"/>
                </w:rPr>
                <w:delText>ing</w:delText>
              </w:r>
            </w:del>
          </w:p>
          <w:p w14:paraId="3C9E7E63" w14:textId="77777777" w:rsidR="005D2A1B" w:rsidRDefault="005D2A1B" w:rsidP="00D76B52">
            <w:pPr>
              <w:pStyle w:val="TAL"/>
              <w:rPr>
                <w:szCs w:val="22"/>
              </w:rPr>
            </w:pPr>
            <w:del w:id="13297" w:author="Rapporteur" w:date="2018-06-28T14:52:00Z">
              <w:r>
                <w:rPr>
                  <w:szCs w:val="22"/>
                </w:rPr>
                <w:delText>Indicates to a UE whether</w:delText>
              </w:r>
            </w:del>
            <w:ins w:id="13298" w:author="Rapporteur" w:date="2018-06-28T14:52:00Z">
              <w:r>
                <w:rPr>
                  <w:szCs w:val="22"/>
                </w:rPr>
                <w:t xml:space="preserve">Enablesthe </w:t>
              </w:r>
            </w:ins>
            <w:r>
              <w:rPr>
                <w:szCs w:val="22"/>
              </w:rPr>
              <w:t>transform precod</w:t>
            </w:r>
            <w:ins w:id="13299" w:author="Rapporteur" w:date="2018-06-28T14:52:00Z">
              <w:r>
                <w:rPr>
                  <w:szCs w:val="22"/>
                </w:rPr>
                <w:t>er</w:t>
              </w:r>
            </w:ins>
            <w:del w:id="13300" w:author="Rapporteur" w:date="2018-06-28T14:52:00Z">
              <w:r>
                <w:rPr>
                  <w:szCs w:val="22"/>
                </w:rPr>
                <w:delText xml:space="preserve">ingis enabled </w:delText>
              </w:r>
            </w:del>
            <w:r>
              <w:rPr>
                <w:szCs w:val="22"/>
              </w:rPr>
              <w:t>for Msg3 transmission.</w:t>
            </w:r>
            <w:del w:id="13301" w:author="Rapporteur" w:date="2018-06-28T14:52:00Z">
              <w:r>
                <w:rPr>
                  <w:szCs w:val="22"/>
                </w:rPr>
                <w:delText xml:space="preserve"> Absence indicates that it is disabled</w:delText>
              </w:r>
            </w:del>
            <w:ins w:id="13302"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03"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04"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305" w:author="R2-1810848 SA" w:date="2018-07-10T13:21:00Z">
                  <w:rPr>
                    <w:rFonts w:ascii="Times New Roman" w:hAnsi="Times New Roman"/>
                    <w:sz w:val="20"/>
                    <w:szCs w:val="22"/>
                    <w:lang w:val="sv-SE"/>
                  </w:rPr>
                </w:rPrChange>
              </w:rPr>
              <w:t xml:space="preserve">. </w:t>
            </w:r>
            <w:commentRangeStart w:id="13306"/>
            <w:r w:rsidR="00BE0363" w:rsidRPr="00BE0363">
              <w:rPr>
                <w:szCs w:val="22"/>
                <w:lang w:val="en-US"/>
                <w:rPrChange w:id="13307" w:author="R2-1810848 SA" w:date="2018-07-10T13:21:00Z">
                  <w:rPr>
                    <w:rFonts w:ascii="Times New Roman" w:hAnsi="Times New Roman"/>
                    <w:sz w:val="20"/>
                    <w:szCs w:val="22"/>
                    <w:lang w:val="sv-SE"/>
                  </w:rPr>
                </w:rPrChange>
              </w:rPr>
              <w:t xml:space="preserve">Value </w:t>
            </w:r>
            <w:del w:id="13308" w:author="Rapporteur" w:date="2018-06-26T17:58:00Z">
              <w:r w:rsidR="00BE0363" w:rsidRPr="00BE0363">
                <w:rPr>
                  <w:i/>
                  <w:szCs w:val="22"/>
                  <w:lang w:val="en-US"/>
                  <w:rPrChange w:id="13309" w:author="R2-1810848 SA" w:date="2018-07-10T13:21:00Z">
                    <w:rPr>
                      <w:rFonts w:ascii="Times New Roman" w:hAnsi="Times New Roman"/>
                      <w:i/>
                      <w:sz w:val="20"/>
                      <w:szCs w:val="22"/>
                      <w:lang w:val="sv-SE"/>
                    </w:rPr>
                  </w:rPrChange>
                </w:rPr>
                <w:delText>m</w:delText>
              </w:r>
            </w:del>
            <w:r w:rsidR="00BE0363" w:rsidRPr="00BE0363">
              <w:rPr>
                <w:i/>
                <w:szCs w:val="22"/>
                <w:lang w:val="en-US"/>
                <w:rPrChange w:id="13310" w:author="R2-1810848 SA" w:date="2018-07-10T13:21:00Z">
                  <w:rPr>
                    <w:rFonts w:ascii="Times New Roman" w:hAnsi="Times New Roman"/>
                    <w:i/>
                    <w:sz w:val="20"/>
                    <w:szCs w:val="22"/>
                    <w:lang w:val="sv-SE"/>
                  </w:rPr>
                </w:rPrChange>
              </w:rPr>
              <w:t>s</w:t>
            </w:r>
            <w:ins w:id="13311" w:author="Rapporteur" w:date="2018-06-26T17:58:00Z">
              <w:r w:rsidR="00BE0363" w:rsidRPr="00BE0363">
                <w:rPr>
                  <w:i/>
                  <w:szCs w:val="22"/>
                  <w:lang w:val="en-US"/>
                  <w:rPrChange w:id="13312" w:author="R2-1810848 SA" w:date="2018-07-10T13:21:00Z">
                    <w:rPr>
                      <w:rFonts w:ascii="Times New Roman" w:hAnsi="Times New Roman"/>
                      <w:i/>
                      <w:sz w:val="20"/>
                      <w:szCs w:val="22"/>
                      <w:lang w:val="sv-SE"/>
                    </w:rPr>
                  </w:rPrChange>
                </w:rPr>
                <w:t>f</w:t>
              </w:r>
            </w:ins>
            <w:r w:rsidR="00BE0363" w:rsidRPr="00BE0363">
              <w:rPr>
                <w:i/>
                <w:szCs w:val="22"/>
                <w:lang w:val="en-US"/>
                <w:rPrChange w:id="13313" w:author="R2-1810848 SA" w:date="2018-07-10T13:21:00Z">
                  <w:rPr>
                    <w:rFonts w:ascii="Times New Roman" w:hAnsi="Times New Roman"/>
                    <w:i/>
                    <w:sz w:val="20"/>
                    <w:szCs w:val="22"/>
                    <w:lang w:val="sv-SE"/>
                  </w:rPr>
                </w:rPrChange>
              </w:rPr>
              <w:t>8</w:t>
            </w:r>
            <w:r w:rsidR="00BE0363" w:rsidRPr="00BE0363">
              <w:rPr>
                <w:szCs w:val="22"/>
                <w:lang w:val="en-US"/>
                <w:rPrChange w:id="13314" w:author="R2-1810848 SA" w:date="2018-07-10T13:21:00Z">
                  <w:rPr>
                    <w:rFonts w:ascii="Times New Roman" w:hAnsi="Times New Roman"/>
                    <w:sz w:val="20"/>
                    <w:szCs w:val="22"/>
                    <w:lang w:val="sv-SE"/>
                  </w:rPr>
                </w:rPrChange>
              </w:rPr>
              <w:t xml:space="preserve"> corresponds to 8 </w:t>
            </w:r>
            <w:del w:id="13315" w:author="Rapporteur" w:date="2018-06-26T17:58:00Z">
              <w:r w:rsidR="00BE0363" w:rsidRPr="00BE0363">
                <w:rPr>
                  <w:szCs w:val="22"/>
                  <w:lang w:val="en-US"/>
                  <w:rPrChange w:id="13316" w:author="R2-1810848 SA" w:date="2018-07-10T13:21:00Z">
                    <w:rPr>
                      <w:rFonts w:ascii="Times New Roman" w:hAnsi="Times New Roman"/>
                      <w:sz w:val="20"/>
                      <w:szCs w:val="22"/>
                      <w:lang w:val="sv-SE"/>
                    </w:rPr>
                  </w:rPrChange>
                </w:rPr>
                <w:delText>ms</w:delText>
              </w:r>
            </w:del>
            <w:ins w:id="13317" w:author="Rapporteur" w:date="2018-06-26T17:58:00Z">
              <w:r w:rsidR="00BE0363" w:rsidRPr="00BE0363">
                <w:rPr>
                  <w:szCs w:val="22"/>
                  <w:lang w:val="en-US"/>
                  <w:rPrChange w:id="13318" w:author="R2-1810848 SA" w:date="2018-07-10T13:21:00Z">
                    <w:rPr>
                      <w:rFonts w:ascii="Times New Roman" w:hAnsi="Times New Roman"/>
                      <w:sz w:val="20"/>
                      <w:szCs w:val="22"/>
                      <w:lang w:val="sv-SE"/>
                    </w:rPr>
                  </w:rPrChange>
                </w:rPr>
                <w:t>subframes</w:t>
              </w:r>
            </w:ins>
            <w:r w:rsidR="00BE0363" w:rsidRPr="00BE0363">
              <w:rPr>
                <w:szCs w:val="22"/>
                <w:lang w:val="en-US"/>
                <w:rPrChange w:id="13319" w:author="R2-1810848 SA" w:date="2018-07-10T13:21:00Z">
                  <w:rPr>
                    <w:rFonts w:ascii="Times New Roman" w:hAnsi="Times New Roman"/>
                    <w:sz w:val="20"/>
                    <w:szCs w:val="22"/>
                    <w:lang w:val="sv-SE"/>
                  </w:rPr>
                </w:rPrChange>
              </w:rPr>
              <w:t xml:space="preserve">, value </w:t>
            </w:r>
            <w:del w:id="13320" w:author="Rapporteur" w:date="2018-06-26T17:58:00Z">
              <w:r w:rsidR="00BE0363" w:rsidRPr="00BE0363">
                <w:rPr>
                  <w:i/>
                  <w:szCs w:val="22"/>
                  <w:lang w:val="en-US"/>
                  <w:rPrChange w:id="13321" w:author="R2-1810848 SA" w:date="2018-07-10T13:21:00Z">
                    <w:rPr>
                      <w:rFonts w:ascii="Times New Roman" w:hAnsi="Times New Roman"/>
                      <w:i/>
                      <w:sz w:val="20"/>
                      <w:szCs w:val="22"/>
                      <w:lang w:val="sv-SE"/>
                    </w:rPr>
                  </w:rPrChange>
                </w:rPr>
                <w:delText>ms</w:delText>
              </w:r>
            </w:del>
            <w:ins w:id="13322" w:author="Rapporteur" w:date="2018-06-26T17:58:00Z">
              <w:r w:rsidR="00BE0363" w:rsidRPr="00BE0363">
                <w:rPr>
                  <w:i/>
                  <w:szCs w:val="22"/>
                  <w:lang w:val="en-US"/>
                  <w:rPrChange w:id="13323" w:author="R2-1810848 SA" w:date="2018-07-10T13:21:00Z">
                    <w:rPr>
                      <w:rFonts w:ascii="Times New Roman" w:hAnsi="Times New Roman"/>
                      <w:i/>
                      <w:sz w:val="20"/>
                      <w:szCs w:val="22"/>
                      <w:lang w:val="sv-SE"/>
                    </w:rPr>
                  </w:rPrChange>
                </w:rPr>
                <w:t>sf</w:t>
              </w:r>
            </w:ins>
            <w:r w:rsidR="00BE0363" w:rsidRPr="00BE0363">
              <w:rPr>
                <w:i/>
                <w:szCs w:val="22"/>
                <w:lang w:val="en-US"/>
                <w:rPrChange w:id="13324" w:author="R2-1810848 SA" w:date="2018-07-10T13:21:00Z">
                  <w:rPr>
                    <w:rFonts w:ascii="Times New Roman" w:hAnsi="Times New Roman"/>
                    <w:i/>
                    <w:sz w:val="20"/>
                    <w:szCs w:val="22"/>
                    <w:lang w:val="sv-SE"/>
                  </w:rPr>
                </w:rPrChange>
              </w:rPr>
              <w:t>16</w:t>
            </w:r>
            <w:r w:rsidR="00BE0363" w:rsidRPr="00BE0363">
              <w:rPr>
                <w:szCs w:val="22"/>
                <w:lang w:val="en-US"/>
                <w:rPrChange w:id="13325" w:author="R2-1810848 SA" w:date="2018-07-10T13:21:00Z">
                  <w:rPr>
                    <w:rFonts w:ascii="Times New Roman" w:hAnsi="Times New Roman"/>
                    <w:sz w:val="20"/>
                    <w:szCs w:val="22"/>
                    <w:lang w:val="sv-SE"/>
                  </w:rPr>
                </w:rPrChange>
              </w:rPr>
              <w:t xml:space="preserve"> corresponds to 16 </w:t>
            </w:r>
            <w:del w:id="13326" w:author="Rapporteur" w:date="2018-06-26T17:58:00Z">
              <w:r w:rsidR="00BE0363" w:rsidRPr="00BE0363">
                <w:rPr>
                  <w:szCs w:val="22"/>
                  <w:lang w:val="en-US"/>
                  <w:rPrChange w:id="13327" w:author="R2-1810848 SA" w:date="2018-07-10T13:21:00Z">
                    <w:rPr>
                      <w:rFonts w:ascii="Times New Roman" w:hAnsi="Times New Roman"/>
                      <w:sz w:val="20"/>
                      <w:szCs w:val="22"/>
                      <w:lang w:val="sv-SE"/>
                    </w:rPr>
                  </w:rPrChange>
                </w:rPr>
                <w:delText>ms</w:delText>
              </w:r>
            </w:del>
            <w:ins w:id="13328" w:author="Rapporteur" w:date="2018-06-26T17:58:00Z">
              <w:r w:rsidR="00BE0363" w:rsidRPr="00BE0363">
                <w:rPr>
                  <w:szCs w:val="22"/>
                  <w:lang w:val="en-US"/>
                  <w:rPrChange w:id="13329" w:author="R2-1810848 SA" w:date="2018-07-10T13:21:00Z">
                    <w:rPr>
                      <w:rFonts w:ascii="Times New Roman" w:hAnsi="Times New Roman"/>
                      <w:sz w:val="20"/>
                      <w:szCs w:val="22"/>
                      <w:lang w:val="sv-SE"/>
                    </w:rPr>
                  </w:rPrChange>
                </w:rPr>
                <w:t>subframes</w:t>
              </w:r>
            </w:ins>
            <w:r w:rsidR="00BE0363" w:rsidRPr="00BE0363">
              <w:rPr>
                <w:szCs w:val="22"/>
                <w:lang w:val="en-US"/>
                <w:rPrChange w:id="13330" w:author="R2-1810848 SA" w:date="2018-07-10T13:21:00Z">
                  <w:rPr>
                    <w:rFonts w:ascii="Times New Roman" w:hAnsi="Times New Roman"/>
                    <w:sz w:val="20"/>
                    <w:szCs w:val="22"/>
                    <w:lang w:val="sv-SE"/>
                  </w:rPr>
                </w:rPrChange>
              </w:rPr>
              <w:t>, and so on</w:t>
            </w:r>
            <w:commentRangeEnd w:id="13306"/>
            <w:r>
              <w:rPr>
                <w:rStyle w:val="CommentReference"/>
              </w:rPr>
              <w:commentReference w:id="13306"/>
            </w:r>
            <w:r w:rsidR="00BE0363" w:rsidRPr="00BE0363">
              <w:rPr>
                <w:szCs w:val="22"/>
                <w:lang w:val="en-US"/>
                <w:rPrChange w:id="13331"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32"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33" w:author="R2-1810262" w:date="2018-07-10T16:32:00Z">
              <w:r w:rsidRPr="00980FFC">
                <w:rPr>
                  <w:szCs w:val="22"/>
                </w:rPr>
                <w:t xml:space="preserve">The meaning of this field is twofold: the CHOICE conveys the information about the </w:t>
              </w:r>
              <w:r>
                <w:rPr>
                  <w:szCs w:val="22"/>
                </w:rPr>
                <w:t>n</w:t>
              </w:r>
            </w:ins>
            <w:del w:id="13334" w:author="R2-1810262" w:date="2018-07-10T16:32:00Z">
              <w:r w:rsidDel="00980FFC">
                <w:rPr>
                  <w:szCs w:val="22"/>
                </w:rPr>
                <w:delText>N</w:delText>
              </w:r>
            </w:del>
            <w:r>
              <w:rPr>
                <w:szCs w:val="22"/>
              </w:rPr>
              <w:t>umber of SSBs per RACH occasion (L1 parameter 'SSB-per-rach-occasion')</w:t>
            </w:r>
            <w:ins w:id="13335"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36" w:author="R2-1810262" w:date="2018-07-10T16:33:00Z">
              <w:r w:rsidDel="00980FFC">
                <w:rPr>
                  <w:szCs w:val="22"/>
                </w:rPr>
                <w:delText xml:space="preserve"> and </w:delText>
              </w:r>
            </w:del>
            <w:r>
              <w:rPr>
                <w:szCs w:val="22"/>
              </w:rPr>
              <w:t xml:space="preserve">the number of Contention Based preambles per SSB (L1 parameter 'CB-preambles-per-SSB'). </w:t>
            </w:r>
            <w:ins w:id="13337"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38"/>
            <w:commentRangeStart w:id="13339"/>
            <w:commentRangeStart w:id="13340"/>
            <w:r>
              <w:rPr>
                <w:b/>
                <w:i/>
                <w:szCs w:val="22"/>
              </w:rPr>
              <w:t>totalNumberOfRA-Preambles</w:t>
            </w:r>
            <w:commentRangeEnd w:id="13338"/>
            <w:r>
              <w:rPr>
                <w:rStyle w:val="CommentReference"/>
              </w:rPr>
              <w:commentReference w:id="13338"/>
            </w:r>
            <w:commentRangeEnd w:id="13339"/>
            <w:r>
              <w:rPr>
                <w:rStyle w:val="CommentReference"/>
              </w:rPr>
              <w:commentReference w:id="13339"/>
            </w:r>
            <w:commentRangeEnd w:id="13340"/>
            <w:r>
              <w:rPr>
                <w:rStyle w:val="CommentReference"/>
              </w:rPr>
              <w:commentReference w:id="13340"/>
            </w:r>
          </w:p>
          <w:p w14:paraId="6A9502BF" w14:textId="77777777" w:rsidR="005D2A1B" w:rsidRDefault="005D2A1B" w:rsidP="00D76B52">
            <w:pPr>
              <w:pStyle w:val="TAL"/>
              <w:rPr>
                <w:szCs w:val="22"/>
              </w:rPr>
            </w:pPr>
            <w:r>
              <w:rPr>
                <w:szCs w:val="22"/>
              </w:rPr>
              <w:t>Total number of preambles used for contention based and contention free random access</w:t>
            </w:r>
            <w:ins w:id="13341"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42"/>
            <w:r>
              <w:rPr>
                <w:szCs w:val="22"/>
              </w:rPr>
              <w:t>If the field is absent, the UE may use all 64 preambles for RA.</w:t>
            </w:r>
            <w:commentRangeEnd w:id="13342"/>
            <w:r w:rsidR="00276585">
              <w:rPr>
                <w:rStyle w:val="CommentReference"/>
              </w:rPr>
              <w:commentReference w:id="13342"/>
            </w:r>
            <w:ins w:id="13343"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4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45" w:author="Rapporteur" w:date="2018-07-10T10:59:00Z"/>
                <w:i/>
                <w:iCs/>
              </w:rPr>
            </w:pPr>
            <w:ins w:id="13346"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47" w:author="Rapporteur" w:date="2018-07-10T10:59:00Z"/>
                <w:rFonts w:eastAsia="Calibri"/>
              </w:rPr>
            </w:pPr>
            <w:ins w:id="13348"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49"/>
            <w:r>
              <w:rPr>
                <w:i/>
                <w:iCs/>
              </w:rPr>
              <w:t>SUL</w:t>
            </w:r>
            <w:commentRangeEnd w:id="13349"/>
            <w:r>
              <w:rPr>
                <w:rStyle w:val="CommentReference"/>
              </w:rPr>
              <w:commentReference w:id="13349"/>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50"/>
            <w:r>
              <w:rPr>
                <w:rFonts w:eastAsia="Calibri"/>
              </w:rPr>
              <w:t>The field is mandatory present</w:t>
            </w:r>
            <w:r>
              <w:t xml:space="preserve"> in </w:t>
            </w:r>
            <w:r>
              <w:rPr>
                <w:i/>
              </w:rPr>
              <w:t>initialUplinkBWP</w:t>
            </w:r>
            <w:del w:id="13351" w:author="R2-1810939" w:date="2018-07-10T12:06:00Z">
              <w:r w:rsidDel="008F5428">
                <w:delText xml:space="preserve"> in </w:delText>
              </w:r>
              <w:r w:rsidDel="008F5428">
                <w:rPr>
                  <w:i/>
                </w:rPr>
                <w:delText>supplementaryUplink</w:delText>
              </w:r>
            </w:del>
            <w:ins w:id="13352" w:author="R2-1810939" w:date="2018-07-10T12:06:00Z">
              <w:r>
                <w:rPr>
                  <w:i/>
                </w:rPr>
                <w:t xml:space="preserve"> if</w:t>
              </w:r>
              <w:r w:rsidRPr="008F5428">
                <w:rPr>
                  <w:i/>
                </w:rPr>
                <w:t>supplementaryUplinkConfig is present</w:t>
              </w:r>
            </w:ins>
            <w:r>
              <w:t>; o</w:t>
            </w:r>
            <w:r>
              <w:rPr>
                <w:rFonts w:eastAsia="Calibri"/>
              </w:rPr>
              <w:t>therwise, the field is absent.</w:t>
            </w:r>
            <w:commentRangeEnd w:id="13350"/>
            <w:r w:rsidR="00C00ADE">
              <w:rPr>
                <w:rStyle w:val="CommentReference"/>
              </w:rPr>
              <w:commentReference w:id="13350"/>
            </w:r>
          </w:p>
        </w:tc>
      </w:tr>
    </w:tbl>
    <w:p w14:paraId="340C11B0" w14:textId="77777777" w:rsidR="005D2A1B" w:rsidRDefault="005D2A1B" w:rsidP="005D2A1B">
      <w:pPr>
        <w:pStyle w:val="Heading4"/>
      </w:pPr>
      <w:bookmarkStart w:id="13353" w:name="_Toc510018664"/>
      <w:r>
        <w:t>–</w:t>
      </w:r>
      <w:r>
        <w:tab/>
      </w:r>
      <w:r>
        <w:rPr>
          <w:i/>
          <w:noProof/>
        </w:rPr>
        <w:t>RACH-ConfigGeneric</w:t>
      </w:r>
      <w:bookmarkEnd w:id="13353"/>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54"/>
      <w:r>
        <w:t>RACH-ConfigGeneric</w:t>
      </w:r>
      <w:commentRangeEnd w:id="13354"/>
      <w:r w:rsidR="00C3592E">
        <w:rPr>
          <w:rStyle w:val="CommentReference"/>
          <w:rFonts w:ascii="Arial" w:eastAsia="Times New Roman" w:hAnsi="Arial"/>
          <w:noProof w:val="0"/>
          <w:lang w:eastAsia="ja-JP"/>
        </w:rPr>
        <w:commentReference w:id="13354"/>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55" w:name="_Hlk508206977"/>
      <w:r>
        <w:tab/>
        <w:t>preambleReceivedTargetPower</w:t>
      </w:r>
      <w:r>
        <w:tab/>
      </w:r>
      <w:r>
        <w:tab/>
      </w:r>
      <w:r>
        <w:tab/>
      </w:r>
      <w:r>
        <w:rPr>
          <w:color w:val="993366"/>
        </w:rPr>
        <w:t>INTEGER</w:t>
      </w:r>
      <w:r>
        <w:t xml:space="preserve"> (-202..-60),</w:t>
      </w:r>
    </w:p>
    <w:bookmarkEnd w:id="13355"/>
    <w:p w14:paraId="48658503" w14:textId="77777777" w:rsidR="005D2A1B" w:rsidRDefault="005D2A1B" w:rsidP="005D2A1B">
      <w:pPr>
        <w:pStyle w:val="PL"/>
      </w:pPr>
      <w:r>
        <w:tab/>
      </w:r>
      <w:bookmarkStart w:id="13356" w:name="_Hlk505955758"/>
      <w:r>
        <w:t>preambleTransMax</w:t>
      </w:r>
      <w:bookmarkEnd w:id="13356"/>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57" w:name="_Hlk505324461"/>
      <w:r>
        <w:t>ra-ResponseWindow</w:t>
      </w:r>
      <w:bookmarkEnd w:id="13357"/>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58"/>
            <w:r>
              <w:rPr>
                <w:b/>
                <w:i/>
                <w:szCs w:val="22"/>
              </w:rPr>
              <w:t>msg1-FDM</w:t>
            </w:r>
            <w:commentRangeEnd w:id="13358"/>
            <w:r>
              <w:rPr>
                <w:rStyle w:val="CommentReference"/>
              </w:rPr>
              <w:commentReference w:id="13358"/>
            </w:r>
          </w:p>
          <w:p w14:paraId="225138C9" w14:textId="77777777" w:rsidR="005D2A1B" w:rsidRDefault="005D2A1B" w:rsidP="00D76B52">
            <w:pPr>
              <w:pStyle w:val="TAL"/>
              <w:rPr>
                <w:szCs w:val="22"/>
              </w:rPr>
            </w:pPr>
            <w:r>
              <w:rPr>
                <w:szCs w:val="22"/>
              </w:rPr>
              <w:t xml:space="preserve">The number of PRACH transmission occasions FDMed in one time instance. </w:t>
            </w:r>
            <w:del w:id="13359" w:author="Rapporteur" w:date="2018-06-26T18:19:00Z">
              <w:r>
                <w:rPr>
                  <w:szCs w:val="22"/>
                </w:rPr>
                <w:delText xml:space="preserve">Corresponds to L1 parameter 'prach-FDM' </w:delText>
              </w:r>
            </w:del>
            <w:r>
              <w:rPr>
                <w:szCs w:val="22"/>
              </w:rPr>
              <w:t xml:space="preserve">(see 38.211, section </w:t>
            </w:r>
            <w:ins w:id="13360" w:author="Rapporteur" w:date="2018-06-26T18:20:00Z">
              <w:r>
                <w:rPr>
                  <w:szCs w:val="22"/>
                </w:rPr>
                <w:t>6.3.3.2</w:t>
              </w:r>
            </w:ins>
            <w:del w:id="13361"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62" w:author="Rapporteur" w:date="2018-06-26T18:19:00Z">
              <w:r>
                <w:rPr>
                  <w:szCs w:val="22"/>
                </w:rPr>
                <w:delText xml:space="preserve">Corresponds to L1 parameter 'prach-frequency-start' </w:delText>
              </w:r>
            </w:del>
            <w:r>
              <w:rPr>
                <w:szCs w:val="22"/>
              </w:rPr>
              <w:t>(see 38</w:t>
            </w:r>
            <w:ins w:id="13363" w:author="Huawei (Nathan)" w:date="2018-08-03T10:52:00Z">
              <w:r w:rsidR="005E1896">
                <w:rPr>
                  <w:szCs w:val="22"/>
                </w:rPr>
                <w:t>.</w:t>
              </w:r>
            </w:ins>
            <w:del w:id="13364" w:author="Huawei (Nathan)" w:date="2018-08-03T10:52:00Z">
              <w:r w:rsidDel="005E1896">
                <w:rPr>
                  <w:szCs w:val="22"/>
                </w:rPr>
                <w:delText>,</w:delText>
              </w:r>
            </w:del>
            <w:r>
              <w:rPr>
                <w:szCs w:val="22"/>
              </w:rPr>
              <w:t>211, section</w:t>
            </w:r>
            <w:ins w:id="13365" w:author="Rapporteur" w:date="2018-06-26T18:20:00Z">
              <w:r>
                <w:rPr>
                  <w:szCs w:val="22"/>
                </w:rPr>
                <w:t xml:space="preserve"> 6.3.3.2</w:t>
              </w:r>
            </w:ins>
            <w:del w:id="13366" w:author="Rapporteur" w:date="2018-06-26T18:20:00Z">
              <w:r>
                <w:rPr>
                  <w:szCs w:val="22"/>
                </w:rPr>
                <w:delText xml:space="preserve"> FFS_Section</w:delText>
              </w:r>
            </w:del>
            <w:r>
              <w:rPr>
                <w:szCs w:val="22"/>
              </w:rPr>
              <w:t>)</w:t>
            </w:r>
            <w:ins w:id="13367"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68"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69"/>
            <w:r>
              <w:rPr>
                <w:b/>
                <w:i/>
                <w:szCs w:val="22"/>
              </w:rPr>
              <w:t>prach-ConfigurationIndex</w:t>
            </w:r>
            <w:commentRangeEnd w:id="13369"/>
            <w:r>
              <w:rPr>
                <w:rStyle w:val="CommentReference"/>
              </w:rPr>
              <w:commentReference w:id="13369"/>
            </w:r>
          </w:p>
          <w:p w14:paraId="5B726E08" w14:textId="77777777" w:rsidR="005D2A1B" w:rsidRDefault="005D2A1B" w:rsidP="00D76B52">
            <w:pPr>
              <w:pStyle w:val="TAL"/>
              <w:rPr>
                <w:szCs w:val="22"/>
              </w:rPr>
            </w:pPr>
            <w:r>
              <w:rPr>
                <w:szCs w:val="22"/>
              </w:rPr>
              <w:t xml:space="preserve">PRACH configuration index. </w:t>
            </w:r>
            <w:ins w:id="13370"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71"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72"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73"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74"/>
            <w:r>
              <w:rPr>
                <w:szCs w:val="22"/>
              </w:rPr>
              <w:t>6.3.3.1-</w:t>
            </w:r>
            <w:ins w:id="13375" w:author="Rapporteur" w:date="2018-06-28T14:54:00Z">
              <w:r>
                <w:rPr>
                  <w:szCs w:val="22"/>
                </w:rPr>
                <w:t>5</w:t>
              </w:r>
            </w:ins>
            <w:del w:id="13376" w:author="Rapporteur" w:date="2018-06-28T14:54:00Z">
              <w:r>
                <w:rPr>
                  <w:szCs w:val="22"/>
                </w:rPr>
                <w:delText>3</w:delText>
              </w:r>
            </w:del>
            <w:commentRangeEnd w:id="13374"/>
            <w:r>
              <w:rPr>
                <w:rStyle w:val="CommentReference"/>
              </w:rPr>
              <w:commentReference w:id="13374"/>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77" w:name="_Toc510018665"/>
      <w:bookmarkStart w:id="13378" w:name="_Hlk515434066"/>
      <w:r>
        <w:t>–</w:t>
      </w:r>
      <w:r>
        <w:tab/>
      </w:r>
      <w:r>
        <w:rPr>
          <w:i/>
          <w:noProof/>
        </w:rPr>
        <w:t>RACH-ConfigDedicated</w:t>
      </w:r>
      <w:bookmarkEnd w:id="13377"/>
    </w:p>
    <w:bookmarkEnd w:id="13378"/>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79" w:author="Rapporteur" w:date="2018-06-26T19:12:00Z"/>
          <w:color w:val="808080"/>
        </w:rPr>
      </w:pPr>
      <w:del w:id="13380" w:author="Rapporteur" w:date="2018-06-26T19:12:00Z">
        <w:r>
          <w:rPr>
            <w:color w:val="808080"/>
          </w:rPr>
          <w:delText xml:space="preserve">-- </w:delText>
        </w:r>
        <w:commentRangeStart w:id="13381"/>
        <w:r>
          <w:rPr>
            <w:color w:val="808080"/>
          </w:rPr>
          <w:delText>FFS_Standlone</w:delText>
        </w:r>
        <w:commentRangeEnd w:id="13381"/>
        <w:r>
          <w:rPr>
            <w:rStyle w:val="CommentReference"/>
            <w:rFonts w:ascii="Arial" w:eastAsia="Times New Roman" w:hAnsi="Arial"/>
            <w:lang w:eastAsia="ja-JP"/>
          </w:rPr>
          <w:commentReference w:id="13381"/>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82"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83"/>
      <w:r>
        <w:rPr>
          <w:color w:val="808080"/>
        </w:rPr>
        <w:t>N</w:t>
      </w:r>
      <w:commentRangeEnd w:id="13383"/>
      <w:r>
        <w:rPr>
          <w:rStyle w:val="CommentReference"/>
          <w:rFonts w:ascii="Arial" w:eastAsia="Times New Roman" w:hAnsi="Arial"/>
          <w:lang w:eastAsia="ja-JP"/>
        </w:rPr>
        <w:commentReference w:id="13383"/>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84"/>
      <w:r>
        <w:t>ssb-perRACH-Occasion</w:t>
      </w:r>
      <w:commentRangeEnd w:id="13384"/>
      <w:r>
        <w:rPr>
          <w:rStyle w:val="CommentReference"/>
          <w:rFonts w:ascii="Arial" w:eastAsia="Times New Roman" w:hAnsi="Arial"/>
          <w:lang w:eastAsia="ja-JP"/>
        </w:rPr>
        <w:commentReference w:id="13384"/>
      </w:r>
      <w:r>
        <w:tab/>
      </w:r>
      <w:r>
        <w:tab/>
      </w:r>
      <w:r>
        <w:tab/>
        <w:t>ENUMERATED {oneEighth, oneFourth, oneHalf, one, two, four, eight, sixteen}</w:t>
      </w:r>
      <w:r>
        <w:tab/>
        <w:t>OPTIONAL</w:t>
      </w:r>
      <w:r>
        <w:tab/>
        <w:t xml:space="preserve">-- </w:t>
      </w:r>
      <w:bookmarkStart w:id="13385" w:name="_Hlk512344749"/>
      <w:r>
        <w:t>Cond SSB-CFRA</w:t>
      </w:r>
      <w:bookmarkEnd w:id="13385"/>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82"/>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86"/>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86"/>
      <w:r w:rsidR="00902759">
        <w:rPr>
          <w:rStyle w:val="CommentReference"/>
          <w:rFonts w:ascii="Arial" w:eastAsia="Times New Roman" w:hAnsi="Arial"/>
          <w:noProof w:val="0"/>
          <w:lang w:eastAsia="ja-JP"/>
        </w:rPr>
        <w:commentReference w:id="13386"/>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87"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88" w:author="R2-1810848 SA" w:date="2018-07-10T13:21:00Z">
                  <w:rPr>
                    <w:lang w:val="sv-SE"/>
                  </w:rPr>
                </w:rPrChange>
              </w:rPr>
            </w:pPr>
            <w:r>
              <w:t>Scaling factor for the backoff indicator (BI) for the prioritized random access procedure. (see 38</w:t>
            </w:r>
            <w:ins w:id="13389" w:author="Huawei (Nathan)" w:date="2018-08-03T10:53:00Z">
              <w:r w:rsidR="005E1896">
                <w:t>.</w:t>
              </w:r>
            </w:ins>
            <w:del w:id="13390" w:author="Huawei (Nathan)" w:date="2018-08-03T10:53:00Z">
              <w:r w:rsidDel="005E1896">
                <w:delText>,</w:delText>
              </w:r>
            </w:del>
            <w:r>
              <w:t>321, section 5.1.4)</w:t>
            </w:r>
            <w:r w:rsidR="00BE0363" w:rsidRPr="00BE0363">
              <w:rPr>
                <w:lang w:val="en-US"/>
                <w:rPrChange w:id="13391" w:author="R2-1810848 SA" w:date="2018-07-10T13:21:00Z">
                  <w:rPr>
                    <w:rFonts w:ascii="Times New Roman" w:hAnsi="Times New Roman"/>
                    <w:sz w:val="20"/>
                    <w:lang w:val="sv-SE"/>
                  </w:rPr>
                </w:rPrChange>
              </w:rPr>
              <w:t xml:space="preserve">. Value </w:t>
            </w:r>
            <w:r w:rsidR="00BE0363" w:rsidRPr="00BE0363">
              <w:rPr>
                <w:i/>
                <w:lang w:val="en-US"/>
                <w:rPrChange w:id="13392" w:author="R2-1810848 SA" w:date="2018-07-10T13:21:00Z">
                  <w:rPr>
                    <w:rFonts w:ascii="Times New Roman" w:hAnsi="Times New Roman"/>
                    <w:i/>
                    <w:sz w:val="20"/>
                    <w:lang w:val="sv-SE"/>
                  </w:rPr>
                </w:rPrChange>
              </w:rPr>
              <w:t>zero</w:t>
            </w:r>
            <w:r w:rsidR="00BE0363" w:rsidRPr="00BE0363">
              <w:rPr>
                <w:lang w:val="en-US"/>
                <w:rPrChange w:id="13393" w:author="R2-1810848 SA" w:date="2018-07-10T13:21:00Z">
                  <w:rPr>
                    <w:rFonts w:ascii="Times New Roman" w:hAnsi="Times New Roman"/>
                    <w:sz w:val="20"/>
                    <w:lang w:val="sv-SE"/>
                  </w:rPr>
                </w:rPrChange>
              </w:rPr>
              <w:t xml:space="preserve"> corresponds to 0, value </w:t>
            </w:r>
            <w:r w:rsidR="00BE0363" w:rsidRPr="00BE0363">
              <w:rPr>
                <w:i/>
                <w:lang w:val="en-US"/>
                <w:rPrChange w:id="13394" w:author="R2-1810848 SA" w:date="2018-07-10T13:21:00Z">
                  <w:rPr>
                    <w:rFonts w:ascii="Times New Roman" w:hAnsi="Times New Roman"/>
                    <w:i/>
                    <w:sz w:val="20"/>
                    <w:lang w:val="sv-SE"/>
                  </w:rPr>
                </w:rPrChange>
              </w:rPr>
              <w:t>dot25</w:t>
            </w:r>
            <w:r w:rsidR="00BE0363" w:rsidRPr="00BE0363">
              <w:rPr>
                <w:lang w:val="en-US"/>
                <w:rPrChange w:id="13395"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87"/>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96"/>
      <w:r>
        <w:rPr>
          <w:bCs/>
          <w:i/>
          <w:iCs/>
        </w:rPr>
        <w:lastRenderedPageBreak/>
        <w:t xml:space="preserve">RadioBearerConfig </w:t>
      </w:r>
      <w:r>
        <w:t>information element</w:t>
      </w:r>
      <w:commentRangeEnd w:id="13396"/>
      <w:r>
        <w:rPr>
          <w:rStyle w:val="CommentReference"/>
        </w:rPr>
        <w:commentReference w:id="13396"/>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97" w:author="R2-1810854 SA" w:date="2018-07-10T13:50:00Z">
        <w:r w:rsidDel="00BA20C3">
          <w:rPr>
            <w:color w:val="808080"/>
          </w:rPr>
          <w:delText>Need N</w:delText>
        </w:r>
      </w:del>
      <w:ins w:id="13398"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99" w:author="R2-1810854 SA" w:date="2018-07-10T13:50:00Z">
        <w:r w:rsidDel="00BA20C3">
          <w:rPr>
            <w:color w:val="808080"/>
          </w:rPr>
          <w:delText>Need N</w:delText>
        </w:r>
      </w:del>
      <w:ins w:id="13400" w:author="R2-1810854 SA" w:date="2018-07-10T13:50:00Z">
        <w:r>
          <w:rPr>
            <w:color w:val="808080"/>
          </w:rPr>
          <w:t>Cond HO-to</w:t>
        </w:r>
      </w:ins>
      <w:ins w:id="13401"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402"/>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02"/>
      <w:r>
        <w:rPr>
          <w:rStyle w:val="CommentReference"/>
          <w:rFonts w:ascii="Arial" w:eastAsia="Times New Roman" w:hAnsi="Arial"/>
          <w:lang w:eastAsia="ja-JP"/>
        </w:rPr>
        <w:commentReference w:id="13402"/>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403"/>
      <w:r>
        <w:t xml:space="preserve">discardOnPDCP </w:t>
      </w:r>
      <w:commentRangeEnd w:id="13403"/>
      <w:r>
        <w:rPr>
          <w:rStyle w:val="CommentReference"/>
          <w:rFonts w:ascii="Arial" w:eastAsia="Times New Roman" w:hAnsi="Arial"/>
          <w:lang w:eastAsia="ja-JP"/>
        </w:rPr>
        <w:commentReference w:id="13403"/>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405"/>
      <w:r>
        <w:t>recoverPDCP</w:t>
      </w:r>
      <w:commentRangeEnd w:id="13405"/>
      <w:r>
        <w:rPr>
          <w:rStyle w:val="CommentReference"/>
          <w:rFonts w:ascii="Arial" w:eastAsia="Times New Roman" w:hAnsi="Arial"/>
          <w:lang w:eastAsia="ja-JP"/>
        </w:rPr>
        <w:commentReference w:id="13405"/>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07" w:author="Rapporteur SA Rev 1" w:date="2018-05-31T08:58:00Z">
        <w:r>
          <w:delText>keNB</w:delText>
        </w:r>
      </w:del>
      <w:ins w:id="13408" w:author="Rapporteur SA Rev 1" w:date="2018-05-31T08:58:00Z">
        <w:r>
          <w:t>master</w:t>
        </w:r>
      </w:ins>
      <w:r>
        <w:t xml:space="preserve">, </w:t>
      </w:r>
      <w:del w:id="13409" w:author="Rapporteur SA Rev 1" w:date="2018-05-31T08:59:00Z">
        <w:r>
          <w:delText>s-KgNB</w:delText>
        </w:r>
      </w:del>
      <w:ins w:id="13410"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11" w:author="Rapporteur SA Rev 1" w:date="2018-05-31T08:42:00Z"/>
          <w:del w:id="13412" w:author="R2-1810140 SA" w:date="2018-07-12T17:03:00Z"/>
        </w:rPr>
      </w:pPr>
      <w:r>
        <w:tab/>
        <w:t>...</w:t>
      </w:r>
      <w:ins w:id="13413" w:author="Rapporteur SA Rev 1" w:date="2018-05-31T08:42:00Z">
        <w:del w:id="13414" w:author="R2-1810140 SA" w:date="2018-07-12T17:03:00Z">
          <w:r w:rsidDel="007E41A6">
            <w:delText>,</w:delText>
          </w:r>
        </w:del>
      </w:ins>
    </w:p>
    <w:p w14:paraId="2886408D" w14:textId="77777777" w:rsidR="005D2A1B" w:rsidDel="007E41A6" w:rsidRDefault="005D2A1B" w:rsidP="005D2A1B">
      <w:pPr>
        <w:pStyle w:val="PL"/>
        <w:rPr>
          <w:ins w:id="13415" w:author="Rapporteur SA Rev 1" w:date="2018-05-31T08:42:00Z"/>
          <w:del w:id="13416" w:author="R2-1810140 SA" w:date="2018-07-12T17:03:00Z"/>
        </w:rPr>
      </w:pPr>
      <w:ins w:id="13417" w:author="Rapporteur SA Rev 1" w:date="2018-05-31T08:42:00Z">
        <w:del w:id="13418" w:author="R2-1810140 SA" w:date="2018-07-12T17:03:00Z">
          <w:r w:rsidDel="007E41A6">
            <w:tab/>
            <w:delText>[[</w:delText>
          </w:r>
        </w:del>
      </w:ins>
    </w:p>
    <w:p w14:paraId="4167221C" w14:textId="77777777" w:rsidR="005D2A1B" w:rsidDel="007E41A6" w:rsidRDefault="005D2A1B" w:rsidP="005D2A1B">
      <w:pPr>
        <w:pStyle w:val="PL"/>
        <w:rPr>
          <w:ins w:id="13419" w:author="Rapporteur SA Rev 1" w:date="2018-05-31T08:42:00Z"/>
          <w:del w:id="13420" w:author="R2-1810140 SA" w:date="2018-07-12T17:03:00Z"/>
          <w:color w:val="808080"/>
        </w:rPr>
      </w:pPr>
      <w:ins w:id="13421" w:author="Rapporteur SA Rev 1" w:date="2018-05-31T08:42:00Z">
        <w:del w:id="13422" w:author="R2-1810140 SA" w:date="2018-07-12T17:03:00Z">
          <w:r w:rsidDel="007E41A6">
            <w:tab/>
          </w:r>
          <w:commentRangeStart w:id="13423"/>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23"/>
      <w:del w:id="13424" w:author="R2-1810140 SA" w:date="2018-07-12T17:03:00Z">
        <w:r w:rsidDel="007E41A6">
          <w:rPr>
            <w:rStyle w:val="CommentReference"/>
            <w:rFonts w:ascii="Arial" w:eastAsia="Times New Roman" w:hAnsi="Arial"/>
            <w:lang w:eastAsia="ja-JP"/>
          </w:rPr>
          <w:commentReference w:id="13423"/>
        </w:r>
      </w:del>
      <w:ins w:id="13425" w:author="Rapporteur SA Rev 1" w:date="2018-05-31T08:42:00Z">
        <w:del w:id="13426"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27"/>
          <w:r w:rsidDel="007E41A6">
            <w:delText>Need M</w:delText>
          </w:r>
        </w:del>
      </w:ins>
      <w:commentRangeEnd w:id="13427"/>
      <w:del w:id="13428" w:author="R2-1810140 SA" w:date="2018-07-12T17:03:00Z">
        <w:r w:rsidDel="007E41A6">
          <w:rPr>
            <w:rStyle w:val="CommentReference"/>
            <w:rFonts w:ascii="Arial" w:eastAsia="Times New Roman" w:hAnsi="Arial"/>
            <w:lang w:eastAsia="ja-JP"/>
          </w:rPr>
          <w:commentReference w:id="13427"/>
        </w:r>
      </w:del>
    </w:p>
    <w:p w14:paraId="2C94718D" w14:textId="77777777" w:rsidR="005D2A1B" w:rsidRDefault="005D2A1B" w:rsidP="005D2A1B">
      <w:pPr>
        <w:pStyle w:val="PL"/>
        <w:rPr>
          <w:del w:id="13429" w:author="Rapporteur SA Rev 1" w:date="2018-05-31T08:43:00Z"/>
        </w:rPr>
      </w:pPr>
      <w:ins w:id="13430" w:author="Rapporteur SA Rev 1" w:date="2018-05-31T08:42:00Z">
        <w:del w:id="13431" w:author="R2-1810140 SA" w:date="2018-07-12T17:03:00Z">
          <w:r w:rsidDel="007E41A6">
            <w:tab/>
            <w:delText>]]</w:delText>
          </w:r>
        </w:del>
      </w:ins>
    </w:p>
    <w:p w14:paraId="55D4FED8" w14:textId="77777777" w:rsidR="005D2A1B" w:rsidRDefault="005D2A1B" w:rsidP="005D2A1B">
      <w:pPr>
        <w:pStyle w:val="PL"/>
        <w:rPr>
          <w:ins w:id="13432" w:author="Rapporteur SA Rev 1" w:date="2018-05-31T08:54:00Z"/>
        </w:rPr>
      </w:pPr>
      <w:r>
        <w:t>}</w:t>
      </w:r>
    </w:p>
    <w:p w14:paraId="67418F64" w14:textId="77777777" w:rsidR="005D2A1B" w:rsidRDefault="005D2A1B" w:rsidP="005D2A1B">
      <w:pPr>
        <w:pStyle w:val="PL"/>
        <w:rPr>
          <w:ins w:id="13433" w:author="Rapporteur SA Rev 1" w:date="2018-05-31T08:54:00Z"/>
        </w:rPr>
      </w:pPr>
    </w:p>
    <w:p w14:paraId="5926D0E2" w14:textId="77777777" w:rsidR="005D2A1B" w:rsidDel="007E41A6" w:rsidRDefault="005D2A1B" w:rsidP="005D2A1B">
      <w:pPr>
        <w:pStyle w:val="PL"/>
        <w:rPr>
          <w:ins w:id="13434" w:author="Rapporteur SA Rev 1" w:date="2018-05-31T08:54:00Z"/>
          <w:del w:id="13435" w:author="R2-1810140 SA" w:date="2018-07-12T17:04:00Z"/>
        </w:rPr>
      </w:pPr>
      <w:ins w:id="13436" w:author="Rapporteur SA Rev 1" w:date="2018-05-31T08:54:00Z">
        <w:del w:id="13437"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38" w:author="Rapporteur SA Rev 1" w:date="2018-05-31T08:54:00Z"/>
          <w:del w:id="13439" w:author="R2-1810140 SA" w:date="2018-07-12T17:04:00Z"/>
          <w:color w:val="808080"/>
        </w:rPr>
      </w:pPr>
      <w:commentRangeStart w:id="13440"/>
      <w:ins w:id="13441" w:author="Rapporteur SA Rev 1" w:date="2018-05-31T08:54:00Z">
        <w:del w:id="13442"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43"/>
          <w:r w:rsidDel="007E41A6">
            <w:rPr>
              <w:color w:val="993366"/>
            </w:rPr>
            <w:delText>OPTIONAL</w:delText>
          </w:r>
        </w:del>
      </w:ins>
      <w:commentRangeEnd w:id="13443"/>
      <w:del w:id="13444" w:author="R2-1810140 SA" w:date="2018-07-12T17:04:00Z">
        <w:r w:rsidDel="007E41A6">
          <w:rPr>
            <w:rStyle w:val="CommentReference"/>
            <w:rFonts w:ascii="Arial" w:eastAsia="Times New Roman" w:hAnsi="Arial"/>
            <w:lang w:eastAsia="ja-JP"/>
          </w:rPr>
          <w:commentReference w:id="13443"/>
        </w:r>
      </w:del>
      <w:ins w:id="13445" w:author="Rapporteur SA Rev 1" w:date="2018-05-31T08:54:00Z">
        <w:del w:id="13446" w:author="R2-1810140 SA" w:date="2018-07-12T17:04:00Z">
          <w:r w:rsidDel="007E41A6">
            <w:delText>,</w:delText>
          </w:r>
          <w:r w:rsidDel="007E41A6">
            <w:tab/>
          </w:r>
        </w:del>
      </w:ins>
      <w:commentRangeEnd w:id="13440"/>
      <w:del w:id="13447" w:author="R2-1810140 SA" w:date="2018-07-12T17:04:00Z">
        <w:r w:rsidDel="007E41A6">
          <w:rPr>
            <w:rStyle w:val="CommentReference"/>
            <w:rFonts w:ascii="Arial" w:eastAsia="Times New Roman" w:hAnsi="Arial"/>
            <w:lang w:eastAsia="ja-JP"/>
          </w:rPr>
          <w:commentReference w:id="13440"/>
        </w:r>
      </w:del>
    </w:p>
    <w:p w14:paraId="4436D960" w14:textId="77777777" w:rsidR="005D2A1B" w:rsidDel="007E41A6" w:rsidRDefault="005D2A1B" w:rsidP="005D2A1B">
      <w:pPr>
        <w:pStyle w:val="PL"/>
        <w:rPr>
          <w:ins w:id="13448" w:author="Rapporteur SA Rev 1" w:date="2018-05-31T08:54:00Z"/>
          <w:del w:id="13449" w:author="R2-1810140 SA" w:date="2018-07-12T17:04:00Z"/>
        </w:rPr>
      </w:pPr>
      <w:ins w:id="13450" w:author="Rapporteur SA Rev 1" w:date="2018-05-31T08:54:00Z">
        <w:del w:id="13451" w:author="R2-1810140 SA" w:date="2018-07-12T17:04:00Z">
          <w:r w:rsidDel="007E41A6">
            <w:tab/>
            <w:delText>nextHopChainingCount</w:delText>
          </w:r>
          <w:r w:rsidDel="007E41A6">
            <w:tab/>
          </w:r>
          <w:r w:rsidDel="007E41A6">
            <w:tab/>
          </w:r>
          <w:r w:rsidDel="007E41A6">
            <w:tab/>
          </w:r>
          <w:commentRangeStart w:id="13452"/>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52"/>
      <w:del w:id="13453" w:author="R2-1810140 SA" w:date="2018-07-12T17:04:00Z">
        <w:r w:rsidDel="007E41A6">
          <w:rPr>
            <w:rStyle w:val="CommentReference"/>
            <w:rFonts w:ascii="Arial" w:eastAsia="Times New Roman" w:hAnsi="Arial"/>
            <w:lang w:eastAsia="ja-JP"/>
          </w:rPr>
          <w:commentReference w:id="13452"/>
        </w:r>
      </w:del>
    </w:p>
    <w:p w14:paraId="073E0654" w14:textId="77777777" w:rsidR="005D2A1B" w:rsidDel="007E41A6" w:rsidRDefault="005D2A1B" w:rsidP="005D2A1B">
      <w:pPr>
        <w:pStyle w:val="PL"/>
        <w:rPr>
          <w:ins w:id="13454" w:author="Rapporteur SA Rev 1" w:date="2018-05-31T08:54:00Z"/>
          <w:del w:id="13455" w:author="R2-1810140 SA" w:date="2018-07-12T17:04:00Z"/>
        </w:rPr>
      </w:pPr>
      <w:commentRangeStart w:id="13456"/>
      <w:ins w:id="13457" w:author="Rapporteur SA Rev 1" w:date="2018-05-31T08:54:00Z">
        <w:del w:id="13458" w:author="R2-1810140 SA" w:date="2018-07-12T17:04:00Z">
          <w:r w:rsidDel="007E41A6">
            <w:tab/>
            <w:delText>nas-SecurityParamToNGRAN</w:delText>
          </w:r>
        </w:del>
      </w:ins>
      <w:ins w:id="13459" w:author="R2-1810924 SA" w:date="2018-07-11T12:20:00Z">
        <w:del w:id="13460" w:author="R2-1810140 SA" w:date="2018-07-12T17:04:00Z">
          <w:r w:rsidDel="007E41A6">
            <w:delText>n2ModeNAS-Container</w:delText>
          </w:r>
        </w:del>
      </w:ins>
      <w:ins w:id="13461" w:author="Rapporteur SA Rev 1" w:date="2018-05-31T08:54:00Z">
        <w:del w:id="13462" w:author="R2-1810140 SA" w:date="2018-07-12T17:04:00Z">
          <w:r w:rsidDel="007E41A6">
            <w:tab/>
          </w:r>
          <w:r w:rsidDel="007E41A6">
            <w:tab/>
          </w:r>
          <w:r w:rsidDel="007E41A6">
            <w:rPr>
              <w:color w:val="993366"/>
            </w:rPr>
            <w:delText>OCTET STRING</w:delText>
          </w:r>
          <w:r w:rsidDel="007E41A6">
            <w:delText xml:space="preserve"> (SIZE(</w:delText>
          </w:r>
        </w:del>
      </w:ins>
      <w:ins w:id="13463" w:author="Rapporteur SA Rev 1" w:date="2018-06-01T08:03:00Z">
        <w:del w:id="13464" w:author="R2-1810140 SA" w:date="2018-07-12T17:04:00Z">
          <w:r w:rsidDel="007E41A6">
            <w:delText>ffsValue</w:delText>
          </w:r>
        </w:del>
      </w:ins>
      <w:ins w:id="13465" w:author="Rapporteur SA Rev 1" w:date="2018-05-31T08:54:00Z">
        <w:del w:id="13466"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67" w:author="R2-1810924 SA" w:date="2018-07-11T12:32:00Z">
        <w:del w:id="13468" w:author="R2-1810140 SA" w:date="2018-07-12T17:04:00Z">
          <w:r w:rsidDel="007E41A6">
            <w:rPr>
              <w:color w:val="808080"/>
            </w:rPr>
            <w:delText>i</w:delText>
          </w:r>
        </w:del>
      </w:ins>
      <w:ins w:id="13469" w:author="Rapporteur SA Rev 1" w:date="2018-05-31T08:54:00Z">
        <w:del w:id="13470" w:author="R2-1810140 SA" w:date="2018-07-12T17:04:00Z">
          <w:r w:rsidDel="007E41A6">
            <w:rPr>
              <w:color w:val="808080"/>
            </w:rPr>
            <w:delText>InterSystemHO</w:delText>
          </w:r>
        </w:del>
      </w:ins>
      <w:commentRangeEnd w:id="13456"/>
      <w:del w:id="13471" w:author="R2-1810140 SA" w:date="2018-07-12T17:04:00Z">
        <w:r w:rsidDel="007E41A6">
          <w:rPr>
            <w:rStyle w:val="CommentReference"/>
            <w:rFonts w:ascii="Arial" w:eastAsia="Times New Roman" w:hAnsi="Arial"/>
            <w:lang w:eastAsia="ja-JP"/>
          </w:rPr>
          <w:commentReference w:id="13456"/>
        </w:r>
      </w:del>
    </w:p>
    <w:p w14:paraId="71857ECF" w14:textId="77777777" w:rsidR="005D2A1B" w:rsidDel="007E41A6" w:rsidRDefault="005D2A1B" w:rsidP="005D2A1B">
      <w:pPr>
        <w:pStyle w:val="PL"/>
        <w:rPr>
          <w:ins w:id="13472" w:author="Rapporteur SA Rev 1" w:date="2018-05-31T08:54:00Z"/>
          <w:del w:id="13473" w:author="R2-1810140 SA" w:date="2018-07-12T17:04:00Z"/>
        </w:rPr>
      </w:pPr>
      <w:ins w:id="13474" w:author="Rapporteur SA Rev 1" w:date="2018-05-31T08:54:00Z">
        <w:del w:id="13475"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76"/>
            <w:r>
              <w:rPr>
                <w:rFonts w:eastAsia="SimSun"/>
                <w:b/>
                <w:i/>
                <w:szCs w:val="22"/>
              </w:rPr>
              <w:t>reestablishPDCP</w:t>
            </w:r>
            <w:commentRangeEnd w:id="13476"/>
            <w:r w:rsidR="00AE43B9">
              <w:rPr>
                <w:rStyle w:val="CommentReference"/>
              </w:rPr>
              <w:commentReference w:id="13476"/>
            </w:r>
          </w:p>
          <w:p w14:paraId="2EA29920" w14:textId="77777777" w:rsidR="005D2A1B" w:rsidRDefault="005D2A1B" w:rsidP="00D76B52">
            <w:pPr>
              <w:pStyle w:val="TAL"/>
              <w:rPr>
                <w:rFonts w:eastAsia="SimSun"/>
                <w:szCs w:val="22"/>
              </w:rPr>
            </w:pPr>
            <w:del w:id="13477"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78"/>
            <w:r>
              <w:rPr>
                <w:rFonts w:eastAsia="SimSun"/>
                <w:szCs w:val="22"/>
              </w:rPr>
              <w:t>for</w:t>
            </w:r>
            <w:commentRangeEnd w:id="13478"/>
            <w:r w:rsidR="009B30D5">
              <w:rPr>
                <w:rStyle w:val="CommentReference"/>
              </w:rPr>
              <w:commentReference w:id="13478"/>
            </w:r>
            <w:r>
              <w:rPr>
                <w:rFonts w:eastAsia="SimSun"/>
                <w:szCs w:val="22"/>
              </w:rPr>
              <w:t xml:space="preserve"> this radio bearer changes</w:t>
            </w:r>
            <w:ins w:id="13479" w:author="R2-1810853 SA" w:date="2018-07-10T13:41:00Z">
              <w:r>
                <w:rPr>
                  <w:rFonts w:eastAsia="SimSun"/>
                  <w:szCs w:val="22"/>
                </w:rPr>
                <w:t>, resuming an RRC connection, or the first reconfiguration after reestablishment</w:t>
              </w:r>
            </w:ins>
            <w:r>
              <w:rPr>
                <w:rFonts w:eastAsia="SimSun"/>
                <w:szCs w:val="22"/>
              </w:rPr>
              <w:t>.</w:t>
            </w:r>
            <w:ins w:id="13480"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8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82" w:author="Rapporteur" w:date="2018-07-15T07:00:00Z"/>
                <w:rFonts w:eastAsia="SimSun"/>
                <w:b/>
                <w:i/>
                <w:szCs w:val="22"/>
              </w:rPr>
            </w:pPr>
            <w:ins w:id="13483"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84" w:author="Rapporteur" w:date="2018-07-15T06:56:00Z"/>
                <w:rFonts w:eastAsia="SimSun"/>
                <w:b/>
                <w:i/>
                <w:szCs w:val="22"/>
              </w:rPr>
            </w:pPr>
            <w:ins w:id="13485"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86"/>
            <w:r>
              <w:rPr>
                <w:rFonts w:eastAsia="SimSun"/>
                <w:b/>
                <w:i/>
                <w:szCs w:val="22"/>
              </w:rPr>
              <w:t>sdap-Config</w:t>
            </w:r>
            <w:commentRangeEnd w:id="13486"/>
            <w:r>
              <w:rPr>
                <w:rStyle w:val="CommentReference"/>
              </w:rPr>
              <w:commentReference w:id="13486"/>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87"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88">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8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90" w:author="Rapporteur SA Rev 1" w:date="2018-05-31T08:49:00Z"/>
                <w:del w:id="13491" w:author="R2-1810140 SA" w:date="2018-07-12T17:04:00Z"/>
                <w:b/>
                <w:i/>
                <w:lang w:eastAsia="en-GB"/>
              </w:rPr>
            </w:pPr>
            <w:ins w:id="13492" w:author="Rapporteur SA Rev 1" w:date="2018-05-31T08:49:00Z">
              <w:del w:id="13493" w:author="R2-1810140 SA" w:date="2018-07-12T17:04:00Z">
                <w:r w:rsidDel="005103C6">
                  <w:rPr>
                    <w:b/>
                    <w:i/>
                    <w:lang w:eastAsia="en-GB"/>
                  </w:rPr>
                  <w:delText>keySetChangeIndic</w:delText>
                </w:r>
                <w:commentRangeStart w:id="13494"/>
                <w:r w:rsidDel="005103C6">
                  <w:rPr>
                    <w:b/>
                    <w:i/>
                    <w:lang w:eastAsia="en-GB"/>
                  </w:rPr>
                  <w:delText>ator</w:delText>
                </w:r>
              </w:del>
            </w:ins>
            <w:commentRangeEnd w:id="13494"/>
            <w:del w:id="13495" w:author="R2-1810140 SA" w:date="2018-07-12T17:04:00Z">
              <w:r w:rsidDel="005103C6">
                <w:rPr>
                  <w:rStyle w:val="CommentReference"/>
                </w:rPr>
                <w:commentReference w:id="13494"/>
              </w:r>
            </w:del>
          </w:p>
          <w:p w14:paraId="1E9E04DF" w14:textId="77777777" w:rsidR="005D2A1B" w:rsidRDefault="005D2A1B" w:rsidP="00D76B52">
            <w:pPr>
              <w:pStyle w:val="TAL"/>
              <w:rPr>
                <w:ins w:id="13496" w:author="Rapporteur SA Rev 1" w:date="2018-05-31T08:49:00Z"/>
                <w:rFonts w:eastAsia="SimSun"/>
                <w:b/>
                <w:i/>
                <w:szCs w:val="22"/>
              </w:rPr>
            </w:pPr>
            <w:ins w:id="13497" w:author="Rapporteur SA Rev 1" w:date="2018-05-31T08:49:00Z">
              <w:del w:id="13498"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99" w:author="R2-1810924 SA" w:date="2018-07-11T12:29:00Z">
              <w:del w:id="13500"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01" w:author="Rapporteur SA Rev 1" w:date="2018-05-31T08:49:00Z">
              <w:del w:id="13502"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03" w:author="Rapporteur SA Rev 1" w:date="2018-05-31T09:00:00Z">
              <w:r>
                <w:rPr>
                  <w:rFonts w:eastAsia="SimSun"/>
                  <w:szCs w:val="22"/>
                </w:rPr>
                <w:delText xml:space="preserve">KeNB </w:delText>
              </w:r>
            </w:del>
            <w:ins w:id="13504" w:author="Rapporteur SA Rev 1" w:date="2018-05-31T09:00:00Z">
              <w:r>
                <w:rPr>
                  <w:rFonts w:eastAsia="SimSun"/>
                  <w:szCs w:val="22"/>
                  <w:lang w:val="en-US"/>
                </w:rPr>
                <w:t>the master key</w:t>
              </w:r>
            </w:ins>
            <w:r>
              <w:rPr>
                <w:rFonts w:eastAsia="SimSun"/>
                <w:szCs w:val="22"/>
              </w:rPr>
              <w:t xml:space="preserve">or </w:t>
            </w:r>
            <w:del w:id="13505" w:author="Rapporteur SA Rev 1" w:date="2018-05-31T09:00:00Z">
              <w:r>
                <w:rPr>
                  <w:rFonts w:eastAsia="SimSun"/>
                  <w:szCs w:val="22"/>
                </w:rPr>
                <w:delText>S-KgNB</w:delText>
              </w:r>
            </w:del>
            <w:ins w:id="13506"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07" w:author="Rapporteur SA Rev 1" w:date="2018-05-31T09:01:00Z">
              <w:r>
                <w:rPr>
                  <w:rFonts w:eastAsia="SimSun"/>
                  <w:szCs w:val="22"/>
                  <w:lang w:val="en-US"/>
                </w:rPr>
                <w:t xml:space="preserve">For EN-DC, </w:t>
              </w:r>
              <w:r>
                <w:rPr>
                  <w:rFonts w:eastAsia="SimSun"/>
                  <w:szCs w:val="22"/>
                </w:rPr>
                <w:t>n</w:t>
              </w:r>
            </w:ins>
            <w:del w:id="13508" w:author="Rapporteur SA Rev 1" w:date="2018-05-31T09:01:00Z">
              <w:r>
                <w:rPr>
                  <w:rFonts w:eastAsia="SimSun"/>
                  <w:szCs w:val="22"/>
                </w:rPr>
                <w:delText>N</w:delText>
              </w:r>
            </w:del>
            <w:r>
              <w:rPr>
                <w:rFonts w:eastAsia="SimSun"/>
                <w:szCs w:val="22"/>
              </w:rPr>
              <w:t xml:space="preserve">etwork should not configure SRB1 and SRB2 with </w:t>
            </w:r>
            <w:del w:id="13509" w:author="Rapporteur SA Rev 1" w:date="2018-05-31T09:00:00Z">
              <w:r>
                <w:rPr>
                  <w:rFonts w:eastAsia="SimSun"/>
                  <w:szCs w:val="22"/>
                </w:rPr>
                <w:delText>S-KgNB</w:delText>
              </w:r>
            </w:del>
            <w:ins w:id="13510" w:author="Rapporteur SA Rev 1" w:date="2018-05-31T09:00:00Z">
              <w:r>
                <w:rPr>
                  <w:rFonts w:eastAsia="SimSun"/>
                  <w:szCs w:val="22"/>
                  <w:lang w:val="en-US"/>
                </w:rPr>
                <w:t>secondary key</w:t>
              </w:r>
            </w:ins>
            <w:r>
              <w:rPr>
                <w:rFonts w:eastAsia="SimSun"/>
                <w:szCs w:val="22"/>
              </w:rPr>
              <w:t xml:space="preserve"> and SRB3 with </w:t>
            </w:r>
            <w:ins w:id="13511" w:author="Rapporteur SA Rev 1" w:date="2018-05-31T09:01:00Z">
              <w:r>
                <w:rPr>
                  <w:rFonts w:eastAsia="SimSun"/>
                  <w:szCs w:val="22"/>
                  <w:lang w:val="en-US"/>
                </w:rPr>
                <w:t xml:space="preserve">the </w:t>
              </w:r>
            </w:ins>
            <w:del w:id="13512" w:author="Rapporteur SA Rev 1" w:date="2018-05-31T09:00:00Z">
              <w:r>
                <w:rPr>
                  <w:rFonts w:eastAsia="SimSun"/>
                  <w:szCs w:val="22"/>
                </w:rPr>
                <w:delText>KeNB</w:delText>
              </w:r>
            </w:del>
            <w:ins w:id="13513"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14"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1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1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1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18" w:author="Rapporteur SA Rev 1" w:date="2018-05-31T08:49:00Z"/>
                <w:del w:id="13519" w:author="R2-1810140 SA" w:date="2018-07-12T17:04:00Z"/>
                <w:b/>
                <w:i/>
                <w:lang w:eastAsia="en-GB"/>
              </w:rPr>
            </w:pPr>
            <w:ins w:id="13520" w:author="R2-1810924 SA" w:date="2018-07-11T12:30:00Z">
              <w:del w:id="13521"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22" w:author="Rapporteur SA Rev 1" w:date="2018-05-31T08:49:00Z">
              <w:del w:id="13523"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24" w:author="Rapporteur SA Rev 1" w:date="2018-05-31T08:49:00Z"/>
                <w:rFonts w:eastAsia="SimSun"/>
                <w:b/>
                <w:i/>
                <w:szCs w:val="22"/>
              </w:rPr>
            </w:pPr>
            <w:ins w:id="13525" w:author="Rapporteur SA Rev 1" w:date="2018-05-31T08:49:00Z">
              <w:del w:id="13526"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27" w:author="R2-1810924 SA" w:date="2018-07-11T12:31:00Z">
              <w:del w:id="13528" w:author="R2-1810140 SA" w:date="2018-07-12T17:04:00Z">
                <w:r w:rsidDel="005103C6">
                  <w:rPr>
                    <w:bCs/>
                    <w:noProof/>
                    <w:lang w:eastAsia="en-GB"/>
                  </w:rPr>
                  <w:delText>or AS key re-keying during NG based HO</w:delText>
                </w:r>
              </w:del>
            </w:ins>
            <w:ins w:id="13529" w:author="Rapporteur SA Rev 1" w:date="2018-05-31T08:49:00Z">
              <w:del w:id="13530" w:author="R2-1810140 SA" w:date="2018-07-12T17:04:00Z">
                <w:r w:rsidDel="005103C6">
                  <w:rPr>
                    <w:bCs/>
                    <w:noProof/>
                    <w:lang w:eastAsia="en-GB"/>
                  </w:rPr>
                  <w:delText>. The content is defined in TS 24.501</w:delText>
                </w:r>
              </w:del>
            </w:ins>
            <w:ins w:id="13531" w:author="Intel" w:date="2018-06-27T13:16:00Z">
              <w:del w:id="13532" w:author="R2-1810140 SA" w:date="2018-07-12T17:04:00Z">
                <w:r w:rsidDel="005103C6">
                  <w:rPr>
                    <w:bCs/>
                    <w:noProof/>
                    <w:lang w:eastAsia="en-GB"/>
                  </w:rPr>
                  <w:delText xml:space="preserve"> [23</w:delText>
                </w:r>
              </w:del>
            </w:ins>
            <w:ins w:id="13533" w:author="R2-1810924 SA" w:date="2018-07-11T12:31:00Z">
              <w:del w:id="13534" w:author="R2-1810140 SA" w:date="2018-07-12T17:04:00Z">
                <w:r w:rsidDel="005103C6">
                  <w:rPr>
                    <w:bCs/>
                    <w:noProof/>
                    <w:lang w:eastAsia="en-GB"/>
                  </w:rPr>
                  <w:delText>, 9.10.2.7</w:delText>
                </w:r>
              </w:del>
            </w:ins>
            <w:ins w:id="13535" w:author="Intel" w:date="2018-06-27T13:16:00Z">
              <w:del w:id="13536" w:author="R2-1810140 SA" w:date="2018-07-12T17:04:00Z">
                <w:r w:rsidDel="005103C6">
                  <w:rPr>
                    <w:bCs/>
                    <w:noProof/>
                    <w:lang w:eastAsia="en-GB"/>
                  </w:rPr>
                  <w:delText>]</w:delText>
                </w:r>
              </w:del>
            </w:ins>
            <w:ins w:id="13537" w:author="Rapporteur SA Rev 1" w:date="2018-05-31T08:49:00Z">
              <w:del w:id="13538"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4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42" w:author="Rapporteur SA Rev 1" w:date="2018-05-31T08:50:00Z"/>
                <w:del w:id="13543" w:author="R2-1810140 SA" w:date="2018-07-12T17:04:00Z"/>
                <w:b/>
                <w:i/>
                <w:lang w:eastAsia="en-GB"/>
              </w:rPr>
            </w:pPr>
            <w:ins w:id="13544" w:author="Rapporteur SA Rev 1" w:date="2018-05-31T08:50:00Z">
              <w:del w:id="13545"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46" w:author="Rapporteur SA Rev 1" w:date="2018-05-31T08:50:00Z"/>
                <w:rFonts w:eastAsia="SimSun"/>
                <w:b/>
                <w:i/>
                <w:szCs w:val="22"/>
              </w:rPr>
            </w:pPr>
            <w:ins w:id="13547" w:author="Rapporteur SA Rev 1" w:date="2018-05-31T08:50:00Z">
              <w:del w:id="13548"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4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50">
          <w:tblGrid>
            <w:gridCol w:w="2350"/>
            <w:gridCol w:w="11823"/>
            <w:gridCol w:w="2684"/>
          </w:tblGrid>
        </w:tblGridChange>
      </w:tblGrid>
      <w:tr w:rsidR="005D2A1B" w14:paraId="0857FDCC" w14:textId="77777777" w:rsidTr="00D76B52">
        <w:trPr>
          <w:trPrChange w:id="1355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5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54" w:author="Rapporteur" w:date="2018-07-15T06:52:00Z"/>
                <w:rFonts w:eastAsia="SimSun"/>
                <w:b/>
                <w:i/>
                <w:szCs w:val="22"/>
              </w:rPr>
            </w:pPr>
            <w:ins w:id="13555"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56" w:author="Rapporteur" w:date="2018-07-15T06:51:00Z"/>
                <w:rFonts w:eastAsia="SimSun"/>
                <w:b/>
                <w:i/>
                <w:szCs w:val="22"/>
              </w:rPr>
            </w:pPr>
            <w:ins w:id="13557" w:author="Rapporteur" w:date="2018-07-15T06:53:00Z">
              <w:r>
                <w:t>Indicates that PDCP should discard stored SDU and PDU according to TS38.323.</w:t>
              </w:r>
            </w:ins>
          </w:p>
        </w:tc>
      </w:tr>
      <w:tr w:rsidR="005D2A1B" w14:paraId="1326B2D6" w14:textId="77777777" w:rsidTr="00D76B52">
        <w:trPr>
          <w:trPrChange w:id="1355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60"/>
            <w:r>
              <w:rPr>
                <w:rFonts w:eastAsia="SimSun"/>
                <w:b/>
                <w:i/>
                <w:szCs w:val="22"/>
              </w:rPr>
              <w:t>reestablishPDCP</w:t>
            </w:r>
            <w:commentRangeEnd w:id="13560"/>
            <w:r>
              <w:rPr>
                <w:rStyle w:val="CommentReference"/>
              </w:rPr>
              <w:commentReference w:id="13560"/>
            </w:r>
          </w:p>
          <w:p w14:paraId="45EC3E81" w14:textId="77777777" w:rsidR="005D2A1B" w:rsidRDefault="005D2A1B" w:rsidP="00D76B52">
            <w:pPr>
              <w:pStyle w:val="TAL"/>
              <w:rPr>
                <w:rFonts w:eastAsia="SimSun"/>
                <w:szCs w:val="22"/>
              </w:rPr>
            </w:pPr>
            <w:ins w:id="13561" w:author="Rapporteur" w:date="2018-06-30T01:57:00Z">
              <w:r>
                <w:rPr>
                  <w:rFonts w:eastAsia="SimSun"/>
                  <w:szCs w:val="22"/>
                </w:rPr>
                <w:t>Indicates that PDCP should be re-established. Network sets this to TRUE whenever the security key used for this radio bearer changes</w:t>
              </w:r>
            </w:ins>
            <w:ins w:id="13562" w:author="R2-1810853 SA" w:date="2018-07-10T13:42:00Z">
              <w:r>
                <w:rPr>
                  <w:rFonts w:eastAsia="SimSun"/>
                  <w:szCs w:val="22"/>
                </w:rPr>
                <w:t>, resuming an RRC connection, or the first reconfiguration after reestablishment</w:t>
              </w:r>
            </w:ins>
            <w:ins w:id="13563"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64"/>
            <w:r>
              <w:rPr>
                <w:rFonts w:eastAsia="SimSun"/>
                <w:szCs w:val="22"/>
              </w:rPr>
              <w:t>reset</w:t>
            </w:r>
            <w:commentRangeEnd w:id="13564"/>
            <w:r w:rsidR="005F0A8B">
              <w:rPr>
                <w:rStyle w:val="CommentReference"/>
              </w:rPr>
              <w:commentReference w:id="13564"/>
            </w:r>
            <w:r>
              <w:rPr>
                <w:rFonts w:eastAsia="SimSun"/>
                <w:szCs w:val="22"/>
              </w:rPr>
              <w:t xml:space="preserve"> or released</w:t>
            </w:r>
            <w:ins w:id="13565" w:author="Rapporteur" w:date="2018-07-15T06:49:00Z">
              <w:r>
                <w:rPr>
                  <w:rFonts w:eastAsia="SimSun"/>
                  <w:szCs w:val="22"/>
                </w:rPr>
                <w:t>.</w:t>
              </w:r>
            </w:ins>
          </w:p>
        </w:tc>
      </w:tr>
      <w:tr w:rsidR="005D2A1B" w14:paraId="3F748A7B" w14:textId="77777777" w:rsidTr="00D76B52">
        <w:trPr>
          <w:trPrChange w:id="1356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68"/>
            <w:r>
              <w:t>Conditional Presence</w:t>
            </w:r>
            <w:commentRangeEnd w:id="13568"/>
            <w:r>
              <w:rPr>
                <w:rStyle w:val="CommentReference"/>
              </w:rPr>
              <w:commentReference w:id="13568"/>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6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70" w:author="Rapporteur SA Rev 1" w:date="2018-05-31T09:09:00Z"/>
                <w:i/>
              </w:rPr>
            </w:pPr>
            <w:ins w:id="13571" w:author="R2-1810924 SA" w:date="2018-07-11T12:32:00Z">
              <w:r>
                <w:rPr>
                  <w:i/>
                  <w:lang w:eastAsia="en-GB"/>
                </w:rPr>
                <w:t>i</w:t>
              </w:r>
            </w:ins>
            <w:ins w:id="13572" w:author="Rapporteur SA Rev 1" w:date="2018-05-31T09:09:00Z">
              <w:del w:id="13573"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74" w:author="Rapporteur SA Rev 1" w:date="2018-05-31T09:09:00Z"/>
              </w:rPr>
            </w:pPr>
            <w:ins w:id="13575" w:author="Rapporteur SA Rev 1" w:date="2018-05-31T09:09:00Z">
              <w:r>
                <w:rPr>
                  <w:lang w:eastAsia="en-GB"/>
                </w:rPr>
                <w:t>This field is mandatory present in case of inter system handover</w:t>
              </w:r>
            </w:ins>
            <w:ins w:id="13576" w:author="R2-1810924 SA" w:date="2018-07-11T12:30:00Z">
              <w:r>
                <w:rPr>
                  <w:lang w:eastAsia="en-GB"/>
                </w:rPr>
                <w:t>, and optional</w:t>
              </w:r>
              <w:r w:rsidRPr="000F7A24">
                <w:rPr>
                  <w:lang w:val="sv-SE" w:eastAsia="en-GB"/>
                </w:rPr>
                <w:t>ly</w:t>
              </w:r>
              <w:r>
                <w:rPr>
                  <w:lang w:eastAsia="en-GB"/>
                </w:rPr>
                <w:t xml:space="preserve"> present in case of NG based HO</w:t>
              </w:r>
            </w:ins>
            <w:ins w:id="13577" w:author="Rapporteur SA Rev 1" w:date="2018-05-31T09:09:00Z">
              <w:r>
                <w:rPr>
                  <w:lang w:eastAsia="en-GB"/>
                </w:rPr>
                <w:t>. Otherwise</w:t>
              </w:r>
            </w:ins>
            <w:ins w:id="13578" w:author="R2-1810924 SA" w:date="2018-07-11T12:32:00Z">
              <w:r>
                <w:rPr>
                  <w:lang w:eastAsia="en-GB"/>
                </w:rPr>
                <w:t>,</w:t>
              </w:r>
            </w:ins>
            <w:ins w:id="13579" w:author="Rapporteur SA Rev 1" w:date="2018-05-31T09:09:00Z">
              <w:r>
                <w:rPr>
                  <w:lang w:eastAsia="en-GB"/>
                </w:rPr>
                <w:t xml:space="preserve"> the field is absent.</w:t>
              </w:r>
            </w:ins>
          </w:p>
        </w:tc>
      </w:tr>
      <w:tr w:rsidR="005D2A1B" w14:paraId="448FC508" w14:textId="77777777" w:rsidTr="00D76B52">
        <w:trPr>
          <w:ins w:id="1358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81" w:author="R2-1810854 SA" w:date="2018-07-10T13:52:00Z"/>
                <w:i/>
              </w:rPr>
            </w:pPr>
            <w:ins w:id="1358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83" w:author="R2-1810854 SA" w:date="2018-07-10T13:52:00Z"/>
              </w:rPr>
            </w:pPr>
            <w:ins w:id="1358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8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86" w:author="R2-1810854 SA" w:date="2018-07-10T13:52:00Z"/>
                <w:i/>
                <w:iCs/>
              </w:rPr>
            </w:pPr>
            <w:ins w:id="13587" w:author="R2-1810854 SA" w:date="2018-07-10T13:52:00Z">
              <w:r>
                <w:rPr>
                  <w:i/>
                  <w:iCs/>
                </w:rPr>
                <w:t>HO-to</w:t>
              </w:r>
            </w:ins>
            <w:ins w:id="1358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89" w:author="R2-1810854 SA" w:date="2018-07-10T13:52:00Z"/>
              </w:rPr>
            </w:pPr>
            <w:ins w:id="1359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91" w:name="_Hlk497717897"/>
    </w:p>
    <w:p w14:paraId="49D60060" w14:textId="77777777" w:rsidR="005D2A1B" w:rsidRDefault="005D2A1B" w:rsidP="005D2A1B">
      <w:pPr>
        <w:pStyle w:val="Heading4"/>
      </w:pPr>
      <w:bookmarkStart w:id="13592" w:name="_Toc510018667"/>
      <w:bookmarkStart w:id="13593" w:name="_Hlk512338927"/>
      <w:r>
        <w:lastRenderedPageBreak/>
        <w:t>–</w:t>
      </w:r>
      <w:r>
        <w:tab/>
      </w:r>
      <w:r>
        <w:rPr>
          <w:i/>
        </w:rPr>
        <w:t>RadioLinkMonitoringConfig</w:t>
      </w:r>
      <w:bookmarkEnd w:id="13592"/>
    </w:p>
    <w:bookmarkEnd w:id="13593"/>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9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94"/>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95" w:author="Huawei (Nathan)" w:date="2018-06-21T16:55:00Z">
              <w:r>
                <w:rPr>
                  <w:szCs w:val="22"/>
                </w:rPr>
                <w:delText>FFS_Section</w:delText>
              </w:r>
            </w:del>
            <w:ins w:id="13596"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97" w:author="R2-1810870" w:date="2018-07-10T17:52:00Z">
              <w:r w:rsidDel="00CC5325">
                <w:rPr>
                  <w:szCs w:val="22"/>
                </w:rPr>
                <w:delText xml:space="preserve">When the network reconfigures this field, the UE resets </w:delText>
              </w:r>
            </w:del>
            <w:ins w:id="13598" w:author="Rapporteur" w:date="2018-06-28T09:21:00Z">
              <w:del w:id="13599" w:author="R2-1810870" w:date="2018-07-10T17:52:00Z">
                <w:r w:rsidDel="00CC5325">
                  <w:rPr>
                    <w:szCs w:val="22"/>
                  </w:rPr>
                  <w:delText xml:space="preserve">stops the </w:delText>
                </w:r>
              </w:del>
            </w:ins>
            <w:del w:id="1360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01" w:author="Rapporteur" w:date="2018-06-28T09:21:00Z">
              <w:del w:id="13602" w:author="R2-1810870" w:date="2018-07-10T17:52:00Z">
                <w:r w:rsidDel="00CC5325">
                  <w:rPr>
                    <w:szCs w:val="22"/>
                  </w:rPr>
                  <w:delText xml:space="preserve">resets </w:delText>
                </w:r>
              </w:del>
            </w:ins>
            <w:del w:id="1360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604"/>
            <w:r>
              <w:rPr>
                <w:b/>
                <w:i/>
                <w:szCs w:val="22"/>
              </w:rPr>
              <w:t>beamFailureInstanceMaxCount</w:t>
            </w:r>
            <w:commentRangeEnd w:id="13604"/>
            <w:r w:rsidR="00902759">
              <w:rPr>
                <w:rStyle w:val="CommentReference"/>
              </w:rPr>
              <w:commentReference w:id="13604"/>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0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06"/>
            <w:r>
              <w:rPr>
                <w:szCs w:val="22"/>
              </w:rPr>
              <w:t>If no RSs are provided for the purpose of beam failure detection</w:t>
            </w:r>
            <w:commentRangeEnd w:id="13606"/>
            <w:r>
              <w:rPr>
                <w:rStyle w:val="CommentReference"/>
              </w:rPr>
              <w:commentReference w:id="13606"/>
            </w:r>
            <w:r>
              <w:rPr>
                <w:szCs w:val="22"/>
              </w:rPr>
              <w:t xml:space="preserve">, the UE performs beam monitoring based on the activated TCI-State for PDCCH </w:t>
            </w:r>
            <w:ins w:id="13608" w:author="R2-1810870" w:date="2018-07-10T16:40:00Z">
              <w:r w:rsidRPr="00A5254E">
                <w:rPr>
                  <w:szCs w:val="22"/>
                </w:rPr>
                <w:t>as described in TS 38.213, section 6</w:t>
              </w:r>
            </w:ins>
            <w:r>
              <w:rPr>
                <w:szCs w:val="22"/>
              </w:rPr>
              <w:t xml:space="preserve">. </w:t>
            </w:r>
            <w:del w:id="1360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10"/>
            <w:r>
              <w:rPr>
                <w:szCs w:val="22"/>
              </w:rPr>
              <w:t>list</w:t>
            </w:r>
            <w:commentRangeEnd w:id="13610"/>
            <w:r w:rsidR="002C470D">
              <w:rPr>
                <w:rStyle w:val="CommentReference"/>
              </w:rPr>
              <w:commentReference w:id="13610"/>
            </w:r>
            <w:ins w:id="13611" w:author="R2-1810870" w:date="2018-07-10T16:44:00Z">
              <w:r w:rsidRPr="00A5254E">
                <w:rPr>
                  <w:szCs w:val="22"/>
                </w:rPr>
                <w:t>for the purpose of RLF detection</w:t>
              </w:r>
            </w:ins>
            <w:del w:id="13612" w:author="R2-1810870" w:date="2018-07-10T16:44:00Z">
              <w:r w:rsidDel="00A5254E">
                <w:rPr>
                  <w:szCs w:val="22"/>
                </w:rPr>
                <w:delText>at all (neither for Cell- nor for Beam-RLM)</w:delText>
              </w:r>
            </w:del>
            <w:r>
              <w:rPr>
                <w:szCs w:val="22"/>
              </w:rPr>
              <w:t xml:space="preserve">, the UE performs </w:t>
            </w:r>
            <w:del w:id="13613" w:author="R2-1810870" w:date="2018-07-10T16:44:00Z">
              <w:r w:rsidDel="00A5254E">
                <w:rPr>
                  <w:szCs w:val="22"/>
                </w:rPr>
                <w:delText xml:space="preserve">also </w:delText>
              </w:r>
            </w:del>
            <w:r>
              <w:rPr>
                <w:szCs w:val="22"/>
              </w:rPr>
              <w:t>Cell-RLM based on the activated TCI-State of PDCCH</w:t>
            </w:r>
            <w:del w:id="13614" w:author="R2-1810870" w:date="2018-07-10T16:44:00Z">
              <w:r w:rsidDel="00A5254E">
                <w:rPr>
                  <w:szCs w:val="22"/>
                </w:rPr>
                <w:delText xml:space="preserve"> (FFS_RAN1: TBC by RAN1)</w:delText>
              </w:r>
            </w:del>
            <w:del w:id="1361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16" w:author="Rapporteur" w:date="2018-06-28T09:24:00Z">
              <w:del w:id="13617" w:author="R2-1810870" w:date="2018-07-10T17:56:00Z">
                <w:r w:rsidDel="006008F2">
                  <w:rPr>
                    <w:szCs w:val="22"/>
                  </w:rPr>
                  <w:delText xml:space="preserve">stops  </w:delText>
                </w:r>
              </w:del>
            </w:ins>
            <w:del w:id="13618" w:author="R2-1810870" w:date="2018-07-10T17:56:00Z">
              <w:r w:rsidDel="006008F2">
                <w:rPr>
                  <w:szCs w:val="22"/>
                </w:rPr>
                <w:delText xml:space="preserve">T310 and </w:delText>
              </w:r>
            </w:del>
            <w:ins w:id="13619" w:author="Rapporteur" w:date="2018-06-28T09:24:00Z">
              <w:del w:id="13620" w:author="R2-1810870" w:date="2018-07-10T17:56:00Z">
                <w:r w:rsidDel="006008F2">
                  <w:rPr>
                    <w:szCs w:val="22"/>
                  </w:rPr>
                  <w:delText xml:space="preserve">resets </w:delText>
                </w:r>
              </w:del>
            </w:ins>
            <w:del w:id="13621" w:author="R2-1810870" w:date="2018-07-10T17:56:00Z">
              <w:r w:rsidDel="006008F2">
                <w:rPr>
                  <w:szCs w:val="22"/>
                </w:rPr>
                <w:delText>the counters related to N310 and N311</w:delText>
              </w:r>
            </w:del>
            <w:r>
              <w:rPr>
                <w:szCs w:val="22"/>
              </w:rPr>
              <w:t xml:space="preserve">. </w:t>
            </w:r>
            <w:r>
              <w:rPr>
                <w:rStyle w:val="CommentReference"/>
              </w:rPr>
              <w:commentReference w:id="13622"/>
            </w:r>
            <w:commentRangeStart w:id="1362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23"/>
            <w:r w:rsidR="000B6CF2">
              <w:rPr>
                <w:rStyle w:val="CommentReference"/>
              </w:rPr>
              <w:commentReference w:id="13623"/>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24"/>
            <w:r>
              <w:rPr>
                <w:b/>
                <w:i/>
                <w:szCs w:val="22"/>
              </w:rPr>
              <w:t>detectionResource</w:t>
            </w:r>
            <w:commentRangeEnd w:id="13624"/>
            <w:r>
              <w:rPr>
                <w:rStyle w:val="CommentReference"/>
              </w:rPr>
              <w:commentReference w:id="13624"/>
            </w:r>
          </w:p>
          <w:p w14:paraId="5EE42F23" w14:textId="77777777" w:rsidR="005D2A1B" w:rsidRDefault="005D2A1B" w:rsidP="00D76B52">
            <w:pPr>
              <w:pStyle w:val="TAL"/>
              <w:rPr>
                <w:szCs w:val="22"/>
              </w:rPr>
            </w:pPr>
            <w:r>
              <w:rPr>
                <w:szCs w:val="22"/>
              </w:rPr>
              <w:t>A reference signal that the UE shall use for radio link monitoring</w:t>
            </w:r>
            <w:ins w:id="13625" w:author="Rapporteur" w:date="2018-06-28T10:11:00Z">
              <w:r>
                <w:rPr>
                  <w:szCs w:val="22"/>
                </w:rPr>
                <w:t xml:space="preserve"> or beam </w:t>
              </w:r>
            </w:ins>
            <w:ins w:id="1362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27"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28" w:author="SA R2-1809108" w:date="2018-05-30T01:06:00Z"/>
          <w:rFonts w:eastAsia="SimSun"/>
        </w:rPr>
      </w:pPr>
      <w:ins w:id="13629" w:author="SA R2-1809108" w:date="2018-05-30T01:06:00Z">
        <w:r>
          <w:rPr>
            <w:rFonts w:eastAsia="SimSun"/>
          </w:rPr>
          <w:t>–</w:t>
        </w:r>
        <w:r>
          <w:rPr>
            <w:rFonts w:eastAsia="SimSun"/>
          </w:rPr>
          <w:tab/>
        </w:r>
        <w:r>
          <w:rPr>
            <w:rFonts w:eastAsia="SimSun"/>
            <w:i/>
            <w:noProof/>
          </w:rPr>
          <w:t>RAN</w:t>
        </w:r>
      </w:ins>
      <w:ins w:id="13630" w:author="Huawei (Nathan)" w:date="2018-06-26T11:29:00Z">
        <w:r>
          <w:rPr>
            <w:rFonts w:eastAsia="SimSun"/>
            <w:i/>
            <w:noProof/>
          </w:rPr>
          <w:t>-</w:t>
        </w:r>
      </w:ins>
      <w:ins w:id="13631" w:author="SA R2-1809108" w:date="2018-05-30T01:06:00Z">
        <w:del w:id="13632"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33" w:author="SA R2-1809108" w:date="2018-05-30T01:06:00Z"/>
          <w:rFonts w:eastAsia="SimSun"/>
        </w:rPr>
      </w:pPr>
      <w:ins w:id="13634" w:author="SA R2-1809108" w:date="2018-05-30T01:06:00Z">
        <w:r>
          <w:t xml:space="preserve">The IE </w:t>
        </w:r>
        <w:r>
          <w:rPr>
            <w:i/>
            <w:noProof/>
          </w:rPr>
          <w:t>RAN</w:t>
        </w:r>
      </w:ins>
      <w:ins w:id="13635" w:author="Huawei (Nathan)" w:date="2018-06-26T11:29:00Z">
        <w:r>
          <w:rPr>
            <w:i/>
            <w:noProof/>
          </w:rPr>
          <w:t>-</w:t>
        </w:r>
      </w:ins>
      <w:ins w:id="13636" w:author="SA R2-1809108" w:date="2018-05-30T01:06:00Z">
        <w:del w:id="13637" w:author="Rapporteur ASN1 SA" w:date="2018-07-10T18:00:00Z">
          <w:r w:rsidDel="00DD0207">
            <w:rPr>
              <w:i/>
              <w:noProof/>
            </w:rPr>
            <w:delText>Notification</w:delText>
          </w:r>
        </w:del>
        <w:r>
          <w:rPr>
            <w:i/>
            <w:noProof/>
          </w:rPr>
          <w:t>AreaCode</w:t>
        </w:r>
        <w:r>
          <w:t xml:space="preserve"> is used to identify a RAN </w:t>
        </w:r>
        <w:del w:id="13638"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39" w:author="SA R2-1809108" w:date="2018-05-30T01:06:00Z"/>
        </w:rPr>
      </w:pPr>
      <w:ins w:id="13640" w:author="SA R2-1809108" w:date="2018-05-30T01:06:00Z">
        <w:r>
          <w:rPr>
            <w:i/>
            <w:noProof/>
          </w:rPr>
          <w:lastRenderedPageBreak/>
          <w:t>RAN</w:t>
        </w:r>
      </w:ins>
      <w:ins w:id="13641" w:author="Huawei (Nathan)" w:date="2018-06-26T11:29:00Z">
        <w:r>
          <w:rPr>
            <w:i/>
            <w:noProof/>
          </w:rPr>
          <w:t>-</w:t>
        </w:r>
      </w:ins>
      <w:ins w:id="13642" w:author="SA R2-1809108" w:date="2018-05-30T01:06:00Z">
        <w:del w:id="13643"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44" w:author="SA R2-1809108" w:date="2018-05-30T01:06:00Z"/>
        </w:rPr>
      </w:pPr>
      <w:ins w:id="13645" w:author="SA R2-1809108" w:date="2018-05-30T01:06:00Z">
        <w:r>
          <w:t>-- ASN1START</w:t>
        </w:r>
      </w:ins>
    </w:p>
    <w:p w14:paraId="15D4B72F" w14:textId="77777777" w:rsidR="005D2A1B" w:rsidRDefault="005D2A1B" w:rsidP="005D2A1B">
      <w:pPr>
        <w:pStyle w:val="PL"/>
        <w:rPr>
          <w:ins w:id="13646" w:author="SA R2-1809108" w:date="2018-05-30T01:06:00Z"/>
        </w:rPr>
      </w:pPr>
      <w:ins w:id="13647" w:author="SA R2-1809108" w:date="2018-05-30T01:06:00Z">
        <w:r>
          <w:t>-- TAG-RAN-</w:t>
        </w:r>
      </w:ins>
      <w:ins w:id="13648" w:author="Rapporteur ASN1 SA" w:date="2018-07-10T18:01:00Z">
        <w:r>
          <w:t>AREACODE</w:t>
        </w:r>
      </w:ins>
      <w:ins w:id="13649" w:author="SA R2-1809108" w:date="2018-05-30T01:06:00Z">
        <w:del w:id="13650" w:author="Rapporteur ASN1 SA" w:date="2018-07-10T18:00:00Z">
          <w:r w:rsidDel="00DD0207">
            <w:delText>Notification</w:delText>
          </w:r>
        </w:del>
        <w:del w:id="13651" w:author="Rapporteur ASN1 SA" w:date="2018-07-10T18:01:00Z">
          <w:r w:rsidDel="00DD0207">
            <w:delText>-Area-Code</w:delText>
          </w:r>
        </w:del>
        <w:r>
          <w:t>-START</w:t>
        </w:r>
      </w:ins>
    </w:p>
    <w:p w14:paraId="1C844D55" w14:textId="77777777" w:rsidR="005D2A1B" w:rsidRDefault="005D2A1B" w:rsidP="005D2A1B">
      <w:pPr>
        <w:pStyle w:val="PL"/>
        <w:rPr>
          <w:ins w:id="13652" w:author="SA R2-1809108" w:date="2018-05-30T01:06:00Z"/>
          <w:rFonts w:eastAsia="SimSun"/>
          <w:lang w:eastAsia="en-GB"/>
        </w:rPr>
      </w:pPr>
    </w:p>
    <w:p w14:paraId="1A9785C1" w14:textId="77777777" w:rsidR="005D2A1B" w:rsidRDefault="005D2A1B" w:rsidP="005D2A1B">
      <w:pPr>
        <w:pStyle w:val="PL"/>
        <w:rPr>
          <w:ins w:id="13653" w:author="SA R2-1809108" w:date="2018-05-30T01:06:00Z"/>
        </w:rPr>
      </w:pPr>
      <w:ins w:id="13654" w:author="SA R2-1809108" w:date="2018-05-30T01:06:00Z">
        <w:r>
          <w:t>RAN</w:t>
        </w:r>
      </w:ins>
      <w:ins w:id="13655" w:author="Huawei (Nathan)" w:date="2018-06-26T11:29:00Z">
        <w:r>
          <w:t>-</w:t>
        </w:r>
      </w:ins>
      <w:ins w:id="13656" w:author="SA R2-1809108" w:date="2018-05-30T01:06:00Z">
        <w:del w:id="13657" w:author="Rapporteur ASN1 SA" w:date="2018-07-10T18:01:00Z">
          <w:r w:rsidDel="00DD0207">
            <w:delText>Notification</w:delText>
          </w:r>
        </w:del>
        <w:r>
          <w:t>AreaCode ::=</w:t>
        </w:r>
        <w:r>
          <w:tab/>
        </w:r>
        <w:r>
          <w:tab/>
        </w:r>
        <w:r>
          <w:tab/>
        </w:r>
        <w:r>
          <w:tab/>
        </w:r>
      </w:ins>
      <w:ins w:id="13658" w:author="Rapporteur ASN1 SA" w:date="2018-07-10T17:59:00Z">
        <w:r>
          <w:t>INTEGER (0..</w:t>
        </w:r>
      </w:ins>
      <w:ins w:id="13659" w:author="Rapporteur ASN1 SA" w:date="2018-07-12T08:53:00Z">
        <w:r>
          <w:t>255</w:t>
        </w:r>
      </w:ins>
      <w:ins w:id="13660" w:author="Rapporteur ASN1 SA" w:date="2018-07-10T18:00:00Z">
        <w:r>
          <w:t>)</w:t>
        </w:r>
      </w:ins>
      <w:ins w:id="13661" w:author="SA R2-1809108" w:date="2018-05-30T01:06:00Z">
        <w:del w:id="1366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63"/>
      </w:r>
    </w:p>
    <w:p w14:paraId="41F308B7" w14:textId="77777777" w:rsidR="005D2A1B" w:rsidRDefault="005D2A1B" w:rsidP="005D2A1B">
      <w:pPr>
        <w:pStyle w:val="PL"/>
        <w:rPr>
          <w:ins w:id="13664" w:author="SA R2-1809108" w:date="2018-05-30T01:06:00Z"/>
        </w:rPr>
      </w:pPr>
    </w:p>
    <w:p w14:paraId="23A238E3" w14:textId="77777777" w:rsidR="005D2A1B" w:rsidRDefault="005D2A1B" w:rsidP="005D2A1B">
      <w:pPr>
        <w:pStyle w:val="PL"/>
        <w:rPr>
          <w:ins w:id="13665" w:author="SA R2-1809108" w:date="2018-05-30T01:06:00Z"/>
          <w:rFonts w:eastAsia="SimSun"/>
          <w:lang w:eastAsia="en-GB"/>
        </w:rPr>
      </w:pPr>
      <w:ins w:id="13666" w:author="SA R2-1809108" w:date="2018-05-30T01:06:00Z">
        <w:r>
          <w:t>-- TAG-RAN-</w:t>
        </w:r>
      </w:ins>
      <w:ins w:id="13667" w:author="Rapporteur ASN1 SA" w:date="2018-07-10T18:01:00Z">
        <w:r>
          <w:t>AREACODE</w:t>
        </w:r>
      </w:ins>
      <w:ins w:id="13668" w:author="SA R2-1809108" w:date="2018-05-30T01:06:00Z">
        <w:del w:id="13669" w:author="Rapporteur ASN1 SA" w:date="2018-07-10T18:01:00Z">
          <w:r w:rsidDel="00DD0207">
            <w:delText>Notification-Area-Code</w:delText>
          </w:r>
        </w:del>
        <w:r>
          <w:t>-STOP</w:t>
        </w:r>
      </w:ins>
    </w:p>
    <w:p w14:paraId="216D1F3A" w14:textId="77777777" w:rsidR="005D2A1B" w:rsidRDefault="005D2A1B" w:rsidP="005D2A1B">
      <w:pPr>
        <w:pStyle w:val="PL"/>
        <w:rPr>
          <w:ins w:id="13670" w:author="SA R2-1809108" w:date="2018-05-30T01:06:00Z"/>
        </w:rPr>
      </w:pPr>
      <w:ins w:id="13671" w:author="SA R2-1809108" w:date="2018-05-30T01:06:00Z">
        <w:r>
          <w:t>-- ASN1STOP</w:t>
        </w:r>
      </w:ins>
    </w:p>
    <w:p w14:paraId="7253C7D6" w14:textId="77777777" w:rsidR="005D2A1B" w:rsidRDefault="005D2A1B" w:rsidP="005D2A1B">
      <w:pPr>
        <w:rPr>
          <w:ins w:id="13672" w:author="SA R2-1809108" w:date="2018-05-30T01:06:00Z"/>
          <w:iCs/>
        </w:rPr>
      </w:pPr>
    </w:p>
    <w:p w14:paraId="13265FCB" w14:textId="77777777" w:rsidR="005D2A1B" w:rsidRDefault="005D2A1B" w:rsidP="005D2A1B">
      <w:pPr>
        <w:pStyle w:val="Heading4"/>
      </w:pPr>
      <w:r>
        <w:t>–</w:t>
      </w:r>
      <w:r>
        <w:tab/>
      </w:r>
      <w:r>
        <w:rPr>
          <w:i/>
        </w:rPr>
        <w:t>RateMatchPattern</w:t>
      </w:r>
      <w:bookmarkEnd w:id="13627"/>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73"/>
      <w:r>
        <w:t>patternType</w:t>
      </w:r>
      <w:commentRangeEnd w:id="13673"/>
      <w:r w:rsidR="00323070">
        <w:rPr>
          <w:rStyle w:val="CommentReference"/>
          <w:rFonts w:ascii="Arial" w:eastAsia="Times New Roman" w:hAnsi="Arial"/>
          <w:noProof w:val="0"/>
          <w:lang w:eastAsia="ja-JP"/>
        </w:rPr>
        <w:commentReference w:id="13673"/>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74"/>
      <w:r>
        <w:t>...</w:t>
      </w:r>
      <w:commentRangeEnd w:id="13674"/>
      <w:r w:rsidR="004C3E58">
        <w:rPr>
          <w:rStyle w:val="CommentReference"/>
          <w:rFonts w:ascii="Arial" w:eastAsia="Times New Roman" w:hAnsi="Arial"/>
          <w:noProof w:val="0"/>
          <w:lang w:eastAsia="ja-JP"/>
        </w:rPr>
        <w:commentReference w:id="13674"/>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75"/>
            <w:commentRangeEnd w:id="13675"/>
            <w:r>
              <w:rPr>
                <w:rStyle w:val="CommentReference"/>
                <w:b w:val="0"/>
              </w:rPr>
              <w:lastRenderedPageBreak/>
              <w:commentReference w:id="13675"/>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76"/>
            <w:r>
              <w:rPr>
                <w:b/>
                <w:i/>
                <w:szCs w:val="22"/>
              </w:rPr>
              <w:t>controlResourceSet</w:t>
            </w:r>
            <w:commentRangeEnd w:id="13676"/>
            <w:r w:rsidR="00323070">
              <w:rPr>
                <w:rStyle w:val="CommentReference"/>
              </w:rPr>
              <w:commentReference w:id="13676"/>
            </w:r>
          </w:p>
          <w:p w14:paraId="57C592F0" w14:textId="77777777" w:rsidR="005D2A1B" w:rsidRDefault="005D2A1B" w:rsidP="00D76B52">
            <w:pPr>
              <w:pStyle w:val="TAL"/>
              <w:rPr>
                <w:szCs w:val="22"/>
              </w:rPr>
            </w:pPr>
            <w:r>
              <w:rPr>
                <w:szCs w:val="22"/>
              </w:rPr>
              <w:t xml:space="preserve">This ControlResourceSet </w:t>
            </w:r>
            <w:del w:id="13677" w:author="Huawei (Nathan)" w:date="2018-07-26T10:09:00Z">
              <w:r w:rsidDel="00323070">
                <w:rPr>
                  <w:szCs w:val="22"/>
                </w:rPr>
                <w:delText>u</w:delText>
              </w:r>
            </w:del>
            <w:ins w:id="13678"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79"/>
            <w:r>
              <w:rPr>
                <w:b/>
                <w:i/>
                <w:szCs w:val="22"/>
              </w:rPr>
              <w:t>mode</w:t>
            </w:r>
            <w:commentRangeEnd w:id="13679"/>
            <w:r w:rsidR="00323070">
              <w:rPr>
                <w:rStyle w:val="CommentReference"/>
              </w:rPr>
              <w:commentReference w:id="13679"/>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80"/>
            <w:r>
              <w:rPr>
                <w:b/>
                <w:i/>
                <w:szCs w:val="22"/>
              </w:rPr>
              <w:t>periodicityAndPattern</w:t>
            </w:r>
            <w:commentRangeEnd w:id="13680"/>
            <w:r w:rsidR="00323070">
              <w:rPr>
                <w:rStyle w:val="CommentReference"/>
              </w:rPr>
              <w:commentReference w:id="13680"/>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1" w:author="Rapporteur" w:date="2018-06-28T10:19:00Z">
              <w:r>
                <w:rPr>
                  <w:szCs w:val="22"/>
                </w:rPr>
                <w:t>5.1.4.1</w:t>
              </w:r>
            </w:ins>
            <w:del w:id="13682"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83"/>
            <w:commentRangeStart w:id="13684"/>
            <w:r>
              <w:rPr>
                <w:b/>
                <w:i/>
                <w:szCs w:val="22"/>
              </w:rPr>
              <w:t>resourceBlocks</w:t>
            </w:r>
            <w:commentRangeEnd w:id="13683"/>
            <w:r>
              <w:rPr>
                <w:rStyle w:val="CommentReference"/>
              </w:rPr>
              <w:commentReference w:id="13683"/>
            </w:r>
            <w:commentRangeEnd w:id="13684"/>
            <w:r>
              <w:rPr>
                <w:rStyle w:val="CommentReference"/>
              </w:rPr>
              <w:commentReference w:id="13684"/>
            </w:r>
          </w:p>
          <w:p w14:paraId="001A98B2" w14:textId="77777777" w:rsidR="005D2A1B" w:rsidRDefault="005D2A1B" w:rsidP="00D76B52">
            <w:pPr>
              <w:pStyle w:val="TAL"/>
              <w:rPr>
                <w:szCs w:val="22"/>
              </w:rPr>
            </w:pPr>
            <w:r>
              <w:rPr>
                <w:szCs w:val="22"/>
              </w:rPr>
              <w:t xml:space="preserve">A resource block level bitmap in the frequency domain. </w:t>
            </w:r>
            <w:del w:id="13685" w:author="Rapporteur" w:date="2018-06-28T10:37:00Z">
              <w:r>
                <w:rPr>
                  <w:szCs w:val="22"/>
                </w:rPr>
                <w:delText>It</w:delText>
              </w:r>
            </w:del>
            <w:ins w:id="13686" w:author="Rapporteur" w:date="2018-06-28T10:37:00Z">
              <w:r>
                <w:rPr>
                  <w:szCs w:val="22"/>
                </w:rPr>
                <w:t>A bit in the bitmap set to 1</w:t>
              </w:r>
            </w:ins>
            <w:r>
              <w:rPr>
                <w:szCs w:val="22"/>
              </w:rPr>
              <w:t xml:space="preserve"> indicates </w:t>
            </w:r>
            <w:ins w:id="13687" w:author="Rapporteur" w:date="2018-06-28T10:37:00Z">
              <w:r>
                <w:rPr>
                  <w:szCs w:val="22"/>
                </w:rPr>
                <w:t>that the</w:t>
              </w:r>
            </w:ins>
            <w:ins w:id="13688" w:author="Rapporteur" w:date="2018-06-28T10:38:00Z">
              <w:r>
                <w:rPr>
                  <w:szCs w:val="22"/>
                </w:rPr>
                <w:t xml:space="preserve"> UE shall apply rate matching in the corresponding resource block in accordance with the </w:t>
              </w:r>
            </w:ins>
            <w:del w:id="13689" w:author="Rapporteur" w:date="2018-06-28T10:37:00Z">
              <w:r>
                <w:rPr>
                  <w:szCs w:val="22"/>
                </w:rPr>
                <w:delText xml:space="preserve">the </w:delText>
              </w:r>
            </w:del>
            <w:del w:id="13690" w:author="Rapporteur" w:date="2018-06-28T10:38:00Z">
              <w:r>
                <w:rPr>
                  <w:szCs w:val="22"/>
                </w:rPr>
                <w:delText xml:space="preserve">PRBs to which the </w:delText>
              </w:r>
            </w:del>
            <w:r>
              <w:rPr>
                <w:szCs w:val="22"/>
              </w:rPr>
              <w:t>symbolsInResourceBlock bitmap</w:t>
            </w:r>
            <w:del w:id="13691" w:author="Rapporteur" w:date="2018-06-28T10:38:00Z">
              <w:r>
                <w:rPr>
                  <w:szCs w:val="22"/>
                </w:rPr>
                <w:delText xml:space="preserve"> applies</w:delText>
              </w:r>
            </w:del>
            <w:r>
              <w:rPr>
                <w:szCs w:val="22"/>
              </w:rPr>
              <w:t xml:space="preserve">. </w:t>
            </w:r>
            <w:ins w:id="13692" w:author="Rapporteur" w:date="2018-06-28T10:32:00Z">
              <w:r>
                <w:rPr>
                  <w:szCs w:val="22"/>
                </w:rPr>
                <w:t>If used as cell-level rate matching pattern, the bitmap identifies “common resource blocks (CRB)”</w:t>
              </w:r>
            </w:ins>
            <w:ins w:id="13693" w:author="Rapporteur" w:date="2018-06-28T10:33:00Z">
              <w:r>
                <w:rPr>
                  <w:szCs w:val="22"/>
                </w:rPr>
                <w:t xml:space="preserve">. If used as BWP-level rate matching pattern, the bitmap identifies “physical resource blocks” inside the BWP. </w:t>
              </w:r>
            </w:ins>
            <w:ins w:id="13694" w:author="Rapporteur" w:date="2018-06-28T10:34:00Z">
              <w:r>
                <w:rPr>
                  <w:szCs w:val="22"/>
                </w:rPr>
                <w:t>The first/ leftmost bit corresponds to</w:t>
              </w:r>
            </w:ins>
            <w:ins w:id="13695" w:author="Rapporteur" w:date="2018-06-28T10:35:00Z">
              <w:r>
                <w:rPr>
                  <w:szCs w:val="22"/>
                </w:rPr>
                <w:t xml:space="preserve">resource block 0, and so on. </w:t>
              </w:r>
            </w:ins>
            <w:r>
              <w:rPr>
                <w:szCs w:val="22"/>
              </w:rPr>
              <w:t xml:space="preserve">Corresponds to L1 parameter 'rate-match-PDSCH-bitmap1' (see 38.214, section </w:t>
            </w:r>
            <w:del w:id="13696" w:author="Huawei (Nathan)" w:date="2018-06-21T17:00:00Z">
              <w:r>
                <w:rPr>
                  <w:szCs w:val="22"/>
                </w:rPr>
                <w:delText>FFS_Section</w:delText>
              </w:r>
            </w:del>
            <w:ins w:id="13697" w:author="Huawei (Nathan)" w:date="2018-06-21T17:00:00Z">
              <w:r>
                <w:rPr>
                  <w:szCs w:val="22"/>
                </w:rPr>
                <w:t>5.1.4</w:t>
              </w:r>
            </w:ins>
            <w:ins w:id="13698" w:author="Rapporteur" w:date="2018-06-28T10:19:00Z">
              <w:r>
                <w:rPr>
                  <w:szCs w:val="22"/>
                </w:rPr>
                <w:t>.1</w:t>
              </w:r>
            </w:ins>
            <w:r>
              <w:rPr>
                <w:szCs w:val="22"/>
              </w:rPr>
              <w:t xml:space="preserve">) </w:t>
            </w:r>
            <w:del w:id="13699"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00" w:author="Rapporteur" w:date="2018-06-28T10:19:00Z">
              <w:r>
                <w:rPr>
                  <w:szCs w:val="22"/>
                </w:rPr>
                <w:t>5.1.4.1</w:t>
              </w:r>
            </w:ins>
            <w:del w:id="13701" w:author="Rapporteur" w:date="2018-06-28T10:19:00Z">
              <w:r>
                <w:rPr>
                  <w:szCs w:val="22"/>
                </w:rPr>
                <w:delText>FFS_Sect</w:delText>
              </w:r>
            </w:del>
            <w:del w:id="13702"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703" w:author="Rapporteur" w:date="2018-06-28T10:39:00Z">
              <w:r>
                <w:rPr>
                  <w:szCs w:val="22"/>
                </w:rPr>
                <w:delText xml:space="preserve">(FFS: </w:delText>
              </w:r>
            </w:del>
            <w:r>
              <w:rPr>
                <w:szCs w:val="22"/>
              </w:rPr>
              <w:t>with a bit set to true</w:t>
            </w:r>
            <w:del w:id="13704" w:author="Rapporteur" w:date="2018-06-28T10:39:00Z">
              <w:r>
                <w:rPr>
                  <w:szCs w:val="22"/>
                </w:rPr>
                <w:delText>)</w:delText>
              </w:r>
            </w:del>
            <w:ins w:id="13705" w:author="Rapporteur" w:date="2018-06-28T10:39:00Z">
              <w:r>
                <w:rPr>
                  <w:szCs w:val="22"/>
                </w:rPr>
                <w:t xml:space="preserve">that the UE shall rate match around </w:t>
              </w:r>
            </w:ins>
            <w:r>
              <w:rPr>
                <w:szCs w:val="22"/>
              </w:rPr>
              <w:t xml:space="preserve">the </w:t>
            </w:r>
            <w:ins w:id="13706" w:author="Rapporteur" w:date="2018-06-28T10:40:00Z">
              <w:r>
                <w:rPr>
                  <w:szCs w:val="22"/>
                </w:rPr>
                <w:t xml:space="preserve">corresponding </w:t>
              </w:r>
            </w:ins>
            <w:r>
              <w:rPr>
                <w:szCs w:val="22"/>
              </w:rPr>
              <w:t>symbol</w:t>
            </w:r>
            <w:ins w:id="13707" w:author="Rapporteur" w:date="2018-06-28T10:40:00Z">
              <w:r>
                <w:rPr>
                  <w:szCs w:val="22"/>
                </w:rPr>
                <w:t>.</w:t>
              </w:r>
            </w:ins>
            <w:del w:id="13708" w:author="Rapporteur" w:date="2018-06-28T10:40:00Z">
              <w:r>
                <w:rPr>
                  <w:szCs w:val="22"/>
                </w:rPr>
                <w:delText>s which the UE shall rate match around</w:delText>
              </w:r>
            </w:del>
            <w:r>
              <w:rPr>
                <w:szCs w:val="22"/>
              </w:rPr>
              <w:t xml:space="preserve">. </w:t>
            </w:r>
            <w:ins w:id="1370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10" w:author="Huawei (Nathan)" w:date="2018-07-26T10:14:00Z">
              <w:r w:rsidR="00323070">
                <w:rPr>
                  <w:szCs w:val="22"/>
                </w:rPr>
                <w:t>Pattern</w:t>
              </w:r>
            </w:ins>
            <w:del w:id="13711" w:author="Huawei (Nathan)" w:date="2018-07-26T10:14:00Z">
              <w:r w:rsidDel="00323070">
                <w:rPr>
                  <w:szCs w:val="22"/>
                </w:rPr>
                <w:delText>Offset</w:delText>
              </w:r>
            </w:del>
            <w:r>
              <w:rPr>
                <w:szCs w:val="22"/>
              </w:rPr>
              <w:t xml:space="preserve">. Corresponds to L1 parameter 'rate-match-PDSCH-bitmap2' (see 38.214, section </w:t>
            </w:r>
            <w:ins w:id="13712" w:author="Rapporteur" w:date="2018-06-28T10:20:00Z">
              <w:r>
                <w:rPr>
                  <w:szCs w:val="22"/>
                </w:rPr>
                <w:t>5.1.4.1</w:t>
              </w:r>
            </w:ins>
            <w:del w:id="13713"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714" w:name="_Toc510018669"/>
      <w:r>
        <w:t>–</w:t>
      </w:r>
      <w:r>
        <w:tab/>
      </w:r>
      <w:r>
        <w:rPr>
          <w:i/>
        </w:rPr>
        <w:t>RateMatchPatternId</w:t>
      </w:r>
      <w:bookmarkEnd w:id="13714"/>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15" w:author="Rapporteur" w:date="2018-06-28T10:43:00Z">
        <w:r>
          <w:t>4.</w:t>
        </w:r>
      </w:ins>
      <w:r>
        <w:t>2</w:t>
      </w:r>
      <w:del w:id="13716"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717" w:name="_Toc510018670"/>
      <w:r>
        <w:lastRenderedPageBreak/>
        <w:t>–</w:t>
      </w:r>
      <w:r>
        <w:tab/>
      </w:r>
      <w:commentRangeStart w:id="13718"/>
      <w:r>
        <w:rPr>
          <w:i/>
        </w:rPr>
        <w:t>RateMatchPatternLTE-CRS</w:t>
      </w:r>
      <w:commentRangeEnd w:id="13718"/>
      <w:r>
        <w:rPr>
          <w:rStyle w:val="CommentReference"/>
        </w:rPr>
        <w:commentReference w:id="13718"/>
      </w:r>
      <w:bookmarkEnd w:id="13717"/>
    </w:p>
    <w:p w14:paraId="3F6C3C23" w14:textId="77777777" w:rsidR="005D2A1B" w:rsidRDefault="005D2A1B" w:rsidP="005D2A1B">
      <w:r>
        <w:t xml:space="preserve">The IE </w:t>
      </w:r>
      <w:r>
        <w:rPr>
          <w:i/>
        </w:rPr>
        <w:t>RateMatchPatternLTE-CRS</w:t>
      </w:r>
      <w:r>
        <w:t xml:space="preserve"> is used to configure a pattern to rate match around LTE CRS.</w:t>
      </w:r>
      <w:ins w:id="13719"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20" w:author="Huawei (Nathan)" w:date="2018-07-26T10:15:00Z">
              <w:r w:rsidDel="00323070">
                <w:rPr>
                  <w:rFonts w:eastAsia="MS Mincho"/>
                  <w:szCs w:val="22"/>
                </w:rPr>
                <w:delText>w</w:delText>
              </w:r>
            </w:del>
            <w:r>
              <w:rPr>
                <w:rFonts w:eastAsia="MS Mincho"/>
                <w:szCs w:val="22"/>
              </w:rPr>
              <w:t>r of PRBs. Corresponds to L1 parameter 'BW' (see 38.214, section 5.1.4</w:t>
            </w:r>
            <w:ins w:id="13721"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22"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23"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24"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25"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26" w:name="_Toc510018671"/>
      <w:r>
        <w:rPr>
          <w:rFonts w:eastAsia="MS Mincho"/>
        </w:rPr>
        <w:t>–</w:t>
      </w:r>
      <w:r>
        <w:rPr>
          <w:rFonts w:eastAsia="MS Mincho"/>
        </w:rPr>
        <w:tab/>
      </w:r>
      <w:r>
        <w:rPr>
          <w:rFonts w:eastAsia="MS Mincho"/>
          <w:i/>
        </w:rPr>
        <w:t>ReportConfigId</w:t>
      </w:r>
      <w:bookmarkEnd w:id="13726"/>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27" w:name="_Hlk504400670"/>
      <w:r>
        <w:t>maxReportConfigId</w:t>
      </w:r>
      <w:bookmarkEnd w:id="13727"/>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28" w:author="Rapporteur ASN1 SA" w:date="2018-07-13T11:01:00Z"/>
          <w:rFonts w:ascii="Arial" w:eastAsia="MS Mincho" w:hAnsi="Arial"/>
          <w:i/>
          <w:sz w:val="24"/>
        </w:rPr>
      </w:pPr>
      <w:bookmarkStart w:id="13729" w:name="_Toc510018672"/>
      <w:ins w:id="1373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31" w:author="Rapporteur ASN1 SA" w:date="2018-07-13T11:01:00Z"/>
          <w:rFonts w:eastAsia="MS Mincho"/>
        </w:rPr>
      </w:pPr>
      <w:ins w:id="1373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33" w:author="Rapporteur ASN1 SA" w:date="2018-07-13T11:01:00Z"/>
        </w:rPr>
      </w:pPr>
      <w:ins w:id="13734" w:author="Rapporteur ASN1 SA" w:date="2018-07-13T11:01:00Z">
        <w:r>
          <w:t>Event B1:</w:t>
        </w:r>
        <w:r>
          <w:tab/>
          <w:t>Neighbour becomes better than absolute threshold;</w:t>
        </w:r>
      </w:ins>
    </w:p>
    <w:p w14:paraId="0EFC6D84" w14:textId="77777777" w:rsidR="005D2A1B" w:rsidRDefault="005D2A1B" w:rsidP="005D2A1B">
      <w:pPr>
        <w:ind w:left="568" w:hanging="284"/>
        <w:rPr>
          <w:ins w:id="13735" w:author="Rapporteur ASN1 SA" w:date="2018-07-13T11:01:00Z"/>
        </w:rPr>
      </w:pPr>
      <w:ins w:id="13736"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37" w:author="Rapporteur ASN1 SA" w:date="2018-07-13T11:01:00Z"/>
          <w:rFonts w:ascii="Arial" w:hAnsi="Arial"/>
          <w:b/>
        </w:rPr>
      </w:pPr>
      <w:ins w:id="13738"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color w:val="808080"/>
          <w:sz w:val="16"/>
          <w:lang w:val="en-US" w:eastAsia="sv-SE"/>
        </w:rPr>
      </w:pPr>
      <w:ins w:id="13740"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color w:val="808080"/>
          <w:sz w:val="16"/>
          <w:lang w:val="en-US" w:eastAsia="sv-SE"/>
        </w:rPr>
      </w:pPr>
      <w:ins w:id="13742" w:author="Rapporteur ASN1 SA" w:date="2018-07-13T11:01:00Z">
        <w:r>
          <w:rPr>
            <w:rFonts w:ascii="Courier New" w:hAnsi="Courier New"/>
            <w:color w:val="808080"/>
            <w:sz w:val="16"/>
            <w:lang w:val="en-US" w:eastAsia="sv-SE"/>
          </w:rPr>
          <w:t>-- TAG-REPORT-CONFIG-</w:t>
        </w:r>
      </w:ins>
      <w:ins w:id="13743" w:author="Rapporteur ASN1 SA" w:date="2018-07-14T03:00:00Z">
        <w:r>
          <w:rPr>
            <w:rFonts w:ascii="Courier New" w:hAnsi="Courier New"/>
            <w:color w:val="808080"/>
            <w:sz w:val="16"/>
            <w:lang w:val="en-US" w:eastAsia="sv-SE"/>
          </w:rPr>
          <w:t>INTER-RAT-</w:t>
        </w:r>
      </w:ins>
      <w:ins w:id="13744"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val="en-US" w:eastAsia="sv-SE"/>
        </w:rPr>
      </w:pPr>
      <w:ins w:id="1374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6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66"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eastAsia="sv-SE"/>
        </w:rPr>
      </w:pPr>
      <w:ins w:id="1376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eastAsia="sv-SE"/>
        </w:rPr>
      </w:pPr>
      <w:ins w:id="1378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6" w:author="Rapporteur ASN1 SA" w:date="2018-07-13T11:01:00Z">
        <w:r>
          <w:rPr>
            <w:rFonts w:ascii="Courier New" w:hAnsi="Courier New"/>
            <w:sz w:val="16"/>
            <w:lang w:val="en-US" w:eastAsia="sv-SE"/>
          </w:rPr>
          <w:t>b2-Threshold1</w:t>
        </w:r>
      </w:ins>
      <w:ins w:id="1379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99"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eastAsia="sv-SE"/>
        </w:rPr>
      </w:pPr>
      <w:ins w:id="138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1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9"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sv-SE" w:eastAsia="sv-SE"/>
          <w:rPrChange w:id="13856" w:author="Rapporteur ASN1 SA" w:date="2018-07-13T12:17:00Z">
            <w:rPr>
              <w:ins w:id="13857" w:author="Rapporteur ASN1 SA" w:date="2018-07-13T11:01:00Z"/>
              <w:rFonts w:ascii="Courier New" w:hAnsi="Courier New"/>
              <w:sz w:val="16"/>
              <w:lang w:val="en-US" w:eastAsia="sv-SE"/>
            </w:rPr>
          </w:rPrChange>
        </w:rPr>
      </w:pPr>
      <w:ins w:id="13858"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59"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6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9"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lang w:val="sv-SE" w:eastAsia="sv-SE"/>
          <w:rPrChange w:id="13871" w:author="Rapporteur ASN1 SA" w:date="2018-07-13T12:17:00Z">
            <w:rPr>
              <w:ins w:id="13872" w:author="Rapporteur ASN1 SA" w:date="2018-07-13T11:01:00Z"/>
              <w:rFonts w:ascii="Courier New" w:hAnsi="Courier New"/>
              <w:sz w:val="16"/>
              <w:lang w:val="en-US" w:eastAsia="sv-SE"/>
            </w:rPr>
          </w:rPrChange>
        </w:rPr>
      </w:pPr>
      <w:ins w:id="13873" w:author="Rapporteur ASN1 SA" w:date="2018-07-13T11:01:00Z">
        <w:r w:rsidRPr="00BE0363">
          <w:rPr>
            <w:rFonts w:ascii="Courier New" w:hAnsi="Courier New"/>
            <w:sz w:val="16"/>
            <w:lang w:val="sv-SE" w:eastAsia="sv-SE"/>
            <w:rPrChange w:id="13874"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84"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sv-SE" w:eastAsia="sv-SE"/>
          <w:rPrChange w:id="13886" w:author="Rapporteur ASN1 SA" w:date="2018-07-13T12:17:00Z">
            <w:rPr>
              <w:ins w:id="13887" w:author="Rapporteur ASN1 SA" w:date="2018-07-13T11:01:00Z"/>
              <w:rFonts w:ascii="Courier New" w:hAnsi="Courier New"/>
              <w:sz w:val="16"/>
              <w:lang w:val="en-US" w:eastAsia="sv-SE"/>
            </w:rPr>
          </w:rPrChange>
        </w:rPr>
      </w:pPr>
      <w:ins w:id="13888" w:author="Rapporteur ASN1 SA" w:date="2018-07-13T11:01:00Z">
        <w:r w:rsidRPr="00BE0363">
          <w:rPr>
            <w:rFonts w:ascii="Courier New" w:hAnsi="Courier New"/>
            <w:sz w:val="16"/>
            <w:lang w:val="sv-SE" w:eastAsia="sv-SE"/>
            <w:rPrChange w:id="13889"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lang w:val="sv-SE" w:eastAsia="sv-SE"/>
          <w:rPrChange w:id="13891" w:author="Rapporteur ASN1 SA" w:date="2018-07-13T12:17:00Z">
            <w:rPr>
              <w:ins w:id="13892"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lang w:val="sv-SE" w:eastAsia="sv-SE"/>
          <w:rPrChange w:id="13894" w:author="Rapporteur ASN1 SA" w:date="2018-07-13T12:17:00Z">
            <w:rPr>
              <w:ins w:id="13895" w:author="Rapporteur ASN1 SA" w:date="2018-07-13T11:01:00Z"/>
              <w:rFonts w:ascii="Courier New" w:hAnsi="Courier New"/>
              <w:sz w:val="16"/>
              <w:lang w:val="en-US" w:eastAsia="sv-SE"/>
            </w:rPr>
          </w:rPrChange>
        </w:rPr>
      </w:pPr>
      <w:ins w:id="13896" w:author="Rapporteur ASN1 SA" w:date="2018-07-13T11:01:00Z">
        <w:r w:rsidRPr="00BE0363">
          <w:rPr>
            <w:rFonts w:ascii="Courier New" w:hAnsi="Courier New"/>
            <w:sz w:val="16"/>
            <w:lang w:val="sv-SE" w:eastAsia="sv-SE"/>
            <w:rPrChange w:id="13897"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9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2"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sv-SE" w:eastAsia="sv-SE"/>
          <w:rPrChange w:id="13904" w:author="Rapporteur ASN1 SA" w:date="2018-07-13T12:17:00Z">
            <w:rPr>
              <w:ins w:id="13905" w:author="Rapporteur ASN1 SA" w:date="2018-07-13T11:01:00Z"/>
              <w:rFonts w:ascii="Courier New" w:hAnsi="Courier New"/>
              <w:sz w:val="16"/>
              <w:lang w:val="en-US" w:eastAsia="sv-SE"/>
            </w:rPr>
          </w:rPrChange>
        </w:rPr>
      </w:pPr>
      <w:ins w:id="13906" w:author="Rapporteur ASN1 SA" w:date="2018-07-13T11:01:00Z">
        <w:r w:rsidRPr="00BE0363">
          <w:rPr>
            <w:rFonts w:ascii="Courier New" w:hAnsi="Courier New"/>
            <w:sz w:val="16"/>
            <w:lang w:val="sv-SE" w:eastAsia="sv-SE"/>
            <w:rPrChange w:id="13907"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90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12"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lang w:val="en-US" w:eastAsia="sv-SE"/>
        </w:rPr>
      </w:pPr>
      <w:ins w:id="1391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color w:val="808080"/>
          <w:sz w:val="16"/>
          <w:lang w:val="en-US" w:eastAsia="sv-SE"/>
        </w:rPr>
      </w:pPr>
      <w:ins w:id="13917" w:author="Rapporteur ASN1 SA" w:date="2018-07-13T11:01:00Z">
        <w:r>
          <w:rPr>
            <w:rFonts w:ascii="Courier New" w:hAnsi="Courier New"/>
            <w:color w:val="808080"/>
            <w:sz w:val="16"/>
            <w:lang w:val="en-US" w:eastAsia="sv-SE"/>
          </w:rPr>
          <w:t>-- TAG-REPORT-CONFIG-</w:t>
        </w:r>
      </w:ins>
      <w:ins w:id="13918" w:author="Rapporteur ASN1 SA" w:date="2018-07-14T03:00:00Z">
        <w:r>
          <w:rPr>
            <w:rFonts w:ascii="Courier New" w:hAnsi="Courier New"/>
            <w:color w:val="808080"/>
            <w:sz w:val="16"/>
            <w:lang w:val="en-US" w:eastAsia="sv-SE"/>
          </w:rPr>
          <w:t>INTER-RAT-</w:t>
        </w:r>
      </w:ins>
      <w:ins w:id="13919" w:author="Rapporteur ASN1 SA" w:date="2018-07-13T11:01:00Z">
        <w:r>
          <w:rPr>
            <w:rFonts w:ascii="Courier New" w:hAnsi="Courier New"/>
            <w:color w:val="808080"/>
            <w:sz w:val="16"/>
            <w:lang w:val="en-US" w:eastAsia="sv-SE"/>
          </w:rPr>
          <w:t>ST</w:t>
        </w:r>
      </w:ins>
      <w:ins w:id="13920"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color w:val="808080"/>
          <w:sz w:val="16"/>
          <w:lang w:val="en-US" w:eastAsia="sv-SE"/>
        </w:rPr>
      </w:pPr>
      <w:ins w:id="13922"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23" w:author="Rapporteur ASN1 SA" w:date="2018-07-13T11:01:00Z"/>
          <w:rFonts w:eastAsia="MS Mincho"/>
        </w:rPr>
      </w:pPr>
    </w:p>
    <w:p w14:paraId="254C21D9" w14:textId="77777777" w:rsidR="005D2A1B" w:rsidRDefault="005D2A1B" w:rsidP="005D2A1B">
      <w:pPr>
        <w:rPr>
          <w:ins w:id="1392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25" w:author="Rapporteur ASN1 SA" w:date="2018-07-13T11:01:00Z"/>
        </w:trPr>
        <w:tc>
          <w:tcPr>
            <w:tcW w:w="14173" w:type="dxa"/>
          </w:tcPr>
          <w:p w14:paraId="74BB3F92" w14:textId="77777777" w:rsidR="005D2A1B" w:rsidRDefault="005D2A1B" w:rsidP="00D76B52">
            <w:pPr>
              <w:pStyle w:val="TAH"/>
              <w:rPr>
                <w:ins w:id="13926" w:author="Rapporteur ASN1 SA" w:date="2018-07-13T11:01:00Z"/>
              </w:rPr>
            </w:pPr>
            <w:ins w:id="13927"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28" w:author="Rapporteur ASN1 SA" w:date="2018-07-13T11:01:00Z"/>
        </w:trPr>
        <w:tc>
          <w:tcPr>
            <w:tcW w:w="14173" w:type="dxa"/>
          </w:tcPr>
          <w:p w14:paraId="07CC6600" w14:textId="77777777" w:rsidR="005D2A1B" w:rsidRDefault="005D2A1B" w:rsidP="00D76B52">
            <w:pPr>
              <w:pStyle w:val="TAL"/>
              <w:rPr>
                <w:ins w:id="13929" w:author="Rapporteur ASN1 SA" w:date="2018-07-13T11:01:00Z"/>
                <w:b/>
                <w:i/>
                <w:szCs w:val="22"/>
                <w:lang w:eastAsia="ko-KR"/>
              </w:rPr>
            </w:pPr>
            <w:ins w:id="13930" w:author="Rapporteur ASN1 SA" w:date="2018-07-13T11:01:00Z">
              <w:r>
                <w:rPr>
                  <w:b/>
                  <w:i/>
                  <w:szCs w:val="22"/>
                  <w:lang w:eastAsia="ko-KR"/>
                </w:rPr>
                <w:t>b2-Threshold1</w:t>
              </w:r>
            </w:ins>
          </w:p>
          <w:p w14:paraId="4771C9CB" w14:textId="77777777" w:rsidR="005D2A1B" w:rsidRDefault="005D2A1B" w:rsidP="00D76B52">
            <w:pPr>
              <w:pStyle w:val="TAH"/>
              <w:jc w:val="left"/>
              <w:rPr>
                <w:ins w:id="13931" w:author="Rapporteur ASN1 SA" w:date="2018-07-13T11:01:00Z"/>
                <w:i/>
                <w:szCs w:val="22"/>
              </w:rPr>
            </w:pPr>
            <w:ins w:id="13932"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33" w:author="Rapporteur ASN1 SA" w:date="2018-07-13T11:01:00Z"/>
        </w:trPr>
        <w:tc>
          <w:tcPr>
            <w:tcW w:w="14173" w:type="dxa"/>
          </w:tcPr>
          <w:p w14:paraId="768A7186" w14:textId="77777777" w:rsidR="005D2A1B" w:rsidRDefault="005D2A1B" w:rsidP="00D76B52">
            <w:pPr>
              <w:pStyle w:val="TAL"/>
              <w:rPr>
                <w:ins w:id="13934" w:author="Rapporteur ASN1 SA" w:date="2018-07-13T11:01:00Z"/>
                <w:b/>
                <w:i/>
                <w:szCs w:val="22"/>
                <w:lang w:eastAsia="ko-KR"/>
              </w:rPr>
            </w:pPr>
            <w:ins w:id="13935" w:author="Rapporteur ASN1 SA" w:date="2018-07-13T11:01:00Z">
              <w:r>
                <w:rPr>
                  <w:b/>
                  <w:i/>
                  <w:szCs w:val="22"/>
                  <w:lang w:eastAsia="ko-KR"/>
                </w:rPr>
                <w:t>bN-ThresholdEUTRA</w:t>
              </w:r>
            </w:ins>
          </w:p>
          <w:p w14:paraId="3832197E" w14:textId="77777777" w:rsidR="005D2A1B" w:rsidRDefault="005D2A1B" w:rsidP="00D76B52">
            <w:pPr>
              <w:pStyle w:val="TAL"/>
              <w:rPr>
                <w:ins w:id="13936" w:author="Rapporteur ASN1 SA" w:date="2018-07-13T11:01:00Z"/>
                <w:b/>
                <w:i/>
              </w:rPr>
            </w:pPr>
            <w:ins w:id="13937"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38" w:author="Rapporteur ASN1 SA" w:date="2018-07-13T11:01:00Z"/>
        </w:trPr>
        <w:tc>
          <w:tcPr>
            <w:tcW w:w="14173" w:type="dxa"/>
          </w:tcPr>
          <w:p w14:paraId="6B078D6F" w14:textId="77777777" w:rsidR="005D2A1B" w:rsidRDefault="005D2A1B" w:rsidP="00D76B52">
            <w:pPr>
              <w:pStyle w:val="TAL"/>
              <w:rPr>
                <w:ins w:id="13939" w:author="Rapporteur ASN1 SA" w:date="2018-07-13T11:01:00Z"/>
                <w:b/>
                <w:i/>
                <w:szCs w:val="22"/>
                <w:lang w:eastAsia="en-GB"/>
              </w:rPr>
            </w:pPr>
            <w:ins w:id="13940" w:author="Rapporteur ASN1 SA" w:date="2018-07-13T11:01:00Z">
              <w:r>
                <w:rPr>
                  <w:b/>
                  <w:i/>
                  <w:szCs w:val="22"/>
                  <w:lang w:eastAsia="en-GB"/>
                </w:rPr>
                <w:t>eventId</w:t>
              </w:r>
            </w:ins>
          </w:p>
          <w:p w14:paraId="1BC9C859" w14:textId="77777777" w:rsidR="005D2A1B" w:rsidRDefault="005D2A1B" w:rsidP="00D76B52">
            <w:pPr>
              <w:pStyle w:val="TAL"/>
              <w:rPr>
                <w:ins w:id="13941" w:author="Rapporteur ASN1 SA" w:date="2018-07-13T11:01:00Z"/>
              </w:rPr>
            </w:pPr>
            <w:ins w:id="13942" w:author="Rapporteur ASN1 SA" w:date="2018-07-13T11:01:00Z">
              <w:r>
                <w:rPr>
                  <w:szCs w:val="22"/>
                  <w:lang w:eastAsia="en-GB"/>
                </w:rPr>
                <w:t>Choice of inter RAT event triggered reporting criteria.</w:t>
              </w:r>
            </w:ins>
          </w:p>
        </w:tc>
      </w:tr>
      <w:tr w:rsidR="005D2A1B" w14:paraId="4648CAA7" w14:textId="77777777" w:rsidTr="00D76B52">
        <w:trPr>
          <w:ins w:id="13943" w:author="Rapporteur ASN1 SA" w:date="2018-07-13T11:01:00Z"/>
        </w:trPr>
        <w:tc>
          <w:tcPr>
            <w:tcW w:w="14173" w:type="dxa"/>
          </w:tcPr>
          <w:p w14:paraId="54B690BB" w14:textId="77777777" w:rsidR="005D2A1B" w:rsidRDefault="005D2A1B" w:rsidP="00D76B52">
            <w:pPr>
              <w:pStyle w:val="TAL"/>
              <w:rPr>
                <w:ins w:id="13944" w:author="Rapporteur ASN1 SA" w:date="2018-07-13T11:01:00Z"/>
                <w:b/>
                <w:i/>
                <w:szCs w:val="22"/>
                <w:lang w:eastAsia="en-GB"/>
              </w:rPr>
            </w:pPr>
            <w:ins w:id="13945" w:author="Rapporteur ASN1 SA" w:date="2018-07-13T11:01:00Z">
              <w:r>
                <w:rPr>
                  <w:b/>
                  <w:i/>
                  <w:szCs w:val="22"/>
                  <w:lang w:eastAsia="en-GB"/>
                </w:rPr>
                <w:t>maxReportCells</w:t>
              </w:r>
            </w:ins>
          </w:p>
          <w:p w14:paraId="7ADB3337" w14:textId="77777777" w:rsidR="005D2A1B" w:rsidRDefault="005D2A1B" w:rsidP="00D76B52">
            <w:pPr>
              <w:pStyle w:val="TAL"/>
              <w:rPr>
                <w:ins w:id="13946" w:author="Rapporteur ASN1 SA" w:date="2018-07-13T11:01:00Z"/>
              </w:rPr>
            </w:pPr>
            <w:ins w:id="13947" w:author="Rapporteur ASN1 SA" w:date="2018-07-13T11:01:00Z">
              <w:r>
                <w:rPr>
                  <w:szCs w:val="22"/>
                  <w:lang w:eastAsia="en-GB"/>
                </w:rPr>
                <w:t>Max number of non-serving cells to include in the measurement report.</w:t>
              </w:r>
            </w:ins>
          </w:p>
        </w:tc>
      </w:tr>
      <w:tr w:rsidR="005D2A1B" w14:paraId="3A25AC78" w14:textId="77777777" w:rsidTr="00D76B52">
        <w:trPr>
          <w:ins w:id="13948" w:author="Rapporteur ASN1 SA" w:date="2018-07-13T11:01:00Z"/>
        </w:trPr>
        <w:tc>
          <w:tcPr>
            <w:tcW w:w="14173" w:type="dxa"/>
          </w:tcPr>
          <w:p w14:paraId="7193444D" w14:textId="77777777" w:rsidR="005D2A1B" w:rsidRDefault="005D2A1B" w:rsidP="00D76B52">
            <w:pPr>
              <w:pStyle w:val="TAL"/>
              <w:rPr>
                <w:ins w:id="13949" w:author="Rapporteur ASN1 SA" w:date="2018-07-13T11:01:00Z"/>
                <w:b/>
                <w:i/>
                <w:szCs w:val="22"/>
                <w:lang w:eastAsia="en-GB"/>
              </w:rPr>
            </w:pPr>
            <w:ins w:id="13950" w:author="Rapporteur ASN1 SA" w:date="2018-07-13T11:01:00Z">
              <w:r>
                <w:rPr>
                  <w:b/>
                  <w:i/>
                  <w:szCs w:val="22"/>
                  <w:lang w:eastAsia="en-GB"/>
                </w:rPr>
                <w:t>reportAmount</w:t>
              </w:r>
            </w:ins>
          </w:p>
          <w:p w14:paraId="39B043CC" w14:textId="77777777" w:rsidR="005D2A1B" w:rsidRDefault="005D2A1B" w:rsidP="00D76B52">
            <w:pPr>
              <w:pStyle w:val="TAL"/>
              <w:rPr>
                <w:ins w:id="13951" w:author="Rapporteur ASN1 SA" w:date="2018-07-13T11:01:00Z"/>
                <w:b/>
                <w:i/>
              </w:rPr>
            </w:pPr>
            <w:ins w:id="1395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53" w:author="Rapporteur ASN1 SA" w:date="2018-07-13T11:01:00Z"/>
        </w:trPr>
        <w:tc>
          <w:tcPr>
            <w:tcW w:w="14173" w:type="dxa"/>
          </w:tcPr>
          <w:p w14:paraId="52565CBF" w14:textId="77777777" w:rsidR="005D2A1B" w:rsidRDefault="005D2A1B" w:rsidP="00D76B52">
            <w:pPr>
              <w:pStyle w:val="TAL"/>
              <w:rPr>
                <w:ins w:id="13954" w:author="Rapporteur ASN1 SA" w:date="2018-07-13T11:01:00Z"/>
                <w:b/>
                <w:i/>
                <w:szCs w:val="22"/>
                <w:lang w:eastAsia="en-GB"/>
              </w:rPr>
            </w:pPr>
            <w:ins w:id="13955" w:author="Rapporteur ASN1 SA" w:date="2018-07-13T11:01:00Z">
              <w:r>
                <w:rPr>
                  <w:b/>
                  <w:i/>
                  <w:szCs w:val="22"/>
                  <w:lang w:eastAsia="en-GB"/>
                </w:rPr>
                <w:t>reportOnLeave</w:t>
              </w:r>
            </w:ins>
          </w:p>
          <w:p w14:paraId="5630ED78" w14:textId="77777777" w:rsidR="005D2A1B" w:rsidRDefault="005D2A1B" w:rsidP="00D76B52">
            <w:pPr>
              <w:pStyle w:val="TAL"/>
              <w:rPr>
                <w:ins w:id="13956" w:author="Rapporteur ASN1 SA" w:date="2018-07-13T11:01:00Z"/>
                <w:b/>
                <w:i/>
                <w:szCs w:val="22"/>
                <w:lang w:eastAsia="en-GB"/>
              </w:rPr>
            </w:pPr>
            <w:ins w:id="1395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58" w:author="Rapporteur ASN1 SA" w:date="2018-07-13T11:01:00Z"/>
        </w:trPr>
        <w:tc>
          <w:tcPr>
            <w:tcW w:w="14173" w:type="dxa"/>
          </w:tcPr>
          <w:p w14:paraId="25FBD963" w14:textId="77777777" w:rsidR="005D2A1B" w:rsidRDefault="005D2A1B" w:rsidP="00D76B52">
            <w:pPr>
              <w:pStyle w:val="TAL"/>
              <w:rPr>
                <w:ins w:id="13959" w:author="Rapporteur ASN1 SA" w:date="2018-07-13T11:01:00Z"/>
                <w:b/>
                <w:i/>
                <w:szCs w:val="22"/>
              </w:rPr>
            </w:pPr>
            <w:ins w:id="13960" w:author="Rapporteur ASN1 SA" w:date="2018-07-13T11:01:00Z">
              <w:r>
                <w:rPr>
                  <w:b/>
                  <w:i/>
                  <w:szCs w:val="22"/>
                </w:rPr>
                <w:t>reportQuantity</w:t>
              </w:r>
            </w:ins>
          </w:p>
          <w:p w14:paraId="49CF7C09" w14:textId="77777777" w:rsidR="005D2A1B" w:rsidRDefault="005D2A1B" w:rsidP="00D76B52">
            <w:pPr>
              <w:pStyle w:val="TAL"/>
              <w:rPr>
                <w:ins w:id="13961" w:author="Rapporteur ASN1 SA" w:date="2018-07-13T11:01:00Z"/>
                <w:b/>
                <w:i/>
              </w:rPr>
            </w:pPr>
            <w:ins w:id="13962" w:author="Rapporteur ASN1 SA" w:date="2018-07-13T11:01:00Z">
              <w:r>
                <w:rPr>
                  <w:szCs w:val="22"/>
                  <w:lang w:eastAsia="en-GB"/>
                </w:rPr>
                <w:t>The cell measurement quantities to be included in the measurement report.</w:t>
              </w:r>
            </w:ins>
          </w:p>
        </w:tc>
      </w:tr>
      <w:tr w:rsidR="005D2A1B" w14:paraId="2A6C2EB5" w14:textId="77777777" w:rsidTr="00D76B52">
        <w:trPr>
          <w:ins w:id="13963" w:author="Rapporteur ASN1 SA" w:date="2018-07-13T11:01:00Z"/>
        </w:trPr>
        <w:tc>
          <w:tcPr>
            <w:tcW w:w="14173" w:type="dxa"/>
          </w:tcPr>
          <w:p w14:paraId="34538369" w14:textId="77777777" w:rsidR="005D2A1B" w:rsidRDefault="005D2A1B" w:rsidP="00D76B52">
            <w:pPr>
              <w:pStyle w:val="TAL"/>
              <w:rPr>
                <w:ins w:id="13964" w:author="Rapporteur ASN1 SA" w:date="2018-07-13T11:01:00Z"/>
                <w:b/>
                <w:i/>
                <w:szCs w:val="22"/>
                <w:lang w:eastAsia="en-GB"/>
              </w:rPr>
            </w:pPr>
            <w:ins w:id="13965" w:author="Rapporteur ASN1 SA" w:date="2018-07-13T11:01:00Z">
              <w:r>
                <w:rPr>
                  <w:b/>
                  <w:i/>
                  <w:szCs w:val="22"/>
                  <w:lang w:eastAsia="en-GB"/>
                </w:rPr>
                <w:t>timeToTrigger</w:t>
              </w:r>
            </w:ins>
          </w:p>
          <w:p w14:paraId="02E51BE7" w14:textId="77777777" w:rsidR="005D2A1B" w:rsidRDefault="005D2A1B" w:rsidP="00D76B52">
            <w:pPr>
              <w:pStyle w:val="TAL"/>
              <w:rPr>
                <w:ins w:id="13966" w:author="Rapporteur ASN1 SA" w:date="2018-07-13T11:01:00Z"/>
                <w:b/>
                <w:i/>
              </w:rPr>
            </w:pPr>
            <w:ins w:id="13967"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68" w:author="Rapporteur ASN1 SA" w:date="2018-07-13T11:01:00Z"/>
        </w:trPr>
        <w:tc>
          <w:tcPr>
            <w:tcW w:w="14173" w:type="dxa"/>
          </w:tcPr>
          <w:p w14:paraId="13489BAB" w14:textId="77777777" w:rsidR="005D2A1B" w:rsidRDefault="005D2A1B" w:rsidP="00D76B52">
            <w:pPr>
              <w:pStyle w:val="TAL"/>
              <w:rPr>
                <w:ins w:id="13969" w:author="Rapporteur ASN1 SA" w:date="2018-07-13T11:01:00Z"/>
                <w:b/>
                <w:i/>
                <w:szCs w:val="22"/>
                <w:lang w:eastAsia="en-GB"/>
              </w:rPr>
            </w:pPr>
            <w:ins w:id="13970" w:author="Rapporteur ASN1 SA" w:date="2018-07-13T11:01:00Z">
              <w:r>
                <w:rPr>
                  <w:b/>
                  <w:i/>
                  <w:szCs w:val="22"/>
                  <w:lang w:eastAsia="en-GB"/>
                </w:rPr>
                <w:t>triggerQuantity</w:t>
              </w:r>
            </w:ins>
          </w:p>
          <w:p w14:paraId="6388A54B" w14:textId="77777777" w:rsidR="005D2A1B" w:rsidRDefault="005D2A1B" w:rsidP="00D76B52">
            <w:pPr>
              <w:pStyle w:val="TAL"/>
              <w:rPr>
                <w:ins w:id="13971" w:author="Rapporteur ASN1 SA" w:date="2018-07-13T11:01:00Z"/>
                <w:b/>
                <w:i/>
                <w:szCs w:val="22"/>
                <w:lang w:eastAsia="en-GB"/>
              </w:rPr>
            </w:pPr>
            <w:ins w:id="1397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7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74" w:author="Rapporteur ASN1 SA" w:date="2018-07-13T11:01:00Z"/>
        </w:trPr>
        <w:tc>
          <w:tcPr>
            <w:tcW w:w="14173" w:type="dxa"/>
          </w:tcPr>
          <w:p w14:paraId="2DB637E4" w14:textId="77777777" w:rsidR="005D2A1B" w:rsidRDefault="005D2A1B" w:rsidP="00D76B52">
            <w:pPr>
              <w:pStyle w:val="TAH"/>
              <w:rPr>
                <w:ins w:id="13975" w:author="Rapporteur ASN1 SA" w:date="2018-07-13T11:01:00Z"/>
                <w:szCs w:val="22"/>
              </w:rPr>
            </w:pPr>
            <w:ins w:id="13976" w:author="Rapporteur ASN1 SA" w:date="2018-07-13T11:01:00Z">
              <w:r>
                <w:rPr>
                  <w:i/>
                  <w:szCs w:val="22"/>
                </w:rPr>
                <w:t>PeriodicalReportConfigInterRAT field descriptions</w:t>
              </w:r>
            </w:ins>
          </w:p>
        </w:tc>
      </w:tr>
      <w:tr w:rsidR="005D2A1B" w14:paraId="0A070C31" w14:textId="77777777" w:rsidTr="00D76B52">
        <w:trPr>
          <w:ins w:id="13977" w:author="Rapporteur ASN1 SA" w:date="2018-07-13T11:01:00Z"/>
        </w:trPr>
        <w:tc>
          <w:tcPr>
            <w:tcW w:w="14173" w:type="dxa"/>
          </w:tcPr>
          <w:p w14:paraId="65A24147" w14:textId="77777777" w:rsidR="005D2A1B" w:rsidRDefault="005D2A1B" w:rsidP="00D76B52">
            <w:pPr>
              <w:pStyle w:val="TAL"/>
              <w:rPr>
                <w:ins w:id="13978" w:author="Rapporteur ASN1 SA" w:date="2018-07-13T11:01:00Z"/>
                <w:b/>
                <w:i/>
                <w:szCs w:val="22"/>
                <w:lang w:eastAsia="en-GB"/>
              </w:rPr>
            </w:pPr>
            <w:ins w:id="13979" w:author="Rapporteur ASN1 SA" w:date="2018-07-13T11:01:00Z">
              <w:r>
                <w:rPr>
                  <w:b/>
                  <w:i/>
                  <w:szCs w:val="22"/>
                  <w:lang w:eastAsia="en-GB"/>
                </w:rPr>
                <w:t>maxReportCells</w:t>
              </w:r>
            </w:ins>
          </w:p>
          <w:p w14:paraId="1CAF3EC0" w14:textId="77777777" w:rsidR="005D2A1B" w:rsidRDefault="005D2A1B" w:rsidP="00D76B52">
            <w:pPr>
              <w:pStyle w:val="TAL"/>
              <w:rPr>
                <w:ins w:id="13980" w:author="Rapporteur ASN1 SA" w:date="2018-07-13T11:01:00Z"/>
                <w:szCs w:val="22"/>
              </w:rPr>
            </w:pPr>
            <w:ins w:id="13981" w:author="Rapporteur ASN1 SA" w:date="2018-07-13T11:01:00Z">
              <w:r>
                <w:rPr>
                  <w:szCs w:val="22"/>
                  <w:lang w:eastAsia="en-GB"/>
                </w:rPr>
                <w:t>Max number of non-serving cells to include in the measurement report.</w:t>
              </w:r>
            </w:ins>
          </w:p>
        </w:tc>
      </w:tr>
      <w:tr w:rsidR="005D2A1B" w14:paraId="4F15BAD0" w14:textId="77777777" w:rsidTr="00D76B52">
        <w:trPr>
          <w:ins w:id="13982" w:author="Rapporteur ASN1 SA" w:date="2018-07-13T11:01:00Z"/>
        </w:trPr>
        <w:tc>
          <w:tcPr>
            <w:tcW w:w="14173" w:type="dxa"/>
          </w:tcPr>
          <w:p w14:paraId="4B6B6F5E" w14:textId="77777777" w:rsidR="005D2A1B" w:rsidRDefault="005D2A1B" w:rsidP="00D76B52">
            <w:pPr>
              <w:pStyle w:val="TAL"/>
              <w:rPr>
                <w:ins w:id="13983" w:author="Rapporteur ASN1 SA" w:date="2018-07-13T11:01:00Z"/>
                <w:b/>
                <w:i/>
                <w:szCs w:val="22"/>
                <w:lang w:eastAsia="en-GB"/>
              </w:rPr>
            </w:pPr>
            <w:ins w:id="13984" w:author="Rapporteur ASN1 SA" w:date="2018-07-13T11:01:00Z">
              <w:r>
                <w:rPr>
                  <w:b/>
                  <w:i/>
                  <w:szCs w:val="22"/>
                  <w:lang w:eastAsia="en-GB"/>
                </w:rPr>
                <w:t>reportAmount</w:t>
              </w:r>
            </w:ins>
          </w:p>
          <w:p w14:paraId="739C527F" w14:textId="77777777" w:rsidR="005D2A1B" w:rsidRDefault="005D2A1B" w:rsidP="00D76B52">
            <w:pPr>
              <w:pStyle w:val="TAL"/>
              <w:rPr>
                <w:ins w:id="13985" w:author="Rapporteur ASN1 SA" w:date="2018-07-13T11:01:00Z"/>
                <w:b/>
                <w:i/>
                <w:szCs w:val="22"/>
                <w:lang w:eastAsia="en-GB"/>
              </w:rPr>
            </w:pPr>
            <w:ins w:id="1398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87" w:author="Rapporteur ASN1 SA" w:date="2018-07-13T11:01:00Z"/>
        </w:trPr>
        <w:tc>
          <w:tcPr>
            <w:tcW w:w="14173" w:type="dxa"/>
          </w:tcPr>
          <w:p w14:paraId="0FAC8DF7" w14:textId="77777777" w:rsidR="005D2A1B" w:rsidRDefault="005D2A1B" w:rsidP="00D76B52">
            <w:pPr>
              <w:pStyle w:val="TAL"/>
              <w:rPr>
                <w:ins w:id="13988" w:author="Rapporteur ASN1 SA" w:date="2018-07-13T11:01:00Z"/>
                <w:b/>
                <w:i/>
                <w:szCs w:val="22"/>
              </w:rPr>
            </w:pPr>
            <w:ins w:id="13989" w:author="Rapporteur ASN1 SA" w:date="2018-07-13T11:01:00Z">
              <w:r>
                <w:rPr>
                  <w:b/>
                  <w:i/>
                  <w:szCs w:val="22"/>
                </w:rPr>
                <w:t>reportQuantityCell</w:t>
              </w:r>
            </w:ins>
          </w:p>
          <w:p w14:paraId="69CEEC62" w14:textId="77777777" w:rsidR="005D2A1B" w:rsidRDefault="005D2A1B" w:rsidP="00D76B52">
            <w:pPr>
              <w:pStyle w:val="TAL"/>
              <w:rPr>
                <w:ins w:id="13990" w:author="Rapporteur ASN1 SA" w:date="2018-07-13T11:01:00Z"/>
                <w:b/>
                <w:i/>
                <w:szCs w:val="22"/>
                <w:lang w:eastAsia="en-GB"/>
              </w:rPr>
            </w:pPr>
            <w:ins w:id="13991"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9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9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94">
          <w:tblGrid>
            <w:gridCol w:w="9639"/>
          </w:tblGrid>
        </w:tblGridChange>
      </w:tblGrid>
      <w:tr w:rsidR="005D2A1B" w14:paraId="0C00D53A" w14:textId="77777777" w:rsidTr="00D76B52">
        <w:trPr>
          <w:cantSplit/>
          <w:tblHeader/>
          <w:ins w:id="13995" w:author="Rapporteur ASN1 SA" w:date="2018-07-13T11:01:00Z"/>
          <w:trPrChange w:id="13996" w:author="Rapporteur ASN1 SA" w:date="2018-07-13T11:03:00Z">
            <w:trPr>
              <w:cantSplit/>
              <w:tblHeader/>
            </w:trPr>
          </w:trPrChange>
        </w:trPr>
        <w:tc>
          <w:tcPr>
            <w:tcW w:w="14107" w:type="dxa"/>
            <w:tcPrChange w:id="13997" w:author="Rapporteur ASN1 SA" w:date="2018-07-13T11:03:00Z">
              <w:tcPr>
                <w:tcW w:w="9639" w:type="dxa"/>
              </w:tcPr>
            </w:tcPrChange>
          </w:tcPr>
          <w:p w14:paraId="625C5A4B" w14:textId="77777777" w:rsidR="005D2A1B" w:rsidRDefault="005D2A1B" w:rsidP="00D76B52">
            <w:pPr>
              <w:pStyle w:val="TAH"/>
              <w:rPr>
                <w:ins w:id="13998" w:author="Rapporteur ASN1 SA" w:date="2018-07-13T11:01:00Z"/>
                <w:lang w:eastAsia="en-GB"/>
              </w:rPr>
            </w:pPr>
            <w:ins w:id="13999"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4000" w:author="Rapporteur ASN1 SA" w:date="2018-07-13T11:01:00Z"/>
          <w:trPrChange w:id="1400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0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4003" w:author="Rapporteur ASN1 SA" w:date="2018-07-13T11:01:00Z"/>
                <w:rFonts w:ascii="Arial" w:hAnsi="Arial"/>
                <w:b/>
                <w:bCs/>
                <w:i/>
                <w:sz w:val="18"/>
                <w:lang w:val="en-US" w:eastAsia="ko-KR"/>
              </w:rPr>
            </w:pPr>
            <w:ins w:id="14004"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4005" w:author="Rapporteur ASN1 SA" w:date="2018-07-13T11:01:00Z"/>
                <w:rFonts w:ascii="Arial" w:hAnsi="Arial"/>
                <w:sz w:val="18"/>
                <w:lang w:eastAsia="ko-KR"/>
              </w:rPr>
            </w:pPr>
            <w:ins w:id="1400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4007" w:author="Rapporteur ASN1 SA" w:date="2018-07-13T11:01:00Z"/>
          <w:trPrChange w:id="14008" w:author="Rapporteur ASN1 SA" w:date="2018-07-13T11:03:00Z">
            <w:trPr>
              <w:cantSplit/>
              <w:trHeight w:val="52"/>
            </w:trPr>
          </w:trPrChange>
        </w:trPr>
        <w:tc>
          <w:tcPr>
            <w:tcW w:w="14107" w:type="dxa"/>
            <w:tcBorders>
              <w:bottom w:val="single" w:sz="4" w:space="0" w:color="808080"/>
            </w:tcBorders>
            <w:tcPrChange w:id="14009"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010" w:author="Rapporteur ASN1 SA" w:date="2018-07-13T11:01:00Z"/>
                <w:b/>
                <w:bCs/>
                <w:i/>
                <w:lang w:val="en-US" w:eastAsia="en-GB"/>
              </w:rPr>
            </w:pPr>
            <w:ins w:id="14011" w:author="Rapporteur ASN1 SA" w:date="2018-07-13T11:01:00Z">
              <w:r>
                <w:rPr>
                  <w:b/>
                  <w:bCs/>
                  <w:i/>
                  <w:lang w:val="en-US" w:eastAsia="en-GB"/>
                </w:rPr>
                <w:t>EUTRA-RSRQ</w:t>
              </w:r>
            </w:ins>
          </w:p>
          <w:p w14:paraId="216C9D38" w14:textId="77777777" w:rsidR="005D2A1B" w:rsidRDefault="005D2A1B" w:rsidP="00D76B52">
            <w:pPr>
              <w:pStyle w:val="TAL"/>
              <w:rPr>
                <w:ins w:id="14012" w:author="Rapporteur ASN1 SA" w:date="2018-07-13T11:01:00Z"/>
                <w:lang w:eastAsia="en-GB"/>
              </w:rPr>
            </w:pPr>
            <w:ins w:id="1401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14" w:author="Rapporteur ASN1 SA" w:date="2018-07-13T11:01:00Z"/>
          <w:trPrChange w:id="14015" w:author="Rapporteur ASN1 SA" w:date="2018-07-13T11:03:00Z">
            <w:trPr>
              <w:cantSplit/>
            </w:trPr>
          </w:trPrChange>
        </w:trPr>
        <w:tc>
          <w:tcPr>
            <w:tcW w:w="14107" w:type="dxa"/>
            <w:tcPrChange w:id="14016" w:author="Rapporteur ASN1 SA" w:date="2018-07-13T11:03:00Z">
              <w:tcPr>
                <w:tcW w:w="9639" w:type="dxa"/>
              </w:tcPr>
            </w:tcPrChange>
          </w:tcPr>
          <w:p w14:paraId="24F9E3C1" w14:textId="77777777" w:rsidR="005D2A1B" w:rsidRDefault="005D2A1B" w:rsidP="00D76B52">
            <w:pPr>
              <w:pStyle w:val="TAL"/>
              <w:rPr>
                <w:ins w:id="14017" w:author="Rapporteur ASN1 SA" w:date="2018-07-13T11:01:00Z"/>
                <w:b/>
                <w:bCs/>
                <w:i/>
                <w:lang w:val="en-US" w:eastAsia="en-GB"/>
              </w:rPr>
            </w:pPr>
            <w:ins w:id="14018" w:author="Rapporteur ASN1 SA" w:date="2018-07-13T11:01:00Z">
              <w:r>
                <w:rPr>
                  <w:b/>
                  <w:bCs/>
                  <w:i/>
                  <w:lang w:val="en-US" w:eastAsia="en-GB"/>
                </w:rPr>
                <w:t>EUTRA-SINR</w:t>
              </w:r>
            </w:ins>
          </w:p>
          <w:p w14:paraId="21A33683" w14:textId="77777777" w:rsidR="005D2A1B" w:rsidRDefault="005D2A1B" w:rsidP="00D76B52">
            <w:pPr>
              <w:pStyle w:val="TAL"/>
              <w:rPr>
                <w:ins w:id="14019" w:author="Rapporteur ASN1 SA" w:date="2018-07-13T11:01:00Z"/>
                <w:lang w:eastAsia="en-GB"/>
              </w:rPr>
            </w:pPr>
            <w:ins w:id="1402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29"/>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21"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22" w:author="SA Rapporteur Rev 1a" w:date="2018-06-04T17:05:00Z">
        <w:r>
          <w:t>,</w:t>
        </w:r>
      </w:ins>
    </w:p>
    <w:p w14:paraId="6AB4082A" w14:textId="77777777" w:rsidR="005D2A1B" w:rsidRDefault="005D2A1B" w:rsidP="005D2A1B">
      <w:pPr>
        <w:pStyle w:val="PL"/>
        <w:rPr>
          <w:ins w:id="14023" w:author="SA Rapporteur Rev 1a" w:date="2018-06-04T17:05:00Z"/>
          <w:del w:id="14024" w:author="Rapporteur ASN1 SA" w:date="2018-06-28T11:20:00Z"/>
        </w:rPr>
      </w:pPr>
      <w:ins w:id="14025" w:author="SA Rapporteur Rev 1a" w:date="2018-06-04T17:05:00Z">
        <w:del w:id="14026" w:author="Rapporteur ASN1 SA" w:date="2018-06-28T11:20:00Z">
          <w:r>
            <w:tab/>
          </w:r>
          <w:r>
            <w:tab/>
          </w:r>
          <w:commentRangeStart w:id="14027"/>
          <w:r>
            <w:delText>reportCGI</w:delText>
          </w:r>
          <w:r>
            <w:tab/>
          </w:r>
          <w:r>
            <w:tab/>
          </w:r>
          <w:r>
            <w:tab/>
          </w:r>
          <w:r>
            <w:tab/>
          </w:r>
          <w:r>
            <w:tab/>
          </w:r>
          <w:r>
            <w:tab/>
          </w:r>
          <w:r>
            <w:tab/>
          </w:r>
          <w:r>
            <w:tab/>
          </w:r>
          <w:r>
            <w:tab/>
            <w:delText>ReportCGI</w:delText>
          </w:r>
        </w:del>
      </w:ins>
      <w:commentRangeEnd w:id="14027"/>
      <w:del w:id="14028" w:author="Rapporteur ASN1 SA" w:date="2018-06-28T11:20:00Z">
        <w:r>
          <w:rPr>
            <w:rStyle w:val="CommentReference"/>
            <w:rFonts w:ascii="Arial" w:eastAsia="Times New Roman" w:hAnsi="Arial"/>
            <w:lang w:eastAsia="ja-JP"/>
          </w:rPr>
          <w:commentReference w:id="14027"/>
        </w:r>
      </w:del>
    </w:p>
    <w:p w14:paraId="17AA1A70" w14:textId="77777777" w:rsidR="005D2A1B" w:rsidRDefault="005D2A1B" w:rsidP="005D2A1B">
      <w:pPr>
        <w:pStyle w:val="PL"/>
        <w:rPr>
          <w:ins w:id="14029" w:author="Rapporteur ASN1 SA" w:date="2018-06-28T11:20:00Z"/>
        </w:rPr>
      </w:pPr>
      <w:ins w:id="14030" w:author="Rapporteur ASN1 SA" w:date="2018-06-28T11:20:00Z">
        <w:r>
          <w:tab/>
        </w:r>
        <w:r>
          <w:tab/>
        </w:r>
        <w:commentRangeStart w:id="14031"/>
        <w:r>
          <w:t>[[</w:t>
        </w:r>
      </w:ins>
      <w:commentRangeEnd w:id="14031"/>
      <w:r w:rsidR="00AA27DC">
        <w:rPr>
          <w:rStyle w:val="CommentReference"/>
          <w:rFonts w:ascii="Arial" w:eastAsia="Times New Roman" w:hAnsi="Arial"/>
          <w:noProof w:val="0"/>
          <w:lang w:eastAsia="ja-JP"/>
        </w:rPr>
        <w:commentReference w:id="14031"/>
      </w:r>
    </w:p>
    <w:p w14:paraId="73C4F2BB" w14:textId="77777777" w:rsidR="005D2A1B" w:rsidRDefault="005D2A1B" w:rsidP="005D2A1B">
      <w:pPr>
        <w:pStyle w:val="PL"/>
        <w:rPr>
          <w:ins w:id="14032" w:author="Rapporteur ASN1 SA" w:date="2018-06-28T11:20:00Z"/>
        </w:rPr>
      </w:pPr>
      <w:ins w:id="14033"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34" w:author="Rapporteur ASN1 SA" w:date="2018-06-28T11:20:00Z"/>
        </w:rPr>
      </w:pPr>
      <w:ins w:id="14035"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36" w:author="R2-1809077 SA" w:date="2018-05-31T19:08:00Z"/>
        </w:rPr>
      </w:pPr>
    </w:p>
    <w:p w14:paraId="77C98B62" w14:textId="77777777" w:rsidR="005D2A1B" w:rsidRDefault="005D2A1B" w:rsidP="005D2A1B">
      <w:pPr>
        <w:pStyle w:val="PL"/>
        <w:rPr>
          <w:ins w:id="14037" w:author="R2-1809077 SA" w:date="2018-05-31T19:08:00Z"/>
          <w:del w:id="14038" w:author="Rapporteur ASN1 SA" w:date="2018-06-28T11:20:00Z"/>
        </w:rPr>
      </w:pPr>
      <w:ins w:id="14039" w:author="R2-1809077 SA" w:date="2018-05-31T19:08:00Z">
        <w:del w:id="14040"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41" w:author="R2-1809077 SA" w:date="2018-05-31T19:08:00Z"/>
          <w:del w:id="14042" w:author="Rapporteur ASN1 SA" w:date="2018-06-28T11:20:00Z"/>
        </w:rPr>
      </w:pPr>
      <w:ins w:id="14043" w:author="R2-1809077 SA" w:date="2018-05-31T19:08:00Z">
        <w:del w:id="14044" w:author="Rapporteur ASN1 SA" w:date="2018-06-28T11:20:00Z">
          <w:r>
            <w:delText xml:space="preserve">    </w:delText>
          </w:r>
          <w:commentRangeStart w:id="14045"/>
          <w:r>
            <w:delText xml:space="preserve">cellForWhichToReportCGI         </w:delText>
          </w:r>
        </w:del>
      </w:ins>
      <w:commentRangeEnd w:id="14045"/>
      <w:del w:id="14046" w:author="Rapporteur ASN1 SA" w:date="2018-06-28T11:20:00Z">
        <w:r>
          <w:rPr>
            <w:rStyle w:val="CommentReference"/>
            <w:rFonts w:ascii="Arial" w:eastAsia="Times New Roman" w:hAnsi="Arial"/>
            <w:lang w:eastAsia="ja-JP"/>
          </w:rPr>
          <w:commentReference w:id="14045"/>
        </w:r>
        <w:commentRangeStart w:id="14047"/>
        <w:commentRangeEnd w:id="14047"/>
        <w:r>
          <w:rPr>
            <w:rStyle w:val="CommentReference"/>
            <w:rFonts w:ascii="Arial" w:eastAsia="Times New Roman" w:hAnsi="Arial"/>
            <w:lang w:eastAsia="ja-JP"/>
          </w:rPr>
          <w:commentReference w:id="14047"/>
        </w:r>
      </w:del>
      <w:ins w:id="14048" w:author="R2-1809077 SA" w:date="2018-05-31T19:08:00Z">
        <w:del w:id="14049" w:author="Rapporteur ASN1 SA" w:date="2018-06-28T11:19:00Z">
          <w:r>
            <w:rPr>
              <w:color w:val="993366"/>
            </w:rPr>
            <w:delText>INTEGER</w:delText>
          </w:r>
          <w:r>
            <w:delText xml:space="preserve"> (1..1007)</w:delText>
          </w:r>
        </w:del>
      </w:ins>
      <w:commentRangeStart w:id="14050"/>
      <w:commentRangeEnd w:id="14050"/>
      <w:del w:id="14051" w:author="Rapporteur ASN1 SA" w:date="2018-06-28T11:20:00Z">
        <w:r>
          <w:rPr>
            <w:rStyle w:val="CommentReference"/>
            <w:rFonts w:ascii="Arial" w:eastAsia="Times New Roman" w:hAnsi="Arial"/>
            <w:lang w:eastAsia="ja-JP"/>
          </w:rPr>
          <w:commentReference w:id="14050"/>
        </w:r>
      </w:del>
    </w:p>
    <w:p w14:paraId="1A726055" w14:textId="77777777" w:rsidR="005D2A1B" w:rsidRDefault="005D2A1B" w:rsidP="005D2A1B">
      <w:pPr>
        <w:pStyle w:val="PL"/>
        <w:rPr>
          <w:ins w:id="14052" w:author="R2-1809077 SA" w:date="2018-05-31T19:08:00Z"/>
          <w:del w:id="14053" w:author="Rapporteur ASN1 SA" w:date="2018-06-28T11:20:00Z"/>
        </w:rPr>
      </w:pPr>
      <w:ins w:id="14054" w:author="R2-1809077 SA" w:date="2018-05-31T19:08:00Z">
        <w:del w:id="14055"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56"/>
      <w:r>
        <w:t>eventA3</w:t>
      </w:r>
      <w:commentRangeEnd w:id="14056"/>
      <w:r>
        <w:rPr>
          <w:rStyle w:val="CommentReference"/>
          <w:rFonts w:ascii="Arial" w:eastAsia="Times New Roman" w:hAnsi="Arial"/>
          <w:lang w:eastAsia="ja-JP"/>
        </w:rPr>
        <w:commentReference w:id="14056"/>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57" w:name="_Hlk505607220"/>
      <w:r>
        <w:tab/>
      </w:r>
      <w:r>
        <w:tab/>
      </w:r>
      <w:commentRangeStart w:id="14058"/>
      <w:r>
        <w:t>...</w:t>
      </w:r>
      <w:commentRangeEnd w:id="14058"/>
      <w:r>
        <w:rPr>
          <w:rStyle w:val="CommentReference"/>
          <w:rFonts w:ascii="Arial" w:eastAsia="Times New Roman" w:hAnsi="Arial"/>
          <w:lang w:eastAsia="ja-JP"/>
        </w:rPr>
        <w:commentReference w:id="14058"/>
      </w:r>
    </w:p>
    <w:bookmarkEnd w:id="14057"/>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59" w:name="_Hlk504400247"/>
      <w:commentRangeStart w:id="14060"/>
      <w:r>
        <w:t>reportQuantityRsIndexes</w:t>
      </w:r>
      <w:bookmarkEnd w:id="14059"/>
      <w:r>
        <w:tab/>
      </w:r>
      <w:commentRangeEnd w:id="14060"/>
      <w:r w:rsidR="00286C93">
        <w:rPr>
          <w:rStyle w:val="CommentReference"/>
          <w:rFonts w:ascii="Arial" w:eastAsia="Times New Roman" w:hAnsi="Arial"/>
          <w:noProof w:val="0"/>
          <w:lang w:eastAsia="ja-JP"/>
        </w:rPr>
        <w:commentReference w:id="1406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61"/>
      <w:r>
        <w:t>maxNrof</w:t>
      </w:r>
      <w:r>
        <w:rPr>
          <w:lang w:eastAsia="ja-JP"/>
        </w:rPr>
        <w:t>RS</w:t>
      </w:r>
      <w:r>
        <w:t>IndexesToReport</w:t>
      </w:r>
      <w:commentRangeEnd w:id="14061"/>
      <w:r w:rsidR="002235B4">
        <w:rPr>
          <w:rStyle w:val="CommentReference"/>
          <w:rFonts w:ascii="Arial" w:eastAsia="Times New Roman" w:hAnsi="Arial"/>
          <w:noProof w:val="0"/>
          <w:lang w:eastAsia="ja-JP"/>
        </w:rPr>
        <w:commentReference w:id="1406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62" w:name="OLE_LINK9"/>
      <w:commentRangeStart w:id="14063"/>
      <w:r>
        <w:t>reportQuantityRsIndexes</w:t>
      </w:r>
      <w:bookmarkEnd w:id="14062"/>
      <w:commentRangeEnd w:id="14063"/>
      <w:r w:rsidR="00286C93">
        <w:rPr>
          <w:rStyle w:val="CommentReference"/>
          <w:rFonts w:ascii="Arial" w:eastAsia="Times New Roman" w:hAnsi="Arial"/>
          <w:noProof w:val="0"/>
          <w:lang w:eastAsia="ja-JP"/>
        </w:rPr>
        <w:commentReference w:id="1406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64"/>
      <w:r>
        <w:t>maxNrofRsIndexesToReport</w:t>
      </w:r>
      <w:commentRangeEnd w:id="14064"/>
      <w:r w:rsidR="002235B4">
        <w:rPr>
          <w:rStyle w:val="CommentReference"/>
          <w:rFonts w:ascii="Arial" w:eastAsia="Times New Roman" w:hAnsi="Arial"/>
          <w:noProof w:val="0"/>
          <w:lang w:eastAsia="ja-JP"/>
        </w:rPr>
        <w:commentReference w:id="1406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91"/>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65" w:name="_Toc510018673"/>
      <w:r>
        <w:rPr>
          <w:rFonts w:eastAsia="MS Mincho"/>
        </w:rPr>
        <w:lastRenderedPageBreak/>
        <w:t>–</w:t>
      </w:r>
      <w:r>
        <w:rPr>
          <w:rFonts w:eastAsia="MS Mincho"/>
        </w:rPr>
        <w:tab/>
      </w:r>
      <w:commentRangeStart w:id="14066"/>
      <w:r>
        <w:rPr>
          <w:rFonts w:eastAsia="MS Mincho"/>
          <w:i/>
        </w:rPr>
        <w:t>ReportConfigToAddModList</w:t>
      </w:r>
      <w:commentRangeEnd w:id="14066"/>
      <w:r>
        <w:rPr>
          <w:rStyle w:val="CommentReference"/>
        </w:rPr>
        <w:commentReference w:id="14066"/>
      </w:r>
      <w:bookmarkEnd w:id="14065"/>
      <w:commentRangeStart w:id="14067"/>
      <w:commentRangeEnd w:id="14067"/>
      <w:r>
        <w:rPr>
          <w:rStyle w:val="CommentReference"/>
        </w:rPr>
        <w:commentReference w:id="14067"/>
      </w:r>
      <w:commentRangeStart w:id="14068"/>
      <w:commentRangeEnd w:id="14068"/>
      <w:r>
        <w:rPr>
          <w:rStyle w:val="CommentReference"/>
        </w:rPr>
        <w:commentReference w:id="14068"/>
      </w:r>
    </w:p>
    <w:p w14:paraId="116D0320" w14:textId="77777777" w:rsidR="005D2A1B" w:rsidRDefault="005D2A1B" w:rsidP="005D2A1B">
      <w:pPr>
        <w:rPr>
          <w:rFonts w:eastAsia="MS Mincho"/>
        </w:rPr>
      </w:pPr>
      <w:r>
        <w:t xml:space="preserve">The IE </w:t>
      </w:r>
      <w:bookmarkStart w:id="14069" w:name="OLE_LINK73"/>
      <w:bookmarkStart w:id="14070" w:name="OLE_LINK72"/>
      <w:r>
        <w:rPr>
          <w:i/>
        </w:rPr>
        <w:t>ReportConfig</w:t>
      </w:r>
      <w:bookmarkEnd w:id="14069"/>
      <w:bookmarkEnd w:id="14070"/>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71"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2" w:author="Rapporteur ASN1 SA" w:date="2018-07-13T11:05:00Z"/>
          <w:rFonts w:ascii="Courier New" w:hAnsi="Courier New"/>
          <w:sz w:val="16"/>
          <w:lang w:val="en-US" w:eastAsia="sv-SE"/>
        </w:rPr>
      </w:pPr>
      <w:ins w:id="1407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74" w:name="_Toc510018674"/>
      <w:r>
        <w:rPr>
          <w:rFonts w:eastAsia="MS Mincho"/>
        </w:rPr>
        <w:t>–</w:t>
      </w:r>
      <w:r>
        <w:rPr>
          <w:rFonts w:eastAsia="MS Mincho"/>
        </w:rPr>
        <w:tab/>
      </w:r>
      <w:r>
        <w:rPr>
          <w:rFonts w:eastAsia="MS Mincho"/>
          <w:i/>
        </w:rPr>
        <w:t>ReportInterval</w:t>
      </w:r>
      <w:bookmarkEnd w:id="14074"/>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75" w:author="SA R2-1809108" w:date="2018-05-30T01:09:00Z"/>
          <w:rFonts w:eastAsia="SimSun"/>
        </w:rPr>
      </w:pPr>
      <w:ins w:id="14076"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77" w:author="SA R2-1809108" w:date="2018-05-30T01:09:00Z"/>
          <w:rFonts w:eastAsia="SimSun"/>
        </w:rPr>
      </w:pPr>
      <w:ins w:id="14078"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79" w:author="SA R2-1809108" w:date="2018-05-30T01:09:00Z"/>
        </w:rPr>
      </w:pPr>
      <w:ins w:id="14080"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81" w:author="SA R2-1809108" w:date="2018-05-30T01:09:00Z"/>
          <w:color w:val="808080"/>
        </w:rPr>
      </w:pPr>
      <w:ins w:id="14082" w:author="SA R2-1809108" w:date="2018-05-30T01:09:00Z">
        <w:r>
          <w:rPr>
            <w:color w:val="808080"/>
          </w:rPr>
          <w:t>-- ASN1START</w:t>
        </w:r>
      </w:ins>
    </w:p>
    <w:p w14:paraId="030CF1C8" w14:textId="77777777" w:rsidR="005D2A1B" w:rsidRDefault="005D2A1B" w:rsidP="005D2A1B">
      <w:pPr>
        <w:pStyle w:val="PL"/>
        <w:rPr>
          <w:ins w:id="14083" w:author="SA R2-1809108" w:date="2018-05-30T01:09:00Z"/>
        </w:rPr>
      </w:pPr>
      <w:ins w:id="14084" w:author="SA R2-1809108" w:date="2018-05-30T01:09:00Z">
        <w:r>
          <w:t>-- TAG-RESELECTION-THRESHOLD-START</w:t>
        </w:r>
      </w:ins>
    </w:p>
    <w:p w14:paraId="22A44280" w14:textId="77777777" w:rsidR="005D2A1B" w:rsidRDefault="005D2A1B" w:rsidP="005D2A1B">
      <w:pPr>
        <w:pStyle w:val="PL"/>
        <w:rPr>
          <w:ins w:id="14085" w:author="SA R2-1809108" w:date="2018-05-30T01:09:00Z"/>
          <w:rFonts w:eastAsia="SimSun"/>
          <w:lang w:eastAsia="en-GB"/>
        </w:rPr>
      </w:pPr>
    </w:p>
    <w:p w14:paraId="1297EEDD" w14:textId="77777777" w:rsidR="005D2A1B" w:rsidRDefault="005D2A1B" w:rsidP="005D2A1B">
      <w:pPr>
        <w:pStyle w:val="PL"/>
        <w:rPr>
          <w:ins w:id="14086" w:author="SA R2-1809108" w:date="2018-05-30T01:09:00Z"/>
          <w:snapToGrid w:val="0"/>
        </w:rPr>
      </w:pPr>
      <w:ins w:id="14087"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88" w:author="SA R2-1809108" w:date="2018-05-30T01:09:00Z"/>
        </w:rPr>
      </w:pPr>
    </w:p>
    <w:p w14:paraId="1EC08AE9" w14:textId="77777777" w:rsidR="005D2A1B" w:rsidRDefault="005D2A1B" w:rsidP="005D2A1B">
      <w:pPr>
        <w:pStyle w:val="PL"/>
        <w:rPr>
          <w:ins w:id="14089" w:author="SA R2-1809108" w:date="2018-05-30T01:09:00Z"/>
        </w:rPr>
      </w:pPr>
      <w:ins w:id="14090" w:author="SA R2-1809108" w:date="2018-05-30T01:09:00Z">
        <w:r>
          <w:t>-- TAG-RESELECTION-THRESHOLD-STOP</w:t>
        </w:r>
      </w:ins>
    </w:p>
    <w:p w14:paraId="5B9DC703" w14:textId="77777777" w:rsidR="005D2A1B" w:rsidRDefault="005D2A1B" w:rsidP="005D2A1B">
      <w:pPr>
        <w:pStyle w:val="PL"/>
        <w:rPr>
          <w:ins w:id="14091" w:author="SA R2-1809108" w:date="2018-05-30T01:09:00Z"/>
          <w:rFonts w:eastAsia="SimSun"/>
          <w:color w:val="808080"/>
          <w:lang w:eastAsia="en-GB"/>
        </w:rPr>
      </w:pPr>
      <w:ins w:id="14092" w:author="SA R2-1809108" w:date="2018-05-30T01:09:00Z">
        <w:r>
          <w:rPr>
            <w:color w:val="808080"/>
          </w:rPr>
          <w:t>-- ASN1STOP</w:t>
        </w:r>
      </w:ins>
    </w:p>
    <w:p w14:paraId="4EE8AB09" w14:textId="77777777" w:rsidR="005D2A1B" w:rsidRDefault="005D2A1B" w:rsidP="005D2A1B">
      <w:pPr>
        <w:rPr>
          <w:ins w:id="14093" w:author="SA R2-1809108" w:date="2018-05-30T01:09:00Z"/>
          <w:iCs/>
        </w:rPr>
      </w:pPr>
    </w:p>
    <w:p w14:paraId="4EF65627" w14:textId="77777777" w:rsidR="005D2A1B" w:rsidRDefault="005D2A1B" w:rsidP="005D2A1B">
      <w:pPr>
        <w:pStyle w:val="Heading4"/>
        <w:rPr>
          <w:ins w:id="14094" w:author="SA R2-1809108" w:date="2018-05-30T01:09:00Z"/>
          <w:rFonts w:eastAsia="SimSun"/>
        </w:rPr>
      </w:pPr>
      <w:bookmarkStart w:id="14095" w:name="_Toc503260487"/>
      <w:ins w:id="14096" w:author="SA R2-1809108" w:date="2018-05-30T01:09:00Z">
        <w:r>
          <w:rPr>
            <w:rFonts w:eastAsia="SimSun"/>
          </w:rPr>
          <w:t>–</w:t>
        </w:r>
        <w:r>
          <w:rPr>
            <w:rFonts w:eastAsia="SimSun"/>
          </w:rPr>
          <w:tab/>
        </w:r>
        <w:r>
          <w:rPr>
            <w:rFonts w:eastAsia="SimSun"/>
            <w:i/>
          </w:rPr>
          <w:t>ReselectionThresholdQ</w:t>
        </w:r>
        <w:bookmarkEnd w:id="14095"/>
      </w:ins>
    </w:p>
    <w:p w14:paraId="5B5406DC" w14:textId="77777777" w:rsidR="005D2A1B" w:rsidRDefault="005D2A1B" w:rsidP="005D2A1B">
      <w:pPr>
        <w:rPr>
          <w:ins w:id="14097" w:author="SA R2-1809108" w:date="2018-05-30T01:09:00Z"/>
          <w:rFonts w:eastAsia="SimSun"/>
        </w:rPr>
      </w:pPr>
      <w:ins w:id="1409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99" w:author="SA R2-1809108" w:date="2018-05-30T01:09:00Z"/>
        </w:rPr>
      </w:pPr>
      <w:ins w:id="14100"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101" w:author="SA R2-1809108" w:date="2018-05-30T01:09:00Z"/>
          <w:color w:val="808080"/>
        </w:rPr>
      </w:pPr>
      <w:ins w:id="14102" w:author="SA R2-1809108" w:date="2018-05-30T01:09:00Z">
        <w:r>
          <w:rPr>
            <w:color w:val="808080"/>
          </w:rPr>
          <w:t>-- ASN1START</w:t>
        </w:r>
      </w:ins>
    </w:p>
    <w:p w14:paraId="09E4097D" w14:textId="77777777" w:rsidR="005D2A1B" w:rsidRDefault="005D2A1B" w:rsidP="005D2A1B">
      <w:pPr>
        <w:pStyle w:val="PL"/>
        <w:rPr>
          <w:ins w:id="14103" w:author="SA R2-1809108" w:date="2018-05-30T01:09:00Z"/>
        </w:rPr>
      </w:pPr>
      <w:ins w:id="14104" w:author="SA R2-1809108" w:date="2018-05-30T01:09:00Z">
        <w:r>
          <w:t>-- TAG-RESELECTION-THRESHOLDQ-START</w:t>
        </w:r>
      </w:ins>
    </w:p>
    <w:p w14:paraId="0C4CA5E1" w14:textId="77777777" w:rsidR="005D2A1B" w:rsidRDefault="005D2A1B" w:rsidP="005D2A1B">
      <w:pPr>
        <w:pStyle w:val="PL"/>
        <w:rPr>
          <w:ins w:id="14105" w:author="SA R2-1809108" w:date="2018-05-30T01:09:00Z"/>
          <w:rFonts w:eastAsia="SimSun"/>
          <w:lang w:eastAsia="en-GB"/>
        </w:rPr>
      </w:pPr>
    </w:p>
    <w:p w14:paraId="738463B2" w14:textId="77777777" w:rsidR="005D2A1B" w:rsidRDefault="005D2A1B" w:rsidP="005D2A1B">
      <w:pPr>
        <w:pStyle w:val="PL"/>
        <w:rPr>
          <w:ins w:id="14106" w:author="SA R2-1809108" w:date="2018-05-30T01:09:00Z"/>
          <w:snapToGrid w:val="0"/>
        </w:rPr>
      </w:pPr>
      <w:ins w:id="14107"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108" w:author="SA R2-1809108" w:date="2018-05-30T01:09:00Z"/>
        </w:rPr>
      </w:pPr>
    </w:p>
    <w:p w14:paraId="26971EF9" w14:textId="77777777" w:rsidR="005D2A1B" w:rsidRDefault="005D2A1B" w:rsidP="005D2A1B">
      <w:pPr>
        <w:pStyle w:val="PL"/>
        <w:rPr>
          <w:ins w:id="14109" w:author="SA R2-1809108" w:date="2018-05-30T01:09:00Z"/>
        </w:rPr>
      </w:pPr>
      <w:ins w:id="14110" w:author="SA R2-1809108" w:date="2018-05-30T01:09:00Z">
        <w:r>
          <w:t>-- TAG-RESELECTION-THRESHOLDQ-STOP</w:t>
        </w:r>
      </w:ins>
    </w:p>
    <w:p w14:paraId="0E8C06C9" w14:textId="77777777" w:rsidR="005D2A1B" w:rsidRDefault="005D2A1B" w:rsidP="005D2A1B">
      <w:pPr>
        <w:pStyle w:val="PL"/>
        <w:rPr>
          <w:ins w:id="14111" w:author="SA R2-1809108" w:date="2018-05-30T01:09:00Z"/>
          <w:rFonts w:eastAsia="SimSun"/>
          <w:color w:val="808080"/>
          <w:lang w:eastAsia="en-GB"/>
        </w:rPr>
      </w:pPr>
      <w:ins w:id="14112"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13" w:author="Rapporteur ASN1 SA" w:date="2018-06-28T11:42:00Z">
        <w:r>
          <w:rPr>
            <w:rFonts w:eastAsia="SimSun"/>
          </w:rPr>
          <w:t xml:space="preserve"> an RLC entity, a corresponding logical channel in MAC and t</w:t>
        </w:r>
      </w:ins>
      <w:ins w:id="14114" w:author="Rapporteur ASN1 SA" w:date="2018-06-28T11:43:00Z">
        <w:r>
          <w:rPr>
            <w:rFonts w:eastAsia="SimSun"/>
          </w:rPr>
          <w:t>he linking to a PDCP entity(served radio bearer)</w:t>
        </w:r>
      </w:ins>
      <w:ins w:id="14115" w:author="Rapporteur ASN1 SA" w:date="2018-06-28T11:42:00Z">
        <w:r>
          <w:rPr>
            <w:rFonts w:eastAsia="SimSun"/>
          </w:rPr>
          <w:t>.</w:t>
        </w:r>
      </w:ins>
      <w:commentRangeStart w:id="14116"/>
      <w:del w:id="14117" w:author="Rapporteur ASN1 SA" w:date="2018-06-28T11:43:00Z">
        <w:r>
          <w:rPr>
            <w:rFonts w:eastAsia="SimSun"/>
          </w:rPr>
          <w:delText>FFS</w:delText>
        </w:r>
        <w:commentRangeEnd w:id="14116"/>
        <w:r>
          <w:rPr>
            <w:rStyle w:val="CommentReference"/>
            <w:rFonts w:ascii="Arial" w:hAnsi="Arial"/>
          </w:rPr>
          <w:commentReference w:id="14116"/>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18"/>
      <w:commentRangeEnd w:id="14118"/>
      <w:r>
        <w:rPr>
          <w:rStyle w:val="CommentReference"/>
          <w:rFonts w:ascii="Arial" w:eastAsia="Times New Roman" w:hAnsi="Arial"/>
          <w:lang w:eastAsia="ja-JP"/>
        </w:rPr>
        <w:commentReference w:id="14118"/>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20"/>
      <w:r>
        <w:rPr>
          <w:color w:val="808080"/>
        </w:rPr>
        <w:t>LCH-SetupOnly</w:t>
      </w:r>
      <w:commentRangeEnd w:id="14120"/>
      <w:r>
        <w:rPr>
          <w:rStyle w:val="CommentReference"/>
          <w:rFonts w:ascii="Arial" w:eastAsia="Times New Roman" w:hAnsi="Arial"/>
          <w:lang w:eastAsia="ja-JP"/>
        </w:rPr>
        <w:commentReference w:id="14120"/>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21"/>
      <w:r>
        <w:t>reestablishRLC</w:t>
      </w:r>
      <w:r>
        <w:tab/>
      </w:r>
      <w:commentRangeEnd w:id="14121"/>
      <w:r>
        <w:rPr>
          <w:rStyle w:val="CommentReference"/>
          <w:rFonts w:ascii="Arial" w:eastAsia="Times New Roman" w:hAnsi="Arial"/>
          <w:lang w:eastAsia="ja-JP"/>
        </w:rPr>
        <w:commentReference w:id="1412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22" w:author="Rapporteur" w:date="2018-06-28T11:50:00Z">
        <w:r>
          <w:rPr>
            <w:color w:val="808080"/>
          </w:rPr>
          <w:t>N</w:t>
        </w:r>
      </w:ins>
      <w:del w:id="14123" w:author="Rapporteur" w:date="2018-06-28T11:49:00Z">
        <w:r>
          <w:rPr>
            <w:color w:val="808080"/>
          </w:rPr>
          <w:delText>R</w:delText>
        </w:r>
      </w:del>
      <w:commentRangeStart w:id="14124"/>
      <w:commentRangeEnd w:id="14124"/>
      <w:r>
        <w:rPr>
          <w:rStyle w:val="CommentReference"/>
          <w:rFonts w:ascii="Arial" w:eastAsia="Times New Roman" w:hAnsi="Arial"/>
          <w:lang w:eastAsia="ja-JP"/>
        </w:rPr>
        <w:commentReference w:id="14124"/>
      </w:r>
    </w:p>
    <w:p w14:paraId="3668D205" w14:textId="77777777" w:rsidR="005D2A1B" w:rsidRDefault="005D2A1B" w:rsidP="005D2A1B">
      <w:pPr>
        <w:pStyle w:val="PL"/>
        <w:rPr>
          <w:color w:val="808080"/>
        </w:rPr>
      </w:pPr>
      <w:r>
        <w:tab/>
      </w:r>
      <w:commentRangeStart w:id="14125"/>
      <w:commentRangeStart w:id="14126"/>
      <w:r>
        <w:t>rlc-Config</w:t>
      </w:r>
      <w:commentRangeEnd w:id="14125"/>
      <w:r w:rsidR="00A87185">
        <w:rPr>
          <w:rStyle w:val="CommentReference"/>
          <w:rFonts w:ascii="Arial" w:eastAsia="Times New Roman" w:hAnsi="Arial"/>
          <w:noProof w:val="0"/>
          <w:lang w:eastAsia="ja-JP"/>
        </w:rPr>
        <w:commentReference w:id="1412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26"/>
      <w:r w:rsidR="00721F8C">
        <w:rPr>
          <w:rStyle w:val="CommentReference"/>
          <w:rFonts w:ascii="Arial" w:eastAsia="Times New Roman" w:hAnsi="Arial"/>
          <w:noProof w:val="0"/>
          <w:lang w:eastAsia="ja-JP"/>
        </w:rPr>
        <w:commentReference w:id="14126"/>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2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 xml:space="preserve">RLC-BearerConfig field </w:t>
            </w:r>
            <w:commentRangeStart w:id="14128"/>
            <w:r>
              <w:rPr>
                <w:i/>
                <w:szCs w:val="22"/>
              </w:rPr>
              <w:t>descriptions</w:t>
            </w:r>
            <w:commentRangeEnd w:id="14128"/>
            <w:r w:rsidR="00330CB6">
              <w:rPr>
                <w:rStyle w:val="CommentReference"/>
                <w:b w:val="0"/>
              </w:rPr>
              <w:commentReference w:id="14128"/>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2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3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31" w:author="Rapporteur" w:date="2018-06-28T11:49:00Z"/>
                <w:rFonts w:eastAsia="SimSun"/>
              </w:rPr>
            </w:pPr>
            <w:ins w:id="1413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33" w:author="Rapporteur" w:date="2018-06-28T11:49:00Z"/>
                <w:rFonts w:eastAsia="SimSun"/>
              </w:rPr>
            </w:pPr>
            <w:ins w:id="14134" w:author="Rapporteur" w:date="2018-06-28T11:49:00Z">
              <w:r>
                <w:rPr>
                  <w:rFonts w:eastAsia="SimSun"/>
                </w:rPr>
                <w:t>Explanation</w:t>
              </w:r>
            </w:ins>
          </w:p>
        </w:tc>
      </w:tr>
      <w:tr w:rsidR="005D2A1B" w14:paraId="7EC86A96" w14:textId="77777777" w:rsidTr="00D76B52">
        <w:trPr>
          <w:ins w:id="141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36" w:author="Rapporteur" w:date="2018-06-28T11:49:00Z"/>
                <w:rFonts w:eastAsia="SimSun"/>
                <w:i/>
              </w:rPr>
            </w:pPr>
            <w:ins w:id="1413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38" w:author="Rapporteur" w:date="2018-06-28T11:49:00Z"/>
                <w:rFonts w:eastAsia="SimSun"/>
              </w:rPr>
            </w:pPr>
            <w:ins w:id="14139" w:author="Rapporteur" w:date="2018-06-28T11:49:00Z">
              <w:r>
                <w:rPr>
                  <w:rFonts w:eastAsia="SimSun"/>
                </w:rPr>
                <w:t>This field is mandatory present</w:t>
              </w:r>
            </w:ins>
            <w:ins w:id="14140" w:author="Rapporteur" w:date="2018-07-10T18:19:00Z">
              <w:r>
                <w:rPr>
                  <w:rFonts w:eastAsia="SimSun"/>
                </w:rPr>
                <w:t>, Need M,</w:t>
              </w:r>
            </w:ins>
            <w:ins w:id="14141"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43" w:author="Rapporteur" w:date="2018-06-28T11:49:00Z"/>
                <w:rFonts w:eastAsia="SimSun"/>
                <w:i/>
              </w:rPr>
            </w:pPr>
            <w:ins w:id="14144" w:author="Rapporteur" w:date="2018-06-28T11:49:00Z">
              <w:r>
                <w:rPr>
                  <w:rFonts w:eastAsia="SimSun"/>
                  <w:i/>
                </w:rPr>
                <w:t>LCH-Setup</w:t>
              </w:r>
            </w:ins>
            <w:ins w:id="1414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46" w:author="Rapporteur" w:date="2018-06-28T11:49:00Z"/>
                <w:rFonts w:eastAsia="SimSun"/>
              </w:rPr>
            </w:pPr>
            <w:ins w:id="14147" w:author="Rapporteur" w:date="2018-06-28T11:49:00Z">
              <w:r>
                <w:rPr>
                  <w:rFonts w:eastAsia="SimSun"/>
                </w:rPr>
                <w:t>This field is mandatory present</w:t>
              </w:r>
            </w:ins>
            <w:ins w:id="14148" w:author="Rapporteur" w:date="2018-07-10T18:19:00Z">
              <w:r>
                <w:rPr>
                  <w:rFonts w:eastAsia="SimSun"/>
                </w:rPr>
                <w:t>, Need M,</w:t>
              </w:r>
            </w:ins>
            <w:ins w:id="14149"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50"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27"/>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51" w:author="R2-1810848 SA" w:date="2018-07-10T13:21:00Z">
            <w:rPr/>
          </w:rPrChange>
        </w:rPr>
      </w:pPr>
      <w:r>
        <w:tab/>
      </w:r>
      <w:r>
        <w:tab/>
      </w:r>
      <w:r w:rsidR="00BE0363" w:rsidRPr="00BE0363">
        <w:rPr>
          <w:lang w:val="sv-SE"/>
          <w:rPrChange w:id="14152" w:author="R2-1810848 SA" w:date="2018-07-10T13:21:00Z">
            <w:rPr>
              <w:rFonts w:ascii="Times New Roman" w:eastAsia="Times New Roman" w:hAnsi="Times New Roman"/>
              <w:noProof w:val="0"/>
              <w:sz w:val="20"/>
              <w:lang w:eastAsia="ja-JP"/>
            </w:rPr>
          </w:rPrChange>
        </w:rPr>
        <w:t>ul-UM-RLC</w:t>
      </w:r>
      <w:r w:rsidR="00BE0363" w:rsidRPr="00BE0363">
        <w:rPr>
          <w:lang w:val="sv-SE"/>
          <w:rPrChange w:id="14153" w:author="R2-1810848 SA" w:date="2018-07-10T13:21:00Z">
            <w:rPr>
              <w:rFonts w:ascii="Times New Roman" w:eastAsia="Times New Roman" w:hAnsi="Times New Roman"/>
              <w:noProof w:val="0"/>
              <w:sz w:val="20"/>
              <w:lang w:eastAsia="ja-JP"/>
            </w:rPr>
          </w:rPrChange>
        </w:rPr>
        <w:tab/>
      </w:r>
      <w:r w:rsidR="00BE0363" w:rsidRPr="00BE0363">
        <w:rPr>
          <w:lang w:val="sv-SE"/>
          <w:rPrChange w:id="14154" w:author="R2-1810848 SA" w:date="2018-07-10T13:21:00Z">
            <w:rPr>
              <w:rFonts w:ascii="Times New Roman" w:eastAsia="Times New Roman" w:hAnsi="Times New Roman"/>
              <w:noProof w:val="0"/>
              <w:sz w:val="20"/>
              <w:lang w:eastAsia="ja-JP"/>
            </w:rPr>
          </w:rPrChange>
        </w:rPr>
        <w:tab/>
      </w:r>
      <w:r w:rsidR="00BE0363" w:rsidRPr="00BE0363">
        <w:rPr>
          <w:lang w:val="sv-SE"/>
          <w:rPrChange w:id="14155" w:author="R2-1810848 SA" w:date="2018-07-10T13:21:00Z">
            <w:rPr>
              <w:rFonts w:ascii="Times New Roman" w:eastAsia="Times New Roman" w:hAnsi="Times New Roman"/>
              <w:noProof w:val="0"/>
              <w:sz w:val="20"/>
              <w:lang w:eastAsia="ja-JP"/>
            </w:rPr>
          </w:rPrChange>
        </w:rPr>
        <w:tab/>
      </w:r>
      <w:r w:rsidR="00BE0363" w:rsidRPr="00BE0363">
        <w:rPr>
          <w:lang w:val="sv-SE"/>
          <w:rPrChange w:id="14156" w:author="R2-1810848 SA" w:date="2018-07-10T13:21:00Z">
            <w:rPr>
              <w:rFonts w:ascii="Times New Roman" w:eastAsia="Times New Roman" w:hAnsi="Times New Roman"/>
              <w:noProof w:val="0"/>
              <w:sz w:val="20"/>
              <w:lang w:eastAsia="ja-JP"/>
            </w:rPr>
          </w:rPrChange>
        </w:rPr>
        <w:tab/>
      </w:r>
      <w:r w:rsidR="00BE0363" w:rsidRPr="00BE0363">
        <w:rPr>
          <w:lang w:val="sv-SE"/>
          <w:rPrChange w:id="14157" w:author="R2-1810848 SA" w:date="2018-07-10T13:21:00Z">
            <w:rPr>
              <w:rFonts w:ascii="Times New Roman" w:eastAsia="Times New Roman" w:hAnsi="Times New Roman"/>
              <w:noProof w:val="0"/>
              <w:sz w:val="20"/>
              <w:lang w:eastAsia="ja-JP"/>
            </w:rPr>
          </w:rPrChange>
        </w:rPr>
        <w:tab/>
      </w:r>
      <w:r w:rsidR="00BE0363" w:rsidRPr="00BE0363">
        <w:rPr>
          <w:lang w:val="sv-SE"/>
          <w:rPrChange w:id="14158" w:author="R2-1810848 SA" w:date="2018-07-10T13:21:00Z">
            <w:rPr>
              <w:rFonts w:ascii="Times New Roman" w:eastAsia="Times New Roman" w:hAnsi="Times New Roman"/>
              <w:noProof w:val="0"/>
              <w:sz w:val="20"/>
              <w:lang w:eastAsia="ja-JP"/>
            </w:rPr>
          </w:rPrChange>
        </w:rPr>
        <w:tab/>
      </w:r>
      <w:r w:rsidR="00BE0363" w:rsidRPr="00BE0363">
        <w:rPr>
          <w:lang w:val="sv-SE"/>
          <w:rPrChange w:id="14159"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60"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6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61"/>
    <w:p w14:paraId="35A81B03" w14:textId="77777777" w:rsidR="005D2A1B" w:rsidRPr="00327B6B" w:rsidRDefault="005D2A1B" w:rsidP="005D2A1B">
      <w:pPr>
        <w:pStyle w:val="PL"/>
        <w:rPr>
          <w:lang w:val="sv-SE"/>
          <w:rPrChange w:id="14162" w:author="R2-1810848 SA" w:date="2018-07-10T13:21:00Z">
            <w:rPr/>
          </w:rPrChange>
        </w:rPr>
      </w:pPr>
      <w:r>
        <w:tab/>
      </w:r>
      <w:r w:rsidR="00BE0363" w:rsidRPr="00BE0363">
        <w:rPr>
          <w:lang w:val="sv-SE"/>
          <w:rPrChange w:id="14163"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64" w:author="R2-1810848 SA" w:date="2018-07-10T13:21:00Z">
            <w:rPr>
              <w:rFonts w:ascii="Times New Roman" w:eastAsia="Times New Roman" w:hAnsi="Times New Roman"/>
              <w:noProof w:val="0"/>
              <w:sz w:val="20"/>
              <w:lang w:eastAsia="ja-JP"/>
            </w:rPr>
          </w:rPrChange>
        </w:rPr>
        <w:tab/>
      </w:r>
      <w:r w:rsidR="00BE0363" w:rsidRPr="00BE0363">
        <w:rPr>
          <w:lang w:val="sv-SE"/>
          <w:rPrChange w:id="14165" w:author="R2-1810848 SA" w:date="2018-07-10T13:21:00Z">
            <w:rPr>
              <w:rFonts w:ascii="Times New Roman" w:eastAsia="Times New Roman" w:hAnsi="Times New Roman"/>
              <w:noProof w:val="0"/>
              <w:sz w:val="20"/>
              <w:lang w:eastAsia="ja-JP"/>
            </w:rPr>
          </w:rPrChange>
        </w:rPr>
        <w:tab/>
      </w:r>
      <w:r w:rsidR="00BE0363" w:rsidRPr="00BE0363">
        <w:rPr>
          <w:lang w:val="sv-SE"/>
          <w:rPrChange w:id="14166" w:author="R2-1810848 SA" w:date="2018-07-10T13:21:00Z">
            <w:rPr>
              <w:rFonts w:ascii="Times New Roman" w:eastAsia="Times New Roman" w:hAnsi="Times New Roman"/>
              <w:noProof w:val="0"/>
              <w:sz w:val="20"/>
              <w:lang w:eastAsia="ja-JP"/>
            </w:rPr>
          </w:rPrChange>
        </w:rPr>
        <w:tab/>
      </w:r>
      <w:r w:rsidR="00BE0363" w:rsidRPr="00BE0363">
        <w:rPr>
          <w:lang w:val="sv-SE"/>
          <w:rPrChange w:id="14167" w:author="R2-1810848 SA" w:date="2018-07-10T13:21:00Z">
            <w:rPr>
              <w:rFonts w:ascii="Times New Roman" w:eastAsia="Times New Roman" w:hAnsi="Times New Roman"/>
              <w:noProof w:val="0"/>
              <w:sz w:val="20"/>
              <w:lang w:eastAsia="ja-JP"/>
            </w:rPr>
          </w:rPrChange>
        </w:rPr>
        <w:tab/>
      </w:r>
      <w:r w:rsidR="00BE0363" w:rsidRPr="00BE0363">
        <w:rPr>
          <w:lang w:val="sv-SE"/>
          <w:rPrChange w:id="14168"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69" w:author="R2-1810848 SA" w:date="2018-07-10T13:21:00Z">
            <w:rPr/>
          </w:rPrChange>
        </w:rPr>
      </w:pPr>
      <w:r w:rsidRPr="00BE0363">
        <w:rPr>
          <w:lang w:val="sv-SE"/>
          <w:rPrChange w:id="14170" w:author="R2-1810848 SA" w:date="2018-07-10T13:21:00Z">
            <w:rPr>
              <w:rFonts w:ascii="Times New Roman" w:eastAsia="Times New Roman" w:hAnsi="Times New Roman"/>
              <w:noProof w:val="0"/>
              <w:sz w:val="20"/>
              <w:lang w:eastAsia="ja-JP"/>
            </w:rPr>
          </w:rPrChange>
        </w:rPr>
        <w:tab/>
        <w:t>pollPDU</w:t>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79"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80" w:author="R2-1810848 SA" w:date="2018-07-10T13:21:00Z">
            <w:rPr/>
          </w:rPrChange>
        </w:rPr>
      </w:pPr>
      <w:r>
        <w:tab/>
      </w:r>
      <w:r>
        <w:tab/>
      </w:r>
      <w:r>
        <w:tab/>
      </w:r>
      <w:r>
        <w:tab/>
      </w:r>
      <w:r>
        <w:tab/>
      </w:r>
      <w:r>
        <w:tab/>
      </w:r>
      <w:r>
        <w:tab/>
      </w:r>
      <w:r>
        <w:tab/>
      </w:r>
      <w:r>
        <w:tab/>
      </w:r>
      <w:r>
        <w:tab/>
      </w:r>
      <w:r w:rsidR="00BE0363" w:rsidRPr="00BE0363">
        <w:rPr>
          <w:lang w:val="sv-SE"/>
          <w:rPrChange w:id="14181"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82" w:author="R2-1810848 SA" w:date="2018-07-10T13:21:00Z">
            <w:rPr/>
          </w:rPrChange>
        </w:rPr>
      </w:pP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93" w:author="R2-1810848 SA" w:date="2018-07-10T13:21:00Z">
            <w:rPr/>
          </w:rPrChange>
        </w:rPr>
      </w:pPr>
    </w:p>
    <w:p w14:paraId="4D6A3A9A" w14:textId="77777777" w:rsidR="005D2A1B" w:rsidRPr="00327B6B" w:rsidRDefault="005D2A1B" w:rsidP="005D2A1B">
      <w:pPr>
        <w:pStyle w:val="PL"/>
        <w:rPr>
          <w:lang w:val="sv-SE"/>
          <w:rPrChange w:id="14194" w:author="R2-1810848 SA" w:date="2018-07-10T13:21:00Z">
            <w:rPr/>
          </w:rPrChange>
        </w:rPr>
      </w:pPr>
    </w:p>
    <w:p w14:paraId="7F5702B4" w14:textId="77777777" w:rsidR="005D2A1B" w:rsidRPr="00327B6B" w:rsidRDefault="00BE0363" w:rsidP="005D2A1B">
      <w:pPr>
        <w:pStyle w:val="PL"/>
        <w:rPr>
          <w:lang w:val="sv-SE"/>
          <w:rPrChange w:id="14195" w:author="R2-1810848 SA" w:date="2018-07-10T13:21:00Z">
            <w:rPr/>
          </w:rPrChange>
        </w:rPr>
      </w:pPr>
      <w:r w:rsidRPr="00BE0363">
        <w:rPr>
          <w:lang w:val="sv-SE"/>
          <w:rPrChange w:id="14196" w:author="R2-1810848 SA" w:date="2018-07-10T13:21:00Z">
            <w:rPr>
              <w:rFonts w:ascii="Times New Roman" w:eastAsia="Times New Roman" w:hAnsi="Times New Roman"/>
              <w:noProof w:val="0"/>
              <w:sz w:val="20"/>
              <w:lang w:eastAsia="ja-JP"/>
            </w:rPr>
          </w:rPrChange>
        </w:rPr>
        <w:t>PollPDU ::=</w:t>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color w:val="993366"/>
          <w:lang w:val="sv-SE"/>
          <w:rPrChange w:id="14204"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05"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206" w:author="R2-1810848 SA" w:date="2018-07-10T13:21:00Z">
            <w:rPr/>
          </w:rPrChange>
        </w:rPr>
      </w:pP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17" w:author="R2-1810848 SA" w:date="2018-07-10T13:21:00Z">
            <w:rPr/>
          </w:rPrChange>
        </w:rPr>
      </w:pP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28" w:author="R2-1810848 SA" w:date="2018-07-10T13:21:00Z">
            <w:rPr/>
          </w:rPrChange>
        </w:rPr>
      </w:pP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39" w:author="R2-1810848 SA" w:date="2018-07-10T13:21:00Z">
            <w:rPr/>
          </w:rPrChange>
        </w:rPr>
      </w:pPr>
    </w:p>
    <w:p w14:paraId="133CDFA5" w14:textId="77777777" w:rsidR="005D2A1B" w:rsidRPr="00327B6B" w:rsidRDefault="00BE0363" w:rsidP="005D2A1B">
      <w:pPr>
        <w:pStyle w:val="PL"/>
        <w:rPr>
          <w:lang w:val="sv-SE"/>
          <w:rPrChange w:id="14240" w:author="R2-1810848 SA" w:date="2018-07-10T13:21:00Z">
            <w:rPr/>
          </w:rPrChange>
        </w:rPr>
      </w:pPr>
      <w:r w:rsidRPr="00BE0363">
        <w:rPr>
          <w:lang w:val="sv-SE"/>
          <w:rPrChange w:id="14241" w:author="R2-1810848 SA" w:date="2018-07-10T13:21:00Z">
            <w:rPr>
              <w:rFonts w:ascii="Times New Roman" w:eastAsia="Times New Roman" w:hAnsi="Times New Roman"/>
              <w:noProof w:val="0"/>
              <w:sz w:val="20"/>
              <w:lang w:eastAsia="ja-JP"/>
            </w:rPr>
          </w:rPrChange>
        </w:rPr>
        <w:t>PollByte ::=</w:t>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color w:val="993366"/>
          <w:lang w:val="sv-SE"/>
          <w:rPrChange w:id="14248"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49"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50" w:author="R2-1810848 SA" w:date="2018-07-10T13:21:00Z">
            <w:rPr/>
          </w:rPrChange>
        </w:rPr>
      </w:pP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61" w:author="R2-1810848 SA" w:date="2018-07-10T13:21:00Z">
            <w:rPr/>
          </w:rPrChange>
        </w:rPr>
      </w:pP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r>
      <w:r w:rsidRPr="00BE0363">
        <w:rPr>
          <w:lang w:val="sv-SE"/>
          <w:rPrChange w:id="14265" w:author="R2-1810848 SA" w:date="2018-07-10T13:21:00Z">
            <w:rPr>
              <w:rFonts w:ascii="Times New Roman" w:eastAsia="Times New Roman" w:hAnsi="Times New Roman"/>
              <w:noProof w:val="0"/>
              <w:sz w:val="20"/>
              <w:lang w:eastAsia="ja-JP"/>
            </w:rPr>
          </w:rPrChange>
        </w:rPr>
        <w:tab/>
      </w: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72" w:author="R2-1810848 SA" w:date="2018-07-10T13:21:00Z">
            <w:rPr/>
          </w:rPrChange>
        </w:rPr>
      </w:pP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r>
      <w:r w:rsidRPr="00BE0363">
        <w:rPr>
          <w:lang w:val="sv-SE"/>
          <w:rPrChange w:id="14276" w:author="R2-1810848 SA" w:date="2018-07-10T13:21:00Z">
            <w:rPr>
              <w:rFonts w:ascii="Times New Roman" w:eastAsia="Times New Roman" w:hAnsi="Times New Roman"/>
              <w:noProof w:val="0"/>
              <w:sz w:val="20"/>
              <w:lang w:eastAsia="ja-JP"/>
            </w:rPr>
          </w:rPrChange>
        </w:rPr>
        <w:tab/>
      </w: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83" w:author="R2-1810848 SA" w:date="2018-07-10T13:21:00Z">
            <w:rPr/>
          </w:rPrChange>
        </w:rPr>
      </w:pP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Pr="00BE0363">
        <w:rPr>
          <w:lang w:val="sv-SE"/>
          <w:rPrChange w:id="14293"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94" w:author="R2-1810848 SA" w:date="2018-07-10T13:21:00Z">
            <w:rPr>
              <w:rFonts w:ascii="Times New Roman" w:eastAsia="Times New Roman" w:hAnsi="Times New Roman"/>
              <w:noProof w:val="0"/>
              <w:sz w:val="20"/>
              <w:lang w:eastAsia="ja-JP"/>
            </w:rPr>
          </w:rPrChange>
        </w:rPr>
        <w:tab/>
      </w:r>
      <w:r w:rsidRPr="00BE0363">
        <w:rPr>
          <w:lang w:val="sv-SE"/>
          <w:rPrChange w:id="14295" w:author="R2-1810848 SA" w:date="2018-07-10T13:21:00Z">
            <w:rPr>
              <w:rFonts w:ascii="Times New Roman" w:eastAsia="Times New Roman" w:hAnsi="Times New Roman"/>
              <w:noProof w:val="0"/>
              <w:sz w:val="20"/>
              <w:lang w:eastAsia="ja-JP"/>
            </w:rPr>
          </w:rPrChange>
        </w:rPr>
        <w:tab/>
      </w:r>
      <w:r w:rsidRPr="00BE0363">
        <w:rPr>
          <w:lang w:val="sv-SE"/>
          <w:rPrChange w:id="14296" w:author="R2-1810848 SA" w:date="2018-07-10T13:21:00Z">
            <w:rPr>
              <w:rFonts w:ascii="Times New Roman" w:eastAsia="Times New Roman" w:hAnsi="Times New Roman"/>
              <w:noProof w:val="0"/>
              <w:sz w:val="20"/>
              <w:lang w:eastAsia="ja-JP"/>
            </w:rPr>
          </w:rPrChange>
        </w:rPr>
        <w:tab/>
      </w:r>
      <w:r w:rsidRPr="00BE0363">
        <w:rPr>
          <w:lang w:val="sv-SE"/>
          <w:rPrChange w:id="14297" w:author="R2-1810848 SA" w:date="2018-07-10T13:21:00Z">
            <w:rPr>
              <w:rFonts w:ascii="Times New Roman" w:eastAsia="Times New Roman" w:hAnsi="Times New Roman"/>
              <w:noProof w:val="0"/>
              <w:sz w:val="20"/>
              <w:lang w:eastAsia="ja-JP"/>
            </w:rPr>
          </w:rPrChange>
        </w:rPr>
        <w:tab/>
      </w:r>
      <w:r w:rsidRPr="00BE0363">
        <w:rPr>
          <w:lang w:val="sv-SE"/>
          <w:rPrChange w:id="14298" w:author="R2-1810848 SA" w:date="2018-07-10T13:21:00Z">
            <w:rPr>
              <w:rFonts w:ascii="Times New Roman" w:eastAsia="Times New Roman" w:hAnsi="Times New Roman"/>
              <w:noProof w:val="0"/>
              <w:sz w:val="20"/>
              <w:lang w:eastAsia="ja-JP"/>
            </w:rPr>
          </w:rPrChange>
        </w:rPr>
        <w:tab/>
      </w:r>
      <w:r w:rsidRPr="00BE0363">
        <w:rPr>
          <w:lang w:val="sv-SE"/>
          <w:rPrChange w:id="14299" w:author="R2-1810848 SA" w:date="2018-07-10T13:21:00Z">
            <w:rPr>
              <w:rFonts w:ascii="Times New Roman" w:eastAsia="Times New Roman" w:hAnsi="Times New Roman"/>
              <w:noProof w:val="0"/>
              <w:sz w:val="20"/>
              <w:lang w:eastAsia="ja-JP"/>
            </w:rPr>
          </w:rPrChange>
        </w:rPr>
        <w:tab/>
      </w:r>
      <w:r w:rsidRPr="00BE0363">
        <w:rPr>
          <w:lang w:val="sv-SE"/>
          <w:rPrChange w:id="14300" w:author="R2-1810848 SA" w:date="2018-07-10T13:21:00Z">
            <w:rPr>
              <w:rFonts w:ascii="Times New Roman" w:eastAsia="Times New Roman" w:hAnsi="Times New Roman"/>
              <w:noProof w:val="0"/>
              <w:sz w:val="20"/>
              <w:lang w:eastAsia="ja-JP"/>
            </w:rPr>
          </w:rPrChange>
        </w:rPr>
        <w:tab/>
      </w:r>
      <w:r w:rsidRPr="00BE0363">
        <w:rPr>
          <w:lang w:val="sv-SE"/>
          <w:rPrChange w:id="14301" w:author="R2-1810848 SA" w:date="2018-07-10T13:21:00Z">
            <w:rPr>
              <w:rFonts w:ascii="Times New Roman" w:eastAsia="Times New Roman" w:hAnsi="Times New Roman"/>
              <w:noProof w:val="0"/>
              <w:sz w:val="20"/>
              <w:lang w:eastAsia="ja-JP"/>
            </w:rPr>
          </w:rPrChange>
        </w:rPr>
        <w:tab/>
      </w:r>
      <w:r w:rsidRPr="00BE0363">
        <w:rPr>
          <w:lang w:val="sv-SE"/>
          <w:rPrChange w:id="14302" w:author="R2-1810848 SA" w:date="2018-07-10T13:21:00Z">
            <w:rPr>
              <w:rFonts w:ascii="Times New Roman" w:eastAsia="Times New Roman" w:hAnsi="Times New Roman"/>
              <w:noProof w:val="0"/>
              <w:sz w:val="20"/>
              <w:lang w:eastAsia="ja-JP"/>
            </w:rPr>
          </w:rPrChange>
        </w:rPr>
        <w:tab/>
      </w:r>
      <w:r w:rsidRPr="00BE0363">
        <w:rPr>
          <w:lang w:val="sv-SE"/>
          <w:rPrChange w:id="14303"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304" w:author="R2-1810848 SA" w:date="2018-07-10T13:21:00Z">
            <w:rPr/>
          </w:rPrChange>
        </w:rPr>
      </w:pPr>
      <w:r>
        <w:tab/>
      </w:r>
      <w:r>
        <w:tab/>
      </w:r>
      <w:r>
        <w:tab/>
      </w:r>
      <w:r>
        <w:tab/>
      </w:r>
      <w:r>
        <w:tab/>
      </w:r>
      <w:r>
        <w:tab/>
      </w:r>
      <w:r>
        <w:tab/>
      </w:r>
      <w:r>
        <w:tab/>
      </w:r>
      <w:r>
        <w:tab/>
      </w:r>
      <w:r>
        <w:tab/>
      </w:r>
      <w:r w:rsidR="00BE0363" w:rsidRPr="00BE0363">
        <w:rPr>
          <w:lang w:val="sv-SE"/>
          <w:rPrChange w:id="14305"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306" w:author="R2-1810848 SA" w:date="2018-07-10T13:22:00Z">
            <w:rPr/>
          </w:rPrChange>
        </w:rPr>
      </w:pPr>
      <w:r w:rsidRPr="00BE0363">
        <w:rPr>
          <w:lang w:val="sv-SE"/>
          <w:rPrChange w:id="14307" w:author="R2-1810848 SA" w:date="2018-07-10T13:21:00Z">
            <w:rPr>
              <w:rFonts w:ascii="Times New Roman" w:eastAsia="Times New Roman" w:hAnsi="Times New Roman"/>
              <w:noProof w:val="0"/>
              <w:sz w:val="20"/>
              <w:lang w:eastAsia="ja-JP"/>
            </w:rPr>
          </w:rPrChange>
        </w:rPr>
        <w:tab/>
      </w:r>
      <w:r w:rsidRPr="00BE0363">
        <w:rPr>
          <w:lang w:val="sv-SE"/>
          <w:rPrChange w:id="14308" w:author="R2-1810848 SA" w:date="2018-07-10T13:21:00Z">
            <w:rPr>
              <w:rFonts w:ascii="Times New Roman" w:eastAsia="Times New Roman" w:hAnsi="Times New Roman"/>
              <w:noProof w:val="0"/>
              <w:sz w:val="20"/>
              <w:lang w:eastAsia="ja-JP"/>
            </w:rPr>
          </w:rPrChange>
        </w:rPr>
        <w:tab/>
      </w:r>
      <w:r w:rsidRPr="00BE0363">
        <w:rPr>
          <w:lang w:val="sv-SE"/>
          <w:rPrChange w:id="14309" w:author="R2-1810848 SA" w:date="2018-07-10T13:21:00Z">
            <w:rPr>
              <w:rFonts w:ascii="Times New Roman" w:eastAsia="Times New Roman" w:hAnsi="Times New Roman"/>
              <w:noProof w:val="0"/>
              <w:sz w:val="20"/>
              <w:lang w:eastAsia="ja-JP"/>
            </w:rPr>
          </w:rPrChange>
        </w:rPr>
        <w:tab/>
      </w:r>
      <w:r w:rsidRPr="00BE0363">
        <w:rPr>
          <w:lang w:val="sv-SE"/>
          <w:rPrChange w:id="14310" w:author="R2-1810848 SA" w:date="2018-07-10T13:21:00Z">
            <w:rPr>
              <w:rFonts w:ascii="Times New Roman" w:eastAsia="Times New Roman" w:hAnsi="Times New Roman"/>
              <w:noProof w:val="0"/>
              <w:sz w:val="20"/>
              <w:lang w:eastAsia="ja-JP"/>
            </w:rPr>
          </w:rPrChange>
        </w:rPr>
        <w:tab/>
      </w:r>
      <w:r w:rsidRPr="00BE0363">
        <w:rPr>
          <w:lang w:val="sv-SE"/>
          <w:rPrChange w:id="14311" w:author="R2-1810848 SA" w:date="2018-07-10T13:21:00Z">
            <w:rPr>
              <w:rFonts w:ascii="Times New Roman" w:eastAsia="Times New Roman" w:hAnsi="Times New Roman"/>
              <w:noProof w:val="0"/>
              <w:sz w:val="20"/>
              <w:lang w:eastAsia="ja-JP"/>
            </w:rPr>
          </w:rPrChange>
        </w:rPr>
        <w:tab/>
      </w:r>
      <w:r w:rsidRPr="00BE0363">
        <w:rPr>
          <w:lang w:val="sv-SE"/>
          <w:rPrChange w:id="14312" w:author="R2-1810848 SA" w:date="2018-07-10T13:21:00Z">
            <w:rPr>
              <w:rFonts w:ascii="Times New Roman" w:eastAsia="Times New Roman" w:hAnsi="Times New Roman"/>
              <w:noProof w:val="0"/>
              <w:sz w:val="20"/>
              <w:lang w:eastAsia="ja-JP"/>
            </w:rPr>
          </w:rPrChange>
        </w:rPr>
        <w:tab/>
      </w:r>
      <w:r w:rsidRPr="00BE0363">
        <w:rPr>
          <w:lang w:val="sv-SE"/>
          <w:rPrChange w:id="14313" w:author="R2-1810848 SA" w:date="2018-07-10T13:21:00Z">
            <w:rPr>
              <w:rFonts w:ascii="Times New Roman" w:eastAsia="Times New Roman" w:hAnsi="Times New Roman"/>
              <w:noProof w:val="0"/>
              <w:sz w:val="20"/>
              <w:lang w:eastAsia="ja-JP"/>
            </w:rPr>
          </w:rPrChange>
        </w:rPr>
        <w:tab/>
      </w:r>
      <w:r w:rsidRPr="00BE0363">
        <w:rPr>
          <w:lang w:val="sv-SE"/>
          <w:rPrChange w:id="14314" w:author="R2-1810848 SA" w:date="2018-07-10T13:21:00Z">
            <w:rPr>
              <w:rFonts w:ascii="Times New Roman" w:eastAsia="Times New Roman" w:hAnsi="Times New Roman"/>
              <w:noProof w:val="0"/>
              <w:sz w:val="20"/>
              <w:lang w:eastAsia="ja-JP"/>
            </w:rPr>
          </w:rPrChange>
        </w:rPr>
        <w:tab/>
      </w:r>
      <w:r w:rsidRPr="00BE0363">
        <w:rPr>
          <w:lang w:val="sv-SE"/>
          <w:rPrChange w:id="14315" w:author="R2-1810848 SA" w:date="2018-07-10T13:21:00Z">
            <w:rPr>
              <w:rFonts w:ascii="Times New Roman" w:eastAsia="Times New Roman" w:hAnsi="Times New Roman"/>
              <w:noProof w:val="0"/>
              <w:sz w:val="20"/>
              <w:lang w:eastAsia="ja-JP"/>
            </w:rPr>
          </w:rPrChange>
        </w:rPr>
        <w:tab/>
      </w:r>
      <w:r w:rsidRPr="00BE0363">
        <w:rPr>
          <w:lang w:val="sv-SE"/>
          <w:rPrChange w:id="14316" w:author="R2-1810848 SA" w:date="2018-07-10T13:21: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18" w:author="R2-1810848 SA" w:date="2018-07-10T13:22:00Z">
            <w:rPr/>
          </w:rPrChange>
        </w:rPr>
      </w:pP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39" w:name="_Toc510018676"/>
      <w:r>
        <w:t>–</w:t>
      </w:r>
      <w:r>
        <w:tab/>
      </w:r>
      <w:r>
        <w:rPr>
          <w:i/>
        </w:rPr>
        <w:t>RLF-TimersAndConstants</w:t>
      </w:r>
      <w:bookmarkEnd w:id="14339"/>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40"/>
      <w:r>
        <w:t>RLF-TimersAndConstants</w:t>
      </w:r>
      <w:commentRangeEnd w:id="14340"/>
      <w:r>
        <w:rPr>
          <w:rStyle w:val="CommentReference"/>
          <w:rFonts w:ascii="Arial" w:eastAsia="Times New Roman" w:hAnsi="Arial"/>
          <w:lang w:eastAsia="ja-JP"/>
        </w:rPr>
        <w:commentReference w:id="14340"/>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41" w:name="_Toc510018677"/>
      <w:r>
        <w:t>–</w:t>
      </w:r>
      <w:r>
        <w:tab/>
      </w:r>
      <w:r>
        <w:rPr>
          <w:i/>
        </w:rPr>
        <w:t>RNTI-Value</w:t>
      </w:r>
      <w:bookmarkEnd w:id="14341"/>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42" w:name="_Toc510018678"/>
      <w:r>
        <w:rPr>
          <w:rFonts w:eastAsia="MS Mincho"/>
        </w:rPr>
        <w:t>–</w:t>
      </w:r>
      <w:r>
        <w:rPr>
          <w:rFonts w:eastAsia="MS Mincho"/>
        </w:rPr>
        <w:tab/>
      </w:r>
      <w:r>
        <w:rPr>
          <w:rFonts w:eastAsia="MS Mincho"/>
          <w:i/>
        </w:rPr>
        <w:t>RSRP-Range</w:t>
      </w:r>
      <w:bookmarkEnd w:id="14342"/>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43" w:name="_Toc510018679"/>
      <w:r>
        <w:rPr>
          <w:rFonts w:eastAsia="MS Mincho"/>
        </w:rPr>
        <w:t>–</w:t>
      </w:r>
      <w:r>
        <w:rPr>
          <w:rFonts w:eastAsia="MS Mincho"/>
        </w:rPr>
        <w:tab/>
      </w:r>
      <w:r>
        <w:rPr>
          <w:rFonts w:eastAsia="MS Mincho"/>
          <w:i/>
        </w:rPr>
        <w:t>RSRQ-Range</w:t>
      </w:r>
      <w:bookmarkEnd w:id="14343"/>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44" w:name="_Toc510018680"/>
      <w:r>
        <w:t>–</w:t>
      </w:r>
      <w:r>
        <w:tab/>
      </w:r>
      <w:r>
        <w:rPr>
          <w:i/>
        </w:rPr>
        <w:t>S</w:t>
      </w:r>
      <w:r>
        <w:rPr>
          <w:i/>
          <w:noProof/>
        </w:rPr>
        <w:t>CellIndex</w:t>
      </w:r>
      <w:bookmarkEnd w:id="14344"/>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45" w:name="TSCellIndexr13"/>
      <w:r>
        <w:t>SCellIndex</w:t>
      </w:r>
      <w:bookmarkEnd w:id="14345"/>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46" w:name="_Toc510018681"/>
      <w:r>
        <w:rPr>
          <w:rFonts w:eastAsia="SimSun"/>
        </w:rPr>
        <w:t>–</w:t>
      </w:r>
      <w:r>
        <w:rPr>
          <w:rFonts w:eastAsia="SimSun"/>
        </w:rPr>
        <w:tab/>
      </w:r>
      <w:r>
        <w:rPr>
          <w:rFonts w:eastAsia="SimSun"/>
          <w:i/>
        </w:rPr>
        <w:t>SchedulingRequestConfig</w:t>
      </w:r>
      <w:bookmarkEnd w:id="14346"/>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47"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4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49" w:author="Rapporteur" w:date="2018-06-28T11:57:00Z"/>
              </w:rPr>
            </w:pPr>
            <w:ins w:id="14350"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51" w:author="MediaTek (Pavan)" w:date="2018-06-23T18:06:00Z">
              <w:r>
                <w:rPr>
                  <w:b/>
                  <w:bCs/>
                  <w:i/>
                  <w:lang w:eastAsia="en-GB"/>
                </w:rPr>
                <w:delText>sr-ConfigIndex</w:delText>
              </w:r>
            </w:del>
            <w:ins w:id="14352"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53"/>
            <w:r>
              <w:rPr>
                <w:bCs/>
                <w:lang w:eastAsia="en-GB"/>
              </w:rPr>
              <w:t>mapped</w:t>
            </w:r>
            <w:commentRangeEnd w:id="14353"/>
            <w:r>
              <w:rPr>
                <w:rStyle w:val="CommentReference"/>
              </w:rPr>
              <w:commentReference w:id="14353"/>
            </w:r>
            <w:ins w:id="14354"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55"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56" w:name="_Toc510018682"/>
      <w:r>
        <w:rPr>
          <w:rFonts w:eastAsia="SimSun"/>
        </w:rPr>
        <w:lastRenderedPageBreak/>
        <w:t>–</w:t>
      </w:r>
      <w:r>
        <w:rPr>
          <w:rFonts w:eastAsia="SimSun"/>
        </w:rPr>
        <w:tab/>
      </w:r>
      <w:r>
        <w:rPr>
          <w:rFonts w:eastAsia="SimSun"/>
          <w:i/>
        </w:rPr>
        <w:t>SchedulingRequestResourceConfig</w:t>
      </w:r>
      <w:bookmarkEnd w:id="14356"/>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57"/>
      <w:r>
        <w:rPr>
          <w:rFonts w:eastAsia="SimSun"/>
        </w:rPr>
        <w:t>9.2.</w:t>
      </w:r>
      <w:ins w:id="14358" w:author="Rapporteur" w:date="2018-06-28T12:00:00Z">
        <w:r>
          <w:rPr>
            <w:rFonts w:eastAsia="SimSun"/>
          </w:rPr>
          <w:t>4</w:t>
        </w:r>
      </w:ins>
      <w:del w:id="14359" w:author="Rapporteur" w:date="2018-06-28T12:00:00Z">
        <w:r>
          <w:rPr>
            <w:rFonts w:eastAsia="SimSun"/>
          </w:rPr>
          <w:delText>2</w:delText>
        </w:r>
      </w:del>
      <w:commentRangeEnd w:id="14357"/>
      <w:r>
        <w:rPr>
          <w:rStyle w:val="CommentReference"/>
          <w:rFonts w:ascii="Arial" w:hAnsi="Arial"/>
        </w:rPr>
        <w:commentReference w:id="14357"/>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60"/>
      <w:r>
        <w:t>schedulingRequestID</w:t>
      </w:r>
      <w:commentRangeEnd w:id="14360"/>
      <w:r w:rsidR="00AE43B9">
        <w:rPr>
          <w:rStyle w:val="CommentReference"/>
          <w:rFonts w:ascii="Arial" w:eastAsia="Times New Roman" w:hAnsi="Arial"/>
          <w:noProof w:val="0"/>
          <w:lang w:eastAsia="ja-JP"/>
        </w:rPr>
        <w:commentReference w:id="14360"/>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61" w:author="R2-1810848 SA" w:date="2018-07-10T13:22:00Z">
            <w:rPr/>
          </w:rPrChange>
        </w:rPr>
      </w:pPr>
      <w:r>
        <w:tab/>
      </w:r>
      <w:r>
        <w:tab/>
      </w:r>
      <w:r w:rsidR="00BE0363" w:rsidRPr="00BE0363">
        <w:rPr>
          <w:lang w:val="sv-SE"/>
          <w:rPrChange w:id="14362" w:author="R2-1810848 SA" w:date="2018-07-10T13:22:00Z">
            <w:rPr>
              <w:rFonts w:ascii="Times New Roman" w:eastAsia="Times New Roman" w:hAnsi="Times New Roman"/>
              <w:noProof w:val="0"/>
              <w:sz w:val="20"/>
              <w:lang w:eastAsia="ja-JP"/>
            </w:rPr>
          </w:rPrChange>
        </w:rPr>
        <w:t>sl2</w:t>
      </w:r>
      <w:r w:rsidR="00BE0363" w:rsidRPr="00BE0363">
        <w:rPr>
          <w:lang w:val="sv-SE"/>
          <w:rPrChange w:id="14363" w:author="R2-1810848 SA" w:date="2018-07-10T13:22:00Z">
            <w:rPr>
              <w:rFonts w:ascii="Times New Roman" w:eastAsia="Times New Roman" w:hAnsi="Times New Roman"/>
              <w:noProof w:val="0"/>
              <w:sz w:val="20"/>
              <w:lang w:eastAsia="ja-JP"/>
            </w:rPr>
          </w:rPrChange>
        </w:rPr>
        <w:tab/>
      </w:r>
      <w:r w:rsidR="00BE0363" w:rsidRPr="00BE0363">
        <w:rPr>
          <w:lang w:val="sv-SE"/>
          <w:rPrChange w:id="14364" w:author="R2-1810848 SA" w:date="2018-07-10T13:22:00Z">
            <w:rPr>
              <w:rFonts w:ascii="Times New Roman" w:eastAsia="Times New Roman" w:hAnsi="Times New Roman"/>
              <w:noProof w:val="0"/>
              <w:sz w:val="20"/>
              <w:lang w:eastAsia="ja-JP"/>
            </w:rPr>
          </w:rPrChange>
        </w:rPr>
        <w:tab/>
      </w:r>
      <w:r w:rsidR="00BE0363" w:rsidRPr="00BE0363">
        <w:rPr>
          <w:lang w:val="sv-SE"/>
          <w:rPrChange w:id="14365" w:author="R2-1810848 SA" w:date="2018-07-10T13:22:00Z">
            <w:rPr>
              <w:rFonts w:ascii="Times New Roman" w:eastAsia="Times New Roman" w:hAnsi="Times New Roman"/>
              <w:noProof w:val="0"/>
              <w:sz w:val="20"/>
              <w:lang w:eastAsia="ja-JP"/>
            </w:rPr>
          </w:rPrChange>
        </w:rPr>
        <w:tab/>
      </w:r>
      <w:r w:rsidR="00BE0363" w:rsidRPr="00BE0363">
        <w:rPr>
          <w:lang w:val="sv-SE"/>
          <w:rPrChange w:id="14366" w:author="R2-1810848 SA" w:date="2018-07-10T13:22:00Z">
            <w:rPr>
              <w:rFonts w:ascii="Times New Roman" w:eastAsia="Times New Roman" w:hAnsi="Times New Roman"/>
              <w:noProof w:val="0"/>
              <w:sz w:val="20"/>
              <w:lang w:eastAsia="ja-JP"/>
            </w:rPr>
          </w:rPrChange>
        </w:rPr>
        <w:tab/>
      </w:r>
      <w:r w:rsidR="00BE0363" w:rsidRPr="00BE0363">
        <w:rPr>
          <w:lang w:val="sv-SE"/>
          <w:rPrChange w:id="14367" w:author="R2-1810848 SA" w:date="2018-07-10T13:22:00Z">
            <w:rPr>
              <w:rFonts w:ascii="Times New Roman" w:eastAsia="Times New Roman" w:hAnsi="Times New Roman"/>
              <w:noProof w:val="0"/>
              <w:sz w:val="20"/>
              <w:lang w:eastAsia="ja-JP"/>
            </w:rPr>
          </w:rPrChange>
        </w:rPr>
        <w:tab/>
      </w:r>
      <w:r w:rsidR="00BE0363" w:rsidRPr="00BE0363">
        <w:rPr>
          <w:lang w:val="sv-SE"/>
          <w:rPrChange w:id="14368" w:author="R2-1810848 SA" w:date="2018-07-10T13:22:00Z">
            <w:rPr>
              <w:rFonts w:ascii="Times New Roman" w:eastAsia="Times New Roman" w:hAnsi="Times New Roman"/>
              <w:noProof w:val="0"/>
              <w:sz w:val="20"/>
              <w:lang w:eastAsia="ja-JP"/>
            </w:rPr>
          </w:rPrChange>
        </w:rPr>
        <w:tab/>
      </w:r>
      <w:r w:rsidR="00BE0363" w:rsidRPr="00BE0363">
        <w:rPr>
          <w:lang w:val="sv-SE"/>
          <w:rPrChange w:id="14369" w:author="R2-1810848 SA" w:date="2018-07-10T13:22:00Z">
            <w:rPr>
              <w:rFonts w:ascii="Times New Roman" w:eastAsia="Times New Roman" w:hAnsi="Times New Roman"/>
              <w:noProof w:val="0"/>
              <w:sz w:val="20"/>
              <w:lang w:eastAsia="ja-JP"/>
            </w:rPr>
          </w:rPrChange>
        </w:rPr>
        <w:tab/>
      </w:r>
      <w:r w:rsidR="00BE0363" w:rsidRPr="00BE0363">
        <w:rPr>
          <w:lang w:val="sv-SE"/>
          <w:rPrChange w:id="14370" w:author="R2-1810848 SA" w:date="2018-07-10T13:22:00Z">
            <w:rPr>
              <w:rFonts w:ascii="Times New Roman" w:eastAsia="Times New Roman" w:hAnsi="Times New Roman"/>
              <w:noProof w:val="0"/>
              <w:sz w:val="20"/>
              <w:lang w:eastAsia="ja-JP"/>
            </w:rPr>
          </w:rPrChange>
        </w:rPr>
        <w:tab/>
      </w:r>
      <w:r w:rsidR="00BE0363" w:rsidRPr="00BE0363">
        <w:rPr>
          <w:lang w:val="sv-SE"/>
          <w:rPrChange w:id="14371" w:author="R2-1810848 SA" w:date="2018-07-10T13:22:00Z">
            <w:rPr>
              <w:rFonts w:ascii="Times New Roman" w:eastAsia="Times New Roman" w:hAnsi="Times New Roman"/>
              <w:noProof w:val="0"/>
              <w:sz w:val="20"/>
              <w:lang w:eastAsia="ja-JP"/>
            </w:rPr>
          </w:rPrChange>
        </w:rPr>
        <w:tab/>
      </w:r>
      <w:r w:rsidR="00BE0363" w:rsidRPr="00BE0363">
        <w:rPr>
          <w:lang w:val="sv-SE"/>
          <w:rPrChange w:id="1437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7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74"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75" w:author="R2-1810848 SA" w:date="2018-07-10T13:22:00Z">
            <w:rPr/>
          </w:rPrChange>
        </w:rPr>
      </w:pP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t>sl4</w:t>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color w:val="993366"/>
          <w:lang w:val="sv-SE"/>
          <w:rPrChange w:id="143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9"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90" w:author="R2-1810848 SA" w:date="2018-07-10T13:22:00Z">
            <w:rPr/>
          </w:rPrChange>
        </w:rPr>
      </w:pP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t>sl5</w:t>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color w:val="993366"/>
          <w:lang w:val="sv-SE"/>
          <w:rPrChange w:id="144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4"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405" w:author="R2-1810848 SA" w:date="2018-07-10T13:22:00Z">
            <w:rPr/>
          </w:rPrChange>
        </w:rPr>
      </w:pP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t>sl8</w:t>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color w:val="993366"/>
          <w:lang w:val="sv-SE"/>
          <w:rPrChange w:id="1441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9"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20" w:author="R2-1810848 SA" w:date="2018-07-10T13:22:00Z">
            <w:rPr/>
          </w:rPrChange>
        </w:rPr>
      </w:pP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t>sl10</w:t>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color w:val="993366"/>
          <w:lang w:val="sv-SE"/>
          <w:rPrChange w:id="1443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3"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34" w:author="R2-1810848 SA" w:date="2018-07-10T13:22:00Z">
            <w:rPr/>
          </w:rPrChange>
        </w:rPr>
      </w:pP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t>sl16</w:t>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color w:val="993366"/>
          <w:lang w:val="sv-SE"/>
          <w:rPrChange w:id="144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7"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48" w:author="R2-1810848 SA" w:date="2018-07-10T13:22:00Z">
            <w:rPr/>
          </w:rPrChange>
        </w:rPr>
      </w:pP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t>sl20</w:t>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color w:val="993366"/>
          <w:lang w:val="sv-SE"/>
          <w:rPrChange w:id="1446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1"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62" w:author="R2-1810848 SA" w:date="2018-07-10T13:22:00Z">
            <w:rPr/>
          </w:rPrChange>
        </w:rPr>
      </w:pP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t>sl40</w:t>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lang w:val="sv-SE"/>
          <w:rPrChange w:id="14467" w:author="R2-1810848 SA" w:date="2018-07-10T13:22:00Z">
            <w:rPr>
              <w:rFonts w:ascii="Times New Roman" w:eastAsia="Times New Roman" w:hAnsi="Times New Roman"/>
              <w:noProof w:val="0"/>
              <w:sz w:val="20"/>
              <w:lang w:eastAsia="ja-JP"/>
            </w:rPr>
          </w:rPrChange>
        </w:rPr>
        <w:tab/>
      </w:r>
      <w:r w:rsidRPr="00BE0363">
        <w:rPr>
          <w:lang w:val="sv-SE"/>
          <w:rPrChange w:id="14468" w:author="R2-1810848 SA" w:date="2018-07-10T13:22:00Z">
            <w:rPr>
              <w:rFonts w:ascii="Times New Roman" w:eastAsia="Times New Roman" w:hAnsi="Times New Roman"/>
              <w:noProof w:val="0"/>
              <w:sz w:val="20"/>
              <w:lang w:eastAsia="ja-JP"/>
            </w:rPr>
          </w:rPrChange>
        </w:rPr>
        <w:tab/>
      </w:r>
      <w:r w:rsidRPr="00BE0363">
        <w:rPr>
          <w:lang w:val="sv-SE"/>
          <w:rPrChange w:id="14469" w:author="R2-1810848 SA" w:date="2018-07-10T13:22:00Z">
            <w:rPr>
              <w:rFonts w:ascii="Times New Roman" w:eastAsia="Times New Roman" w:hAnsi="Times New Roman"/>
              <w:noProof w:val="0"/>
              <w:sz w:val="20"/>
              <w:lang w:eastAsia="ja-JP"/>
            </w:rPr>
          </w:rPrChange>
        </w:rPr>
        <w:tab/>
      </w: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color w:val="993366"/>
          <w:lang w:val="sv-SE"/>
          <w:rPrChange w:id="144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75"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76" w:author="R2-1810848 SA" w:date="2018-07-10T13:22:00Z">
            <w:rPr/>
          </w:rPrChange>
        </w:rPr>
      </w:pPr>
      <w:r w:rsidRPr="00BE0363">
        <w:rPr>
          <w:lang w:val="sv-SE"/>
          <w:rPrChange w:id="14477" w:author="R2-1810848 SA" w:date="2018-07-10T13:22:00Z">
            <w:rPr>
              <w:rFonts w:ascii="Times New Roman" w:eastAsia="Times New Roman" w:hAnsi="Times New Roman"/>
              <w:noProof w:val="0"/>
              <w:sz w:val="20"/>
              <w:lang w:eastAsia="ja-JP"/>
            </w:rPr>
          </w:rPrChange>
        </w:rPr>
        <w:tab/>
      </w:r>
      <w:r w:rsidRPr="00BE0363">
        <w:rPr>
          <w:lang w:val="sv-SE"/>
          <w:rPrChange w:id="14478" w:author="R2-1810848 SA" w:date="2018-07-10T13:22:00Z">
            <w:rPr>
              <w:rFonts w:ascii="Times New Roman" w:eastAsia="Times New Roman" w:hAnsi="Times New Roman"/>
              <w:noProof w:val="0"/>
              <w:sz w:val="20"/>
              <w:lang w:eastAsia="ja-JP"/>
            </w:rPr>
          </w:rPrChange>
        </w:rPr>
        <w:tab/>
        <w:t>sl80</w:t>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lang w:val="sv-SE"/>
          <w:rPrChange w:id="14481" w:author="R2-1810848 SA" w:date="2018-07-10T13:22:00Z">
            <w:rPr>
              <w:rFonts w:ascii="Times New Roman" w:eastAsia="Times New Roman" w:hAnsi="Times New Roman"/>
              <w:noProof w:val="0"/>
              <w:sz w:val="20"/>
              <w:lang w:eastAsia="ja-JP"/>
            </w:rPr>
          </w:rPrChange>
        </w:rPr>
        <w:tab/>
      </w:r>
      <w:r w:rsidRPr="00BE0363">
        <w:rPr>
          <w:lang w:val="sv-SE"/>
          <w:rPrChange w:id="14482" w:author="R2-1810848 SA" w:date="2018-07-10T13:22:00Z">
            <w:rPr>
              <w:rFonts w:ascii="Times New Roman" w:eastAsia="Times New Roman" w:hAnsi="Times New Roman"/>
              <w:noProof w:val="0"/>
              <w:sz w:val="20"/>
              <w:lang w:eastAsia="ja-JP"/>
            </w:rPr>
          </w:rPrChange>
        </w:rPr>
        <w:tab/>
      </w:r>
      <w:r w:rsidRPr="00BE0363">
        <w:rPr>
          <w:lang w:val="sv-SE"/>
          <w:rPrChange w:id="14483" w:author="R2-1810848 SA" w:date="2018-07-10T13:22:00Z">
            <w:rPr>
              <w:rFonts w:ascii="Times New Roman" w:eastAsia="Times New Roman" w:hAnsi="Times New Roman"/>
              <w:noProof w:val="0"/>
              <w:sz w:val="20"/>
              <w:lang w:eastAsia="ja-JP"/>
            </w:rPr>
          </w:rPrChange>
        </w:rPr>
        <w:tab/>
      </w: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r>
      <w:r w:rsidRPr="00BE0363">
        <w:rPr>
          <w:lang w:val="sv-SE"/>
          <w:rPrChange w:id="14486" w:author="R2-1810848 SA" w:date="2018-07-10T13:22:00Z">
            <w:rPr>
              <w:rFonts w:ascii="Times New Roman" w:eastAsia="Times New Roman" w:hAnsi="Times New Roman"/>
              <w:noProof w:val="0"/>
              <w:sz w:val="20"/>
              <w:lang w:eastAsia="ja-JP"/>
            </w:rPr>
          </w:rPrChange>
        </w:rPr>
        <w:tab/>
      </w: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color w:val="993366"/>
          <w:lang w:val="sv-SE"/>
          <w:rPrChange w:id="144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9"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90" w:author="R2-1810848 SA" w:date="2018-07-10T13:22:00Z">
            <w:rPr/>
          </w:rPrChange>
        </w:rPr>
      </w:pPr>
      <w:r w:rsidRPr="00BE0363">
        <w:rPr>
          <w:lang w:val="sv-SE"/>
          <w:rPrChange w:id="14491" w:author="R2-1810848 SA" w:date="2018-07-10T13:22:00Z">
            <w:rPr>
              <w:rFonts w:ascii="Times New Roman" w:eastAsia="Times New Roman" w:hAnsi="Times New Roman"/>
              <w:noProof w:val="0"/>
              <w:sz w:val="20"/>
              <w:lang w:eastAsia="ja-JP"/>
            </w:rPr>
          </w:rPrChange>
        </w:rPr>
        <w:tab/>
      </w:r>
      <w:r w:rsidRPr="00BE0363">
        <w:rPr>
          <w:lang w:val="sv-SE"/>
          <w:rPrChange w:id="14492" w:author="R2-1810848 SA" w:date="2018-07-10T13:22:00Z">
            <w:rPr>
              <w:rFonts w:ascii="Times New Roman" w:eastAsia="Times New Roman" w:hAnsi="Times New Roman"/>
              <w:noProof w:val="0"/>
              <w:sz w:val="20"/>
              <w:lang w:eastAsia="ja-JP"/>
            </w:rPr>
          </w:rPrChange>
        </w:rPr>
        <w:tab/>
        <w:t>sl160</w:t>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lang w:val="sv-SE"/>
          <w:rPrChange w:id="14495" w:author="R2-1810848 SA" w:date="2018-07-10T13:22:00Z">
            <w:rPr>
              <w:rFonts w:ascii="Times New Roman" w:eastAsia="Times New Roman" w:hAnsi="Times New Roman"/>
              <w:noProof w:val="0"/>
              <w:sz w:val="20"/>
              <w:lang w:eastAsia="ja-JP"/>
            </w:rPr>
          </w:rPrChange>
        </w:rPr>
        <w:tab/>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color w:val="993366"/>
          <w:lang w:val="sv-SE"/>
          <w:rPrChange w:id="145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3"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504" w:author="R2-1810848 SA" w:date="2018-07-10T13:22:00Z">
            <w:rPr/>
          </w:rPrChange>
        </w:rPr>
      </w:pP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t>sl320</w:t>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color w:val="993366"/>
          <w:lang w:val="sv-SE"/>
          <w:rPrChange w:id="145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7"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18" w:author="R2-1810848 SA" w:date="2018-07-10T13:22:00Z">
            <w:rPr/>
          </w:rPrChange>
        </w:rPr>
      </w:pP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lang w:val="sv-SE"/>
          <w:rPrChange w:id="14520" w:author="R2-1810848 SA" w:date="2018-07-10T13:22:00Z">
            <w:rPr>
              <w:rFonts w:ascii="Times New Roman" w:eastAsia="Times New Roman" w:hAnsi="Times New Roman"/>
              <w:noProof w:val="0"/>
              <w:sz w:val="20"/>
              <w:lang w:eastAsia="ja-JP"/>
            </w:rPr>
          </w:rPrChange>
        </w:rPr>
        <w:tab/>
        <w:t>sl640</w:t>
      </w:r>
      <w:r w:rsidRPr="00BE0363">
        <w:rPr>
          <w:lang w:val="sv-SE"/>
          <w:rPrChange w:id="14521" w:author="R2-1810848 SA" w:date="2018-07-10T13:22:00Z">
            <w:rPr>
              <w:rFonts w:ascii="Times New Roman" w:eastAsia="Times New Roman" w:hAnsi="Times New Roman"/>
              <w:noProof w:val="0"/>
              <w:sz w:val="20"/>
              <w:lang w:eastAsia="ja-JP"/>
            </w:rPr>
          </w:rPrChange>
        </w:rPr>
        <w:tab/>
      </w: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lang w:val="sv-SE"/>
          <w:rPrChange w:id="14523" w:author="R2-1810848 SA" w:date="2018-07-10T13:22:00Z">
            <w:rPr>
              <w:rFonts w:ascii="Times New Roman" w:eastAsia="Times New Roman" w:hAnsi="Times New Roman"/>
              <w:noProof w:val="0"/>
              <w:sz w:val="20"/>
              <w:lang w:eastAsia="ja-JP"/>
            </w:rPr>
          </w:rPrChange>
        </w:rPr>
        <w:tab/>
      </w:r>
      <w:r w:rsidRPr="00BE0363">
        <w:rPr>
          <w:lang w:val="sv-SE"/>
          <w:rPrChange w:id="14524" w:author="R2-1810848 SA" w:date="2018-07-10T13:22:00Z">
            <w:rPr>
              <w:rFonts w:ascii="Times New Roman" w:eastAsia="Times New Roman" w:hAnsi="Times New Roman"/>
              <w:noProof w:val="0"/>
              <w:sz w:val="20"/>
              <w:lang w:eastAsia="ja-JP"/>
            </w:rPr>
          </w:rPrChange>
        </w:rPr>
        <w:tab/>
      </w:r>
      <w:r w:rsidRPr="00BE0363">
        <w:rPr>
          <w:lang w:val="sv-SE"/>
          <w:rPrChange w:id="14525" w:author="R2-1810848 SA" w:date="2018-07-10T13:22:00Z">
            <w:rPr>
              <w:rFonts w:ascii="Times New Roman" w:eastAsia="Times New Roman" w:hAnsi="Times New Roman"/>
              <w:noProof w:val="0"/>
              <w:sz w:val="20"/>
              <w:lang w:eastAsia="ja-JP"/>
            </w:rPr>
          </w:rPrChange>
        </w:rPr>
        <w:tab/>
      </w:r>
      <w:r w:rsidRPr="00BE0363">
        <w:rPr>
          <w:lang w:val="sv-SE"/>
          <w:rPrChange w:id="14526" w:author="R2-1810848 SA" w:date="2018-07-10T13:22:00Z">
            <w:rPr>
              <w:rFonts w:ascii="Times New Roman" w:eastAsia="Times New Roman" w:hAnsi="Times New Roman"/>
              <w:noProof w:val="0"/>
              <w:sz w:val="20"/>
              <w:lang w:eastAsia="ja-JP"/>
            </w:rPr>
          </w:rPrChange>
        </w:rPr>
        <w:tab/>
      </w:r>
      <w:r w:rsidRPr="00BE0363">
        <w:rPr>
          <w:lang w:val="sv-SE"/>
          <w:rPrChange w:id="14527" w:author="R2-1810848 SA" w:date="2018-07-10T13:22:00Z">
            <w:rPr>
              <w:rFonts w:ascii="Times New Roman" w:eastAsia="Times New Roman" w:hAnsi="Times New Roman"/>
              <w:noProof w:val="0"/>
              <w:sz w:val="20"/>
              <w:lang w:eastAsia="ja-JP"/>
            </w:rPr>
          </w:rPrChange>
        </w:rPr>
        <w:tab/>
      </w:r>
      <w:r w:rsidRPr="00BE0363">
        <w:rPr>
          <w:lang w:val="sv-SE"/>
          <w:rPrChange w:id="14528" w:author="R2-1810848 SA" w:date="2018-07-10T13:22:00Z">
            <w:rPr>
              <w:rFonts w:ascii="Times New Roman" w:eastAsia="Times New Roman" w:hAnsi="Times New Roman"/>
              <w:noProof w:val="0"/>
              <w:sz w:val="20"/>
              <w:lang w:eastAsia="ja-JP"/>
            </w:rPr>
          </w:rPrChange>
        </w:rPr>
        <w:tab/>
      </w:r>
      <w:r w:rsidRPr="00BE0363">
        <w:rPr>
          <w:lang w:val="sv-SE"/>
          <w:rPrChange w:id="14529" w:author="R2-1810848 SA" w:date="2018-07-10T13:22:00Z">
            <w:rPr>
              <w:rFonts w:ascii="Times New Roman" w:eastAsia="Times New Roman" w:hAnsi="Times New Roman"/>
              <w:noProof w:val="0"/>
              <w:sz w:val="20"/>
              <w:lang w:eastAsia="ja-JP"/>
            </w:rPr>
          </w:rPrChange>
        </w:rPr>
        <w:tab/>
      </w:r>
      <w:r w:rsidRPr="00BE0363">
        <w:rPr>
          <w:color w:val="993366"/>
          <w:lang w:val="sv-SE"/>
          <w:rPrChange w:id="145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31"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32"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55"/>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33" w:name="_Toc510018683"/>
      <w:r>
        <w:t>–</w:t>
      </w:r>
      <w:r>
        <w:tab/>
      </w:r>
      <w:r>
        <w:rPr>
          <w:i/>
        </w:rPr>
        <w:t>SchedulingRequestResourceId</w:t>
      </w:r>
      <w:bookmarkEnd w:id="14533"/>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34" w:name="_Toc510018684"/>
      <w:r>
        <w:rPr>
          <w:rFonts w:eastAsia="SimSun"/>
        </w:rPr>
        <w:t>–</w:t>
      </w:r>
      <w:r>
        <w:rPr>
          <w:rFonts w:eastAsia="SimSun"/>
        </w:rPr>
        <w:tab/>
      </w:r>
      <w:r>
        <w:rPr>
          <w:rFonts w:eastAsia="SimSun"/>
          <w:i/>
        </w:rPr>
        <w:t>ScramblingId</w:t>
      </w:r>
      <w:bookmarkEnd w:id="14534"/>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35" w:name="_Toc510018685"/>
      <w:r>
        <w:lastRenderedPageBreak/>
        <w:t>–</w:t>
      </w:r>
      <w:r>
        <w:tab/>
      </w:r>
      <w:r>
        <w:rPr>
          <w:i/>
        </w:rPr>
        <w:t>SCS-SpecificCarrier</w:t>
      </w:r>
      <w:bookmarkEnd w:id="14535"/>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36" w:author="R2-1810896" w:date="2018-07-11T16:28:00Z"/>
        </w:rPr>
      </w:pPr>
      <w:r>
        <w:tab/>
        <w:t>...</w:t>
      </w:r>
      <w:ins w:id="14537" w:author="R2-1810896" w:date="2018-07-11T16:28:00Z">
        <w:r>
          <w:t>,</w:t>
        </w:r>
      </w:ins>
    </w:p>
    <w:p w14:paraId="5BFAF3F5" w14:textId="77777777" w:rsidR="005D2A1B" w:rsidRDefault="005D2A1B" w:rsidP="005D2A1B">
      <w:pPr>
        <w:pStyle w:val="PL"/>
        <w:rPr>
          <w:ins w:id="14538" w:author="R2-1810896" w:date="2018-07-11T16:28:00Z"/>
        </w:rPr>
      </w:pPr>
      <w:ins w:id="14539" w:author="R2-1810896" w:date="2018-07-11T16:28:00Z">
        <w:r>
          <w:tab/>
          <w:t>[[</w:t>
        </w:r>
      </w:ins>
    </w:p>
    <w:p w14:paraId="456DED6C" w14:textId="77777777" w:rsidR="005D2A1B" w:rsidRDefault="005D2A1B" w:rsidP="005D2A1B">
      <w:pPr>
        <w:pStyle w:val="PL"/>
        <w:rPr>
          <w:ins w:id="14540" w:author="R2-1810896" w:date="2018-07-11T16:28:00Z"/>
        </w:rPr>
      </w:pPr>
      <w:ins w:id="14541" w:author="R2-1810896" w:date="2018-07-11T16:28:00Z">
        <w:r>
          <w:tab/>
          <w:t>txDirectCurrentLocation</w:t>
        </w:r>
        <w:r>
          <w:tab/>
        </w:r>
        <w:r>
          <w:tab/>
        </w:r>
        <w:r>
          <w:tab/>
          <w:t>INTEGER (0..</w:t>
        </w:r>
      </w:ins>
      <w:ins w:id="14542" w:author="R2-1810896" w:date="2018-07-11T16:32:00Z">
        <w:r>
          <w:t>4095</w:t>
        </w:r>
      </w:ins>
      <w:ins w:id="14543"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44"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4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46">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49"/>
            <w:r>
              <w:rPr>
                <w:rFonts w:eastAsia="MS Mincho"/>
                <w:szCs w:val="22"/>
              </w:rPr>
              <w:t>FFS_Section</w:t>
            </w:r>
            <w:commentRangeEnd w:id="14549"/>
            <w:r w:rsidR="00D80D8C">
              <w:rPr>
                <w:rStyle w:val="CommentReference"/>
              </w:rPr>
              <w:commentReference w:id="14549"/>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51"/>
            <w:r>
              <w:rPr>
                <w:rFonts w:eastAsia="MS Mincho"/>
                <w:szCs w:val="22"/>
              </w:rPr>
              <w:t>*8</w:t>
            </w:r>
            <w:commentRangeEnd w:id="14551"/>
            <w:r>
              <w:rPr>
                <w:rStyle w:val="CommentReference"/>
              </w:rPr>
              <w:commentReference w:id="14551"/>
            </w:r>
            <w:r>
              <w:rPr>
                <w:rFonts w:eastAsia="MS Mincho"/>
                <w:szCs w:val="22"/>
              </w:rPr>
              <w:t>-1. Corresponds to L1 parameter 'offset-pointA-low-scs' (see 38.211, section FFS_Section)</w:t>
            </w:r>
          </w:p>
        </w:tc>
      </w:tr>
      <w:tr w:rsidR="005D2A1B" w14:paraId="2295DFBB" w14:textId="77777777" w:rsidTr="00D76B52">
        <w:trPr>
          <w:ins w:id="1455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53" w:author="R2-1810896" w:date="2018-07-11T16:33:00Z"/>
                <w:rFonts w:eastAsia="MS Mincho"/>
                <w:szCs w:val="22"/>
              </w:rPr>
            </w:pPr>
            <w:commentRangeStart w:id="14554"/>
            <w:ins w:id="14555" w:author="R2-1810896" w:date="2018-07-11T16:33:00Z">
              <w:r>
                <w:rPr>
                  <w:rFonts w:eastAsia="MS Mincho"/>
                  <w:b/>
                  <w:i/>
                  <w:szCs w:val="22"/>
                </w:rPr>
                <w:t>txDirectCurrentLocation</w:t>
              </w:r>
            </w:ins>
            <w:commentRangeEnd w:id="14554"/>
            <w:r w:rsidR="00D80D8C">
              <w:rPr>
                <w:rStyle w:val="CommentReference"/>
              </w:rPr>
              <w:commentReference w:id="14554"/>
            </w:r>
          </w:p>
          <w:p w14:paraId="2D39EF16" w14:textId="77777777" w:rsidR="005D2A1B" w:rsidRPr="008802F9" w:rsidRDefault="005D2A1B" w:rsidP="00D76B52">
            <w:pPr>
              <w:pStyle w:val="TAL"/>
              <w:rPr>
                <w:ins w:id="14556" w:author="R2-1810896" w:date="2018-07-11T16:33:00Z"/>
                <w:rFonts w:eastAsia="MS Mincho"/>
                <w:szCs w:val="22"/>
              </w:rPr>
            </w:pPr>
            <w:ins w:id="14557"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58"/>
              <w:r>
                <w:rPr>
                  <w:rFonts w:eastAsia="MS Mincho"/>
                  <w:szCs w:val="22"/>
                </w:rPr>
                <w:t>ignored by the UE</w:t>
              </w:r>
            </w:ins>
            <w:commentRangeEnd w:id="14558"/>
            <w:r>
              <w:rPr>
                <w:rStyle w:val="CommentReference"/>
              </w:rPr>
              <w:commentReference w:id="14558"/>
            </w:r>
            <w:ins w:id="14559"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61" w:name="_Toc510018686"/>
      <w:r>
        <w:rPr>
          <w:rFonts w:eastAsia="SimSun"/>
        </w:rPr>
        <w:t>–</w:t>
      </w:r>
      <w:r>
        <w:rPr>
          <w:rFonts w:eastAsia="SimSun"/>
        </w:rPr>
        <w:tab/>
      </w:r>
      <w:r>
        <w:rPr>
          <w:rFonts w:eastAsia="SimSun"/>
          <w:i/>
        </w:rPr>
        <w:t>SDAP-Config</w:t>
      </w:r>
      <w:bookmarkEnd w:id="14561"/>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62" w:author="R2-1810848 SA" w:date="2018-07-10T13:22:00Z">
            <w:rPr/>
          </w:rPrChange>
        </w:rPr>
      </w:pPr>
      <w:r>
        <w:tab/>
      </w:r>
      <w:r w:rsidR="00BE0363" w:rsidRPr="00BE0363">
        <w:rPr>
          <w:lang w:val="sv-SE"/>
          <w:rPrChange w:id="14563"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64" w:author="R2-1810848 SA" w:date="2018-07-10T13:22:00Z">
            <w:rPr/>
          </w:rPrChange>
        </w:rPr>
      </w:pPr>
      <w:r w:rsidRPr="00BE0363">
        <w:rPr>
          <w:lang w:val="sv-SE"/>
          <w:rPrChange w:id="14565"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66" w:author="R2-1810848 SA" w:date="2018-07-10T13:22:00Z">
            <w:rPr/>
          </w:rPrChange>
        </w:rPr>
      </w:pPr>
    </w:p>
    <w:p w14:paraId="03652415" w14:textId="77777777" w:rsidR="005D2A1B" w:rsidRPr="00327B6B" w:rsidRDefault="00BE0363" w:rsidP="005D2A1B">
      <w:pPr>
        <w:pStyle w:val="PL"/>
        <w:rPr>
          <w:lang w:val="sv-SE"/>
          <w:rPrChange w:id="14567" w:author="R2-1810848 SA" w:date="2018-07-10T13:22:00Z">
            <w:rPr/>
          </w:rPrChange>
        </w:rPr>
      </w:pPr>
      <w:r w:rsidRPr="00BE0363">
        <w:rPr>
          <w:lang w:val="sv-SE"/>
          <w:rPrChange w:id="14568" w:author="R2-1810848 SA" w:date="2018-07-10T13:22:00Z">
            <w:rPr>
              <w:rFonts w:ascii="Times New Roman" w:eastAsia="Times New Roman" w:hAnsi="Times New Roman"/>
              <w:noProof w:val="0"/>
              <w:sz w:val="20"/>
              <w:lang w:eastAsia="ja-JP"/>
            </w:rPr>
          </w:rPrChange>
        </w:rPr>
        <w:t xml:space="preserve">QFI ::= </w:t>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color w:val="993366"/>
          <w:lang w:val="sv-SE"/>
          <w:rPrChange w:id="1457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7"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78" w:author="R2-1810848 SA" w:date="2018-07-10T13:22:00Z">
            <w:rPr/>
          </w:rPrChange>
        </w:rPr>
      </w:pPr>
    </w:p>
    <w:p w14:paraId="7B1A4115" w14:textId="77777777" w:rsidR="005D2A1B" w:rsidRPr="00327B6B" w:rsidRDefault="00BE0363" w:rsidP="005D2A1B">
      <w:pPr>
        <w:pStyle w:val="PL"/>
        <w:rPr>
          <w:lang w:val="sv-SE"/>
          <w:rPrChange w:id="14579" w:author="R2-1810848 SA" w:date="2018-07-10T13:22:00Z">
            <w:rPr/>
          </w:rPrChange>
        </w:rPr>
      </w:pPr>
      <w:r w:rsidRPr="00BE0363">
        <w:rPr>
          <w:lang w:val="sv-SE"/>
          <w:rPrChange w:id="14580"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color w:val="993366"/>
          <w:lang w:val="sv-SE"/>
          <w:rPrChange w:id="145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7"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88"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89" w:name="_Toc510018687"/>
            <w:bookmarkStart w:id="14590"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91"/>
            <w:r>
              <w:rPr>
                <w:b/>
                <w:bCs/>
                <w:i/>
                <w:szCs w:val="22"/>
                <w:lang w:eastAsia="en-GB"/>
              </w:rPr>
              <w:t>sdap-HeaderUL</w:t>
            </w:r>
            <w:commentRangeEnd w:id="14591"/>
            <w:r>
              <w:rPr>
                <w:rStyle w:val="CommentReference"/>
              </w:rPr>
              <w:commentReference w:id="14591"/>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92"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93"/>
            <w:r>
              <w:rPr>
                <w:b/>
                <w:bCs/>
                <w:i/>
                <w:szCs w:val="22"/>
                <w:lang w:eastAsia="en-GB"/>
              </w:rPr>
              <w:t>sdap-HeaderDL</w:t>
            </w:r>
            <w:commentRangeEnd w:id="14593"/>
            <w:r>
              <w:rPr>
                <w:rStyle w:val="CommentReference"/>
              </w:rPr>
              <w:commentReference w:id="14593"/>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94"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89"/>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95"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95"/>
    <w:p w14:paraId="74039763" w14:textId="77777777" w:rsidR="005D2A1B" w:rsidRPr="00327B6B" w:rsidRDefault="005D2A1B" w:rsidP="005D2A1B">
      <w:pPr>
        <w:pStyle w:val="PL"/>
        <w:rPr>
          <w:lang w:val="sv-SE"/>
          <w:rPrChange w:id="14596" w:author="R2-1810848 SA" w:date="2018-07-10T13:22:00Z">
            <w:rPr/>
          </w:rPrChange>
        </w:rPr>
      </w:pPr>
      <w:r>
        <w:tab/>
      </w:r>
      <w:r w:rsidR="00BE0363" w:rsidRPr="00BE0363">
        <w:rPr>
          <w:lang w:val="sv-SE"/>
          <w:rPrChange w:id="14597"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98" w:author="R2-1810848 SA" w:date="2018-07-10T13:22:00Z">
            <w:rPr>
              <w:rFonts w:ascii="Times New Roman" w:eastAsia="Times New Roman" w:hAnsi="Times New Roman"/>
              <w:noProof w:val="0"/>
              <w:sz w:val="20"/>
              <w:lang w:eastAsia="ja-JP"/>
            </w:rPr>
          </w:rPrChange>
        </w:rPr>
        <w:tab/>
      </w:r>
      <w:r w:rsidR="00BE0363" w:rsidRPr="00BE0363">
        <w:rPr>
          <w:lang w:val="sv-SE"/>
          <w:rPrChange w:id="1459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600"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601"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602" w:author="R2-1810848 SA" w:date="2018-07-10T13:22:00Z">
            <w:rPr/>
          </w:rPrChange>
        </w:rPr>
      </w:pP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t>sl1</w:t>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color w:val="993366"/>
          <w:lang w:val="sv-SE"/>
          <w:rPrChange w:id="14615" w:author="R2-1810848 SA" w:date="2018-07-10T13:22:00Z">
            <w:rPr>
              <w:rFonts w:ascii="Times New Roman" w:eastAsia="Times New Roman" w:hAnsi="Times New Roman"/>
              <w:noProof w:val="0"/>
              <w:color w:val="993366"/>
              <w:sz w:val="20"/>
              <w:lang w:eastAsia="ja-JP"/>
            </w:rPr>
          </w:rPrChange>
        </w:rPr>
        <w:t>NULL</w:t>
      </w:r>
      <w:r w:rsidRPr="00BE0363">
        <w:rPr>
          <w:lang w:val="sv-SE"/>
          <w:rPrChange w:id="14616"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17" w:author="R2-1810848 SA" w:date="2018-07-10T13:22:00Z">
            <w:rPr/>
          </w:rPrChange>
        </w:rPr>
      </w:pP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t>sl2</w:t>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color w:val="993366"/>
          <w:lang w:val="sv-SE"/>
          <w:rPrChange w:id="146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1"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32" w:author="R2-1810848 SA" w:date="2018-07-10T13:22:00Z">
            <w:rPr/>
          </w:rPrChange>
        </w:rPr>
      </w:pP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t>sl4</w:t>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color w:val="993366"/>
          <w:lang w:val="sv-SE"/>
          <w:rPrChange w:id="146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6"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47" w:author="R2-1810848 SA" w:date="2018-07-10T13:22:00Z">
            <w:rPr/>
          </w:rPrChange>
        </w:rPr>
      </w:pP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color w:val="993366"/>
          <w:lang w:val="sv-SE"/>
          <w:rPrChange w:id="146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0"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61" w:author="R2-1810848 SA" w:date="2018-07-10T13:22:00Z">
            <w:rPr/>
          </w:rPrChange>
        </w:rPr>
      </w:pP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t>sl8</w:t>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color w:val="993366"/>
          <w:lang w:val="sv-SE"/>
          <w:rPrChange w:id="146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5"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76" w:author="R2-1810848 SA" w:date="2018-07-10T13:22:00Z">
            <w:rPr/>
          </w:rPrChange>
        </w:rPr>
      </w:pP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color w:val="993366"/>
          <w:lang w:val="sv-SE"/>
          <w:rPrChange w:id="146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9"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90" w:author="R2-1810848 SA" w:date="2018-07-10T13:22:00Z">
            <w:rPr/>
          </w:rPrChange>
        </w:rPr>
      </w:pP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color w:val="993366"/>
          <w:lang w:val="sv-SE"/>
          <w:rPrChange w:id="1470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3"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704" w:author="R2-1810848 SA" w:date="2018-07-10T13:22:00Z">
            <w:rPr/>
          </w:rPrChange>
        </w:rPr>
      </w:pP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color w:val="993366"/>
          <w:lang w:val="sv-SE"/>
          <w:rPrChange w:id="147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7"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18" w:author="R2-1810848 SA" w:date="2018-07-10T13:22:00Z">
            <w:rPr/>
          </w:rPrChange>
        </w:rPr>
      </w:pP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lang w:val="sv-SE"/>
          <w:rPrChange w:id="14723" w:author="R2-1810848 SA" w:date="2018-07-10T13:22:00Z">
            <w:rPr>
              <w:rFonts w:ascii="Times New Roman" w:eastAsia="Times New Roman" w:hAnsi="Times New Roman"/>
              <w:noProof w:val="0"/>
              <w:sz w:val="20"/>
              <w:lang w:eastAsia="ja-JP"/>
            </w:rPr>
          </w:rPrChange>
        </w:rPr>
        <w:tab/>
      </w:r>
      <w:r w:rsidRPr="00BE0363">
        <w:rPr>
          <w:lang w:val="sv-SE"/>
          <w:rPrChange w:id="14724" w:author="R2-1810848 SA" w:date="2018-07-10T13:22:00Z">
            <w:rPr>
              <w:rFonts w:ascii="Times New Roman" w:eastAsia="Times New Roman" w:hAnsi="Times New Roman"/>
              <w:noProof w:val="0"/>
              <w:sz w:val="20"/>
              <w:lang w:eastAsia="ja-JP"/>
            </w:rPr>
          </w:rPrChange>
        </w:rPr>
        <w:tab/>
      </w: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color w:val="993366"/>
          <w:lang w:val="sv-SE"/>
          <w:rPrChange w:id="147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1"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32" w:author="R2-1810848 SA" w:date="2018-07-10T13:22:00Z">
            <w:rPr/>
          </w:rPrChange>
        </w:rPr>
      </w:pPr>
      <w:r w:rsidRPr="00BE0363">
        <w:rPr>
          <w:lang w:val="sv-SE"/>
          <w:rPrChange w:id="14733" w:author="R2-1810848 SA" w:date="2018-07-10T13:22:00Z">
            <w:rPr>
              <w:rFonts w:ascii="Times New Roman" w:eastAsia="Times New Roman" w:hAnsi="Times New Roman"/>
              <w:noProof w:val="0"/>
              <w:sz w:val="20"/>
              <w:lang w:eastAsia="ja-JP"/>
            </w:rPr>
          </w:rPrChange>
        </w:rPr>
        <w:tab/>
      </w:r>
      <w:r w:rsidRPr="00BE0363">
        <w:rPr>
          <w:lang w:val="sv-SE"/>
          <w:rPrChange w:id="14734"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lang w:val="sv-SE"/>
          <w:rPrChange w:id="14737" w:author="R2-1810848 SA" w:date="2018-07-10T13:22:00Z">
            <w:rPr>
              <w:rFonts w:ascii="Times New Roman" w:eastAsia="Times New Roman" w:hAnsi="Times New Roman"/>
              <w:noProof w:val="0"/>
              <w:sz w:val="20"/>
              <w:lang w:eastAsia="ja-JP"/>
            </w:rPr>
          </w:rPrChange>
        </w:rPr>
        <w:tab/>
      </w:r>
      <w:r w:rsidRPr="00BE0363">
        <w:rPr>
          <w:lang w:val="sv-SE"/>
          <w:rPrChange w:id="14738" w:author="R2-1810848 SA" w:date="2018-07-10T13:22:00Z">
            <w:rPr>
              <w:rFonts w:ascii="Times New Roman" w:eastAsia="Times New Roman" w:hAnsi="Times New Roman"/>
              <w:noProof w:val="0"/>
              <w:sz w:val="20"/>
              <w:lang w:eastAsia="ja-JP"/>
            </w:rPr>
          </w:rPrChange>
        </w:rPr>
        <w:tab/>
      </w:r>
      <w:r w:rsidRPr="00BE0363">
        <w:rPr>
          <w:lang w:val="sv-SE"/>
          <w:rPrChange w:id="14739" w:author="R2-1810848 SA" w:date="2018-07-10T13:22:00Z">
            <w:rPr>
              <w:rFonts w:ascii="Times New Roman" w:eastAsia="Times New Roman" w:hAnsi="Times New Roman"/>
              <w:noProof w:val="0"/>
              <w:sz w:val="20"/>
              <w:lang w:eastAsia="ja-JP"/>
            </w:rPr>
          </w:rPrChange>
        </w:rPr>
        <w:tab/>
      </w: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color w:val="993366"/>
          <w:lang w:val="sv-SE"/>
          <w:rPrChange w:id="147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45"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46" w:author="R2-1810848 SA" w:date="2018-07-10T13:22:00Z">
            <w:rPr/>
          </w:rPrChange>
        </w:rPr>
      </w:pPr>
      <w:r w:rsidRPr="00BE0363">
        <w:rPr>
          <w:lang w:val="sv-SE"/>
          <w:rPrChange w:id="14747" w:author="R2-1810848 SA" w:date="2018-07-10T13:22:00Z">
            <w:rPr>
              <w:rFonts w:ascii="Times New Roman" w:eastAsia="Times New Roman" w:hAnsi="Times New Roman"/>
              <w:noProof w:val="0"/>
              <w:sz w:val="20"/>
              <w:lang w:eastAsia="ja-JP"/>
            </w:rPr>
          </w:rPrChange>
        </w:rPr>
        <w:tab/>
      </w:r>
      <w:r w:rsidRPr="00BE0363">
        <w:rPr>
          <w:lang w:val="sv-SE"/>
          <w:rPrChange w:id="14748"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lang w:val="sv-SE"/>
          <w:rPrChange w:id="14751" w:author="R2-1810848 SA" w:date="2018-07-10T13:22:00Z">
            <w:rPr>
              <w:rFonts w:ascii="Times New Roman" w:eastAsia="Times New Roman" w:hAnsi="Times New Roman"/>
              <w:noProof w:val="0"/>
              <w:sz w:val="20"/>
              <w:lang w:eastAsia="ja-JP"/>
            </w:rPr>
          </w:rPrChange>
        </w:rPr>
        <w:tab/>
      </w:r>
      <w:r w:rsidRPr="00BE0363">
        <w:rPr>
          <w:lang w:val="sv-SE"/>
          <w:rPrChange w:id="14752" w:author="R2-1810848 SA" w:date="2018-07-10T13:22:00Z">
            <w:rPr>
              <w:rFonts w:ascii="Times New Roman" w:eastAsia="Times New Roman" w:hAnsi="Times New Roman"/>
              <w:noProof w:val="0"/>
              <w:sz w:val="20"/>
              <w:lang w:eastAsia="ja-JP"/>
            </w:rPr>
          </w:rPrChange>
        </w:rPr>
        <w:tab/>
      </w:r>
      <w:r w:rsidRPr="00BE0363">
        <w:rPr>
          <w:lang w:val="sv-SE"/>
          <w:rPrChange w:id="14753" w:author="R2-1810848 SA" w:date="2018-07-10T13:22:00Z">
            <w:rPr>
              <w:rFonts w:ascii="Times New Roman" w:eastAsia="Times New Roman" w:hAnsi="Times New Roman"/>
              <w:noProof w:val="0"/>
              <w:sz w:val="20"/>
              <w:lang w:eastAsia="ja-JP"/>
            </w:rPr>
          </w:rPrChange>
        </w:rPr>
        <w:tab/>
      </w: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color w:val="993366"/>
          <w:lang w:val="sv-SE"/>
          <w:rPrChange w:id="147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9"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60" w:author="R2-1810848 SA" w:date="2018-07-10T13:22:00Z">
            <w:rPr/>
          </w:rPrChange>
        </w:rPr>
      </w:pPr>
      <w:r w:rsidRPr="00BE0363">
        <w:rPr>
          <w:lang w:val="sv-SE"/>
          <w:rPrChange w:id="14761" w:author="R2-1810848 SA" w:date="2018-07-10T13:22:00Z">
            <w:rPr>
              <w:rFonts w:ascii="Times New Roman" w:eastAsia="Times New Roman" w:hAnsi="Times New Roman"/>
              <w:noProof w:val="0"/>
              <w:sz w:val="20"/>
              <w:lang w:eastAsia="ja-JP"/>
            </w:rPr>
          </w:rPrChange>
        </w:rPr>
        <w:tab/>
      </w:r>
      <w:r w:rsidRPr="00BE0363">
        <w:rPr>
          <w:lang w:val="sv-SE"/>
          <w:rPrChange w:id="14762" w:author="R2-1810848 SA" w:date="2018-07-10T13:22:00Z">
            <w:rPr>
              <w:rFonts w:ascii="Times New Roman" w:eastAsia="Times New Roman" w:hAnsi="Times New Roman"/>
              <w:noProof w:val="0"/>
              <w:sz w:val="20"/>
              <w:lang w:eastAsia="ja-JP"/>
            </w:rPr>
          </w:rPrChange>
        </w:rPr>
        <w:tab/>
        <w:t>sl320</w:t>
      </w:r>
      <w:r w:rsidRPr="00BE0363">
        <w:rPr>
          <w:lang w:val="sv-SE"/>
          <w:rPrChange w:id="14763" w:author="R2-1810848 SA" w:date="2018-07-10T13:22:00Z">
            <w:rPr>
              <w:rFonts w:ascii="Times New Roman" w:eastAsia="Times New Roman" w:hAnsi="Times New Roman"/>
              <w:noProof w:val="0"/>
              <w:sz w:val="20"/>
              <w:lang w:eastAsia="ja-JP"/>
            </w:rPr>
          </w:rPrChange>
        </w:rPr>
        <w:tab/>
      </w: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lang w:val="sv-SE"/>
          <w:rPrChange w:id="14765" w:author="R2-1810848 SA" w:date="2018-07-10T13:22:00Z">
            <w:rPr>
              <w:rFonts w:ascii="Times New Roman" w:eastAsia="Times New Roman" w:hAnsi="Times New Roman"/>
              <w:noProof w:val="0"/>
              <w:sz w:val="20"/>
              <w:lang w:eastAsia="ja-JP"/>
            </w:rPr>
          </w:rPrChange>
        </w:rPr>
        <w:tab/>
      </w:r>
      <w:r w:rsidRPr="00BE0363">
        <w:rPr>
          <w:lang w:val="sv-SE"/>
          <w:rPrChange w:id="14766" w:author="R2-1810848 SA" w:date="2018-07-10T13:22:00Z">
            <w:rPr>
              <w:rFonts w:ascii="Times New Roman" w:eastAsia="Times New Roman" w:hAnsi="Times New Roman"/>
              <w:noProof w:val="0"/>
              <w:sz w:val="20"/>
              <w:lang w:eastAsia="ja-JP"/>
            </w:rPr>
          </w:rPrChange>
        </w:rPr>
        <w:tab/>
      </w:r>
      <w:r w:rsidRPr="00BE0363">
        <w:rPr>
          <w:lang w:val="sv-SE"/>
          <w:rPrChange w:id="14767" w:author="R2-1810848 SA" w:date="2018-07-10T13:22:00Z">
            <w:rPr>
              <w:rFonts w:ascii="Times New Roman" w:eastAsia="Times New Roman" w:hAnsi="Times New Roman"/>
              <w:noProof w:val="0"/>
              <w:sz w:val="20"/>
              <w:lang w:eastAsia="ja-JP"/>
            </w:rPr>
          </w:rPrChange>
        </w:rPr>
        <w:tab/>
      </w: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r>
      <w:r w:rsidRPr="00BE0363">
        <w:rPr>
          <w:lang w:val="sv-SE"/>
          <w:rPrChange w:id="14770" w:author="R2-1810848 SA" w:date="2018-07-10T13:22:00Z">
            <w:rPr>
              <w:rFonts w:ascii="Times New Roman" w:eastAsia="Times New Roman" w:hAnsi="Times New Roman"/>
              <w:noProof w:val="0"/>
              <w:sz w:val="20"/>
              <w:lang w:eastAsia="ja-JP"/>
            </w:rPr>
          </w:rPrChange>
        </w:rPr>
        <w:tab/>
      </w:r>
      <w:r w:rsidRPr="00BE0363">
        <w:rPr>
          <w:lang w:val="sv-SE"/>
          <w:rPrChange w:id="14771" w:author="R2-1810848 SA" w:date="2018-07-10T13:22:00Z">
            <w:rPr>
              <w:rFonts w:ascii="Times New Roman" w:eastAsia="Times New Roman" w:hAnsi="Times New Roman"/>
              <w:noProof w:val="0"/>
              <w:sz w:val="20"/>
              <w:lang w:eastAsia="ja-JP"/>
            </w:rPr>
          </w:rPrChange>
        </w:rPr>
        <w:tab/>
      </w:r>
      <w:r w:rsidRPr="00BE0363">
        <w:rPr>
          <w:color w:val="993366"/>
          <w:lang w:val="sv-SE"/>
          <w:rPrChange w:id="147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73"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74" w:author="R2-1810848 SA" w:date="2018-07-10T13:22:00Z">
            <w:rPr/>
          </w:rPrChange>
        </w:rPr>
      </w:pPr>
      <w:r w:rsidRPr="00BE0363">
        <w:rPr>
          <w:lang w:val="sv-SE"/>
          <w:rPrChange w:id="14775" w:author="R2-1810848 SA" w:date="2018-07-10T13:22:00Z">
            <w:rPr>
              <w:rFonts w:ascii="Times New Roman" w:eastAsia="Times New Roman" w:hAnsi="Times New Roman"/>
              <w:noProof w:val="0"/>
              <w:sz w:val="20"/>
              <w:lang w:eastAsia="ja-JP"/>
            </w:rPr>
          </w:rPrChange>
        </w:rPr>
        <w:tab/>
      </w:r>
      <w:r w:rsidRPr="00BE0363">
        <w:rPr>
          <w:lang w:val="sv-SE"/>
          <w:rPrChange w:id="14776" w:author="R2-1810848 SA" w:date="2018-07-10T13:22:00Z">
            <w:rPr>
              <w:rFonts w:ascii="Times New Roman" w:eastAsia="Times New Roman" w:hAnsi="Times New Roman"/>
              <w:noProof w:val="0"/>
              <w:sz w:val="20"/>
              <w:lang w:eastAsia="ja-JP"/>
            </w:rPr>
          </w:rPrChange>
        </w:rPr>
        <w:tab/>
        <w:t>sl640</w:t>
      </w:r>
      <w:r w:rsidRPr="00BE0363">
        <w:rPr>
          <w:lang w:val="sv-SE"/>
          <w:rPrChange w:id="14777" w:author="R2-1810848 SA" w:date="2018-07-10T13:22:00Z">
            <w:rPr>
              <w:rFonts w:ascii="Times New Roman" w:eastAsia="Times New Roman" w:hAnsi="Times New Roman"/>
              <w:noProof w:val="0"/>
              <w:sz w:val="20"/>
              <w:lang w:eastAsia="ja-JP"/>
            </w:rPr>
          </w:rPrChange>
        </w:rPr>
        <w:tab/>
      </w:r>
      <w:r w:rsidRPr="00BE0363">
        <w:rPr>
          <w:lang w:val="sv-SE"/>
          <w:rPrChange w:id="14778" w:author="R2-1810848 SA" w:date="2018-07-10T13:22:00Z">
            <w:rPr>
              <w:rFonts w:ascii="Times New Roman" w:eastAsia="Times New Roman" w:hAnsi="Times New Roman"/>
              <w:noProof w:val="0"/>
              <w:sz w:val="20"/>
              <w:lang w:eastAsia="ja-JP"/>
            </w:rPr>
          </w:rPrChange>
        </w:rPr>
        <w:tab/>
      </w:r>
      <w:r w:rsidRPr="00BE0363">
        <w:rPr>
          <w:lang w:val="sv-SE"/>
          <w:rPrChange w:id="14779" w:author="R2-1810848 SA" w:date="2018-07-10T13:22:00Z">
            <w:rPr>
              <w:rFonts w:ascii="Times New Roman" w:eastAsia="Times New Roman" w:hAnsi="Times New Roman"/>
              <w:noProof w:val="0"/>
              <w:sz w:val="20"/>
              <w:lang w:eastAsia="ja-JP"/>
            </w:rPr>
          </w:rPrChange>
        </w:rPr>
        <w:tab/>
      </w:r>
      <w:r w:rsidRPr="00BE0363">
        <w:rPr>
          <w:lang w:val="sv-SE"/>
          <w:rPrChange w:id="14780" w:author="R2-1810848 SA" w:date="2018-07-10T13:22:00Z">
            <w:rPr>
              <w:rFonts w:ascii="Times New Roman" w:eastAsia="Times New Roman" w:hAnsi="Times New Roman"/>
              <w:noProof w:val="0"/>
              <w:sz w:val="20"/>
              <w:lang w:eastAsia="ja-JP"/>
            </w:rPr>
          </w:rPrChange>
        </w:rPr>
        <w:tab/>
      </w:r>
      <w:r w:rsidRPr="00BE0363">
        <w:rPr>
          <w:lang w:val="sv-SE"/>
          <w:rPrChange w:id="14781" w:author="R2-1810848 SA" w:date="2018-07-10T13:22:00Z">
            <w:rPr>
              <w:rFonts w:ascii="Times New Roman" w:eastAsia="Times New Roman" w:hAnsi="Times New Roman"/>
              <w:noProof w:val="0"/>
              <w:sz w:val="20"/>
              <w:lang w:eastAsia="ja-JP"/>
            </w:rPr>
          </w:rPrChange>
        </w:rPr>
        <w:tab/>
      </w:r>
      <w:r w:rsidRPr="00BE0363">
        <w:rPr>
          <w:lang w:val="sv-SE"/>
          <w:rPrChange w:id="14782" w:author="R2-1810848 SA" w:date="2018-07-10T13:22:00Z">
            <w:rPr>
              <w:rFonts w:ascii="Times New Roman" w:eastAsia="Times New Roman" w:hAnsi="Times New Roman"/>
              <w:noProof w:val="0"/>
              <w:sz w:val="20"/>
              <w:lang w:eastAsia="ja-JP"/>
            </w:rPr>
          </w:rPrChange>
        </w:rPr>
        <w:tab/>
      </w:r>
      <w:r w:rsidRPr="00BE0363">
        <w:rPr>
          <w:lang w:val="sv-SE"/>
          <w:rPrChange w:id="14783" w:author="R2-1810848 SA" w:date="2018-07-10T13:22:00Z">
            <w:rPr>
              <w:rFonts w:ascii="Times New Roman" w:eastAsia="Times New Roman" w:hAnsi="Times New Roman"/>
              <w:noProof w:val="0"/>
              <w:sz w:val="20"/>
              <w:lang w:eastAsia="ja-JP"/>
            </w:rPr>
          </w:rPrChange>
        </w:rPr>
        <w:tab/>
      </w:r>
      <w:r w:rsidRPr="00BE0363">
        <w:rPr>
          <w:lang w:val="sv-SE"/>
          <w:rPrChange w:id="14784" w:author="R2-1810848 SA" w:date="2018-07-10T13:22:00Z">
            <w:rPr>
              <w:rFonts w:ascii="Times New Roman" w:eastAsia="Times New Roman" w:hAnsi="Times New Roman"/>
              <w:noProof w:val="0"/>
              <w:sz w:val="20"/>
              <w:lang w:eastAsia="ja-JP"/>
            </w:rPr>
          </w:rPrChange>
        </w:rPr>
        <w:tab/>
      </w:r>
      <w:r w:rsidRPr="00BE0363">
        <w:rPr>
          <w:lang w:val="sv-SE"/>
          <w:rPrChange w:id="14785" w:author="R2-1810848 SA" w:date="2018-07-10T13:22:00Z">
            <w:rPr>
              <w:rFonts w:ascii="Times New Roman" w:eastAsia="Times New Roman" w:hAnsi="Times New Roman"/>
              <w:noProof w:val="0"/>
              <w:sz w:val="20"/>
              <w:lang w:eastAsia="ja-JP"/>
            </w:rPr>
          </w:rPrChange>
        </w:rPr>
        <w:tab/>
      </w:r>
      <w:r w:rsidRPr="00BE0363">
        <w:rPr>
          <w:color w:val="993366"/>
          <w:lang w:val="sv-SE"/>
          <w:rPrChange w:id="147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87"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88" w:author="R2-1810848 SA" w:date="2018-07-10T13:22:00Z">
            <w:rPr>
              <w:rFonts w:ascii="Times New Roman" w:eastAsia="Times New Roman" w:hAnsi="Times New Roman"/>
              <w:noProof w:val="0"/>
              <w:sz w:val="20"/>
              <w:lang w:eastAsia="ja-JP"/>
            </w:rPr>
          </w:rPrChange>
        </w:rPr>
        <w:tab/>
      </w:r>
      <w:r w:rsidRPr="00BE0363">
        <w:rPr>
          <w:lang w:val="sv-SE"/>
          <w:rPrChange w:id="14789"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90"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90"/>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91"/>
      <w:r>
        <w:t>monitoringPeriodicity</w:t>
      </w:r>
      <w:commentRangeEnd w:id="14791"/>
      <w:r>
        <w:rPr>
          <w:rStyle w:val="CommentReference"/>
          <w:rFonts w:ascii="Arial" w:eastAsia="Times New Roman" w:hAnsi="Arial"/>
          <w:lang w:eastAsia="ja-JP"/>
        </w:rPr>
        <w:commentReference w:id="14791"/>
      </w:r>
      <w:r>
        <w:tab/>
      </w:r>
      <w:r>
        <w:tab/>
      </w:r>
      <w:r>
        <w:tab/>
      </w:r>
      <w:r>
        <w:tab/>
      </w:r>
      <w:r>
        <w:tab/>
      </w:r>
      <w:r>
        <w:rPr>
          <w:color w:val="993366"/>
        </w:rPr>
        <w:t>ENUMERATED</w:t>
      </w:r>
      <w:r>
        <w:t xml:space="preserve"> {</w:t>
      </w:r>
      <w:del w:id="14792" w:author="Rapporteur" w:date="2018-06-28T12:22:00Z">
        <w:r>
          <w:delText>n</w:delText>
        </w:r>
      </w:del>
      <w:ins w:id="14793" w:author="Rapporteur" w:date="2018-06-28T12:22:00Z">
        <w:r>
          <w:t>sl</w:t>
        </w:r>
      </w:ins>
      <w:r>
        <w:t xml:space="preserve">1, </w:t>
      </w:r>
      <w:del w:id="14794" w:author="Rapporteur" w:date="2018-06-28T12:22:00Z">
        <w:r>
          <w:delText>n</w:delText>
        </w:r>
      </w:del>
      <w:ins w:id="14795" w:author="Rapporteur" w:date="2018-06-28T12:22:00Z">
        <w:r>
          <w:t>sl</w:t>
        </w:r>
      </w:ins>
      <w:r>
        <w:t xml:space="preserve">2, </w:t>
      </w:r>
      <w:del w:id="14796" w:author="Rapporteur" w:date="2018-06-28T12:22:00Z">
        <w:r>
          <w:delText>n</w:delText>
        </w:r>
      </w:del>
      <w:ins w:id="14797" w:author="Rapporteur" w:date="2018-06-28T12:22:00Z">
        <w:r>
          <w:t>sl</w:t>
        </w:r>
      </w:ins>
      <w:r>
        <w:t xml:space="preserve">4, </w:t>
      </w:r>
      <w:del w:id="14798" w:author="Rapporteur" w:date="2018-06-28T12:22:00Z">
        <w:r>
          <w:delText>n</w:delText>
        </w:r>
      </w:del>
      <w:ins w:id="14799" w:author="Rapporteur" w:date="2018-06-28T12:22:00Z">
        <w:r>
          <w:t>sl</w:t>
        </w:r>
      </w:ins>
      <w:r>
        <w:t xml:space="preserve">5, </w:t>
      </w:r>
      <w:del w:id="14800" w:author="Rapporteur" w:date="2018-06-28T12:22:00Z">
        <w:r>
          <w:delText>n</w:delText>
        </w:r>
      </w:del>
      <w:ins w:id="14801" w:author="Rapporteur" w:date="2018-06-28T12:22:00Z">
        <w:r>
          <w:t>sl</w:t>
        </w:r>
      </w:ins>
      <w:r>
        <w:t xml:space="preserve">8, </w:t>
      </w:r>
      <w:del w:id="14802" w:author="Rapporteur" w:date="2018-06-28T12:22:00Z">
        <w:r>
          <w:delText>n</w:delText>
        </w:r>
      </w:del>
      <w:ins w:id="14803" w:author="Rapporteur" w:date="2018-06-28T12:22:00Z">
        <w:r>
          <w:t>sl</w:t>
        </w:r>
      </w:ins>
      <w:r>
        <w:t xml:space="preserve">10, </w:t>
      </w:r>
      <w:del w:id="14804" w:author="Rapporteur" w:date="2018-06-28T12:22:00Z">
        <w:r>
          <w:delText>n</w:delText>
        </w:r>
      </w:del>
      <w:ins w:id="14805" w:author="Rapporteur" w:date="2018-06-28T12:22:00Z">
        <w:r>
          <w:t>sl</w:t>
        </w:r>
      </w:ins>
      <w:r>
        <w:t xml:space="preserve">16, </w:t>
      </w:r>
      <w:del w:id="14806" w:author="Rapporteur" w:date="2018-06-28T12:22:00Z">
        <w:r>
          <w:delText>n</w:delText>
        </w:r>
      </w:del>
      <w:ins w:id="14807"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808"/>
            <w:r>
              <w:rPr>
                <w:b/>
                <w:i/>
                <w:szCs w:val="22"/>
              </w:rPr>
              <w:t>controlResourceSetId</w:t>
            </w:r>
            <w:commentRangeEnd w:id="14808"/>
            <w:r w:rsidR="006A1E49">
              <w:rPr>
                <w:rStyle w:val="CommentReference"/>
              </w:rPr>
              <w:commentReference w:id="14808"/>
            </w:r>
          </w:p>
          <w:p w14:paraId="67C83B45" w14:textId="77777777" w:rsidR="005D2A1B" w:rsidRDefault="005D2A1B" w:rsidP="00D76B52">
            <w:pPr>
              <w:pStyle w:val="TAL"/>
              <w:rPr>
                <w:szCs w:val="22"/>
              </w:rPr>
            </w:pPr>
            <w:r>
              <w:rPr>
                <w:szCs w:val="22"/>
              </w:rPr>
              <w:t>The CORESET applicable for this SearchSpace. Value 0 identifies the common CORESET</w:t>
            </w:r>
            <w:ins w:id="14809" w:author="Rapporteur" w:date="2018-06-28T12:28:00Z">
              <w:r>
                <w:rPr>
                  <w:szCs w:val="22"/>
                </w:rPr>
                <w:t>#0</w:t>
              </w:r>
            </w:ins>
            <w:r>
              <w:rPr>
                <w:szCs w:val="22"/>
              </w:rPr>
              <w:t xml:space="preserve"> configured in MIB and in ServingCellConfigC</w:t>
            </w:r>
            <w:commentRangeStart w:id="14810"/>
            <w:r>
              <w:rPr>
                <w:szCs w:val="22"/>
              </w:rPr>
              <w:t>ommon</w:t>
            </w:r>
            <w:commentRangeEnd w:id="14810"/>
            <w:r>
              <w:rPr>
                <w:rStyle w:val="CommentReference"/>
              </w:rPr>
              <w:commentReference w:id="14810"/>
            </w:r>
            <w:ins w:id="14811" w:author="Rapporteur" w:date="2018-06-28T12:28:00Z">
              <w:r>
                <w:rPr>
                  <w:szCs w:val="22"/>
                </w:rPr>
                <w:t>.</w:t>
              </w:r>
            </w:ins>
            <w:r>
              <w:rPr>
                <w:szCs w:val="22"/>
              </w:rPr>
              <w:t xml:space="preserve"> Values 1..maxNrofControlResourceSets-1 identify CORESETs configured </w:t>
            </w:r>
            <w:ins w:id="14812" w:author="Rapporteur" w:date="2018-06-28T12:28:00Z">
              <w:r>
                <w:rPr>
                  <w:szCs w:val="22"/>
                </w:rPr>
                <w:t xml:space="preserve">in System Information or </w:t>
              </w:r>
            </w:ins>
            <w:r>
              <w:rPr>
                <w:szCs w:val="22"/>
              </w:rPr>
              <w:t xml:space="preserve">by dedicated </w:t>
            </w:r>
            <w:commentRangeStart w:id="14813"/>
            <w:r>
              <w:rPr>
                <w:szCs w:val="22"/>
              </w:rPr>
              <w:t>signalling</w:t>
            </w:r>
            <w:commentRangeEnd w:id="14813"/>
            <w:r w:rsidR="00AE43B9">
              <w:rPr>
                <w:rStyle w:val="CommentReference"/>
              </w:rPr>
              <w:commentReference w:id="14813"/>
            </w:r>
            <w:ins w:id="14814"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15"/>
            <w:r>
              <w:rPr>
                <w:b/>
                <w:i/>
                <w:szCs w:val="22"/>
              </w:rPr>
              <w:t>monitoringSlotPeriodicityAndOffset</w:t>
            </w:r>
            <w:commentRangeEnd w:id="14815"/>
            <w:r>
              <w:rPr>
                <w:rStyle w:val="CommentReference"/>
              </w:rPr>
              <w:commentReference w:id="14815"/>
            </w:r>
          </w:p>
          <w:p w14:paraId="1C97A4A3" w14:textId="77777777" w:rsidR="005D2A1B" w:rsidRDefault="005D2A1B" w:rsidP="00D76B52">
            <w:pPr>
              <w:pStyle w:val="TAL"/>
              <w:rPr>
                <w:szCs w:val="22"/>
              </w:rPr>
            </w:pPr>
            <w:r>
              <w:rPr>
                <w:szCs w:val="22"/>
              </w:rPr>
              <w:t xml:space="preserve">Slots for PDCCH Monitoring configured as periodicity and offset. </w:t>
            </w:r>
            <w:ins w:id="1481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17"/>
            <w:r>
              <w:rPr>
                <w:b/>
                <w:i/>
                <w:szCs w:val="22"/>
              </w:rPr>
              <w:t>monitoringSymbolsWithinSlot</w:t>
            </w:r>
            <w:commentRangeEnd w:id="14817"/>
            <w:r w:rsidR="00023A72">
              <w:rPr>
                <w:rStyle w:val="CommentReference"/>
              </w:rPr>
              <w:commentReference w:id="14817"/>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18"/>
            <w:r>
              <w:rPr>
                <w:szCs w:val="22"/>
              </w:rPr>
              <w:t>Corresponds to L1 parameter 'Montoring-symbols-PDCCH-within-slot' (see 38.213, section 10)</w:t>
            </w:r>
            <w:commentRangeEnd w:id="14818"/>
            <w:r w:rsidR="0052205D">
              <w:rPr>
                <w:rStyle w:val="CommentReference"/>
              </w:rPr>
              <w:commentReference w:id="14818"/>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19" w:author="Rapporteur" w:date="2018-06-28T12:42:00Z">
              <w:r>
                <w:rPr>
                  <w:szCs w:val="22"/>
                </w:rPr>
                <w:delText xml:space="preserve">SearchSpace </w:delText>
              </w:r>
            </w:del>
            <w:ins w:id="14820" w:author="Rapporteur" w:date="2018-06-28T12:43:00Z">
              <w:r>
                <w:rPr>
                  <w:szCs w:val="22"/>
                </w:rPr>
                <w:t xml:space="preserve">searchSpaceZero </w:t>
              </w:r>
            </w:ins>
            <w:r>
              <w:rPr>
                <w:szCs w:val="22"/>
              </w:rPr>
              <w:t>configured via PBCH (MIB) or ServingCellConfigCo</w:t>
            </w:r>
            <w:commentRangeStart w:id="14821"/>
            <w:r>
              <w:rPr>
                <w:szCs w:val="22"/>
              </w:rPr>
              <w:t>mmon</w:t>
            </w:r>
            <w:commentRangeEnd w:id="14821"/>
            <w:r>
              <w:rPr>
                <w:rStyle w:val="CommentReference"/>
              </w:rPr>
              <w:commentReference w:id="14821"/>
            </w:r>
            <w:ins w:id="14822"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23"/>
            <w:del w:id="14824" w:author="Rapporteur" w:date="2018-06-28T12:48:00Z">
              <w:r>
                <w:rPr>
                  <w:szCs w:val="22"/>
                </w:rPr>
                <w:delText>TC-RNTI (if a certain condition is met)</w:delText>
              </w:r>
              <w:commentRangeEnd w:id="14823"/>
              <w:r>
                <w:rPr>
                  <w:rStyle w:val="CommentReference"/>
                </w:rPr>
                <w:commentReference w:id="14823"/>
              </w:r>
              <w:r>
                <w:rPr>
                  <w:szCs w:val="22"/>
                </w:rPr>
                <w:delText xml:space="preserve">, </w:delText>
              </w:r>
            </w:del>
            <w:r>
              <w:rPr>
                <w:szCs w:val="22"/>
              </w:rPr>
              <w:t>and SP-CSI-RNTI (if configured)</w:t>
            </w:r>
          </w:p>
        </w:tc>
      </w:tr>
    </w:tbl>
    <w:p w14:paraId="64C538A3" w14:textId="77777777" w:rsidR="005D2A1B" w:rsidRDefault="005D2A1B" w:rsidP="005D2A1B">
      <w:bookmarkStart w:id="148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26" w:name="_Toc510018688"/>
      <w:bookmarkEnd w:id="14825"/>
      <w:r>
        <w:t>–</w:t>
      </w:r>
      <w:r>
        <w:tab/>
      </w:r>
      <w:r>
        <w:rPr>
          <w:i/>
        </w:rPr>
        <w:t>SearchSpaceId</w:t>
      </w:r>
      <w:bookmarkEnd w:id="14826"/>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27"/>
      <w:r>
        <w:t>ommon</w:t>
      </w:r>
      <w:commentRangeEnd w:id="14827"/>
      <w:r>
        <w:rPr>
          <w:rStyle w:val="CommentReference"/>
          <w:rFonts w:ascii="Arial" w:hAnsi="Arial"/>
        </w:rPr>
        <w:commentReference w:id="14827"/>
      </w:r>
      <w:ins w:id="14828"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29" w:author="R2-1810036" w:date="2018-07-11T17:29:00Z"/>
        </w:rPr>
      </w:pPr>
      <w:ins w:id="14830" w:author="R2-1810036" w:date="2018-07-11T17:29:00Z">
        <w:r>
          <w:t>–</w:t>
        </w:r>
        <w:r>
          <w:tab/>
        </w:r>
        <w:r>
          <w:rPr>
            <w:i/>
          </w:rPr>
          <w:t>SearchSpaceZero</w:t>
        </w:r>
      </w:ins>
    </w:p>
    <w:p w14:paraId="121CA3ED" w14:textId="77777777" w:rsidR="005D2A1B" w:rsidRDefault="005D2A1B" w:rsidP="005D2A1B">
      <w:pPr>
        <w:rPr>
          <w:ins w:id="14831" w:author="R2-1810036" w:date="2018-07-11T17:29:00Z"/>
        </w:rPr>
      </w:pPr>
      <w:ins w:id="1483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33" w:author="R2-1810036" w:date="2018-07-11T17:30:00Z">
        <w:r>
          <w:t>.</w:t>
        </w:r>
      </w:ins>
    </w:p>
    <w:p w14:paraId="6FC98559" w14:textId="77777777" w:rsidR="005D2A1B" w:rsidRDefault="005D2A1B" w:rsidP="005D2A1B">
      <w:pPr>
        <w:pStyle w:val="TH"/>
        <w:rPr>
          <w:ins w:id="14834" w:author="R2-1810036" w:date="2018-07-11T17:29:00Z"/>
        </w:rPr>
      </w:pPr>
      <w:ins w:id="14835" w:author="R2-1810036" w:date="2018-07-11T17:29:00Z">
        <w:r>
          <w:rPr>
            <w:i/>
          </w:rPr>
          <w:t>SearchSpaceZero</w:t>
        </w:r>
        <w:r>
          <w:t xml:space="preserve"> information element</w:t>
        </w:r>
      </w:ins>
    </w:p>
    <w:p w14:paraId="210DA7C3" w14:textId="77777777" w:rsidR="005D2A1B" w:rsidRDefault="005D2A1B" w:rsidP="005D2A1B">
      <w:pPr>
        <w:pStyle w:val="PL"/>
        <w:rPr>
          <w:ins w:id="14836" w:author="R2-1810036" w:date="2018-07-11T17:29:00Z"/>
        </w:rPr>
      </w:pPr>
      <w:ins w:id="14837" w:author="R2-1810036" w:date="2018-07-11T17:29:00Z">
        <w:r>
          <w:t>-- ASN1START</w:t>
        </w:r>
      </w:ins>
    </w:p>
    <w:p w14:paraId="23E9A435" w14:textId="77777777" w:rsidR="005D2A1B" w:rsidRDefault="005D2A1B" w:rsidP="005D2A1B">
      <w:pPr>
        <w:pStyle w:val="PL"/>
        <w:rPr>
          <w:ins w:id="14838" w:author="R2-1810036" w:date="2018-07-11T17:29:00Z"/>
        </w:rPr>
      </w:pPr>
      <w:ins w:id="14839" w:author="R2-1810036" w:date="2018-07-11T17:29:00Z">
        <w:r>
          <w:t>-- TAG-SEARCHSPACEZERO-START</w:t>
        </w:r>
      </w:ins>
    </w:p>
    <w:p w14:paraId="554D39DA" w14:textId="77777777" w:rsidR="005D2A1B" w:rsidRDefault="005D2A1B" w:rsidP="005D2A1B">
      <w:pPr>
        <w:pStyle w:val="PL"/>
        <w:rPr>
          <w:ins w:id="14840" w:author="R2-1810036" w:date="2018-07-11T17:29:00Z"/>
        </w:rPr>
      </w:pPr>
    </w:p>
    <w:p w14:paraId="0EB14DAB" w14:textId="77777777" w:rsidR="005D2A1B" w:rsidRDefault="005D2A1B" w:rsidP="005D2A1B">
      <w:pPr>
        <w:pStyle w:val="PL"/>
        <w:rPr>
          <w:ins w:id="14841" w:author="R2-1810036" w:date="2018-07-11T17:29:00Z"/>
        </w:rPr>
      </w:pPr>
      <w:ins w:id="14842"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43" w:author="R2-1810036" w:date="2018-07-11T17:29:00Z"/>
        </w:rPr>
      </w:pPr>
    </w:p>
    <w:p w14:paraId="0C9B224C" w14:textId="77777777" w:rsidR="005D2A1B" w:rsidRDefault="005D2A1B" w:rsidP="005D2A1B">
      <w:pPr>
        <w:pStyle w:val="PL"/>
        <w:rPr>
          <w:ins w:id="14844" w:author="R2-1810036" w:date="2018-07-11T17:29:00Z"/>
        </w:rPr>
      </w:pPr>
      <w:ins w:id="14845" w:author="R2-1810036" w:date="2018-07-11T17:29:00Z">
        <w:r>
          <w:t>-- TAG-SEARCHSPACEZERO-STOP</w:t>
        </w:r>
      </w:ins>
    </w:p>
    <w:p w14:paraId="367F7AE7" w14:textId="77777777" w:rsidR="00103460" w:rsidRDefault="005D2A1B">
      <w:pPr>
        <w:pStyle w:val="PL"/>
        <w:pPrChange w:id="14846" w:author="R2-1810036" w:date="2018-07-11T17:29:00Z">
          <w:pPr/>
        </w:pPrChange>
      </w:pPr>
      <w:ins w:id="14847" w:author="R2-1810036" w:date="2018-07-11T17:29:00Z">
        <w:r>
          <w:t>-- ASN1STOP</w:t>
        </w:r>
      </w:ins>
    </w:p>
    <w:p w14:paraId="539AB9B9" w14:textId="77777777" w:rsidR="005D2A1B" w:rsidRDefault="005D2A1B" w:rsidP="005D2A1B">
      <w:pPr>
        <w:pStyle w:val="Heading4"/>
      </w:pPr>
      <w:bookmarkStart w:id="14848" w:name="_Toc510018689"/>
      <w:r>
        <w:t>–</w:t>
      </w:r>
      <w:r>
        <w:tab/>
      </w:r>
      <w:r>
        <w:rPr>
          <w:i/>
          <w:noProof/>
        </w:rPr>
        <w:t>SecurityAlgorithmConfig</w:t>
      </w:r>
      <w:bookmarkEnd w:id="14848"/>
    </w:p>
    <w:p w14:paraId="71D3C4D2" w14:textId="77777777" w:rsidR="005D2A1B" w:rsidRDefault="005D2A1B" w:rsidP="005D2A1B">
      <w:r>
        <w:t xml:space="preserve">The IE </w:t>
      </w:r>
      <w:r>
        <w:rPr>
          <w:i/>
        </w:rPr>
        <w:t>SecurityAlgorithmConfig</w:t>
      </w:r>
      <w:r>
        <w:t xml:space="preserve"> is used to configure AS integrity protection algorithm </w:t>
      </w:r>
      <w:del w:id="14849" w:author="R2-1810140 SA" w:date="2018-07-12T17:19:00Z">
        <w:r w:rsidDel="008F6215">
          <w:delText xml:space="preserve">(SRBs) </w:delText>
        </w:r>
      </w:del>
      <w:r>
        <w:t xml:space="preserve">and AS ciphering algorithm </w:t>
      </w:r>
      <w:ins w:id="14850" w:author="R2-1810140 SA" w:date="2018-07-12T17:19:00Z">
        <w:r>
          <w:t xml:space="preserve">for </w:t>
        </w:r>
      </w:ins>
      <w:del w:id="14851" w:author="R2-1810140 SA" w:date="2018-07-12T17:19:00Z">
        <w:r w:rsidDel="008F6215">
          <w:delText>(</w:delText>
        </w:r>
      </w:del>
      <w:r>
        <w:t>SRBs and DRBs</w:t>
      </w:r>
      <w:del w:id="14852" w:author="R2-1810140 SA" w:date="2018-07-12T17:19:00Z">
        <w:r w:rsidDel="008F6215">
          <w:delText>)</w:delText>
        </w:r>
      </w:del>
      <w:r>
        <w:t>.</w:t>
      </w:r>
    </w:p>
    <w:p w14:paraId="6432AB97" w14:textId="77777777" w:rsidR="005D2A1B" w:rsidRDefault="005D2A1B" w:rsidP="005D2A1B">
      <w:pPr>
        <w:pStyle w:val="TH"/>
      </w:pPr>
      <w:commentRangeStart w:id="14853"/>
      <w:r>
        <w:rPr>
          <w:bCs/>
          <w:i/>
          <w:iCs/>
        </w:rPr>
        <w:t xml:space="preserve">SecurityAlgorithmConfig </w:t>
      </w:r>
      <w:r>
        <w:t>information element</w:t>
      </w:r>
      <w:commentRangeEnd w:id="14853"/>
      <w:r>
        <w:rPr>
          <w:rStyle w:val="CommentReference"/>
        </w:rPr>
        <w:commentReference w:id="14853"/>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54"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55" w:name="_Hlk508859664"/>
      <w:r>
        <w:tab/>
      </w:r>
      <w:commentRangeStart w:id="14856"/>
      <w:r>
        <w:t>integrityProtAlgorithm</w:t>
      </w:r>
      <w:r>
        <w:tab/>
      </w:r>
      <w:r>
        <w:tab/>
      </w:r>
      <w:r>
        <w:tab/>
      </w:r>
      <w:r>
        <w:tab/>
        <w:t>IntegrityProtAlgorithm</w:t>
      </w:r>
      <w:r>
        <w:tab/>
      </w:r>
      <w:r>
        <w:tab/>
      </w:r>
      <w:r>
        <w:tab/>
      </w:r>
      <w:r>
        <w:rPr>
          <w:color w:val="993366"/>
        </w:rPr>
        <w:t>OPTIONAL</w:t>
      </w:r>
      <w:r>
        <w:t>,</w:t>
      </w:r>
      <w:r>
        <w:tab/>
      </w:r>
      <w:r>
        <w:rPr>
          <w:color w:val="808080"/>
        </w:rPr>
        <w:t>-- Need R</w:t>
      </w:r>
      <w:commentRangeEnd w:id="14856"/>
      <w:r>
        <w:rPr>
          <w:rStyle w:val="CommentReference"/>
          <w:rFonts w:ascii="Arial" w:eastAsia="Times New Roman" w:hAnsi="Arial"/>
          <w:lang w:eastAsia="ja-JP"/>
        </w:rPr>
        <w:commentReference w:id="14856"/>
      </w:r>
      <w:bookmarkEnd w:id="14855"/>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54"/>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57" w:author="Huawei (Nathan)" w:date="2018-06-26T11:41:00Z">
              <w:r>
                <w:t>S-</w:t>
              </w:r>
            </w:ins>
            <w:r>
              <w:t xml:space="preserve">KgNB shall be the same as for all bearers using </w:t>
            </w:r>
            <w:ins w:id="14858" w:author="Huawei (Nathan)" w:date="2018-06-26T11:41:00Z">
              <w:r>
                <w:t>S-</w:t>
              </w:r>
            </w:ins>
            <w:r>
              <w:t>KgNB</w:t>
            </w:r>
            <w:r>
              <w:rPr>
                <w:lang w:eastAsia="en-GB"/>
              </w:rPr>
              <w:t>.</w:t>
            </w:r>
            <w:ins w:id="14859"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5FD80A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60" w:author="Ericsson (Oumer)" w:date="2018-08-08T13:53:00Z">
              <w:r w:rsidR="001725CC">
                <w:rPr>
                  <w:rStyle w:val="CommentReference"/>
                </w:rPr>
                <w:commentReference w:id="14861"/>
              </w:r>
            </w:ins>
            <w:r>
              <w:t xml:space="preserve">and the algorithms configured for bearers using </w:t>
            </w:r>
            <w:ins w:id="14862" w:author="Huawei (Nathan)" w:date="2018-06-26T11:41:00Z">
              <w:r>
                <w:t>S-</w:t>
              </w:r>
            </w:ins>
            <w:r>
              <w:t xml:space="preserve">KgNB shall be the same as for all bearers using </w:t>
            </w:r>
            <w:ins w:id="1486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64"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65" w:name="_Hlk500922656"/>
      <w:bookmarkEnd w:id="14590"/>
    </w:p>
    <w:p w14:paraId="6489DE62" w14:textId="77777777" w:rsidR="005D2A1B" w:rsidRDefault="005D2A1B" w:rsidP="005D2A1B">
      <w:pPr>
        <w:pStyle w:val="Heading4"/>
        <w:rPr>
          <w:noProof/>
        </w:rPr>
      </w:pPr>
      <w:bookmarkStart w:id="14866" w:name="_Toc510018690"/>
      <w:r>
        <w:t>–</w:t>
      </w:r>
      <w:r>
        <w:tab/>
      </w:r>
      <w:r>
        <w:rPr>
          <w:i/>
        </w:rPr>
        <w:t>Serv</w:t>
      </w:r>
      <w:r>
        <w:rPr>
          <w:i/>
          <w:noProof/>
        </w:rPr>
        <w:t>CellIndex</w:t>
      </w:r>
      <w:bookmarkEnd w:id="14866"/>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67" w:name="_Toc510018691"/>
      <w:r>
        <w:lastRenderedPageBreak/>
        <w:t>–</w:t>
      </w:r>
      <w:r>
        <w:tab/>
      </w:r>
      <w:r>
        <w:rPr>
          <w:i/>
        </w:rPr>
        <w:t>ServingCellConfig</w:t>
      </w:r>
      <w:bookmarkEnd w:id="14867"/>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68"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68"/>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69"/>
      <w:r>
        <w:t>ms2</w:t>
      </w:r>
      <w:commentRangeEnd w:id="14869"/>
      <w:r>
        <w:rPr>
          <w:rStyle w:val="CommentReference"/>
          <w:rFonts w:ascii="Arial" w:eastAsia="Times New Roman" w:hAnsi="Arial"/>
          <w:lang w:eastAsia="ja-JP"/>
        </w:rPr>
        <w:commentReference w:id="14869"/>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70" w:author="R2-1810939" w:date="2018-07-10T12:06:00Z">
        <w:r>
          <w:rPr>
            <w:color w:val="808080"/>
          </w:rPr>
          <w:t>Need M</w:t>
        </w:r>
      </w:ins>
      <w:del w:id="14871"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72" w:author="R2-1810939" w:date="2018-07-10T12:06:00Z">
        <w:r>
          <w:rPr>
            <w:color w:val="808080"/>
          </w:rPr>
          <w:t>Need M</w:t>
        </w:r>
      </w:ins>
      <w:del w:id="14873"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74"/>
      <w:r>
        <w:t>ue-BeamLockFunction</w:t>
      </w:r>
      <w:commentRangeEnd w:id="14874"/>
      <w:r>
        <w:rPr>
          <w:rStyle w:val="CommentReference"/>
          <w:rFonts w:ascii="Arial" w:eastAsia="Times New Roman" w:hAnsi="Arial"/>
          <w:lang w:eastAsia="ja-JP"/>
        </w:rPr>
        <w:commentReference w:id="14874"/>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75" w:name="_Hlk505587232"/>
      <w:r>
        <w:t>maxNrofBWP</w:t>
      </w:r>
      <w:bookmarkEnd w:id="14875"/>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76"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76"/>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77" w:name="_Hlk509258583"/>
      <w:r>
        <w:t xml:space="preserve">SetupRelease { </w:t>
      </w:r>
      <w:bookmarkEnd w:id="14877"/>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78"/>
            <w:r>
              <w:rPr>
                <w:szCs w:val="22"/>
              </w:rPr>
              <w:t>cell</w:t>
            </w:r>
            <w:commentRangeEnd w:id="14878"/>
            <w:r w:rsidR="002052D4">
              <w:rPr>
                <w:rStyle w:val="CommentReference"/>
              </w:rPr>
              <w:commentReference w:id="14878"/>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79"/>
            <w:r>
              <w:rPr>
                <w:szCs w:val="22"/>
              </w:rPr>
              <w:t>txxx</w:t>
            </w:r>
            <w:commentRangeEnd w:id="14879"/>
            <w:r w:rsidR="002052D4">
              <w:rPr>
                <w:rStyle w:val="CommentReference"/>
              </w:rPr>
              <w:commentReference w:id="14879"/>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80" w:author="Huawei (Nathan)" w:date="2018-08-03T10:53:00Z">
              <w:r w:rsidR="005E1896">
                <w:rPr>
                  <w:szCs w:val="22"/>
                </w:rPr>
                <w:t>.</w:t>
              </w:r>
            </w:ins>
            <w:del w:id="14881" w:author="Huawei (Nathan)" w:date="2018-08-03T10:53:00Z">
              <w:r w:rsidDel="005E1896">
                <w:rPr>
                  <w:szCs w:val="22"/>
                </w:rPr>
                <w:delText>,</w:delText>
              </w:r>
            </w:del>
            <w:r>
              <w:rPr>
                <w:szCs w:val="22"/>
              </w:rPr>
              <w:t>214, section FFS_Section)</w:t>
            </w:r>
            <w:ins w:id="14882"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83" w:author="Huawei (Nathan)" w:date="2018-06-25T10:33:00Z">
              <w:r>
                <w:rPr>
                  <w:szCs w:val="22"/>
                </w:rPr>
                <w:delText>D</w:delText>
              </w:r>
            </w:del>
            <w:ins w:id="14884"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8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86" w:author="R2-1810939" w:date="2018-07-10T12:07:00Z"/>
                <w:b/>
                <w:i/>
                <w:szCs w:val="22"/>
              </w:rPr>
            </w:pPr>
            <w:ins w:id="14887" w:author="R2-1810939" w:date="2018-07-10T12:07:00Z">
              <w:r w:rsidRPr="008F5428">
                <w:rPr>
                  <w:b/>
                  <w:i/>
                  <w:szCs w:val="22"/>
                </w:rPr>
                <w:t>supplementaryUplink</w:t>
              </w:r>
            </w:ins>
          </w:p>
          <w:p w14:paraId="1555366A" w14:textId="77777777" w:rsidR="005D2A1B" w:rsidRPr="008F5428" w:rsidRDefault="005D2A1B" w:rsidP="00D76B52">
            <w:pPr>
              <w:pStyle w:val="TAL"/>
              <w:rPr>
                <w:ins w:id="14888" w:author="R2-1810939" w:date="2018-07-10T12:07:00Z"/>
                <w:szCs w:val="22"/>
              </w:rPr>
            </w:pPr>
            <w:ins w:id="14889"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9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91" w:author="R2-1810939" w:date="2018-07-10T12:07:00Z"/>
                <w:b/>
                <w:i/>
                <w:szCs w:val="22"/>
              </w:rPr>
            </w:pPr>
            <w:ins w:id="14892" w:author="R2-1810939" w:date="2018-07-10T12:07:00Z">
              <w:r w:rsidRPr="008F5428">
                <w:rPr>
                  <w:b/>
                  <w:i/>
                  <w:szCs w:val="22"/>
                </w:rPr>
                <w:t>uplinkConfig</w:t>
              </w:r>
            </w:ins>
          </w:p>
          <w:p w14:paraId="3DB6A70B" w14:textId="77777777" w:rsidR="005D2A1B" w:rsidRPr="008F5428" w:rsidRDefault="005D2A1B" w:rsidP="00D76B52">
            <w:pPr>
              <w:pStyle w:val="TAL"/>
              <w:rPr>
                <w:ins w:id="14893" w:author="R2-1810939" w:date="2018-07-10T12:07:00Z"/>
                <w:szCs w:val="22"/>
              </w:rPr>
            </w:pPr>
            <w:ins w:id="14894"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5">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99" w:author="R2-1810939" w:date="2018-07-10T12:09:00Z"/>
                <w:i/>
              </w:rPr>
            </w:pPr>
            <w:del w:id="14900"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902" w:author="R2-1810939" w:date="2018-07-10T12:09:00Z"/>
              </w:rPr>
            </w:pPr>
            <w:del w:id="14903"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907" w:author="R2-1810939" w:date="2018-07-10T12:09:00Z"/>
                <w:i/>
              </w:rPr>
            </w:pPr>
            <w:del w:id="14908"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910" w:author="R2-1810939" w:date="2018-07-10T12:09:00Z"/>
              </w:rPr>
            </w:pPr>
            <w:del w:id="14911"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912" w:name="_Toc510018692"/>
      <w:bookmarkStart w:id="14913" w:name="_Toc510018693"/>
      <w:r>
        <w:t>–</w:t>
      </w:r>
      <w:r>
        <w:tab/>
      </w:r>
      <w:r>
        <w:rPr>
          <w:i/>
        </w:rPr>
        <w:t>ServingCellConfigCommon</w:t>
      </w:r>
      <w:bookmarkEnd w:id="14912"/>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914"/>
      <w:r>
        <w:t xml:space="preserve">ServingCellConfigCommon </w:t>
      </w:r>
      <w:commentRangeEnd w:id="14914"/>
      <w:r w:rsidR="00323070">
        <w:rPr>
          <w:rStyle w:val="CommentReference"/>
          <w:rFonts w:ascii="Arial" w:eastAsia="Times New Roman" w:hAnsi="Arial"/>
          <w:noProof w:val="0"/>
          <w:lang w:eastAsia="ja-JP"/>
        </w:rPr>
        <w:commentReference w:id="14914"/>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15"/>
      <w:del w:id="14916" w:author="Rapporteur" w:date="2018-06-28T13:21:00Z">
        <w:r>
          <w:delText>InterFreq</w:delText>
        </w:r>
      </w:del>
      <w:r>
        <w:t>HOAndServCellAdd</w:t>
      </w:r>
      <w:commentRangeEnd w:id="14915"/>
      <w:r>
        <w:rPr>
          <w:rStyle w:val="CommentReference"/>
          <w:rFonts w:ascii="Arial" w:eastAsia="Times New Roman" w:hAnsi="Arial"/>
          <w:lang w:eastAsia="ja-JP"/>
        </w:rPr>
        <w:commentReference w:id="14915"/>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17" w:author="R2-1810939" w:date="2018-07-10T12:08:00Z">
        <w:r>
          <w:rPr>
            <w:color w:val="808080"/>
          </w:rPr>
          <w:t>Need M</w:t>
        </w:r>
      </w:ins>
      <w:del w:id="14918"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19"/>
      <w:ins w:id="14920" w:author="R2-1810939" w:date="2018-07-10T12:08:00Z">
        <w:r>
          <w:rPr>
            <w:color w:val="808080"/>
          </w:rPr>
          <w:t>Need M</w:t>
        </w:r>
      </w:ins>
      <w:commentRangeEnd w:id="14919"/>
      <w:r w:rsidR="002235B4">
        <w:rPr>
          <w:rStyle w:val="CommentReference"/>
          <w:rFonts w:ascii="Arial" w:eastAsia="Times New Roman" w:hAnsi="Arial"/>
          <w:noProof w:val="0"/>
          <w:lang w:eastAsia="ja-JP"/>
        </w:rPr>
        <w:commentReference w:id="14919"/>
      </w:r>
      <w:del w:id="14921"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22" w:name="_Hlk493885951"/>
      <w:commentRangeStart w:id="14923"/>
      <w:r>
        <w:t>ssb-PositionsInBurst</w:t>
      </w:r>
      <w:commentRangeEnd w:id="14923"/>
      <w:r>
        <w:rPr>
          <w:rStyle w:val="CommentReference"/>
          <w:rFonts w:ascii="Arial" w:eastAsia="Times New Roman" w:hAnsi="Arial"/>
          <w:lang w:eastAsia="ja-JP"/>
        </w:rPr>
        <w:commentReference w:id="14923"/>
      </w:r>
      <w:bookmarkEnd w:id="14922"/>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24" w:author="Rapporteur" w:date="2018-07-10T19:01:00Z">
        <w:r w:rsidRPr="00995CD9">
          <w:rPr>
            <w:color w:val="808080"/>
          </w:rPr>
          <w:t>Cond HOAndServCellAdd</w:t>
        </w:r>
      </w:ins>
      <w:del w:id="14925"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26"/>
            <w:r>
              <w:rPr>
                <w:szCs w:val="22"/>
              </w:rPr>
              <w:t>DL</w:t>
            </w:r>
            <w:commentRangeEnd w:id="14926"/>
            <w:r w:rsidR="00D76B52">
              <w:rPr>
                <w:rStyle w:val="CommentReference"/>
              </w:rPr>
              <w:commentReference w:id="14926"/>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27"/>
            <w:r>
              <w:rPr>
                <w:b/>
                <w:i/>
                <w:szCs w:val="22"/>
              </w:rPr>
              <w:t xml:space="preserve">n-TimingAdvanceOffset </w:t>
            </w:r>
            <w:commentRangeEnd w:id="14927"/>
            <w:r w:rsidR="00DF39D1">
              <w:rPr>
                <w:rStyle w:val="CommentReference"/>
              </w:rPr>
              <w:commentReference w:id="14927"/>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28"/>
            <w:r>
              <w:rPr>
                <w:b/>
                <w:i/>
                <w:szCs w:val="22"/>
              </w:rPr>
              <w:t>ssb-PositionsInBurst</w:t>
            </w:r>
            <w:commentRangeEnd w:id="14928"/>
            <w:r>
              <w:rPr>
                <w:rStyle w:val="CommentReference"/>
              </w:rPr>
              <w:commentReference w:id="14928"/>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9" w:author="Rapporteur" w:date="2018-06-27T17:56:00Z">
              <w:r>
                <w:rPr>
                  <w:szCs w:val="22"/>
                </w:rPr>
                <w:t>5</w:t>
              </w:r>
            </w:ins>
            <w:del w:id="14930"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31" w:author="Rapporteur" w:date="2018-07-10T19:02:00Z">
              <w:r w:rsidDel="00995CD9">
                <w:rPr>
                  <w:szCs w:val="22"/>
                </w:rPr>
                <w:delText xml:space="preserve">If the field is absent the UE shall assume the default </w:delText>
              </w:r>
            </w:del>
            <w:ins w:id="14932" w:author="Huawei (Nathan)" w:date="2018-06-25T10:52:00Z">
              <w:del w:id="14933" w:author="Rapporteur" w:date="2018-07-10T19:02:00Z">
                <w:r w:rsidDel="00995CD9">
                  <w:rPr>
                    <w:szCs w:val="22"/>
                  </w:rPr>
                  <w:delText>//</w:delText>
                </w:r>
              </w:del>
            </w:ins>
            <w:del w:id="14934" w:author="Rapporteur" w:date="2018-07-10T19:02:00Z">
              <w:r w:rsidDel="00995CD9">
                <w:rPr>
                  <w:szCs w:val="22"/>
                </w:rPr>
                <w:delText xml:space="preserve">value of the band. </w:delText>
              </w:r>
            </w:del>
            <w:r>
              <w:rPr>
                <w:rStyle w:val="CommentReference"/>
              </w:rPr>
              <w:commentReference w:id="14935"/>
            </w:r>
            <w:r>
              <w:rPr>
                <w:szCs w:val="22"/>
              </w:rPr>
              <w:t>Only the values 15 or 30 kHz (&lt;6GHz), 120 or 240 kHz (&gt;6GHz) are applicable.</w:t>
            </w:r>
          </w:p>
        </w:tc>
      </w:tr>
      <w:tr w:rsidR="005D2A1B" w14:paraId="2525926B" w14:textId="77777777" w:rsidTr="00D76B52">
        <w:trPr>
          <w:ins w:id="1493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37" w:author="R2-1810939" w:date="2018-07-10T12:09:00Z"/>
                <w:rFonts w:ascii="Arial" w:hAnsi="Arial"/>
                <w:b/>
                <w:i/>
                <w:sz w:val="18"/>
                <w:szCs w:val="22"/>
              </w:rPr>
            </w:pPr>
            <w:ins w:id="14938"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39" w:author="R2-1810939" w:date="2018-07-10T12:09:00Z"/>
                <w:b/>
                <w:i/>
                <w:szCs w:val="22"/>
              </w:rPr>
            </w:pPr>
            <w:ins w:id="14940"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41"/>
              <w:r>
                <w:rPr>
                  <w:rFonts w:hint="eastAsia"/>
                  <w:szCs w:val="22"/>
                  <w:lang w:eastAsia="zh-CN"/>
                </w:rPr>
                <w:t>and absent otherwise</w:t>
              </w:r>
            </w:ins>
            <w:commentRangeEnd w:id="14941"/>
            <w:r w:rsidR="003B2C87">
              <w:rPr>
                <w:rStyle w:val="CommentReference"/>
              </w:rPr>
              <w:commentReference w:id="14941"/>
            </w:r>
            <w:ins w:id="14942"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43"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44"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46">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47"/>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47"/>
            <w:r w:rsidR="00902759">
              <w:rPr>
                <w:rStyle w:val="CommentReference"/>
              </w:rPr>
              <w:commentReference w:id="14947"/>
            </w:r>
          </w:p>
        </w:tc>
      </w:tr>
      <w:tr w:rsidR="005D2A1B" w:rsidDel="00434A8D" w14:paraId="6CFA3DBA" w14:textId="77777777" w:rsidTr="00D76B52">
        <w:trPr>
          <w:del w:id="1494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49" w:author="Rapporteur" w:date="2018-07-10T20:42:00Z"/>
                <w:i/>
              </w:rPr>
            </w:pPr>
            <w:del w:id="1495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51" w:author="Rapporteur" w:date="2018-07-10T20:42:00Z"/>
              </w:rPr>
            </w:pPr>
            <w:del w:id="14952"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56" w:author="R2-1810939" w:date="2018-07-10T12:08:00Z"/>
                <w:i/>
              </w:rPr>
            </w:pPr>
            <w:del w:id="1495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59" w:author="R2-1810939" w:date="2018-07-10T12:08:00Z"/>
              </w:rPr>
            </w:pPr>
            <w:del w:id="1496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6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64" w:author="R2-1810939" w:date="2018-07-10T12:08:00Z"/>
                <w:i/>
              </w:rPr>
            </w:pPr>
            <w:del w:id="1496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6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67" w:author="R2-1810939" w:date="2018-07-10T12:08:00Z"/>
              </w:rPr>
            </w:pPr>
            <w:del w:id="1496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45"/>
    <w:p w14:paraId="12215D52" w14:textId="77777777" w:rsidR="005D2A1B" w:rsidRDefault="005D2A1B" w:rsidP="005D2A1B">
      <w:pPr>
        <w:pStyle w:val="Heading4"/>
        <w:rPr>
          <w:ins w:id="14969" w:author="SA R2-1809108" w:date="2018-05-31T21:04:00Z"/>
        </w:rPr>
      </w:pPr>
      <w:ins w:id="14970" w:author="SA R2-1809108" w:date="2018-05-31T21:04:00Z">
        <w:r>
          <w:t>–</w:t>
        </w:r>
        <w:r>
          <w:tab/>
        </w:r>
        <w:r>
          <w:rPr>
            <w:i/>
          </w:rPr>
          <w:t>ServingCellConfigCommonSIB</w:t>
        </w:r>
      </w:ins>
    </w:p>
    <w:p w14:paraId="2505D075" w14:textId="77777777" w:rsidR="005D2A1B" w:rsidRDefault="005D2A1B" w:rsidP="005D2A1B">
      <w:pPr>
        <w:rPr>
          <w:ins w:id="14971" w:author="SA R2-1809108" w:date="2018-05-31T21:04:00Z"/>
        </w:rPr>
      </w:pPr>
      <w:ins w:id="1497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73" w:author="Ericsson (Jens)" w:date="2018-06-21T00:57:00Z">
          <w:r>
            <w:delText>SBI1</w:delText>
          </w:r>
        </w:del>
      </w:ins>
      <w:ins w:id="14974" w:author="Ericsson (Jens)" w:date="2018-06-21T00:57:00Z">
        <w:r>
          <w:t>SIB1</w:t>
        </w:r>
      </w:ins>
      <w:ins w:id="14975" w:author="SA R2-1809108" w:date="2018-05-31T21:04:00Z">
        <w:r>
          <w:t xml:space="preserve">. </w:t>
        </w:r>
      </w:ins>
    </w:p>
    <w:p w14:paraId="6B1ADEC9" w14:textId="77777777" w:rsidR="005D2A1B" w:rsidRDefault="005D2A1B" w:rsidP="005D2A1B">
      <w:pPr>
        <w:pStyle w:val="TH"/>
        <w:rPr>
          <w:ins w:id="14976" w:author="SA R2-1809108" w:date="2018-05-31T21:04:00Z"/>
        </w:rPr>
      </w:pPr>
      <w:ins w:id="14977"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78" w:author="SA R2-1809108" w:date="2018-05-31T21:04:00Z"/>
        </w:rPr>
      </w:pPr>
      <w:ins w:id="14979" w:author="SA R2-1809108" w:date="2018-05-31T21:04:00Z">
        <w:r>
          <w:t>-- ASN1START</w:t>
        </w:r>
      </w:ins>
    </w:p>
    <w:p w14:paraId="6CC5D694" w14:textId="77777777" w:rsidR="005D2A1B" w:rsidRDefault="005D2A1B" w:rsidP="005D2A1B">
      <w:pPr>
        <w:pStyle w:val="PL"/>
        <w:rPr>
          <w:ins w:id="14980" w:author="SA R2-1809108" w:date="2018-05-31T21:04:00Z"/>
        </w:rPr>
      </w:pPr>
      <w:ins w:id="14981" w:author="SA R2-1809108" w:date="2018-05-31T21:04:00Z">
        <w:r>
          <w:t>-- TAG-</w:t>
        </w:r>
      </w:ins>
      <w:ins w:id="14982" w:author="SA R2-1809108" w:date="2018-06-01T04:43:00Z">
        <w:r>
          <w:t>SERVINGCELLCONFIGCOMMONSIB</w:t>
        </w:r>
      </w:ins>
      <w:ins w:id="14983" w:author="SA R2-1809108" w:date="2018-05-31T21:04:00Z">
        <w:r>
          <w:t>-START</w:t>
        </w:r>
      </w:ins>
    </w:p>
    <w:p w14:paraId="7CC5D244" w14:textId="77777777" w:rsidR="005D2A1B" w:rsidRDefault="005D2A1B" w:rsidP="005D2A1B">
      <w:pPr>
        <w:pStyle w:val="PL"/>
        <w:rPr>
          <w:ins w:id="14984" w:author="SA R2-1809108" w:date="2018-05-31T21:04:00Z"/>
        </w:rPr>
      </w:pPr>
    </w:p>
    <w:p w14:paraId="4C2072AA" w14:textId="77777777" w:rsidR="005D2A1B" w:rsidRDefault="005D2A1B" w:rsidP="005D2A1B">
      <w:pPr>
        <w:pStyle w:val="PL"/>
        <w:rPr>
          <w:ins w:id="14985" w:author="SA R2-1809108" w:date="2018-05-31T21:04:00Z"/>
        </w:rPr>
      </w:pPr>
      <w:commentRangeStart w:id="14986"/>
      <w:ins w:id="14987" w:author="SA R2-1809108" w:date="2018-05-31T21:04:00Z">
        <w:r>
          <w:t>ServingCellConfigCommonSIB</w:t>
        </w:r>
      </w:ins>
      <w:commentRangeEnd w:id="14986"/>
      <w:r w:rsidR="00323070">
        <w:rPr>
          <w:rStyle w:val="CommentReference"/>
          <w:rFonts w:ascii="Arial" w:eastAsia="Times New Roman" w:hAnsi="Arial"/>
          <w:noProof w:val="0"/>
          <w:lang w:eastAsia="ja-JP"/>
        </w:rPr>
        <w:commentReference w:id="14986"/>
      </w:r>
      <w:ins w:id="14988"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89" w:author="SA R2-1809108" w:date="2018-05-31T21:04:00Z"/>
        </w:rPr>
      </w:pPr>
      <w:ins w:id="14990" w:author="SA R2-1809108" w:date="2018-05-31T21:04:00Z">
        <w:r>
          <w:tab/>
          <w:t>downlinkConfigCommon</w:t>
        </w:r>
        <w:r>
          <w:tab/>
        </w:r>
        <w:r>
          <w:tab/>
        </w:r>
        <w:r>
          <w:tab/>
        </w:r>
        <w:r>
          <w:tab/>
        </w:r>
      </w:ins>
      <w:ins w:id="14991" w:author="SA R2-1809108" w:date="2018-06-01T17:50:00Z">
        <w:r>
          <w:tab/>
        </w:r>
      </w:ins>
      <w:ins w:id="14992" w:author="SA R2-1809108" w:date="2018-05-31T21:04:00Z">
        <w:r>
          <w:t>DownlinkConfigCommonSIB,</w:t>
        </w:r>
      </w:ins>
    </w:p>
    <w:p w14:paraId="6EEBB4ED" w14:textId="77777777" w:rsidR="005D2A1B" w:rsidRDefault="005D2A1B" w:rsidP="005D2A1B">
      <w:pPr>
        <w:pStyle w:val="PL"/>
        <w:rPr>
          <w:ins w:id="14993" w:author="SA R2-1809108" w:date="2018-05-31T21:04:00Z"/>
        </w:rPr>
      </w:pPr>
      <w:ins w:id="14994" w:author="SA R2-1809108" w:date="2018-05-31T21:04:00Z">
        <w:r>
          <w:tab/>
          <w:t>uplinkConfigCommon</w:t>
        </w:r>
        <w:r>
          <w:tab/>
        </w:r>
        <w:r>
          <w:tab/>
        </w:r>
        <w:r>
          <w:tab/>
        </w:r>
        <w:r>
          <w:tab/>
        </w:r>
        <w:r>
          <w:tab/>
          <w:t>UplinkConfigCommon</w:t>
        </w:r>
        <w:r>
          <w:tab/>
        </w:r>
        <w:r>
          <w:tab/>
        </w:r>
        <w:r>
          <w:tab/>
        </w:r>
        <w:r>
          <w:tab/>
        </w:r>
      </w:ins>
      <w:ins w:id="14995" w:author="Rapporteur ASN1 SA" w:date="2018-06-28T13:23:00Z">
        <w:r>
          <w:tab/>
        </w:r>
        <w:r>
          <w:tab/>
        </w:r>
        <w:r>
          <w:tab/>
        </w:r>
        <w:r>
          <w:tab/>
        </w:r>
        <w:r>
          <w:tab/>
        </w:r>
        <w:r>
          <w:tab/>
        </w:r>
      </w:ins>
      <w:ins w:id="14996" w:author="SA R2-1809108" w:date="2018-05-31T21:04:00Z">
        <w:r>
          <w:tab/>
        </w:r>
        <w:commentRangeStart w:id="14997"/>
        <w:r>
          <w:rPr>
            <w:color w:val="993366"/>
          </w:rPr>
          <w:t>OPTIONAL</w:t>
        </w:r>
      </w:ins>
      <w:commentRangeEnd w:id="14997"/>
      <w:r>
        <w:rPr>
          <w:rStyle w:val="CommentReference"/>
          <w:rFonts w:ascii="Arial" w:eastAsia="Times New Roman" w:hAnsi="Arial"/>
          <w:lang w:eastAsia="ja-JP"/>
        </w:rPr>
        <w:commentReference w:id="14997"/>
      </w:r>
      <w:ins w:id="14998" w:author="SA R2-1809108" w:date="2018-05-31T21:04:00Z">
        <w:r>
          <w:t>,</w:t>
        </w:r>
      </w:ins>
      <w:ins w:id="14999" w:author="Rapporteur ASN1 SA" w:date="2018-06-28T13:23:00Z">
        <w:r>
          <w:tab/>
        </w:r>
        <w:r>
          <w:rPr>
            <w:color w:val="808080"/>
          </w:rPr>
          <w:t>-- Need R</w:t>
        </w:r>
      </w:ins>
    </w:p>
    <w:p w14:paraId="6388D5B7" w14:textId="77777777" w:rsidR="005D2A1B" w:rsidRDefault="005D2A1B" w:rsidP="005D2A1B">
      <w:pPr>
        <w:pStyle w:val="PL"/>
        <w:rPr>
          <w:ins w:id="15000" w:author="SA R2-1809108" w:date="2018-05-31T21:04:00Z"/>
        </w:rPr>
      </w:pPr>
      <w:ins w:id="1500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0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03" w:author="SA R2-1809108" w:date="2018-05-31T21:04:00Z">
        <w:r>
          <w:tab/>
        </w:r>
        <w:commentRangeStart w:id="15004"/>
        <w:r>
          <w:rPr>
            <w:color w:val="993366"/>
          </w:rPr>
          <w:t>OPTIONAL</w:t>
        </w:r>
      </w:ins>
      <w:commentRangeEnd w:id="15004"/>
      <w:r>
        <w:rPr>
          <w:rStyle w:val="CommentReference"/>
          <w:rFonts w:ascii="Arial" w:eastAsia="Times New Roman" w:hAnsi="Arial"/>
          <w:lang w:eastAsia="ja-JP"/>
        </w:rPr>
        <w:commentReference w:id="15004"/>
      </w:r>
      <w:ins w:id="15005" w:author="SA R2-1809108" w:date="2018-05-31T21:04:00Z">
        <w:r>
          <w:t>,</w:t>
        </w:r>
      </w:ins>
      <w:ins w:id="15006" w:author="Rapporteur ASN1 SA" w:date="2018-06-28T13:23:00Z">
        <w:r>
          <w:tab/>
        </w:r>
        <w:r>
          <w:rPr>
            <w:color w:val="808080"/>
          </w:rPr>
          <w:t>-- Need R</w:t>
        </w:r>
      </w:ins>
    </w:p>
    <w:p w14:paraId="137BC3CC" w14:textId="77777777" w:rsidR="005D2A1B" w:rsidRDefault="005D2A1B" w:rsidP="005D2A1B">
      <w:pPr>
        <w:pStyle w:val="PL"/>
        <w:rPr>
          <w:ins w:id="15007" w:author="SA R2-1809108" w:date="2018-05-31T21:04:00Z"/>
        </w:rPr>
      </w:pPr>
      <w:ins w:id="15008" w:author="SA R2-1809108" w:date="2018-05-31T21:04:00Z">
        <w:r>
          <w:tab/>
          <w:t>n-TimingAdvanceOffset</w:t>
        </w:r>
        <w:r>
          <w:tab/>
        </w:r>
        <w:r>
          <w:tab/>
        </w:r>
        <w:r>
          <w:tab/>
        </w:r>
        <w:r>
          <w:tab/>
          <w:t xml:space="preserve">ENUMERATED { </w:t>
        </w:r>
        <w:commentRangeStart w:id="15009"/>
        <w:r>
          <w:t xml:space="preserve">n25560, n39936 </w:t>
        </w:r>
      </w:ins>
      <w:commentRangeEnd w:id="15009"/>
      <w:r w:rsidR="00AE43B9">
        <w:rPr>
          <w:rStyle w:val="CommentReference"/>
          <w:rFonts w:ascii="Arial" w:eastAsia="Times New Roman" w:hAnsi="Arial"/>
          <w:noProof w:val="0"/>
          <w:lang w:eastAsia="ja-JP"/>
        </w:rPr>
        <w:commentReference w:id="15009"/>
      </w:r>
      <w:ins w:id="15010" w:author="SA R2-1809108" w:date="2018-05-31T21:04:00Z">
        <w:r>
          <w:t>}</w:t>
        </w:r>
        <w:r>
          <w:tab/>
        </w:r>
        <w:r>
          <w:tab/>
        </w:r>
        <w:r>
          <w:tab/>
        </w:r>
        <w:r>
          <w:tab/>
        </w:r>
        <w:r>
          <w:tab/>
        </w:r>
        <w:r>
          <w:tab/>
        </w:r>
        <w:r>
          <w:tab/>
        </w:r>
        <w:r>
          <w:tab/>
          <w:t>OPTIONAL,</w:t>
        </w:r>
      </w:ins>
      <w:ins w:id="15011" w:author="MediaTek (Felix)" w:date="2018-06-23T18:11:00Z">
        <w:r>
          <w:tab/>
        </w:r>
      </w:ins>
      <w:ins w:id="15012" w:author="SA R2-1809108" w:date="2018-05-31T21:04:00Z">
        <w:r>
          <w:t>-- Need S</w:t>
        </w:r>
      </w:ins>
    </w:p>
    <w:p w14:paraId="0E131552" w14:textId="77777777" w:rsidR="005D2A1B" w:rsidDel="00A618BE" w:rsidRDefault="005D2A1B" w:rsidP="005D2A1B">
      <w:pPr>
        <w:pStyle w:val="PL"/>
        <w:rPr>
          <w:ins w:id="15013" w:author="SA R2-1809108" w:date="2018-05-31T21:04:00Z"/>
          <w:del w:id="15014" w:author="Rapporteur ASN1 SA" w:date="2018-07-10T21:04:00Z"/>
        </w:rPr>
      </w:pPr>
    </w:p>
    <w:p w14:paraId="0D25A4B6" w14:textId="77777777" w:rsidR="005D2A1B" w:rsidRDefault="005D2A1B" w:rsidP="005D2A1B">
      <w:pPr>
        <w:pStyle w:val="PL"/>
        <w:rPr>
          <w:ins w:id="15015" w:author="SA R2-1809108" w:date="2018-05-31T21:04:00Z"/>
        </w:rPr>
      </w:pPr>
      <w:ins w:id="15016" w:author="SA R2-1809108" w:date="2018-05-31T21:04:00Z">
        <w:r>
          <w:tab/>
        </w:r>
        <w:commentRangeStart w:id="15017"/>
        <w:r>
          <w:t>ssb</w:t>
        </w:r>
      </w:ins>
      <w:commentRangeEnd w:id="15017"/>
      <w:r>
        <w:rPr>
          <w:rStyle w:val="CommentReference"/>
          <w:rFonts w:ascii="Arial" w:eastAsia="Times New Roman" w:hAnsi="Arial"/>
          <w:lang w:eastAsia="ja-JP"/>
        </w:rPr>
        <w:commentReference w:id="15017"/>
      </w:r>
      <w:ins w:id="15018" w:author="SA R2-1809108" w:date="2018-05-31T21:04:00Z">
        <w:r>
          <w:t>-</w:t>
        </w:r>
        <w:commentRangeStart w:id="15019"/>
        <w:commentRangeStart w:id="15020"/>
        <w:r>
          <w:t>PositionsInBurst</w:t>
        </w:r>
      </w:ins>
      <w:commentRangeEnd w:id="15019"/>
      <w:r>
        <w:rPr>
          <w:rStyle w:val="CommentReference"/>
          <w:rFonts w:ascii="Arial" w:eastAsia="Times New Roman" w:hAnsi="Arial"/>
          <w:lang w:eastAsia="ja-JP"/>
        </w:rPr>
        <w:commentReference w:id="15019"/>
      </w:r>
      <w:commentRangeEnd w:id="15020"/>
      <w:r>
        <w:rPr>
          <w:rStyle w:val="CommentReference"/>
          <w:rFonts w:ascii="Arial" w:eastAsia="Times New Roman" w:hAnsi="Arial"/>
          <w:lang w:eastAsia="ja-JP"/>
        </w:rPr>
        <w:commentReference w:id="15020"/>
      </w:r>
      <w:ins w:id="15021" w:author="SA R2-1809108" w:date="2018-05-31T21:04:00Z">
        <w:r>
          <w:tab/>
        </w:r>
        <w:r>
          <w:tab/>
        </w:r>
        <w:r>
          <w:tab/>
        </w:r>
        <w:r>
          <w:tab/>
        </w:r>
      </w:ins>
      <w:ins w:id="15022" w:author="SA R2-1809108" w:date="2018-06-01T17:51:00Z">
        <w:r>
          <w:tab/>
        </w:r>
      </w:ins>
      <w:ins w:id="15023" w:author="SA R2-1809108" w:date="2018-05-31T21:04:00Z">
        <w:r>
          <w:t>SEQUENCE {</w:t>
        </w:r>
      </w:ins>
    </w:p>
    <w:p w14:paraId="782C9D40" w14:textId="77777777" w:rsidR="005D2A1B" w:rsidRDefault="005D2A1B" w:rsidP="005D2A1B">
      <w:pPr>
        <w:pStyle w:val="PL"/>
        <w:rPr>
          <w:ins w:id="15024" w:author="Rapporteur ASN1 SA" w:date="2018-07-10T20:59:00Z"/>
        </w:rPr>
      </w:pPr>
      <w:ins w:id="15025"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26" w:author="SA R2-1809108" w:date="2018-05-31T21:04:00Z"/>
          <w:del w:id="15027" w:author="Rapporteur ASN1 SA" w:date="2018-07-10T21:04:00Z"/>
        </w:rPr>
      </w:pPr>
    </w:p>
    <w:p w14:paraId="393D6471" w14:textId="77777777" w:rsidR="005D2A1B" w:rsidRDefault="005D2A1B" w:rsidP="005D2A1B">
      <w:pPr>
        <w:pStyle w:val="PL"/>
        <w:rPr>
          <w:ins w:id="15028" w:author="SA R2-1809108" w:date="2018-05-31T21:04:00Z"/>
        </w:rPr>
      </w:pPr>
      <w:ins w:id="15029"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30"/>
        <w:r>
          <w:t>Above6GHzOnly</w:t>
        </w:r>
      </w:ins>
      <w:commentRangeEnd w:id="15030"/>
      <w:r w:rsidR="00156F46">
        <w:rPr>
          <w:rStyle w:val="CommentReference"/>
          <w:rFonts w:ascii="Arial" w:eastAsia="Times New Roman" w:hAnsi="Arial"/>
          <w:noProof w:val="0"/>
          <w:lang w:eastAsia="ja-JP"/>
        </w:rPr>
        <w:commentReference w:id="15030"/>
      </w:r>
    </w:p>
    <w:p w14:paraId="034319D2" w14:textId="77777777" w:rsidR="005D2A1B" w:rsidRDefault="005D2A1B" w:rsidP="005D2A1B">
      <w:pPr>
        <w:pStyle w:val="PL"/>
        <w:rPr>
          <w:ins w:id="15031" w:author="SA R2-1809108" w:date="2018-05-31T21:04:00Z"/>
        </w:rPr>
      </w:pPr>
      <w:ins w:id="15032" w:author="SA R2-1809108" w:date="2018-05-31T21:04:00Z">
        <w:r>
          <w:tab/>
          <w:t>},</w:t>
        </w:r>
      </w:ins>
    </w:p>
    <w:p w14:paraId="40424DCD" w14:textId="77777777" w:rsidR="005D2A1B" w:rsidRDefault="005D2A1B" w:rsidP="005D2A1B">
      <w:pPr>
        <w:pStyle w:val="PL"/>
        <w:rPr>
          <w:ins w:id="15033" w:author="SA R2-1809108" w:date="2018-05-31T21:04:00Z"/>
        </w:rPr>
      </w:pPr>
      <w:ins w:id="15034"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35" w:author="SA R2-1809108" w:date="2018-05-31T21:04:00Z"/>
        </w:rPr>
      </w:pPr>
      <w:ins w:id="15036" w:author="SA R2-1809108" w:date="2018-05-31T21:04:00Z">
        <w:del w:id="15037" w:author="Rapporteur ASN1 SA" w:date="2018-08-03T16:13:00Z">
          <w:r w:rsidDel="008A0618">
            <w:tab/>
          </w:r>
          <w:commentRangeStart w:id="15038"/>
          <w:r w:rsidDel="008A0618">
            <w:delText>dmrs-TypeA-Position</w:delText>
          </w:r>
        </w:del>
      </w:ins>
      <w:commentRangeEnd w:id="15038"/>
      <w:r>
        <w:rPr>
          <w:rStyle w:val="CommentReference"/>
          <w:rFonts w:ascii="Arial" w:eastAsia="Times New Roman" w:hAnsi="Arial"/>
          <w:lang w:eastAsia="ja-JP"/>
        </w:rPr>
        <w:commentReference w:id="15038"/>
      </w:r>
      <w:ins w:id="15039" w:author="SA R2-1809108" w:date="2018-05-31T21:04:00Z">
        <w:del w:id="1504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41" w:author="SA R2-1809108" w:date="2018-05-31T21:04:00Z"/>
        </w:rPr>
      </w:pPr>
      <w:ins w:id="1504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43" w:author="Rapporteur ASN1 SA" w:date="2018-06-28T13:24:00Z">
        <w:r>
          <w:t>R</w:t>
        </w:r>
      </w:ins>
      <w:commentRangeStart w:id="15044"/>
      <w:ins w:id="15045" w:author="SA R2-1809108" w:date="2018-05-31T21:04:00Z">
        <w:del w:id="15046" w:author="Rapporteur ASN1 SA" w:date="2018-06-28T13:24:00Z">
          <w:r>
            <w:delText>M</w:delText>
          </w:r>
        </w:del>
      </w:ins>
      <w:commentRangeEnd w:id="15044"/>
      <w:r>
        <w:rPr>
          <w:rStyle w:val="CommentReference"/>
          <w:rFonts w:ascii="Arial" w:eastAsia="Times New Roman" w:hAnsi="Arial"/>
          <w:lang w:eastAsia="ja-JP"/>
        </w:rPr>
        <w:commentReference w:id="15044"/>
      </w:r>
    </w:p>
    <w:p w14:paraId="2CEE9B02" w14:textId="77777777" w:rsidR="005D2A1B" w:rsidRDefault="005D2A1B" w:rsidP="005D2A1B">
      <w:pPr>
        <w:pStyle w:val="PL"/>
        <w:rPr>
          <w:ins w:id="15047" w:author="SA R2-1809108" w:date="2018-05-31T21:04:00Z"/>
        </w:rPr>
      </w:pPr>
      <w:ins w:id="15048" w:author="SA R2-1809108" w:date="2018-05-31T21:04:00Z">
        <w:r>
          <w:tab/>
          <w:t>rateMatchPatternList</w:t>
        </w:r>
        <w:r>
          <w:tab/>
        </w:r>
        <w:r>
          <w:tab/>
        </w:r>
        <w:r>
          <w:tab/>
        </w:r>
      </w:ins>
      <w:ins w:id="15049" w:author="SA R2-1809108" w:date="2018-06-01T17:51:00Z">
        <w:r>
          <w:tab/>
        </w:r>
      </w:ins>
      <w:ins w:id="1505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51"/>
        <w:r>
          <w:t>N</w:t>
        </w:r>
      </w:ins>
      <w:commentRangeEnd w:id="15051"/>
      <w:r w:rsidR="00FB5DE1">
        <w:rPr>
          <w:rStyle w:val="CommentReference"/>
          <w:rFonts w:ascii="Arial" w:eastAsia="Times New Roman" w:hAnsi="Arial"/>
          <w:noProof w:val="0"/>
          <w:lang w:eastAsia="ja-JP"/>
        </w:rPr>
        <w:commentReference w:id="15051"/>
      </w:r>
    </w:p>
    <w:p w14:paraId="58BD695A" w14:textId="77777777" w:rsidR="005D2A1B" w:rsidRDefault="005D2A1B" w:rsidP="005D2A1B">
      <w:pPr>
        <w:pStyle w:val="PL"/>
        <w:rPr>
          <w:ins w:id="15052" w:author="SA R2-1809108" w:date="2018-05-31T21:04:00Z"/>
        </w:rPr>
      </w:pPr>
      <w:ins w:id="15053" w:author="SA R2-1809108" w:date="2018-05-31T21:04:00Z">
        <w:r>
          <w:tab/>
          <w:t>tdd-UL-DL-Configuration</w:t>
        </w:r>
      </w:ins>
      <w:ins w:id="15054" w:author="SA R2-1809108" w:date="2018-06-01T17:49:00Z">
        <w:r>
          <w:t>Common</w:t>
        </w:r>
      </w:ins>
      <w:ins w:id="15055"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56" w:author="SA R2-1809108" w:date="2018-05-31T21:04:00Z"/>
        </w:rPr>
      </w:pPr>
      <w:ins w:id="15057"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58" w:author="SA R2-1809108" w:date="2018-05-31T21:04:00Z"/>
          <w:del w:id="15059" w:author="Rapporteur ASN1 SA" w:date="2018-07-10T21:06:00Z"/>
        </w:rPr>
      </w:pPr>
      <w:commentRangeStart w:id="15060"/>
      <w:ins w:id="15061" w:author="SA R2-1809108" w:date="2018-05-31T21:04:00Z">
        <w:del w:id="15062" w:author="Rapporteur ASN1 SA" w:date="2018-07-10T21:06:00Z">
          <w:r w:rsidDel="00076E3C">
            <w:tab/>
            <w:delText>lateNonCriticalExtension</w:delText>
          </w:r>
          <w:r w:rsidDel="00076E3C">
            <w:tab/>
          </w:r>
          <w:r w:rsidDel="00076E3C">
            <w:tab/>
          </w:r>
          <w:r w:rsidDel="00076E3C">
            <w:tab/>
          </w:r>
        </w:del>
      </w:ins>
      <w:ins w:id="15063" w:author="SA R2-1809108" w:date="2018-06-01T17:51:00Z">
        <w:del w:id="15064" w:author="Rapporteur ASN1 SA" w:date="2018-07-10T21:06:00Z">
          <w:r w:rsidDel="00076E3C">
            <w:tab/>
          </w:r>
        </w:del>
      </w:ins>
      <w:ins w:id="15065" w:author="SA R2-1809108" w:date="2018-05-31T21:04:00Z">
        <w:del w:id="1506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67" w:author="SA R2-1809108" w:date="2018-05-31T21:04:00Z"/>
        </w:rPr>
      </w:pPr>
      <w:ins w:id="15068" w:author="SA R2-1809108" w:date="2018-05-31T21:04:00Z">
        <w:r>
          <w:tab/>
          <w:t>...</w:t>
        </w:r>
      </w:ins>
      <w:commentRangeEnd w:id="15060"/>
      <w:r>
        <w:rPr>
          <w:rStyle w:val="CommentReference"/>
          <w:rFonts w:ascii="Arial" w:eastAsia="Times New Roman" w:hAnsi="Arial"/>
          <w:lang w:eastAsia="ja-JP"/>
        </w:rPr>
        <w:commentReference w:id="15060"/>
      </w:r>
    </w:p>
    <w:p w14:paraId="278B3FAC" w14:textId="77777777" w:rsidR="005D2A1B" w:rsidRDefault="005D2A1B" w:rsidP="005D2A1B">
      <w:pPr>
        <w:pStyle w:val="PL"/>
        <w:rPr>
          <w:ins w:id="15069" w:author="SA R2-1809108" w:date="2018-06-01T04:42:00Z"/>
        </w:rPr>
      </w:pPr>
      <w:ins w:id="15070" w:author="SA R2-1809108" w:date="2018-05-31T21:04:00Z">
        <w:r>
          <w:t>}</w:t>
        </w:r>
      </w:ins>
    </w:p>
    <w:p w14:paraId="24168247" w14:textId="77777777" w:rsidR="005D2A1B" w:rsidRDefault="005D2A1B" w:rsidP="005D2A1B">
      <w:pPr>
        <w:pStyle w:val="PL"/>
        <w:rPr>
          <w:ins w:id="15071" w:author="SA R2-1809108" w:date="2018-06-01T04:44:00Z"/>
        </w:rPr>
      </w:pPr>
    </w:p>
    <w:p w14:paraId="0E909AA3" w14:textId="77777777" w:rsidR="005D2A1B" w:rsidRDefault="005D2A1B" w:rsidP="005D2A1B">
      <w:pPr>
        <w:pStyle w:val="PL"/>
        <w:rPr>
          <w:ins w:id="15072" w:author="SA R2-1809108" w:date="2018-06-01T04:42:00Z"/>
        </w:rPr>
      </w:pPr>
      <w:ins w:id="15073" w:author="SA R2-1809108" w:date="2018-06-01T04:44:00Z">
        <w:r>
          <w:t>-- TAG-SERVINGCELLCONFIGCOMMONSIB-STOP</w:t>
        </w:r>
      </w:ins>
    </w:p>
    <w:p w14:paraId="5C892592" w14:textId="77777777" w:rsidR="005D2A1B" w:rsidRPr="004C7A31" w:rsidRDefault="005D2A1B" w:rsidP="005D2A1B">
      <w:pPr>
        <w:pStyle w:val="PL"/>
        <w:rPr>
          <w:ins w:id="15074" w:author="SA R2-1809108" w:date="2018-05-31T21:04:00Z"/>
          <w:color w:val="808080"/>
        </w:rPr>
      </w:pPr>
      <w:ins w:id="15075" w:author="SA R2-1809108" w:date="2018-06-01T04:42:00Z">
        <w:r>
          <w:rPr>
            <w:color w:val="808080"/>
          </w:rPr>
          <w:t>-- ASN1STOP</w:t>
        </w:r>
      </w:ins>
    </w:p>
    <w:p w14:paraId="14734163" w14:textId="77777777" w:rsidR="005D2A1B" w:rsidRDefault="005D2A1B" w:rsidP="005D2A1B">
      <w:pPr>
        <w:rPr>
          <w:ins w:id="15076"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77" w:author="Rapporteur ASN1 SA" w:date="2018-07-10T21:04:00Z"/>
        </w:trPr>
        <w:tc>
          <w:tcPr>
            <w:tcW w:w="14281" w:type="dxa"/>
          </w:tcPr>
          <w:p w14:paraId="24A0234C" w14:textId="77777777" w:rsidR="005D2A1B" w:rsidRPr="00A618BE" w:rsidRDefault="005D2A1B" w:rsidP="00D76B52">
            <w:pPr>
              <w:pStyle w:val="TAH"/>
              <w:rPr>
                <w:ins w:id="15078" w:author="Rapporteur ASN1 SA" w:date="2018-07-10T21:04:00Z"/>
                <w:rFonts w:eastAsia="MS Mincho"/>
              </w:rPr>
            </w:pPr>
            <w:ins w:id="15079" w:author="Rapporteur ASN1 SA" w:date="2018-07-10T21:04:00Z">
              <w:r>
                <w:rPr>
                  <w:rFonts w:eastAsia="MS Mincho"/>
                  <w:i/>
                </w:rPr>
                <w:lastRenderedPageBreak/>
                <w:t>ServingCellConfigCommonSIB field descriptions</w:t>
              </w:r>
            </w:ins>
          </w:p>
        </w:tc>
      </w:tr>
      <w:tr w:rsidR="005D2A1B" w14:paraId="7EC7D273" w14:textId="77777777" w:rsidTr="00D76B52">
        <w:trPr>
          <w:ins w:id="15080" w:author="Rapporteur ASN1 SA" w:date="2018-07-10T21:04:00Z"/>
        </w:trPr>
        <w:tc>
          <w:tcPr>
            <w:tcW w:w="14281" w:type="dxa"/>
          </w:tcPr>
          <w:p w14:paraId="1FB5C931" w14:textId="77777777" w:rsidR="005D2A1B" w:rsidRDefault="005D2A1B" w:rsidP="00D76B52">
            <w:pPr>
              <w:pStyle w:val="TAL"/>
              <w:rPr>
                <w:ins w:id="15081" w:author="Rapporteur ASN1 SA" w:date="2018-07-10T21:04:00Z"/>
                <w:rFonts w:eastAsia="MS Mincho"/>
              </w:rPr>
            </w:pPr>
            <w:ins w:id="15082" w:author="Rapporteur ASN1 SA" w:date="2018-07-10T21:04:00Z">
              <w:r>
                <w:rPr>
                  <w:rFonts w:eastAsia="MS Mincho"/>
                  <w:b/>
                  <w:i/>
                </w:rPr>
                <w:t>groupPresence</w:t>
              </w:r>
            </w:ins>
          </w:p>
          <w:p w14:paraId="1BF41B4B" w14:textId="77777777" w:rsidR="005D2A1B" w:rsidRPr="00A618BE" w:rsidRDefault="005D2A1B" w:rsidP="00D76B52">
            <w:pPr>
              <w:pStyle w:val="TAL"/>
              <w:rPr>
                <w:ins w:id="15083" w:author="Rapporteur ASN1 SA" w:date="2018-07-10T21:04:00Z"/>
                <w:rFonts w:eastAsia="MS Mincho"/>
                <w:rPrChange w:id="15084" w:author="Rapporteur ASN1 SA" w:date="2018-07-10T21:04:00Z">
                  <w:rPr>
                    <w:ins w:id="15085" w:author="Rapporteur ASN1 SA" w:date="2018-07-10T21:04:00Z"/>
                    <w:rFonts w:eastAsia="MS Mincho"/>
                    <w:b/>
                    <w:i/>
                  </w:rPr>
                </w:rPrChange>
              </w:rPr>
            </w:pPr>
            <w:ins w:id="1508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87" w:author="Rapporteur ASN1 SA" w:date="2018-07-10T21:04:00Z"/>
        </w:trPr>
        <w:tc>
          <w:tcPr>
            <w:tcW w:w="14281" w:type="dxa"/>
          </w:tcPr>
          <w:p w14:paraId="52E18D8C" w14:textId="77777777" w:rsidR="005D2A1B" w:rsidRDefault="005D2A1B" w:rsidP="00D76B52">
            <w:pPr>
              <w:pStyle w:val="TAL"/>
              <w:rPr>
                <w:ins w:id="15088" w:author="Rapporteur ASN1 SA" w:date="2018-07-10T21:04:00Z"/>
                <w:rFonts w:eastAsia="MS Mincho"/>
              </w:rPr>
            </w:pPr>
            <w:ins w:id="15089" w:author="Rapporteur ASN1 SA" w:date="2018-07-10T21:04:00Z">
              <w:r>
                <w:rPr>
                  <w:rFonts w:eastAsia="MS Mincho"/>
                  <w:b/>
                  <w:i/>
                </w:rPr>
                <w:t>inOneGroup</w:t>
              </w:r>
            </w:ins>
          </w:p>
          <w:p w14:paraId="320012CB" w14:textId="77777777" w:rsidR="005D2A1B" w:rsidRPr="00A618BE" w:rsidRDefault="005D2A1B" w:rsidP="00D76B52">
            <w:pPr>
              <w:pStyle w:val="TAL"/>
              <w:rPr>
                <w:ins w:id="15090" w:author="Rapporteur ASN1 SA" w:date="2018-07-10T21:04:00Z"/>
                <w:rFonts w:eastAsia="MS Mincho"/>
                <w:rPrChange w:id="15091" w:author="Rapporteur ASN1 SA" w:date="2018-07-10T21:04:00Z">
                  <w:rPr>
                    <w:ins w:id="15092" w:author="Rapporteur ASN1 SA" w:date="2018-07-10T21:04:00Z"/>
                    <w:rFonts w:eastAsia="MS Mincho"/>
                    <w:b/>
                    <w:i/>
                  </w:rPr>
                </w:rPrChange>
              </w:rPr>
            </w:pPr>
            <w:ins w:id="1509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94" w:author="Rapporteur ASN1 SA" w:date="2018-07-10T21:04:00Z"/>
        </w:trPr>
        <w:tc>
          <w:tcPr>
            <w:tcW w:w="14281" w:type="dxa"/>
          </w:tcPr>
          <w:p w14:paraId="243D95FC" w14:textId="77777777" w:rsidR="005D2A1B" w:rsidRDefault="005D2A1B" w:rsidP="00D76B52">
            <w:pPr>
              <w:pStyle w:val="TAL"/>
              <w:rPr>
                <w:ins w:id="15095" w:author="Rapporteur ASN1 SA" w:date="2018-07-10T21:04:00Z"/>
                <w:rFonts w:eastAsia="MS Mincho"/>
              </w:rPr>
            </w:pPr>
            <w:ins w:id="15096" w:author="Rapporteur ASN1 SA" w:date="2018-07-10T21:05:00Z">
              <w:r>
                <w:rPr>
                  <w:rFonts w:eastAsia="MS Mincho"/>
                  <w:b/>
                  <w:i/>
                </w:rPr>
                <w:t>s</w:t>
              </w:r>
            </w:ins>
            <w:ins w:id="15097" w:author="Rapporteur ASN1 SA" w:date="2018-07-10T21:04:00Z">
              <w:r>
                <w:rPr>
                  <w:rFonts w:eastAsia="MS Mincho"/>
                  <w:b/>
                  <w:i/>
                </w:rPr>
                <w:t>sb-PositionsInBur</w:t>
              </w:r>
            </w:ins>
            <w:ins w:id="15098" w:author="Rapporteur ASN1 SA" w:date="2018-07-10T21:05:00Z">
              <w:r>
                <w:rPr>
                  <w:rFonts w:eastAsia="MS Mincho"/>
                  <w:b/>
                  <w:i/>
                </w:rPr>
                <w:t>st</w:t>
              </w:r>
            </w:ins>
          </w:p>
          <w:p w14:paraId="69AFA5E2" w14:textId="77777777" w:rsidR="005D2A1B" w:rsidRPr="00A618BE" w:rsidRDefault="005D2A1B" w:rsidP="00D76B52">
            <w:pPr>
              <w:pStyle w:val="TAL"/>
              <w:rPr>
                <w:ins w:id="15099" w:author="Rapporteur ASN1 SA" w:date="2018-07-10T21:04:00Z"/>
                <w:rFonts w:eastAsia="MS Mincho"/>
              </w:rPr>
            </w:pPr>
            <w:ins w:id="15100"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101" w:author="Rapporteur ASN1 SA" w:date="2018-07-10T21:04:00Z"/>
          <w:rFonts w:eastAsia="MS Mincho"/>
        </w:rPr>
      </w:pPr>
    </w:p>
    <w:p w14:paraId="0C77D93C" w14:textId="77777777" w:rsidR="005D2A1B" w:rsidRPr="00905179" w:rsidRDefault="005D2A1B" w:rsidP="005D2A1B">
      <w:pPr>
        <w:pStyle w:val="Heading4"/>
        <w:ind w:left="864" w:hanging="864"/>
        <w:rPr>
          <w:ins w:id="15102" w:author="Rapporteur ASN1 SA" w:date="2018-07-10T16:55:00Z"/>
          <w:rFonts w:eastAsia="MS Mincho"/>
        </w:rPr>
      </w:pPr>
      <w:ins w:id="1510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104" w:author="Rapporteur ASN1 SA" w:date="2018-07-10T16:55:00Z"/>
          <w:rFonts w:eastAsia="MS Mincho"/>
        </w:rPr>
      </w:pPr>
      <w:ins w:id="1510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106" w:author="Rapporteur ASN1 SA" w:date="2018-07-10T16:55:00Z"/>
        </w:rPr>
      </w:pPr>
      <w:ins w:id="15107" w:author="Rapporteur ASN1 SA" w:date="2018-07-10T16:55:00Z">
        <w:r>
          <w:rPr>
            <w:rFonts w:eastAsia="MS Mincho"/>
            <w:i/>
          </w:rPr>
          <w:t>Short</w:t>
        </w:r>
        <w:r w:rsidR="00BE0363" w:rsidRPr="00BE0363">
          <w:rPr>
            <w:bCs/>
            <w:i/>
            <w:iCs/>
            <w:rPrChange w:id="15108"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109" w:author="Rapporteur ASN1 SA" w:date="2018-07-10T16:55:00Z"/>
        </w:rPr>
      </w:pPr>
      <w:ins w:id="15110" w:author="Rapporteur ASN1 SA" w:date="2018-07-10T16:55:00Z">
        <w:r w:rsidRPr="00905179">
          <w:t>-- ASN1START</w:t>
        </w:r>
      </w:ins>
    </w:p>
    <w:p w14:paraId="6C98568A" w14:textId="77777777" w:rsidR="005D2A1B" w:rsidRPr="00905179" w:rsidRDefault="005D2A1B" w:rsidP="005D2A1B">
      <w:pPr>
        <w:pStyle w:val="PL"/>
        <w:rPr>
          <w:ins w:id="15111" w:author="Rapporteur ASN1 SA" w:date="2018-07-10T16:55:00Z"/>
        </w:rPr>
      </w:pPr>
      <w:ins w:id="15112"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113" w:author="Rapporteur ASN1 SA" w:date="2018-07-10T16:55:00Z"/>
        </w:rPr>
      </w:pPr>
    </w:p>
    <w:p w14:paraId="5B0433D5" w14:textId="77777777" w:rsidR="005D2A1B" w:rsidRPr="00905179" w:rsidRDefault="005D2A1B" w:rsidP="005D2A1B">
      <w:pPr>
        <w:pStyle w:val="PL"/>
        <w:rPr>
          <w:ins w:id="15114" w:author="Rapporteur ASN1 SA" w:date="2018-07-10T16:55:00Z"/>
        </w:rPr>
      </w:pPr>
      <w:ins w:id="1511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16" w:author="Rapporteur ASN1 SA" w:date="2018-07-10T16:55:00Z"/>
        </w:rPr>
      </w:pPr>
    </w:p>
    <w:p w14:paraId="3F9A8EB6" w14:textId="77777777" w:rsidR="005D2A1B" w:rsidRPr="00905179" w:rsidRDefault="005D2A1B" w:rsidP="005D2A1B">
      <w:pPr>
        <w:pStyle w:val="PL"/>
        <w:rPr>
          <w:ins w:id="15117" w:author="Rapporteur ASN1 SA" w:date="2018-07-10T16:55:00Z"/>
          <w:rFonts w:eastAsia="MS Mincho"/>
        </w:rPr>
      </w:pPr>
      <w:ins w:id="15118"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19" w:author="Rapporteur ASN1 SA" w:date="2018-07-10T16:55:00Z"/>
          <w:rFonts w:eastAsia="MS Mincho"/>
        </w:rPr>
      </w:pPr>
      <w:ins w:id="15120"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13"/>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121" w:author="SA R2-1809108" w:date="2018-05-30T01:11:00Z"/>
          <w:rFonts w:eastAsia="SimSun"/>
        </w:rPr>
      </w:pPr>
      <w:bookmarkStart w:id="15122" w:name="_Toc510018694"/>
      <w:ins w:id="15123"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24" w:author="SA R2-1809108" w:date="2018-05-30T01:11:00Z"/>
          <w:rFonts w:eastAsia="SimSun"/>
        </w:rPr>
      </w:pPr>
      <w:ins w:id="15125"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26" w:author="SA R2-1809108" w:date="2018-05-30T01:11:00Z"/>
        </w:rPr>
      </w:pPr>
      <w:ins w:id="15127"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28" w:author="SA R2-1809108" w:date="2018-05-30T01:11:00Z"/>
        </w:rPr>
      </w:pPr>
      <w:ins w:id="15129" w:author="SA R2-1809108" w:date="2018-05-30T01:11:00Z">
        <w:r>
          <w:t>-- ASN1START</w:t>
        </w:r>
      </w:ins>
    </w:p>
    <w:p w14:paraId="222F0B48" w14:textId="77777777" w:rsidR="005D2A1B" w:rsidRDefault="005D2A1B" w:rsidP="005D2A1B">
      <w:pPr>
        <w:pStyle w:val="PL"/>
        <w:rPr>
          <w:ins w:id="15130" w:author="SA R2-1809108" w:date="2018-05-30T01:11:00Z"/>
          <w:rFonts w:eastAsia="MS Mincho"/>
        </w:rPr>
      </w:pPr>
      <w:ins w:id="15131" w:author="SA R2-1809108" w:date="2018-05-30T01:11:00Z">
        <w:r>
          <w:rPr>
            <w:rFonts w:eastAsia="MS Mincho"/>
          </w:rPr>
          <w:t>-- TAG-OTHER-SI-INFO-START</w:t>
        </w:r>
      </w:ins>
    </w:p>
    <w:p w14:paraId="01D081F5" w14:textId="77777777" w:rsidR="005D2A1B" w:rsidRDefault="005D2A1B" w:rsidP="005D2A1B">
      <w:pPr>
        <w:pStyle w:val="PL"/>
        <w:rPr>
          <w:ins w:id="15132" w:author="SA R2-1809108" w:date="2018-05-30T01:11:00Z"/>
          <w:rFonts w:eastAsia="SimSun"/>
          <w:lang w:eastAsia="en-GB"/>
        </w:rPr>
      </w:pPr>
    </w:p>
    <w:p w14:paraId="37163B58" w14:textId="77777777" w:rsidR="005D2A1B" w:rsidRDefault="005D2A1B" w:rsidP="005D2A1B">
      <w:pPr>
        <w:pStyle w:val="PL"/>
        <w:rPr>
          <w:ins w:id="15133" w:author="SA R2-1809108" w:date="2018-05-30T01:11:00Z"/>
          <w:snapToGrid w:val="0"/>
        </w:rPr>
      </w:pPr>
      <w:ins w:id="15134" w:author="SA R2-1809108" w:date="2018-05-30T01:11:00Z">
        <w:r>
          <w:t>SI-SchedulingInfo::=</w:t>
        </w:r>
        <w:r>
          <w:tab/>
        </w:r>
      </w:ins>
      <w:r>
        <w:rPr>
          <w:rStyle w:val="CommentReference"/>
          <w:rFonts w:ascii="Arial" w:eastAsia="Times New Roman" w:hAnsi="Arial"/>
          <w:lang w:eastAsia="ja-JP"/>
        </w:rPr>
        <w:commentReference w:id="15135"/>
      </w:r>
      <w:ins w:id="15136"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37" w:author="SA R2-1809108" w:date="2018-05-30T01:11:00Z"/>
        </w:rPr>
      </w:pPr>
      <w:ins w:id="15138" w:author="SA R2-1809108" w:date="2018-05-30T01:11:00Z">
        <w:r>
          <w:tab/>
          <w:t xml:space="preserve">schedulingInfoList </w:t>
        </w:r>
        <w:r>
          <w:tab/>
        </w:r>
        <w:r>
          <w:tab/>
        </w:r>
      </w:ins>
      <w:ins w:id="15139" w:author="SA R2-1809108" w:date="2018-05-31T22:21:00Z">
        <w:r>
          <w:tab/>
        </w:r>
        <w:r>
          <w:tab/>
        </w:r>
      </w:ins>
      <w:ins w:id="1514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41" w:author="SA R2-1809108" w:date="2018-05-30T01:11:00Z"/>
        </w:rPr>
      </w:pPr>
      <w:ins w:id="15142" w:author="SA R2-1809108" w:date="2018-05-30T01:11:00Z">
        <w:r>
          <w:tab/>
        </w:r>
        <w:commentRangeStart w:id="15143"/>
        <w:commentRangeStart w:id="15144"/>
        <w:r>
          <w:t>si-WindowLength</w:t>
        </w:r>
        <w:r>
          <w:tab/>
        </w:r>
      </w:ins>
      <w:commentRangeEnd w:id="15143"/>
      <w:r w:rsidR="001E13C6">
        <w:rPr>
          <w:rStyle w:val="CommentReference"/>
          <w:rFonts w:ascii="Arial" w:eastAsia="Times New Roman" w:hAnsi="Arial"/>
          <w:noProof w:val="0"/>
          <w:lang w:eastAsia="ja-JP"/>
        </w:rPr>
        <w:commentReference w:id="15143"/>
      </w:r>
      <w:ins w:id="15145" w:author="SA R2-1809108" w:date="2018-05-30T01:11:00Z">
        <w:r>
          <w:tab/>
        </w:r>
      </w:ins>
      <w:commentRangeEnd w:id="15144"/>
      <w:r>
        <w:rPr>
          <w:rStyle w:val="CommentReference"/>
          <w:rFonts w:ascii="Arial" w:eastAsia="Times New Roman" w:hAnsi="Arial"/>
          <w:lang w:eastAsia="ja-JP"/>
        </w:rPr>
        <w:commentReference w:id="15144"/>
      </w:r>
      <w:ins w:id="15146" w:author="SA R2-1809108" w:date="2018-05-30T01:11:00Z">
        <w:r>
          <w:tab/>
        </w:r>
      </w:ins>
      <w:ins w:id="15147" w:author="SA R2-1809108" w:date="2018-05-31T22:21:00Z">
        <w:r>
          <w:tab/>
        </w:r>
        <w:r>
          <w:tab/>
        </w:r>
      </w:ins>
      <w:ins w:id="15148" w:author="SA R2-1809108" w:date="2018-05-30T01:11:00Z">
        <w:r>
          <w:tab/>
        </w:r>
        <w:r>
          <w:rPr>
            <w:color w:val="993366"/>
          </w:rPr>
          <w:t>ENUMERATED</w:t>
        </w:r>
        <w:r>
          <w:t xml:space="preserve"> {s5, s10, s20,s40</w:t>
        </w:r>
      </w:ins>
      <w:ins w:id="15149" w:author="Rapporteur ASN1 SA" w:date="2018-07-11T08:00:00Z">
        <w:r>
          <w:t>, s80, s160</w:t>
        </w:r>
      </w:ins>
      <w:ins w:id="15150" w:author="SA R2-1809108" w:date="2018-05-30T01:11:00Z">
        <w:r>
          <w:t>},</w:t>
        </w:r>
      </w:ins>
    </w:p>
    <w:p w14:paraId="6CFD7099" w14:textId="77777777" w:rsidR="005D2A1B" w:rsidRDefault="005D2A1B" w:rsidP="005D2A1B">
      <w:pPr>
        <w:pStyle w:val="PL"/>
        <w:rPr>
          <w:ins w:id="15151" w:author="R2-1810886 SA" w:date="2018-07-10T11:20:00Z"/>
          <w:rFonts w:eastAsia="MS Mincho"/>
        </w:rPr>
      </w:pPr>
      <w:ins w:id="15152" w:author="SA R2-1809108" w:date="2018-05-30T01:11:00Z">
        <w:r>
          <w:tab/>
          <w:t>si-Request</w:t>
        </w:r>
        <w:commentRangeStart w:id="15153"/>
        <w:r>
          <w:t>Config</w:t>
        </w:r>
      </w:ins>
      <w:commentRangeEnd w:id="15153"/>
      <w:r>
        <w:rPr>
          <w:rStyle w:val="CommentReference"/>
          <w:rFonts w:ascii="Arial" w:eastAsia="Times New Roman" w:hAnsi="Arial"/>
          <w:lang w:eastAsia="ja-JP"/>
        </w:rPr>
        <w:commentReference w:id="15153"/>
      </w:r>
      <w:ins w:id="15154" w:author="SA R2-1809108" w:date="2018-05-30T01:11:00Z">
        <w:r>
          <w:tab/>
        </w:r>
        <w:r>
          <w:tab/>
        </w:r>
        <w:r>
          <w:tab/>
        </w:r>
      </w:ins>
      <w:ins w:id="15155" w:author="SA R2-1809108" w:date="2018-05-31T22:22:00Z">
        <w:r>
          <w:tab/>
        </w:r>
        <w:r>
          <w:tab/>
        </w:r>
      </w:ins>
      <w:ins w:id="15156" w:author="SA R2-1809108" w:date="2018-05-30T01:11:00Z">
        <w:r>
          <w:t>SI-RequestConfig</w:t>
        </w:r>
      </w:ins>
      <w:ins w:id="1515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58"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59" w:author="SA R2-1809108" w:date="2018-05-30T01:11:00Z"/>
        </w:rPr>
      </w:pPr>
      <w:ins w:id="15160"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61" w:author="SA R2-1809108" w:date="2018-05-30T01:11:00Z"/>
        </w:rPr>
      </w:pPr>
      <w:ins w:id="15162" w:author="SA R2-1809108" w:date="2018-05-30T01:11:00Z">
        <w:r>
          <w:tab/>
        </w:r>
        <w:commentRangeStart w:id="15163"/>
        <w:r>
          <w:t>systemInformationAreaID</w:t>
        </w:r>
      </w:ins>
      <w:commentRangeEnd w:id="15163"/>
      <w:r>
        <w:rPr>
          <w:rStyle w:val="CommentReference"/>
          <w:rFonts w:ascii="Arial" w:eastAsia="Times New Roman" w:hAnsi="Arial"/>
          <w:lang w:eastAsia="ja-JP"/>
        </w:rPr>
        <w:commentReference w:id="15163"/>
      </w:r>
      <w:ins w:id="15164" w:author="SA R2-1809108" w:date="2018-05-30T01:11:00Z">
        <w:r>
          <w:tab/>
        </w:r>
        <w:r>
          <w:tab/>
        </w:r>
      </w:ins>
      <w:ins w:id="15165" w:author="SA R2-1809108" w:date="2018-05-31T22:22:00Z">
        <w:r>
          <w:tab/>
        </w:r>
        <w:r>
          <w:tab/>
        </w:r>
      </w:ins>
      <w:ins w:id="1516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6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68" w:author="SA R2-1809108" w:date="2018-05-30T01:11:00Z">
        <w:r>
          <w:rPr>
            <w:color w:val="993366"/>
          </w:rPr>
          <w:tab/>
        </w:r>
        <w:r>
          <w:rPr>
            <w:color w:val="993366"/>
          </w:rPr>
          <w:tab/>
        </w:r>
        <w:r>
          <w:rPr>
            <w:color w:val="993366"/>
          </w:rPr>
          <w:tab/>
        </w:r>
        <w:commentRangeStart w:id="15169"/>
        <w:r>
          <w:rPr>
            <w:color w:val="993366"/>
          </w:rPr>
          <w:t>OPTIONAL</w:t>
        </w:r>
      </w:ins>
      <w:commentRangeEnd w:id="15169"/>
      <w:r>
        <w:rPr>
          <w:rStyle w:val="CommentReference"/>
          <w:rFonts w:ascii="Arial" w:eastAsia="Times New Roman" w:hAnsi="Arial"/>
          <w:lang w:eastAsia="ja-JP"/>
        </w:rPr>
        <w:commentReference w:id="15169"/>
      </w:r>
      <w:ins w:id="15170" w:author="SA R2-1809108" w:date="2018-05-30T01:11:00Z">
        <w:r>
          <w:t>,</w:t>
        </w:r>
      </w:ins>
      <w:ins w:id="15171" w:author="Rapporteur ASN1 SA" w:date="2018-06-30T02:08:00Z">
        <w:r>
          <w:tab/>
          <w:t>-- Need R</w:t>
        </w:r>
      </w:ins>
    </w:p>
    <w:p w14:paraId="529D8AAF" w14:textId="77777777" w:rsidR="005D2A1B" w:rsidRDefault="005D2A1B" w:rsidP="005D2A1B">
      <w:pPr>
        <w:pStyle w:val="PL"/>
        <w:rPr>
          <w:ins w:id="15172" w:author="SA R2-1809108" w:date="2018-05-30T01:11:00Z"/>
        </w:rPr>
      </w:pPr>
      <w:ins w:id="15173" w:author="SA R2-1809108" w:date="2018-05-30T01:11:00Z">
        <w:r>
          <w:tab/>
          <w:t>...</w:t>
        </w:r>
        <w:r>
          <w:tab/>
        </w:r>
      </w:ins>
    </w:p>
    <w:p w14:paraId="00DE3711" w14:textId="77777777" w:rsidR="005D2A1B" w:rsidRDefault="005D2A1B" w:rsidP="005D2A1B">
      <w:pPr>
        <w:pStyle w:val="PL"/>
        <w:rPr>
          <w:ins w:id="15174" w:author="SA R2-1809108" w:date="2018-05-30T01:11:00Z"/>
        </w:rPr>
      </w:pPr>
      <w:ins w:id="15175" w:author="SA R2-1809108" w:date="2018-05-30T01:11:00Z">
        <w:r>
          <w:t>}</w:t>
        </w:r>
      </w:ins>
    </w:p>
    <w:p w14:paraId="67F33255" w14:textId="77777777" w:rsidR="005D2A1B" w:rsidRDefault="005D2A1B" w:rsidP="005D2A1B">
      <w:pPr>
        <w:pStyle w:val="PL"/>
        <w:rPr>
          <w:ins w:id="15176" w:author="SA R2-1809108" w:date="2018-05-30T01:11:00Z"/>
        </w:rPr>
      </w:pPr>
    </w:p>
    <w:p w14:paraId="77DED8B1" w14:textId="77777777" w:rsidR="005D2A1B" w:rsidRDefault="005D2A1B" w:rsidP="005D2A1B">
      <w:pPr>
        <w:pStyle w:val="PL"/>
        <w:rPr>
          <w:ins w:id="15177" w:author="SA R2-1809108" w:date="2018-05-30T01:11:00Z"/>
        </w:rPr>
      </w:pPr>
      <w:ins w:id="15178" w:author="SA R2-1809108" w:date="2018-05-30T01:11:00Z">
        <w:r>
          <w:t>SchedulingInfo ::=</w:t>
        </w:r>
        <w:r>
          <w:tab/>
        </w:r>
      </w:ins>
      <w:ins w:id="15179" w:author="SA R2-1809108" w:date="2018-05-31T22:22:00Z">
        <w:r>
          <w:tab/>
        </w:r>
        <w:r>
          <w:tab/>
        </w:r>
        <w:r>
          <w:tab/>
        </w:r>
        <w:r>
          <w:tab/>
        </w:r>
      </w:ins>
      <w:ins w:id="15180" w:author="SA R2-1809108" w:date="2018-05-30T01:11:00Z">
        <w:r>
          <w:rPr>
            <w:color w:val="993366"/>
          </w:rPr>
          <w:t>SEQUENCE</w:t>
        </w:r>
        <w:r>
          <w:t xml:space="preserve"> {</w:t>
        </w:r>
      </w:ins>
    </w:p>
    <w:p w14:paraId="3B2C0699" w14:textId="77777777" w:rsidR="005D2A1B" w:rsidRDefault="005D2A1B" w:rsidP="005D2A1B">
      <w:pPr>
        <w:pStyle w:val="PL"/>
        <w:rPr>
          <w:ins w:id="15181" w:author="Rapporteur ASN1 SA" w:date="2018-07-10T11:51:00Z"/>
        </w:rPr>
      </w:pPr>
      <w:ins w:id="15182"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83" w:author="SA R2-1809108" w:date="2018-05-30T01:11:00Z"/>
        </w:rPr>
      </w:pPr>
      <w:ins w:id="15184" w:author="SA R2-1809108" w:date="2018-05-30T01:11:00Z">
        <w:r>
          <w:tab/>
        </w:r>
        <w:commentRangeStart w:id="15185"/>
        <w:r>
          <w:t>si-BroadcastStatus</w:t>
        </w:r>
      </w:ins>
      <w:commentRangeEnd w:id="15185"/>
      <w:r>
        <w:rPr>
          <w:rStyle w:val="CommentReference"/>
          <w:rFonts w:ascii="Arial" w:eastAsia="Times New Roman" w:hAnsi="Arial"/>
          <w:lang w:eastAsia="ja-JP"/>
        </w:rPr>
        <w:commentReference w:id="15185"/>
      </w:r>
      <w:ins w:id="15186" w:author="SA R2-1809108" w:date="2018-05-30T01:11:00Z">
        <w:r>
          <w:tab/>
        </w:r>
        <w:r>
          <w:tab/>
        </w:r>
        <w:r>
          <w:tab/>
        </w:r>
        <w:r>
          <w:tab/>
        </w:r>
        <w:r>
          <w:tab/>
        </w:r>
        <w:commentRangeStart w:id="15187"/>
        <w:r>
          <w:rPr>
            <w:color w:val="993366"/>
          </w:rPr>
          <w:t xml:space="preserve">ENUMERATED </w:t>
        </w:r>
        <w:r>
          <w:t>{broadcast</w:t>
        </w:r>
      </w:ins>
      <w:commentRangeEnd w:id="15187"/>
      <w:r>
        <w:rPr>
          <w:rStyle w:val="CommentReference"/>
          <w:rFonts w:ascii="Arial" w:eastAsia="Times New Roman" w:hAnsi="Arial"/>
          <w:lang w:eastAsia="ja-JP"/>
        </w:rPr>
        <w:commentReference w:id="15187"/>
      </w:r>
      <w:ins w:id="15188" w:author="Rapporteur ASN1 SA" w:date="2018-06-28T16:22:00Z">
        <w:r>
          <w:t>ing</w:t>
        </w:r>
      </w:ins>
      <w:ins w:id="15189" w:author="SA R2-1809108" w:date="2018-05-30T01:11:00Z">
        <w:r>
          <w:t xml:space="preserve">, </w:t>
        </w:r>
      </w:ins>
      <w:ins w:id="15190" w:author="Rapporteur ASN1 SA" w:date="2018-06-28T16:22:00Z">
        <w:r>
          <w:t>notBroadcasting</w:t>
        </w:r>
      </w:ins>
      <w:commentRangeStart w:id="15191"/>
      <w:ins w:id="15192" w:author="SA R2-1809108" w:date="2018-05-30T01:11:00Z">
        <w:del w:id="15193" w:author="Rapporteur ASN1 SA" w:date="2018-06-28T16:22:00Z">
          <w:r>
            <w:delText>onDemand</w:delText>
          </w:r>
        </w:del>
      </w:ins>
      <w:commentRangeEnd w:id="15191"/>
      <w:r>
        <w:rPr>
          <w:rStyle w:val="CommentReference"/>
          <w:rFonts w:ascii="Arial" w:eastAsia="Times New Roman" w:hAnsi="Arial"/>
          <w:lang w:eastAsia="ja-JP"/>
        </w:rPr>
        <w:commentReference w:id="15191"/>
      </w:r>
      <w:ins w:id="15194" w:author="SA R2-1809108" w:date="2018-05-30T01:11:00Z">
        <w:r>
          <w:t>},</w:t>
        </w:r>
      </w:ins>
    </w:p>
    <w:p w14:paraId="333B2939" w14:textId="77777777" w:rsidR="005D2A1B" w:rsidRDefault="005D2A1B" w:rsidP="005D2A1B">
      <w:pPr>
        <w:pStyle w:val="PL"/>
        <w:rPr>
          <w:ins w:id="15195" w:author="SA R2-1809108" w:date="2018-05-30T01:11:00Z"/>
        </w:rPr>
      </w:pPr>
      <w:ins w:id="15196"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97" w:author="SA R2-1809108" w:date="2018-05-30T01:11:00Z"/>
        </w:rPr>
      </w:pPr>
      <w:ins w:id="15198"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99" w:author="SA R2-1809108" w:date="2018-05-30T01:11:00Z"/>
        </w:rPr>
      </w:pPr>
      <w:ins w:id="15200" w:author="SA R2-1809108" w:date="2018-05-30T01:11:00Z">
        <w:r>
          <w:t>}</w:t>
        </w:r>
      </w:ins>
    </w:p>
    <w:p w14:paraId="42705FB2" w14:textId="77777777" w:rsidR="005D2A1B" w:rsidRDefault="005D2A1B" w:rsidP="005D2A1B">
      <w:pPr>
        <w:pStyle w:val="PL"/>
        <w:rPr>
          <w:ins w:id="15201" w:author="SA R2-1809108" w:date="2018-05-30T01:11:00Z"/>
        </w:rPr>
      </w:pPr>
    </w:p>
    <w:p w14:paraId="6C14066E" w14:textId="77777777" w:rsidR="005D2A1B" w:rsidRDefault="005D2A1B" w:rsidP="005D2A1B">
      <w:pPr>
        <w:pStyle w:val="PL"/>
        <w:rPr>
          <w:ins w:id="15202" w:author="SA R2-1809108" w:date="2018-05-30T01:11:00Z"/>
        </w:rPr>
      </w:pPr>
      <w:ins w:id="15203" w:author="SA R2-1809108" w:date="2018-05-30T01:11:00Z">
        <w:r>
          <w:t xml:space="preserve">SIB-Mapping ::= </w:t>
        </w:r>
      </w:ins>
      <w:ins w:id="15204" w:author="SA R2-1809108" w:date="2018-05-31T22:23:00Z">
        <w:r>
          <w:tab/>
        </w:r>
        <w:r>
          <w:tab/>
        </w:r>
        <w:r>
          <w:tab/>
        </w:r>
        <w:r>
          <w:tab/>
        </w:r>
        <w:r>
          <w:tab/>
        </w:r>
        <w:r>
          <w:tab/>
        </w:r>
      </w:ins>
      <w:ins w:id="15205"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206" w:author="SA R2-1809108" w:date="2018-05-30T01:11:00Z"/>
        </w:rPr>
      </w:pPr>
    </w:p>
    <w:p w14:paraId="6F8C4AB7" w14:textId="77777777" w:rsidR="005D2A1B" w:rsidRDefault="005D2A1B" w:rsidP="005D2A1B">
      <w:pPr>
        <w:pStyle w:val="PL"/>
        <w:rPr>
          <w:ins w:id="15207" w:author="SA R2-1809108" w:date="2018-05-30T01:11:00Z"/>
        </w:rPr>
      </w:pPr>
      <w:ins w:id="15208" w:author="SA R2-1809108" w:date="2018-05-30T01:11:00Z">
        <w:r>
          <w:t>SIB-TypeInfo ::=</w:t>
        </w:r>
        <w:r>
          <w:tab/>
        </w:r>
      </w:ins>
      <w:ins w:id="15209" w:author="SA R2-1809108" w:date="2018-05-31T22:23:00Z">
        <w:r>
          <w:tab/>
        </w:r>
        <w:r>
          <w:tab/>
        </w:r>
        <w:r>
          <w:tab/>
        </w:r>
        <w:r>
          <w:tab/>
        </w:r>
        <w:r>
          <w:tab/>
        </w:r>
      </w:ins>
      <w:ins w:id="15210" w:author="SA R2-1809108" w:date="2018-05-30T01:11:00Z">
        <w:r>
          <w:rPr>
            <w:color w:val="993366"/>
          </w:rPr>
          <w:t>SEQUENCE</w:t>
        </w:r>
        <w:r>
          <w:t xml:space="preserve"> {</w:t>
        </w:r>
      </w:ins>
    </w:p>
    <w:p w14:paraId="741B3AAD" w14:textId="77777777" w:rsidR="005D2A1B" w:rsidRDefault="005D2A1B" w:rsidP="005D2A1B">
      <w:pPr>
        <w:pStyle w:val="PL"/>
        <w:rPr>
          <w:ins w:id="15211" w:author="SA R2-1809108" w:date="2018-05-30T01:11:00Z"/>
        </w:rPr>
      </w:pPr>
      <w:ins w:id="15212" w:author="SA R2-1809108" w:date="2018-05-30T01:11:00Z">
        <w:r>
          <w:tab/>
          <w:t>type</w:t>
        </w:r>
        <w:r>
          <w:tab/>
        </w:r>
        <w:r>
          <w:tab/>
        </w:r>
      </w:ins>
      <w:ins w:id="15213" w:author="SA R2-1809108" w:date="2018-05-31T22:23:00Z">
        <w:r>
          <w:tab/>
        </w:r>
        <w:r>
          <w:tab/>
        </w:r>
        <w:r>
          <w:tab/>
        </w:r>
      </w:ins>
      <w:ins w:id="15214" w:author="SA R2-1809108" w:date="2018-05-30T01:11:00Z">
        <w:r>
          <w:tab/>
        </w:r>
      </w:ins>
      <w:ins w:id="15215" w:author="SA R2-1809108" w:date="2018-05-31T22:23:00Z">
        <w:r>
          <w:tab/>
        </w:r>
      </w:ins>
      <w:ins w:id="15216" w:author="SA R2-1809108" w:date="2018-05-30T01:11:00Z">
        <w:r>
          <w:tab/>
        </w:r>
      </w:ins>
      <w:ins w:id="15217" w:author="SA R2-1809108" w:date="2018-05-31T22:18:00Z">
        <w:r>
          <w:tab/>
        </w:r>
      </w:ins>
      <w:ins w:id="15218"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19" w:author="SA R2-1809108" w:date="2018-05-30T01:11:00Z"/>
          <w:lang w:val="it-IT"/>
        </w:rPr>
      </w:pPr>
      <w:ins w:id="15220" w:author="SA R2-1809108" w:date="2018-05-30T01:11:00Z">
        <w:r>
          <w:tab/>
        </w:r>
        <w:r>
          <w:tab/>
        </w:r>
        <w:r>
          <w:tab/>
        </w:r>
        <w:r>
          <w:tab/>
        </w:r>
        <w:r>
          <w:tab/>
        </w:r>
        <w:r>
          <w:tab/>
        </w:r>
        <w:r>
          <w:tab/>
        </w:r>
        <w:r>
          <w:tab/>
        </w:r>
      </w:ins>
      <w:ins w:id="15221" w:author="SA R2-1809108" w:date="2018-05-31T22:23:00Z">
        <w:r>
          <w:tab/>
        </w:r>
      </w:ins>
      <w:ins w:id="15222" w:author="SA R2-1809108" w:date="2018-05-30T01:11:00Z">
        <w:r>
          <w:tab/>
        </w:r>
        <w:r w:rsidR="00BE0363" w:rsidRPr="00BE0363">
          <w:rPr>
            <w:lang w:val="it-IT"/>
            <w:rPrChange w:id="15223"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24" w:author="SA R2-1809108" w:date="2018-05-30T01:11:00Z"/>
          <w:rFonts w:eastAsia="SimSun"/>
          <w:lang w:eastAsia="en-GB"/>
        </w:rPr>
      </w:pPr>
      <w:ins w:id="15225" w:author="SA R2-1809108" w:date="2018-05-30T01:11:00Z">
        <w:r w:rsidRPr="00BE0363">
          <w:rPr>
            <w:lang w:val="it-IT"/>
            <w:rPrChange w:id="15226" w:author="ZTE (Sergio)" w:date="2018-06-22T10:57:00Z">
              <w:rPr>
                <w:rFonts w:ascii="Times New Roman" w:eastAsia="Times New Roman" w:hAnsi="Times New Roman"/>
                <w:noProof w:val="0"/>
                <w:sz w:val="20"/>
                <w:lang w:eastAsia="ja-JP"/>
              </w:rPr>
            </w:rPrChange>
          </w:rPr>
          <w:tab/>
        </w:r>
        <w:commentRangeStart w:id="15227"/>
        <w:commentRangeStart w:id="15228"/>
        <w:r w:rsidR="005D2A1B">
          <w:t>valueTag</w:t>
        </w:r>
      </w:ins>
      <w:commentRangeEnd w:id="15227"/>
      <w:r w:rsidR="005D2A1B">
        <w:rPr>
          <w:rStyle w:val="CommentReference"/>
          <w:rFonts w:ascii="Arial" w:eastAsia="Times New Roman" w:hAnsi="Arial"/>
          <w:lang w:eastAsia="ja-JP"/>
        </w:rPr>
        <w:commentReference w:id="15227"/>
      </w:r>
      <w:commentRangeEnd w:id="15228"/>
      <w:r w:rsidR="005D2A1B">
        <w:rPr>
          <w:rStyle w:val="CommentReference"/>
          <w:rFonts w:ascii="Arial" w:eastAsia="Times New Roman" w:hAnsi="Arial"/>
          <w:lang w:eastAsia="ja-JP"/>
        </w:rPr>
        <w:commentReference w:id="15228"/>
      </w:r>
      <w:ins w:id="15230" w:author="SA R2-1809108" w:date="2018-05-30T01:11:00Z">
        <w:r w:rsidR="005D2A1B">
          <w:tab/>
        </w:r>
      </w:ins>
      <w:ins w:id="15231" w:author="SA R2-1809108" w:date="2018-05-31T22:23:00Z">
        <w:r w:rsidR="005D2A1B">
          <w:tab/>
        </w:r>
        <w:r w:rsidR="005D2A1B">
          <w:tab/>
        </w:r>
        <w:r w:rsidR="005D2A1B">
          <w:tab/>
        </w:r>
        <w:r w:rsidR="005D2A1B">
          <w:tab/>
        </w:r>
      </w:ins>
      <w:ins w:id="15232" w:author="SA R2-1809108" w:date="2018-05-30T01:11:00Z">
        <w:r w:rsidR="005D2A1B">
          <w:tab/>
        </w:r>
        <w:r w:rsidR="005D2A1B">
          <w:tab/>
        </w:r>
        <w:r w:rsidR="005D2A1B">
          <w:rPr>
            <w:color w:val="993366"/>
          </w:rPr>
          <w:t>INTEGER</w:t>
        </w:r>
        <w:r w:rsidR="005D2A1B">
          <w:t xml:space="preserve"> (0..31)</w:t>
        </w:r>
      </w:ins>
      <w:ins w:id="15233" w:author="Rapporteur ASN1 SA" w:date="2018-07-09T18:49:00Z">
        <w:r w:rsidR="005D2A1B">
          <w:tab/>
        </w:r>
      </w:ins>
      <w:ins w:id="15234"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35" w:author="Rapporteur ASN1 SA" w:date="2018-07-09T18:50:00Z">
        <w:r w:rsidR="005D2A1B">
          <w:rPr>
            <w:color w:val="993366"/>
          </w:rPr>
          <w:t>OPTIONAL,</w:t>
        </w:r>
        <w:r w:rsidR="005D2A1B">
          <w:t xml:space="preserve"> -- Cond </w:t>
        </w:r>
      </w:ins>
      <w:ins w:id="15236" w:author="Rapporteur ASN1 SA" w:date="2018-07-09T18:51:00Z">
        <w:r w:rsidR="005D2A1B">
          <w:t>SIB-TYPE</w:t>
        </w:r>
      </w:ins>
      <w:ins w:id="15237" w:author="SA R2-1809108" w:date="2018-05-30T01:11:00Z">
        <w:del w:id="15238" w:author="Rapporteur ASN1 SA" w:date="2018-07-09T18:51:00Z">
          <w:r w:rsidR="005D2A1B" w:rsidDel="00D136DE">
            <w:delText>,</w:delText>
          </w:r>
        </w:del>
      </w:ins>
    </w:p>
    <w:p w14:paraId="0DD6B6C1" w14:textId="77777777" w:rsidR="005D2A1B" w:rsidRDefault="005D2A1B" w:rsidP="005D2A1B">
      <w:pPr>
        <w:pStyle w:val="PL"/>
        <w:rPr>
          <w:ins w:id="15239" w:author="SA R2-1809108" w:date="2018-05-30T01:11:00Z"/>
        </w:rPr>
      </w:pPr>
      <w:ins w:id="15240" w:author="SA R2-1809108" w:date="2018-05-30T01:11:00Z">
        <w:r>
          <w:tab/>
          <w:t>areaScope</w:t>
        </w:r>
        <w:r>
          <w:tab/>
        </w:r>
      </w:ins>
      <w:ins w:id="15241" w:author="SA R2-1809108" w:date="2018-05-31T22:23:00Z">
        <w:r>
          <w:tab/>
        </w:r>
        <w:r>
          <w:tab/>
        </w:r>
        <w:r>
          <w:tab/>
        </w:r>
        <w:r>
          <w:tab/>
        </w:r>
      </w:ins>
      <w:ins w:id="15242" w:author="SA R2-1809108" w:date="2018-05-30T01:11:00Z">
        <w:r>
          <w:tab/>
        </w:r>
        <w:r>
          <w:tab/>
        </w:r>
        <w:r>
          <w:rPr>
            <w:color w:val="993366"/>
          </w:rPr>
          <w:t xml:space="preserve">ENUMERATED </w:t>
        </w:r>
        <w:r>
          <w:t>{true}</w:t>
        </w:r>
      </w:ins>
      <w:ins w:id="15243" w:author="SA R2-1809108" w:date="2018-05-31T22:23:00Z">
        <w:r>
          <w:tab/>
        </w:r>
        <w:r>
          <w:tab/>
        </w:r>
        <w:r>
          <w:tab/>
        </w:r>
        <w:r>
          <w:tab/>
        </w:r>
        <w:r>
          <w:tab/>
        </w:r>
        <w:r>
          <w:tab/>
        </w:r>
        <w:r>
          <w:tab/>
        </w:r>
        <w:r>
          <w:tab/>
        </w:r>
        <w:r>
          <w:tab/>
        </w:r>
        <w:r>
          <w:tab/>
        </w:r>
        <w:r>
          <w:tab/>
        </w:r>
        <w:r>
          <w:tab/>
        </w:r>
        <w:r>
          <w:tab/>
        </w:r>
      </w:ins>
      <w:ins w:id="15244" w:author="SA R2-1809108" w:date="2018-05-30T01:11:00Z">
        <w:r>
          <w:rPr>
            <w:color w:val="993366"/>
          </w:rPr>
          <w:t>OPTIONAL</w:t>
        </w:r>
        <w:r>
          <w:t xml:space="preserve"> -- Cond AREA-ID</w:t>
        </w:r>
      </w:ins>
    </w:p>
    <w:p w14:paraId="012DBEF1" w14:textId="77777777" w:rsidR="005D2A1B" w:rsidRDefault="005D2A1B" w:rsidP="005D2A1B">
      <w:pPr>
        <w:pStyle w:val="PL"/>
        <w:rPr>
          <w:ins w:id="15245" w:author="SA R2-1809108" w:date="2018-05-30T01:11:00Z"/>
        </w:rPr>
      </w:pPr>
      <w:ins w:id="15246" w:author="SA R2-1809108" w:date="2018-05-30T01:11:00Z">
        <w:r>
          <w:t>}</w:t>
        </w:r>
      </w:ins>
    </w:p>
    <w:p w14:paraId="5302D933" w14:textId="77777777" w:rsidR="005D2A1B" w:rsidRDefault="005D2A1B" w:rsidP="005D2A1B">
      <w:pPr>
        <w:pStyle w:val="PL"/>
        <w:rPr>
          <w:ins w:id="15247" w:author="SA R2-1809108" w:date="2018-05-30T01:11:00Z"/>
        </w:rPr>
      </w:pPr>
    </w:p>
    <w:p w14:paraId="2F535578" w14:textId="77777777" w:rsidR="005D2A1B" w:rsidRDefault="005D2A1B" w:rsidP="005D2A1B">
      <w:pPr>
        <w:pStyle w:val="PL"/>
        <w:rPr>
          <w:ins w:id="15248" w:author="SA R2-1809108" w:date="2018-05-30T01:11:00Z"/>
        </w:rPr>
      </w:pPr>
    </w:p>
    <w:p w14:paraId="2B0296AA" w14:textId="77777777" w:rsidR="005D2A1B" w:rsidRDefault="005D2A1B" w:rsidP="005D2A1B">
      <w:pPr>
        <w:pStyle w:val="PL"/>
        <w:rPr>
          <w:ins w:id="15249" w:author="SA R2-1809108" w:date="2018-05-30T01:11:00Z"/>
          <w:rFonts w:eastAsia="MS Mincho"/>
          <w:lang w:val="en-US"/>
        </w:rPr>
      </w:pPr>
      <w:ins w:id="15250"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51" w:author="Rapporteur ASN1 SA" w:date="2018-07-11T08:28:00Z"/>
          <w:lang w:val="en-US" w:eastAsia="en-US"/>
        </w:rPr>
      </w:pPr>
      <w:ins w:id="15252" w:author="SA R2-1809108" w:date="2018-05-30T01:11:00Z">
        <w:r>
          <w:rPr>
            <w:lang w:val="en-US" w:eastAsia="en-US"/>
          </w:rPr>
          <w:t>SI-RequestConfig::=</w:t>
        </w:r>
      </w:ins>
      <w:ins w:id="15253" w:author="SA R2-1809108" w:date="2018-05-31T22:17:00Z">
        <w:r>
          <w:rPr>
            <w:lang w:val="en-US" w:eastAsia="en-US"/>
          </w:rPr>
          <w:tab/>
        </w:r>
      </w:ins>
      <w:ins w:id="15254" w:author="SA R2-1809108" w:date="2018-05-31T22:24:00Z">
        <w:r>
          <w:rPr>
            <w:lang w:val="en-US" w:eastAsia="en-US"/>
          </w:rPr>
          <w:tab/>
        </w:r>
        <w:r>
          <w:rPr>
            <w:lang w:val="en-US" w:eastAsia="en-US"/>
          </w:rPr>
          <w:tab/>
        </w:r>
        <w:r>
          <w:rPr>
            <w:lang w:val="en-US" w:eastAsia="en-US"/>
          </w:rPr>
          <w:tab/>
        </w:r>
      </w:ins>
      <w:ins w:id="15255"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56" w:author="SA R2-1809108" w:date="2018-05-30T01:11:00Z"/>
          <w:lang w:val="en-US" w:eastAsia="en-US"/>
        </w:rPr>
      </w:pPr>
      <w:ins w:id="15257"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58" w:author="SA R2-1809108" w:date="2018-05-30T01:11:00Z"/>
          <w:lang w:val="en-US" w:eastAsia="en-US"/>
        </w:rPr>
      </w:pPr>
      <w:ins w:id="15259" w:author="Rapporteur ASN1 SA" w:date="2018-07-11T08:28:00Z">
        <w:r>
          <w:tab/>
        </w:r>
      </w:ins>
      <w:ins w:id="15260" w:author="SA R2-1809108" w:date="2018-05-31T22:17:00Z">
        <w:r>
          <w:tab/>
        </w:r>
      </w:ins>
      <w:ins w:id="15261" w:author="SA R2-1809108" w:date="2018-05-30T01:11:00Z">
        <w:r>
          <w:t>rach-OccasionsSI</w:t>
        </w:r>
      </w:ins>
      <w:ins w:id="15262" w:author="SA R2-1809108" w:date="2018-05-31T22:17:00Z">
        <w:r>
          <w:rPr>
            <w:lang w:val="en-US" w:eastAsia="en-US"/>
          </w:rPr>
          <w:tab/>
        </w:r>
        <w:r>
          <w:rPr>
            <w:lang w:val="en-US" w:eastAsia="en-US"/>
          </w:rPr>
          <w:tab/>
        </w:r>
      </w:ins>
      <w:ins w:id="15263" w:author="SA R2-1809108" w:date="2018-05-31T22:24:00Z">
        <w:r>
          <w:rPr>
            <w:lang w:val="en-US" w:eastAsia="en-US"/>
          </w:rPr>
          <w:tab/>
        </w:r>
        <w:r>
          <w:rPr>
            <w:lang w:val="en-US" w:eastAsia="en-US"/>
          </w:rPr>
          <w:tab/>
        </w:r>
        <w:r>
          <w:rPr>
            <w:lang w:val="en-US" w:eastAsia="en-US"/>
          </w:rPr>
          <w:tab/>
        </w:r>
      </w:ins>
      <w:ins w:id="15264" w:author="SA R2-1809108" w:date="2018-05-31T22:17:00Z">
        <w:r>
          <w:rPr>
            <w:lang w:val="en-US" w:eastAsia="en-US"/>
          </w:rPr>
          <w:tab/>
        </w:r>
      </w:ins>
      <w:ins w:id="15265"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66" w:author="SA R2-1809108" w:date="2018-05-30T01:11:00Z"/>
        </w:rPr>
      </w:pPr>
      <w:ins w:id="15267" w:author="Rapporteur ASN1 SA" w:date="2018-07-11T08:28:00Z">
        <w:r>
          <w:rPr>
            <w:lang w:val="en-US"/>
          </w:rPr>
          <w:tab/>
        </w:r>
      </w:ins>
      <w:ins w:id="15268" w:author="SA R2-1809108" w:date="2018-05-31T22:17:00Z">
        <w:r>
          <w:rPr>
            <w:lang w:val="en-US"/>
          </w:rPr>
          <w:tab/>
        </w:r>
        <w:r>
          <w:rPr>
            <w:lang w:val="en-US"/>
          </w:rPr>
          <w:tab/>
        </w:r>
      </w:ins>
      <w:ins w:id="15269" w:author="SA R2-1809108" w:date="2018-05-30T01:11:00Z">
        <w:r>
          <w:rPr>
            <w:lang w:val="en-US"/>
          </w:rPr>
          <w:t>rach-Config</w:t>
        </w:r>
        <w:r>
          <w:t>SI</w:t>
        </w:r>
        <w:r>
          <w:tab/>
        </w:r>
      </w:ins>
      <w:ins w:id="15270" w:author="SA R2-1809108" w:date="2018-05-31T22:24:00Z">
        <w:r>
          <w:tab/>
        </w:r>
        <w:r>
          <w:tab/>
        </w:r>
        <w:r>
          <w:tab/>
        </w:r>
      </w:ins>
      <w:ins w:id="15271" w:author="SA R2-1809108" w:date="2018-05-30T01:11:00Z">
        <w:r>
          <w:tab/>
        </w:r>
        <w:r>
          <w:tab/>
        </w:r>
        <w:r>
          <w:rPr>
            <w:lang w:val="en-US"/>
          </w:rPr>
          <w:t>RACH-ConfigGeneric</w:t>
        </w:r>
        <w:r>
          <w:t>,</w:t>
        </w:r>
      </w:ins>
    </w:p>
    <w:p w14:paraId="71EB8D6F" w14:textId="77777777" w:rsidR="005D2A1B" w:rsidRDefault="005D2A1B" w:rsidP="005D2A1B">
      <w:pPr>
        <w:pStyle w:val="PL"/>
        <w:rPr>
          <w:ins w:id="15272" w:author="SA R2-1809108" w:date="2018-05-30T01:11:00Z"/>
        </w:rPr>
      </w:pPr>
      <w:ins w:id="15273" w:author="Rapporteur ASN1 SA" w:date="2018-07-11T08:28:00Z">
        <w:r>
          <w:rPr>
            <w:lang w:val="en-US"/>
          </w:rPr>
          <w:tab/>
        </w:r>
      </w:ins>
      <w:ins w:id="15274" w:author="SA R2-1809108" w:date="2018-05-31T22:17:00Z">
        <w:r>
          <w:rPr>
            <w:lang w:val="en-US"/>
          </w:rPr>
          <w:tab/>
        </w:r>
        <w:r>
          <w:rPr>
            <w:lang w:val="en-US"/>
          </w:rPr>
          <w:tab/>
        </w:r>
      </w:ins>
      <w:commentRangeStart w:id="15275"/>
      <w:ins w:id="15276" w:author="SA R2-1809108" w:date="2018-05-30T01:11:00Z">
        <w:r>
          <w:rPr>
            <w:lang w:val="en-US"/>
          </w:rPr>
          <w:t>ssb-perRACH-Occasion</w:t>
        </w:r>
      </w:ins>
      <w:commentRangeEnd w:id="15275"/>
      <w:r>
        <w:rPr>
          <w:rStyle w:val="CommentReference"/>
          <w:rFonts w:ascii="Arial" w:eastAsia="Times New Roman" w:hAnsi="Arial"/>
          <w:lang w:eastAsia="ja-JP"/>
        </w:rPr>
        <w:commentReference w:id="15275"/>
      </w:r>
      <w:ins w:id="15277" w:author="SA R2-1809108" w:date="2018-05-31T22:17:00Z">
        <w:r>
          <w:rPr>
            <w:lang w:val="en-US"/>
          </w:rPr>
          <w:tab/>
        </w:r>
      </w:ins>
      <w:ins w:id="15278" w:author="SA R2-1809108" w:date="2018-05-31T22:24:00Z">
        <w:r>
          <w:rPr>
            <w:lang w:val="en-US"/>
          </w:rPr>
          <w:tab/>
        </w:r>
        <w:r>
          <w:rPr>
            <w:lang w:val="en-US"/>
          </w:rPr>
          <w:tab/>
        </w:r>
        <w:r>
          <w:rPr>
            <w:lang w:val="en-US"/>
          </w:rPr>
          <w:tab/>
        </w:r>
      </w:ins>
      <w:ins w:id="15279" w:author="SA R2-1809108" w:date="2018-05-31T22:17:00Z">
        <w:r>
          <w:rPr>
            <w:lang w:val="en-US"/>
          </w:rPr>
          <w:tab/>
        </w:r>
      </w:ins>
      <w:ins w:id="15280"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81" w:author="SA R2-1809108" w:date="2018-05-30T01:11:00Z"/>
          <w:lang w:val="en-US" w:eastAsia="en-US"/>
        </w:rPr>
      </w:pPr>
      <w:ins w:id="15282" w:author="Rapporteur ASN1 SA" w:date="2018-07-11T08:29:00Z">
        <w:r>
          <w:rPr>
            <w:lang w:val="en-US" w:eastAsia="en-US"/>
          </w:rPr>
          <w:tab/>
        </w:r>
      </w:ins>
      <w:ins w:id="15283" w:author="SA R2-1809108" w:date="2018-05-31T22:18:00Z">
        <w:r>
          <w:rPr>
            <w:lang w:val="en-US" w:eastAsia="en-US"/>
          </w:rPr>
          <w:tab/>
        </w:r>
      </w:ins>
      <w:ins w:id="15284" w:author="SA R2-1809108" w:date="2018-05-30T01:11:00Z">
        <w:r>
          <w:rPr>
            <w:lang w:val="en-US" w:eastAsia="en-US"/>
          </w:rPr>
          <w:t>}</w:t>
        </w:r>
      </w:ins>
      <w:ins w:id="1528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86" w:author="SA R2-1809108" w:date="2018-05-30T01:11:00Z">
        <w:r>
          <w:rPr>
            <w:lang w:val="en-US" w:eastAsia="en-US"/>
          </w:rPr>
          <w:t>OPTIONAL,</w:t>
        </w:r>
      </w:ins>
      <w:ins w:id="15287" w:author="Rapporteur ASN1 SA" w:date="2018-06-30T02:09:00Z">
        <w:r w:rsidRPr="0056369D">
          <w:rPr>
            <w:lang w:val="en-US" w:eastAsia="en-US"/>
          </w:rPr>
          <w:tab/>
          <w:t>-- Need R</w:t>
        </w:r>
      </w:ins>
    </w:p>
    <w:p w14:paraId="63FEFE30" w14:textId="77777777" w:rsidR="005D2A1B" w:rsidRDefault="005D2A1B" w:rsidP="005D2A1B">
      <w:pPr>
        <w:pStyle w:val="PL"/>
        <w:rPr>
          <w:ins w:id="15288" w:author="R2-1810886 SA" w:date="2018-07-10T11:21:00Z"/>
          <w:lang w:val="en-US" w:eastAsia="en-US"/>
        </w:rPr>
      </w:pPr>
      <w:ins w:id="15289" w:author="Rapporteur ASN1 SA" w:date="2018-07-11T08:29:00Z">
        <w:r>
          <w:rPr>
            <w:lang w:val="en-US" w:eastAsia="en-US"/>
          </w:rPr>
          <w:tab/>
        </w:r>
      </w:ins>
      <w:ins w:id="15290"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91"/>
        <w:r w:rsidRPr="00010C8D">
          <w:rPr>
            <w:lang w:val="en-US" w:eastAsia="en-US"/>
          </w:rPr>
          <w:t>,</w:t>
        </w:r>
      </w:ins>
      <w:commentRangeEnd w:id="15291"/>
      <w:r w:rsidR="00B978B1">
        <w:rPr>
          <w:rStyle w:val="CommentReference"/>
          <w:rFonts w:ascii="Arial" w:eastAsia="Times New Roman" w:hAnsi="Arial"/>
          <w:noProof w:val="0"/>
          <w:lang w:eastAsia="ja-JP"/>
        </w:rPr>
        <w:commentReference w:id="15291"/>
      </w:r>
      <w:ins w:id="15292" w:author="Intel SA" w:date="2018-08-05T20:01:00Z">
        <w:r w:rsidR="00B978B1">
          <w:rPr>
            <w:lang w:val="en-US" w:eastAsia="en-US"/>
          </w:rPr>
          <w:tab/>
          <w:t>Need R</w:t>
        </w:r>
      </w:ins>
    </w:p>
    <w:p w14:paraId="486A6DE6" w14:textId="77777777" w:rsidR="005D2A1B" w:rsidRDefault="005D2A1B" w:rsidP="005D2A1B">
      <w:pPr>
        <w:pStyle w:val="PL"/>
        <w:rPr>
          <w:ins w:id="15293" w:author="Rapporteur ASN1 SA" w:date="2018-07-11T08:29:00Z"/>
          <w:lang w:val="en-US" w:eastAsia="en-US"/>
        </w:rPr>
      </w:pPr>
      <w:ins w:id="15294" w:author="Rapporteur ASN1 SA" w:date="2018-07-11T08:29:00Z">
        <w:r>
          <w:rPr>
            <w:lang w:val="en-US" w:eastAsia="en-US"/>
          </w:rPr>
          <w:tab/>
        </w:r>
      </w:ins>
      <w:ins w:id="15295" w:author="SA R2-1809108" w:date="2018-05-31T22:18:00Z">
        <w:r>
          <w:rPr>
            <w:lang w:val="en-US" w:eastAsia="en-US"/>
          </w:rPr>
          <w:tab/>
        </w:r>
      </w:ins>
      <w:ins w:id="15296" w:author="SA R2-1809108" w:date="2018-05-30T01:11:00Z">
        <w:r>
          <w:rPr>
            <w:lang w:val="en-US" w:eastAsia="en-US"/>
          </w:rPr>
          <w:t xml:space="preserve">si-RequestResources </w:t>
        </w:r>
      </w:ins>
      <w:r>
        <w:rPr>
          <w:rStyle w:val="CommentReference"/>
          <w:rFonts w:ascii="Arial" w:eastAsia="Times New Roman" w:hAnsi="Arial"/>
          <w:lang w:eastAsia="ja-JP"/>
        </w:rPr>
        <w:commentReference w:id="15297"/>
      </w:r>
      <w:ins w:id="15298" w:author="SA R2-1809108" w:date="2018-05-31T22:19:00Z">
        <w:r>
          <w:rPr>
            <w:lang w:val="en-US" w:eastAsia="en-US"/>
          </w:rPr>
          <w:tab/>
        </w:r>
      </w:ins>
      <w:ins w:id="15299"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300" w:author="SA R2-1809108" w:date="2018-05-30T01:11:00Z"/>
          <w:lang w:val="en-US" w:eastAsia="en-US"/>
        </w:rPr>
      </w:pPr>
      <w:ins w:id="15301" w:author="Rapporteur ASN1 SA" w:date="2018-07-11T08:29:00Z">
        <w:r>
          <w:rPr>
            <w:lang w:val="en-US" w:eastAsia="en-US"/>
          </w:rPr>
          <w:tab/>
        </w:r>
        <w:commentRangeStart w:id="15302"/>
        <w:r>
          <w:rPr>
            <w:lang w:val="en-US" w:eastAsia="en-US"/>
          </w:rPr>
          <w:t>}</w:t>
        </w:r>
        <w:r>
          <w:rPr>
            <w:lang w:val="en-US" w:eastAsia="en-US"/>
          </w:rPr>
          <w:tab/>
          <w:t xml:space="preserve">OPTIONAL </w:t>
        </w:r>
        <w:r>
          <w:rPr>
            <w:lang w:val="en-US" w:eastAsia="en-US"/>
          </w:rPr>
          <w:tab/>
          <w:t>-- Cond D</w:t>
        </w:r>
      </w:ins>
      <w:ins w:id="15303" w:author="Rapporteur ASN1 SA" w:date="2018-07-11T08:30:00Z">
        <w:r>
          <w:rPr>
            <w:lang w:val="en-US" w:eastAsia="en-US"/>
          </w:rPr>
          <w:t>EDICATED</w:t>
        </w:r>
      </w:ins>
      <w:commentRangeEnd w:id="15302"/>
      <w:r w:rsidR="0011590E">
        <w:rPr>
          <w:rStyle w:val="CommentReference"/>
          <w:rFonts w:ascii="Arial" w:eastAsia="Times New Roman" w:hAnsi="Arial"/>
          <w:noProof w:val="0"/>
          <w:lang w:eastAsia="ja-JP"/>
        </w:rPr>
        <w:commentReference w:id="15302"/>
      </w:r>
    </w:p>
    <w:p w14:paraId="435ACADA" w14:textId="77777777" w:rsidR="005D2A1B" w:rsidRDefault="005D2A1B" w:rsidP="005D2A1B">
      <w:pPr>
        <w:pStyle w:val="PL"/>
        <w:rPr>
          <w:ins w:id="15304" w:author="SA R2-1809108" w:date="2018-05-30T01:11:00Z"/>
          <w:lang w:val="en-US" w:eastAsia="en-US"/>
        </w:rPr>
      </w:pPr>
      <w:ins w:id="15305" w:author="SA R2-1809108" w:date="2018-05-30T01:11:00Z">
        <w:r>
          <w:rPr>
            <w:lang w:val="en-US" w:eastAsia="en-US"/>
          </w:rPr>
          <w:t>}</w:t>
        </w:r>
      </w:ins>
    </w:p>
    <w:p w14:paraId="0D24F772" w14:textId="77777777" w:rsidR="005D2A1B" w:rsidRDefault="005D2A1B" w:rsidP="005D2A1B">
      <w:pPr>
        <w:pStyle w:val="PL"/>
        <w:rPr>
          <w:ins w:id="15306" w:author="SA R2-1809108" w:date="2018-05-30T01:11:00Z"/>
        </w:rPr>
      </w:pPr>
    </w:p>
    <w:p w14:paraId="5E35999E" w14:textId="77777777" w:rsidR="005D2A1B" w:rsidRDefault="005D2A1B" w:rsidP="005D2A1B">
      <w:pPr>
        <w:pStyle w:val="PL"/>
        <w:rPr>
          <w:ins w:id="15307" w:author="SA R2-1809108" w:date="2018-05-30T01:11:00Z"/>
        </w:rPr>
      </w:pPr>
      <w:ins w:id="15308" w:author="SA R2-1809108" w:date="2018-05-30T01:11:00Z">
        <w:r>
          <w:t>SI-RequestResources::</w:t>
        </w:r>
        <w:commentRangeStart w:id="15309"/>
        <w:r>
          <w:t>=</w:t>
        </w:r>
      </w:ins>
      <w:commentRangeEnd w:id="15309"/>
      <w:r>
        <w:rPr>
          <w:rStyle w:val="CommentReference"/>
          <w:rFonts w:ascii="Arial" w:eastAsia="Times New Roman" w:hAnsi="Arial"/>
          <w:lang w:eastAsia="ja-JP"/>
        </w:rPr>
        <w:commentReference w:id="15309"/>
      </w:r>
      <w:r>
        <w:rPr>
          <w:rStyle w:val="CommentReference"/>
          <w:rFonts w:ascii="Arial" w:eastAsia="Times New Roman" w:hAnsi="Arial"/>
          <w:lang w:eastAsia="ja-JP"/>
        </w:rPr>
        <w:commentReference w:id="15310"/>
      </w:r>
      <w:ins w:id="15311" w:author="SA R2-1809108" w:date="2018-05-31T22:18:00Z">
        <w:r>
          <w:tab/>
        </w:r>
      </w:ins>
      <w:ins w:id="15312" w:author="SA R2-1809108" w:date="2018-05-31T22:19:00Z">
        <w:r>
          <w:tab/>
        </w:r>
      </w:ins>
      <w:ins w:id="15313" w:author="SA R2-1809108" w:date="2018-05-30T01:11:00Z">
        <w:r>
          <w:rPr>
            <w:color w:val="993366"/>
          </w:rPr>
          <w:t>SEQUENCE</w:t>
        </w:r>
        <w:r>
          <w:t xml:space="preserve"> {</w:t>
        </w:r>
      </w:ins>
    </w:p>
    <w:p w14:paraId="49532DFF" w14:textId="77777777" w:rsidR="005D2A1B" w:rsidRDefault="005D2A1B" w:rsidP="005D2A1B">
      <w:pPr>
        <w:pStyle w:val="PL"/>
        <w:rPr>
          <w:ins w:id="15314" w:author="R2-1810886 SA" w:date="2018-07-10T11:35:00Z"/>
        </w:rPr>
      </w:pPr>
      <w:ins w:id="15315" w:author="SA R2-1809108" w:date="2018-05-31T22:16:00Z">
        <w:r>
          <w:tab/>
        </w:r>
      </w:ins>
      <w:commentRangeStart w:id="15316"/>
      <w:commentRangeStart w:id="15317"/>
      <w:ins w:id="15318" w:author="SA R2-1809108" w:date="2018-05-30T01:11:00Z">
        <w:r>
          <w:t>ra-PreambleStartIndex</w:t>
        </w:r>
      </w:ins>
      <w:commentRangeEnd w:id="15316"/>
      <w:r>
        <w:rPr>
          <w:rStyle w:val="CommentReference"/>
          <w:rFonts w:ascii="Arial" w:eastAsia="Times New Roman" w:hAnsi="Arial"/>
          <w:lang w:eastAsia="ja-JP"/>
        </w:rPr>
        <w:commentReference w:id="15316"/>
      </w:r>
      <w:commentRangeEnd w:id="15317"/>
      <w:r>
        <w:rPr>
          <w:rStyle w:val="CommentReference"/>
          <w:rFonts w:ascii="Arial" w:eastAsia="Times New Roman" w:hAnsi="Arial"/>
          <w:lang w:eastAsia="ja-JP"/>
        </w:rPr>
        <w:commentReference w:id="15317"/>
      </w:r>
      <w:ins w:id="15319" w:author="SA R2-1809108" w:date="2018-05-31T22:19:00Z">
        <w:r>
          <w:tab/>
        </w:r>
        <w:r>
          <w:tab/>
        </w:r>
      </w:ins>
      <w:ins w:id="15320" w:author="SA R2-1809108" w:date="2018-05-30T01:11:00Z">
        <w:r>
          <w:rPr>
            <w:color w:val="993366"/>
          </w:rPr>
          <w:t>INTEGER</w:t>
        </w:r>
        <w:r>
          <w:t xml:space="preserve"> (0..63),</w:t>
        </w:r>
      </w:ins>
    </w:p>
    <w:p w14:paraId="1718632F" w14:textId="77777777" w:rsidR="005D2A1B" w:rsidDel="00C659D6" w:rsidRDefault="005D2A1B" w:rsidP="005D2A1B">
      <w:pPr>
        <w:pStyle w:val="PL"/>
        <w:rPr>
          <w:ins w:id="15321" w:author="SA R2-1809108" w:date="2018-05-30T01:11:00Z"/>
          <w:del w:id="15322" w:author="R2-1810886 SA" w:date="2018-07-10T11:40:00Z"/>
        </w:rPr>
      </w:pPr>
    </w:p>
    <w:p w14:paraId="1DA1C9DC" w14:textId="77777777" w:rsidR="005D2A1B" w:rsidRDefault="005D2A1B" w:rsidP="005D2A1B">
      <w:pPr>
        <w:pStyle w:val="PL"/>
        <w:rPr>
          <w:ins w:id="15323" w:author="R2-1810886 SA" w:date="2018-07-10T11:21:00Z"/>
        </w:rPr>
      </w:pPr>
      <w:ins w:id="15324" w:author="R2-1810886 SA" w:date="2018-07-10T11:21:00Z">
        <w:r w:rsidRPr="00010C8D">
          <w:tab/>
          <w:t>ra-ConfigurationPeriodIndex</w:t>
        </w:r>
        <w:r w:rsidRPr="00010C8D">
          <w:tab/>
        </w:r>
        <w:r w:rsidRPr="00010C8D">
          <w:tab/>
          <w:t>INTEGER (0..15)</w:t>
        </w:r>
        <w:r w:rsidRPr="00010C8D">
          <w:tab/>
        </w:r>
        <w:r w:rsidRPr="00010C8D">
          <w:tab/>
          <w:t>OPTIONAL,</w:t>
        </w:r>
      </w:ins>
      <w:ins w:id="15325" w:author="Rapporteur ASN1 SA" w:date="2018-07-11T08:12:00Z">
        <w:r>
          <w:tab/>
        </w:r>
        <w:r>
          <w:tab/>
        </w:r>
      </w:ins>
      <w:ins w:id="15326" w:author="Rapporteur ASN1 SA" w:date="2018-07-11T08:26:00Z">
        <w:r>
          <w:tab/>
        </w:r>
      </w:ins>
      <w:ins w:id="15327" w:author="Rapporteur ASN1 SA" w:date="2018-07-11T08:12:00Z">
        <w:r>
          <w:t>-- Need R</w:t>
        </w:r>
      </w:ins>
    </w:p>
    <w:p w14:paraId="62C9B0D8" w14:textId="77777777" w:rsidR="005D2A1B" w:rsidRDefault="005D2A1B" w:rsidP="005D2A1B">
      <w:pPr>
        <w:pStyle w:val="PL"/>
        <w:rPr>
          <w:ins w:id="15328" w:author="SA R2-1809108" w:date="2018-05-30T01:11:00Z"/>
        </w:rPr>
      </w:pPr>
      <w:ins w:id="15329" w:author="SA R2-1809108" w:date="2018-05-31T22:16:00Z">
        <w:r>
          <w:tab/>
        </w:r>
      </w:ins>
      <w:ins w:id="15330" w:author="SA R2-1809108" w:date="2018-05-30T01:11:00Z">
        <w:r>
          <w:t>ra-ssb-OccasionMaskIndex</w:t>
        </w:r>
      </w:ins>
      <w:ins w:id="15331" w:author="SA R2-1809108" w:date="2018-05-31T22:19:00Z">
        <w:r>
          <w:tab/>
        </w:r>
        <w:r>
          <w:tab/>
        </w:r>
      </w:ins>
      <w:ins w:id="15332" w:author="SA R2-1809108" w:date="2018-05-30T01:11:00Z">
        <w:r>
          <w:rPr>
            <w:color w:val="993366"/>
          </w:rPr>
          <w:t>INTEGER</w:t>
        </w:r>
        <w:r>
          <w:t xml:space="preserve"> (0..15)</w:t>
        </w:r>
      </w:ins>
    </w:p>
    <w:p w14:paraId="6E9249F3" w14:textId="77777777" w:rsidR="005D2A1B" w:rsidRDefault="005D2A1B" w:rsidP="005D2A1B">
      <w:pPr>
        <w:pStyle w:val="PL"/>
      </w:pPr>
      <w:ins w:id="15333" w:author="SA R2-1809108" w:date="2018-05-30T01:11:00Z">
        <w:r>
          <w:t>}</w:t>
        </w:r>
      </w:ins>
    </w:p>
    <w:p w14:paraId="7D2BD64D" w14:textId="77777777" w:rsidR="005D2A1B" w:rsidRDefault="005D2A1B" w:rsidP="005D2A1B">
      <w:pPr>
        <w:pStyle w:val="PL"/>
        <w:rPr>
          <w:ins w:id="15334" w:author="SA R2-1809108" w:date="2018-05-30T01:11:00Z"/>
        </w:rPr>
      </w:pPr>
    </w:p>
    <w:p w14:paraId="15C93EE3" w14:textId="77777777" w:rsidR="005D2A1B" w:rsidRDefault="005D2A1B" w:rsidP="005D2A1B">
      <w:pPr>
        <w:pStyle w:val="PL"/>
        <w:rPr>
          <w:ins w:id="15335" w:author="SA R2-1809108" w:date="2018-05-30T01:11:00Z"/>
          <w:rFonts w:eastAsia="MS Mincho"/>
        </w:rPr>
      </w:pPr>
      <w:ins w:id="15336" w:author="SA R2-1809108" w:date="2018-05-30T01:11:00Z">
        <w:r>
          <w:rPr>
            <w:rFonts w:eastAsia="MS Mincho"/>
          </w:rPr>
          <w:t>-- TAG-OTHER-SI-INFO-STOP</w:t>
        </w:r>
      </w:ins>
    </w:p>
    <w:p w14:paraId="647E4821" w14:textId="77777777" w:rsidR="005D2A1B" w:rsidRDefault="005D2A1B" w:rsidP="005D2A1B">
      <w:pPr>
        <w:pStyle w:val="PL"/>
        <w:rPr>
          <w:ins w:id="15337" w:author="SA R2-1809108" w:date="2018-05-30T01:11:00Z"/>
          <w:rFonts w:eastAsia="SimSun"/>
          <w:lang w:eastAsia="en-GB"/>
        </w:rPr>
      </w:pPr>
      <w:ins w:id="15338" w:author="SA R2-1809108" w:date="2018-05-30T01:11:00Z">
        <w:r>
          <w:lastRenderedPageBreak/>
          <w:t>-- ASN1STOP</w:t>
        </w:r>
      </w:ins>
    </w:p>
    <w:p w14:paraId="5BA206A2" w14:textId="77777777" w:rsidR="005D2A1B" w:rsidRDefault="005D2A1B" w:rsidP="005D2A1B">
      <w:pPr>
        <w:rPr>
          <w:ins w:id="15339" w:author="Rapporteur ASN1 SA" w:date="2018-07-11T08:02:00Z"/>
        </w:rPr>
      </w:pPr>
    </w:p>
    <w:p w14:paraId="71E55D39" w14:textId="77777777" w:rsidR="005D2A1B" w:rsidDel="00AB68BE" w:rsidRDefault="005D2A1B" w:rsidP="005D2A1B">
      <w:pPr>
        <w:rPr>
          <w:ins w:id="15340" w:author="SA R2-1809108" w:date="2018-05-31T22:20:00Z"/>
          <w:del w:id="15341"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4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43" w:author="SA R2-1809108" w:date="2018-05-31T22:20:00Z"/>
              </w:rPr>
            </w:pPr>
            <w:ins w:id="15344" w:author="SA R2-1809108" w:date="2018-05-31T22:21:00Z">
              <w:r>
                <w:rPr>
                  <w:i/>
                </w:rPr>
                <w:t>SI-RequestConfig field descriptions</w:t>
              </w:r>
            </w:ins>
          </w:p>
        </w:tc>
      </w:tr>
      <w:tr w:rsidR="005D2A1B" w14:paraId="7F3C7EB7" w14:textId="77777777" w:rsidTr="00D76B52">
        <w:trPr>
          <w:ins w:id="1534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46" w:author="SA R2-1809108" w:date="2018-05-31T22:24:00Z"/>
              </w:rPr>
            </w:pPr>
            <w:ins w:id="15347" w:author="SA R2-1809108" w:date="2018-05-31T22:24:00Z">
              <w:r>
                <w:rPr>
                  <w:b/>
                  <w:i/>
                </w:rPr>
                <w:t>rach-OccasionsSI</w:t>
              </w:r>
            </w:ins>
          </w:p>
          <w:p w14:paraId="2BB5F9CA" w14:textId="77777777" w:rsidR="005D2A1B" w:rsidRPr="004C7A31" w:rsidRDefault="005D2A1B" w:rsidP="00D76B52">
            <w:pPr>
              <w:pStyle w:val="TAL"/>
              <w:rPr>
                <w:ins w:id="15348" w:author="SA R2-1809108" w:date="2018-05-31T22:24:00Z"/>
              </w:rPr>
            </w:pPr>
            <w:ins w:id="15349" w:author="SA R2-1809108" w:date="2018-05-31T22:24:00Z">
              <w:r>
                <w:t>Configuration of dedicated RACH O</w:t>
              </w:r>
            </w:ins>
            <w:ins w:id="15350" w:author="ZTE (Sergio)" w:date="2018-06-22T11:59:00Z">
              <w:r>
                <w:t>c</w:t>
              </w:r>
            </w:ins>
            <w:ins w:id="15351" w:author="SA R2-1809108" w:date="2018-05-31T22:24:00Z">
              <w:r>
                <w:t>cassions for SI</w:t>
              </w:r>
            </w:ins>
          </w:p>
        </w:tc>
      </w:tr>
      <w:tr w:rsidR="005D2A1B" w14:paraId="4A989E64" w14:textId="77777777" w:rsidTr="00D76B52">
        <w:trPr>
          <w:ins w:id="1535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53" w:author="R2-1810886 SA" w:date="2018-07-10T11:40:00Z"/>
              </w:rPr>
            </w:pPr>
            <w:ins w:id="15354" w:author="R2-1810886 SA" w:date="2018-07-10T11:40:00Z">
              <w:r>
                <w:rPr>
                  <w:b/>
                  <w:i/>
                </w:rPr>
                <w:t>si-RequestPeriod</w:t>
              </w:r>
            </w:ins>
          </w:p>
          <w:p w14:paraId="08694C16" w14:textId="77777777" w:rsidR="005D2A1B" w:rsidRPr="00C659D6" w:rsidRDefault="005D2A1B" w:rsidP="00D76B52">
            <w:pPr>
              <w:pStyle w:val="TAL"/>
              <w:rPr>
                <w:ins w:id="15355" w:author="R2-1810886 SA" w:date="2018-07-10T11:40:00Z"/>
                <w:rPrChange w:id="15356" w:author="R2-1810886 SA" w:date="2018-07-10T11:40:00Z">
                  <w:rPr>
                    <w:ins w:id="15357" w:author="R2-1810886 SA" w:date="2018-07-10T11:40:00Z"/>
                    <w:b/>
                    <w:i/>
                  </w:rPr>
                </w:rPrChange>
              </w:rPr>
            </w:pPr>
            <w:ins w:id="15358" w:author="R2-1810886 SA" w:date="2018-07-10T11:40:00Z">
              <w:r>
                <w:t>Periodicity of the SI-Request configuration in number of PRACH configuration periods.</w:t>
              </w:r>
            </w:ins>
          </w:p>
        </w:tc>
      </w:tr>
      <w:tr w:rsidR="005D2A1B" w14:paraId="49263CDA" w14:textId="77777777" w:rsidTr="00D76B52">
        <w:trPr>
          <w:ins w:id="1535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60" w:author="SA R2-1809108" w:date="2018-05-31T22:21:00Z"/>
              </w:rPr>
            </w:pPr>
            <w:commentRangeStart w:id="15361"/>
            <w:ins w:id="15362" w:author="SA R2-1809108" w:date="2018-05-31T22:21:00Z">
              <w:r>
                <w:rPr>
                  <w:b/>
                  <w:i/>
                </w:rPr>
                <w:t>si-RequestResources</w:t>
              </w:r>
            </w:ins>
            <w:commentRangeEnd w:id="15361"/>
            <w:r w:rsidR="006A7BAC">
              <w:rPr>
                <w:rStyle w:val="CommentReference"/>
                <w:lang w:val="en-GB"/>
              </w:rPr>
              <w:commentReference w:id="15361"/>
            </w:r>
          </w:p>
          <w:p w14:paraId="35B057D4" w14:textId="77777777" w:rsidR="005D2A1B" w:rsidRDefault="005D2A1B" w:rsidP="00D76B52">
            <w:pPr>
              <w:pStyle w:val="TAL"/>
              <w:rPr>
                <w:ins w:id="15363" w:author="SA R2-1809108" w:date="2018-05-31T22:21:00Z"/>
              </w:rPr>
            </w:pPr>
            <w:ins w:id="15364" w:author="SA R2-1809108" w:date="2018-05-31T22:21:00Z">
              <w:r>
                <w:t>If there is only one entry in the list, the configuration is used for all SI messages which are provided on demand.</w:t>
              </w:r>
            </w:ins>
            <w:commentRangeStart w:id="15365"/>
            <w:ins w:id="15366"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65"/>
            <w:r w:rsidR="001A5B39">
              <w:rPr>
                <w:rStyle w:val="CommentReference"/>
                <w:lang w:val="en-GB"/>
              </w:rPr>
              <w:commentReference w:id="15365"/>
            </w:r>
            <w:ins w:id="15367" w:author="R2-1810886 SA" w:date="2018-07-10T11:22:00Z">
              <w:r>
                <w:t>.</w:t>
              </w:r>
            </w:ins>
          </w:p>
        </w:tc>
      </w:tr>
    </w:tbl>
    <w:p w14:paraId="5AF9530E" w14:textId="77777777" w:rsidR="005D2A1B" w:rsidRDefault="005D2A1B" w:rsidP="005D2A1B">
      <w:pPr>
        <w:rPr>
          <w:ins w:id="15368"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69" w:author="R2-1810886 SA" w:date="2018-07-10T11:40:00Z"/>
        </w:trPr>
        <w:tc>
          <w:tcPr>
            <w:tcW w:w="14281" w:type="dxa"/>
          </w:tcPr>
          <w:p w14:paraId="29F43474" w14:textId="77777777" w:rsidR="005D2A1B" w:rsidRPr="00C659D6" w:rsidRDefault="005D2A1B" w:rsidP="00D76B52">
            <w:pPr>
              <w:pStyle w:val="TAH"/>
              <w:rPr>
                <w:ins w:id="15370" w:author="R2-1810886 SA" w:date="2018-07-10T11:40:00Z"/>
              </w:rPr>
            </w:pPr>
            <w:ins w:id="15371" w:author="R2-1810886 SA" w:date="2018-07-10T11:40:00Z">
              <w:r>
                <w:rPr>
                  <w:i/>
                </w:rPr>
                <w:t>SI-RequestResources field descriptions</w:t>
              </w:r>
            </w:ins>
          </w:p>
        </w:tc>
      </w:tr>
      <w:tr w:rsidR="005D2A1B" w14:paraId="2D95A4F6" w14:textId="77777777" w:rsidTr="00D76B52">
        <w:trPr>
          <w:ins w:id="15372" w:author="R2-1810886 SA" w:date="2018-07-10T11:40:00Z"/>
        </w:trPr>
        <w:tc>
          <w:tcPr>
            <w:tcW w:w="14281" w:type="dxa"/>
          </w:tcPr>
          <w:p w14:paraId="73D24E3F" w14:textId="77777777" w:rsidR="005D2A1B" w:rsidRDefault="005D2A1B" w:rsidP="00D76B52">
            <w:pPr>
              <w:pStyle w:val="TAL"/>
              <w:rPr>
                <w:ins w:id="15373" w:author="R2-1810886 SA" w:date="2018-07-10T11:40:00Z"/>
              </w:rPr>
            </w:pPr>
            <w:commentRangeStart w:id="15374"/>
            <w:ins w:id="15375" w:author="R2-1810886 SA" w:date="2018-07-10T11:40:00Z">
              <w:r>
                <w:rPr>
                  <w:b/>
                  <w:i/>
                </w:rPr>
                <w:t>ra-ConfigurationPeriodIndex</w:t>
              </w:r>
            </w:ins>
            <w:commentRangeEnd w:id="15374"/>
            <w:r w:rsidR="00A8132A">
              <w:rPr>
                <w:rStyle w:val="CommentReference"/>
                <w:lang w:val="en-GB"/>
              </w:rPr>
              <w:commentReference w:id="15374"/>
            </w:r>
          </w:p>
          <w:p w14:paraId="6610CD02" w14:textId="77777777" w:rsidR="005D2A1B" w:rsidRPr="00C659D6" w:rsidRDefault="005D2A1B" w:rsidP="00D76B52">
            <w:pPr>
              <w:pStyle w:val="TAL"/>
              <w:rPr>
                <w:ins w:id="15376" w:author="R2-1810886 SA" w:date="2018-07-10T11:40:00Z"/>
                <w:rPrChange w:id="15377" w:author="R2-1810886 SA" w:date="2018-07-10T11:40:00Z">
                  <w:rPr>
                    <w:ins w:id="15378" w:author="R2-1810886 SA" w:date="2018-07-10T11:40:00Z"/>
                    <w:b/>
                    <w:i/>
                  </w:rPr>
                </w:rPrChange>
              </w:rPr>
            </w:pPr>
            <w:ins w:id="1537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80" w:author="R2-1810886 SA" w:date="2018-07-10T11:40:00Z"/>
        </w:trPr>
        <w:tc>
          <w:tcPr>
            <w:tcW w:w="14281" w:type="dxa"/>
          </w:tcPr>
          <w:p w14:paraId="60E64609" w14:textId="77777777" w:rsidR="005D2A1B" w:rsidRDefault="005D2A1B" w:rsidP="00D76B52">
            <w:pPr>
              <w:pStyle w:val="TAL"/>
              <w:rPr>
                <w:ins w:id="15381" w:author="R2-1810886 SA" w:date="2018-07-10T11:40:00Z"/>
              </w:rPr>
            </w:pPr>
            <w:ins w:id="15382" w:author="R2-1810886 SA" w:date="2018-07-10T11:40:00Z">
              <w:r>
                <w:rPr>
                  <w:b/>
                  <w:i/>
                </w:rPr>
                <w:t>ra-PreambleStartIndex</w:t>
              </w:r>
            </w:ins>
          </w:p>
          <w:p w14:paraId="7D19AAD9" w14:textId="77777777" w:rsidR="005D2A1B" w:rsidRPr="00C659D6" w:rsidRDefault="005D2A1B" w:rsidP="00D76B52">
            <w:pPr>
              <w:pStyle w:val="TAL"/>
              <w:rPr>
                <w:ins w:id="15383" w:author="R2-1810886 SA" w:date="2018-07-10T11:40:00Z"/>
              </w:rPr>
            </w:pPr>
            <w:ins w:id="1538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85"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86" w:author="Rapporteur ASN1 SA" w:date="2018-07-10T11:56:00Z"/>
        </w:trPr>
        <w:tc>
          <w:tcPr>
            <w:tcW w:w="14281" w:type="dxa"/>
          </w:tcPr>
          <w:p w14:paraId="145FFB82" w14:textId="77777777" w:rsidR="005D2A1B" w:rsidRPr="00405C36" w:rsidRDefault="005D2A1B" w:rsidP="00D76B52">
            <w:pPr>
              <w:pStyle w:val="TAH"/>
              <w:rPr>
                <w:ins w:id="15387" w:author="Rapporteur ASN1 SA" w:date="2018-07-10T11:56:00Z"/>
              </w:rPr>
            </w:pPr>
            <w:ins w:id="15388" w:author="Rapporteur ASN1 SA" w:date="2018-07-10T11:56:00Z">
              <w:r>
                <w:rPr>
                  <w:i/>
                </w:rPr>
                <w:t>SI-SchedulingInfo field descriptions</w:t>
              </w:r>
            </w:ins>
          </w:p>
        </w:tc>
      </w:tr>
      <w:tr w:rsidR="005D2A1B" w14:paraId="2DB7D8B5" w14:textId="77777777" w:rsidTr="00D76B52">
        <w:trPr>
          <w:ins w:id="15389" w:author="R2-1810886 SA" w:date="2018-07-10T11:57:00Z"/>
        </w:trPr>
        <w:tc>
          <w:tcPr>
            <w:tcW w:w="14281" w:type="dxa"/>
          </w:tcPr>
          <w:p w14:paraId="615CA5C3" w14:textId="77777777" w:rsidR="005D2A1B" w:rsidRDefault="005D2A1B" w:rsidP="00D76B52">
            <w:pPr>
              <w:pStyle w:val="TAL"/>
              <w:rPr>
                <w:ins w:id="15390" w:author="R2-1810886 SA" w:date="2018-07-10T11:57:00Z"/>
              </w:rPr>
            </w:pPr>
            <w:ins w:id="15391" w:author="R2-1810886 SA" w:date="2018-07-10T11:57:00Z">
              <w:r>
                <w:rPr>
                  <w:b/>
                  <w:i/>
                </w:rPr>
                <w:t>si-RequestConfig</w:t>
              </w:r>
            </w:ins>
          </w:p>
          <w:p w14:paraId="3A50180F" w14:textId="77777777" w:rsidR="005D2A1B" w:rsidRPr="0051258D" w:rsidRDefault="005D2A1B" w:rsidP="00D76B52">
            <w:pPr>
              <w:pStyle w:val="TAL"/>
              <w:rPr>
                <w:ins w:id="15392" w:author="R2-1810886 SA" w:date="2018-07-10T11:57:00Z"/>
                <w:rPrChange w:id="15393" w:author="R2-1810886 SA" w:date="2018-07-10T11:57:00Z">
                  <w:rPr>
                    <w:ins w:id="15394" w:author="R2-1810886 SA" w:date="2018-07-10T11:57:00Z"/>
                    <w:b/>
                    <w:i/>
                  </w:rPr>
                </w:rPrChange>
              </w:rPr>
            </w:pPr>
            <w:ins w:id="1539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96" w:author="R2-1810886 SA" w:date="2018-07-10T11:57:00Z"/>
        </w:trPr>
        <w:tc>
          <w:tcPr>
            <w:tcW w:w="14281" w:type="dxa"/>
          </w:tcPr>
          <w:p w14:paraId="010168C1" w14:textId="77777777" w:rsidR="005D2A1B" w:rsidRDefault="005D2A1B" w:rsidP="00D76B52">
            <w:pPr>
              <w:pStyle w:val="TAL"/>
              <w:rPr>
                <w:ins w:id="15397" w:author="R2-1810886 SA" w:date="2018-07-10T11:57:00Z"/>
              </w:rPr>
            </w:pPr>
            <w:ins w:id="15398" w:author="R2-1810886 SA" w:date="2018-07-10T11:57:00Z">
              <w:r>
                <w:rPr>
                  <w:b/>
                  <w:i/>
                </w:rPr>
                <w:t>si-RequestConfigSUL</w:t>
              </w:r>
            </w:ins>
          </w:p>
          <w:p w14:paraId="2E1C7527" w14:textId="77777777" w:rsidR="005D2A1B" w:rsidRPr="0051258D" w:rsidRDefault="005D2A1B" w:rsidP="00D76B52">
            <w:pPr>
              <w:pStyle w:val="TAL"/>
              <w:rPr>
                <w:ins w:id="15399" w:author="R2-1810886 SA" w:date="2018-07-10T11:57:00Z"/>
                <w:rPrChange w:id="15400" w:author="R2-1810886 SA" w:date="2018-07-10T11:57:00Z">
                  <w:rPr>
                    <w:ins w:id="15401" w:author="R2-1810886 SA" w:date="2018-07-10T11:57:00Z"/>
                    <w:b/>
                    <w:i/>
                  </w:rPr>
                </w:rPrChange>
              </w:rPr>
            </w:pPr>
            <w:ins w:id="1540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403" w:author="Rapporteur ASN1 SA" w:date="2018-07-11T08:18:00Z"/>
        </w:trPr>
        <w:tc>
          <w:tcPr>
            <w:tcW w:w="14281" w:type="dxa"/>
          </w:tcPr>
          <w:p w14:paraId="370E4725" w14:textId="77777777" w:rsidR="005D2A1B" w:rsidRDefault="005D2A1B" w:rsidP="00D76B52">
            <w:pPr>
              <w:pStyle w:val="TAL"/>
              <w:rPr>
                <w:ins w:id="15404" w:author="Rapporteur ASN1 SA" w:date="2018-07-11T08:18:00Z"/>
              </w:rPr>
            </w:pPr>
            <w:ins w:id="15405" w:author="Rapporteur ASN1 SA" w:date="2018-07-11T08:18:00Z">
              <w:r w:rsidRPr="003C6D03">
                <w:rPr>
                  <w:b/>
                  <w:i/>
                </w:rPr>
                <w:t xml:space="preserve">si-WindowLength </w:t>
              </w:r>
            </w:ins>
          </w:p>
          <w:p w14:paraId="39CC2A66" w14:textId="77777777" w:rsidR="005D2A1B" w:rsidRDefault="005D2A1B" w:rsidP="00D76B52">
            <w:pPr>
              <w:pStyle w:val="TAL"/>
              <w:rPr>
                <w:ins w:id="15406" w:author="Rapporteur ASN1 SA" w:date="2018-07-11T08:18:00Z"/>
                <w:b/>
                <w:i/>
              </w:rPr>
            </w:pPr>
            <w:ins w:id="15407" w:author="Rapporteur ASN1 SA" w:date="2018-07-11T08:18:00Z">
              <w:r>
                <w:t>The length of the SI scheduling window. s5 corresponds to 5 slots, s10 to 10 slots and so on.</w:t>
              </w:r>
            </w:ins>
          </w:p>
        </w:tc>
      </w:tr>
      <w:tr w:rsidR="005D2A1B" w14:paraId="1DC8CF1E" w14:textId="77777777" w:rsidTr="00D76B52">
        <w:trPr>
          <w:ins w:id="15408" w:author="Rapporteur ASN1 SA" w:date="2018-07-10T11:56:00Z"/>
        </w:trPr>
        <w:tc>
          <w:tcPr>
            <w:tcW w:w="14281" w:type="dxa"/>
          </w:tcPr>
          <w:p w14:paraId="13ED94ED" w14:textId="77777777" w:rsidR="005D2A1B" w:rsidRDefault="005D2A1B" w:rsidP="00D76B52">
            <w:pPr>
              <w:pStyle w:val="TAL"/>
              <w:rPr>
                <w:ins w:id="15409" w:author="Rapporteur ASN1 SA" w:date="2018-07-10T11:56:00Z"/>
              </w:rPr>
            </w:pPr>
            <w:ins w:id="15410" w:author="Rapporteur ASN1 SA" w:date="2018-07-10T11:56:00Z">
              <w:r>
                <w:rPr>
                  <w:b/>
                  <w:i/>
                </w:rPr>
                <w:t>systemInformationAreaID</w:t>
              </w:r>
            </w:ins>
          </w:p>
          <w:p w14:paraId="1C770A09" w14:textId="77777777" w:rsidR="005D2A1B" w:rsidRPr="00405C36" w:rsidRDefault="005D2A1B" w:rsidP="00D76B52">
            <w:pPr>
              <w:pStyle w:val="TAL"/>
              <w:rPr>
                <w:ins w:id="15411" w:author="Rapporteur ASN1 SA" w:date="2018-07-10T11:56:00Z"/>
              </w:rPr>
            </w:pPr>
            <w:ins w:id="1541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413" w:author="Rapporteur ASN1 SA" w:date="2018-07-11T08:20:00Z"/>
        </w:rPr>
      </w:pPr>
    </w:p>
    <w:tbl>
      <w:tblPr>
        <w:tblStyle w:val="TableGrid"/>
        <w:tblW w:w="14173" w:type="dxa"/>
        <w:tblLook w:val="04A0" w:firstRow="1" w:lastRow="0" w:firstColumn="1" w:lastColumn="0" w:noHBand="0" w:noVBand="1"/>
        <w:tblPrChange w:id="15414" w:author="Rapporteur ASN1 SA" w:date="2018-07-11T08:20:00Z">
          <w:tblPr>
            <w:tblStyle w:val="TableGrid"/>
            <w:tblW w:w="14173" w:type="dxa"/>
            <w:tblLook w:val="04A0" w:firstRow="1" w:lastRow="0" w:firstColumn="1" w:lastColumn="0" w:noHBand="0" w:noVBand="1"/>
          </w:tblPr>
        </w:tblPrChange>
      </w:tblPr>
      <w:tblGrid>
        <w:gridCol w:w="14173"/>
        <w:tblGridChange w:id="15415">
          <w:tblGrid>
            <w:gridCol w:w="14173"/>
          </w:tblGrid>
        </w:tblGridChange>
      </w:tblGrid>
      <w:tr w:rsidR="005D2A1B" w14:paraId="3FD234ED" w14:textId="77777777" w:rsidTr="00D76B52">
        <w:trPr>
          <w:ins w:id="15416" w:author="Rapporteur ASN1 SA" w:date="2018-07-11T08:20:00Z"/>
        </w:trPr>
        <w:tc>
          <w:tcPr>
            <w:tcW w:w="14173" w:type="dxa"/>
            <w:tcPrChange w:id="15417" w:author="Rapporteur ASN1 SA" w:date="2018-07-11T08:20:00Z">
              <w:tcPr>
                <w:tcW w:w="14281" w:type="dxa"/>
              </w:tcPr>
            </w:tcPrChange>
          </w:tcPr>
          <w:p w14:paraId="13BC749C" w14:textId="77777777" w:rsidR="005D2A1B" w:rsidRPr="00405C36" w:rsidRDefault="005D2A1B" w:rsidP="00D76B52">
            <w:pPr>
              <w:pStyle w:val="TAH"/>
              <w:rPr>
                <w:ins w:id="15418" w:author="Rapporteur ASN1 SA" w:date="2018-07-11T08:20:00Z"/>
              </w:rPr>
            </w:pPr>
            <w:ins w:id="15419" w:author="Rapporteur ASN1 SA" w:date="2018-07-11T08:20:00Z">
              <w:r>
                <w:rPr>
                  <w:i/>
                </w:rPr>
                <w:t>SchedulingInfo field descriptions</w:t>
              </w:r>
            </w:ins>
          </w:p>
        </w:tc>
      </w:tr>
      <w:tr w:rsidR="005D2A1B" w14:paraId="52A68BC6" w14:textId="77777777" w:rsidTr="00D76B52">
        <w:trPr>
          <w:ins w:id="15420" w:author="Rapporteur ASN1 SA" w:date="2018-07-11T08:20:00Z"/>
        </w:trPr>
        <w:tc>
          <w:tcPr>
            <w:tcW w:w="14173" w:type="dxa"/>
            <w:tcPrChange w:id="15421" w:author="Rapporteur ASN1 SA" w:date="2018-07-11T08:20:00Z">
              <w:tcPr>
                <w:tcW w:w="14281" w:type="dxa"/>
              </w:tcPr>
            </w:tcPrChange>
          </w:tcPr>
          <w:p w14:paraId="7E454109" w14:textId="77777777" w:rsidR="00103460" w:rsidRDefault="005D2A1B">
            <w:pPr>
              <w:pStyle w:val="TAL"/>
              <w:rPr>
                <w:ins w:id="15422" w:author="Rapporteur ASN1 SA" w:date="2018-07-11T08:20:00Z"/>
                <w:rFonts w:ascii="Times New Roman" w:hAnsi="Times New Roman"/>
                <w:sz w:val="20"/>
              </w:rPr>
              <w:pPrChange w:id="15423" w:author="Rapporteur ASN1 SA" w:date="2018-07-11T08:20:00Z">
                <w:pPr>
                  <w:keepNext/>
                  <w:keepLines/>
                </w:pPr>
              </w:pPrChange>
            </w:pPr>
            <w:ins w:id="15424" w:author="Rapporteur ASN1 SA" w:date="2018-07-11T08:20:00Z">
              <w:r w:rsidRPr="00FE1FF1">
                <w:rPr>
                  <w:b/>
                  <w:i/>
                </w:rPr>
                <w:t>si-</w:t>
              </w:r>
              <w:r w:rsidR="00BE0363" w:rsidRPr="00BE0363">
                <w:rPr>
                  <w:b/>
                  <w:i/>
                  <w:rPrChange w:id="15425"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26" w:author="Rapporteur ASN1 SA" w:date="2018-07-11T08:20:00Z"/>
                <w:lang w:val="en-US"/>
                <w:rPrChange w:id="15427" w:author="Rapporteur ASN1 SA" w:date="2018-07-11T08:22:00Z">
                  <w:rPr>
                    <w:ins w:id="15428" w:author="Rapporteur ASN1 SA" w:date="2018-07-11T08:20:00Z"/>
                  </w:rPr>
                </w:rPrChange>
              </w:rPr>
            </w:pPr>
            <w:ins w:id="15429" w:author="Rapporteur ASN1 SA" w:date="2018-07-11T08:20:00Z">
              <w:r w:rsidRPr="00BE0363">
                <w:rPr>
                  <w:lang w:val="en-US"/>
                  <w:rPrChange w:id="1543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31"/>
              <w:commentRangeStart w:id="15432"/>
              <w:r w:rsidR="005D2A1B" w:rsidRPr="00284634">
                <w:t>paging message</w:t>
              </w:r>
            </w:ins>
            <w:commentRangeEnd w:id="15431"/>
            <w:r w:rsidR="00FA5C83">
              <w:rPr>
                <w:rStyle w:val="CommentReference"/>
                <w:lang w:val="en-GB"/>
              </w:rPr>
              <w:commentReference w:id="15431"/>
            </w:r>
            <w:ins w:id="15433" w:author="Rapporteur ASN1 SA" w:date="2018-07-11T08:20:00Z">
              <w:r w:rsidR="005D2A1B" w:rsidRPr="00284634">
                <w:t xml:space="preserve"> or Direct Indication Information</w:t>
              </w:r>
            </w:ins>
            <w:commentRangeEnd w:id="15432"/>
            <w:r w:rsidR="00DB7910">
              <w:rPr>
                <w:rStyle w:val="CommentReference"/>
              </w:rPr>
              <w:commentReference w:id="15432"/>
            </w:r>
            <w:ins w:id="15434" w:author="Rapporteur ASN1 SA" w:date="2018-07-11T08:20:00Z">
              <w:r w:rsidR="005D2A1B" w:rsidRPr="00284634">
                <w:t>.</w:t>
              </w:r>
            </w:ins>
            <w:ins w:id="15435"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3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3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38">
          <w:tblGrid>
            <w:gridCol w:w="2264"/>
            <w:gridCol w:w="9686"/>
            <w:gridCol w:w="2225"/>
            <w:gridCol w:w="43"/>
            <w:gridCol w:w="7371"/>
          </w:tblGrid>
        </w:tblGridChange>
      </w:tblGrid>
      <w:tr w:rsidR="005D2A1B" w14:paraId="10222592" w14:textId="77777777" w:rsidTr="00D76B52">
        <w:trPr>
          <w:cantSplit/>
          <w:tblHeader/>
          <w:ins w:id="15439" w:author="SA R2-1809108" w:date="2018-05-30T01:11:00Z"/>
          <w:trPrChange w:id="1544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1"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42" w:author="SA R2-1809108" w:date="2018-05-30T01:11:00Z"/>
                <w:lang w:eastAsia="en-GB"/>
              </w:rPr>
            </w:pPr>
            <w:ins w:id="15443"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4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45" w:author="SA R2-1809108" w:date="2018-05-30T01:11:00Z"/>
                <w:lang w:eastAsia="en-GB"/>
              </w:rPr>
            </w:pPr>
            <w:ins w:id="15446" w:author="SA R2-1809108" w:date="2018-05-30T01:11:00Z">
              <w:r>
                <w:rPr>
                  <w:lang w:eastAsia="en-GB"/>
                </w:rPr>
                <w:t>Explanation</w:t>
              </w:r>
            </w:ins>
          </w:p>
        </w:tc>
      </w:tr>
      <w:tr w:rsidR="005D2A1B" w14:paraId="19AA434E" w14:textId="77777777" w:rsidTr="00D76B52">
        <w:trPr>
          <w:cantSplit/>
          <w:ins w:id="15447" w:author="SA R2-1809108" w:date="2018-05-30T01:11:00Z"/>
          <w:trPrChange w:id="1544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50" w:author="SA R2-1809108" w:date="2018-05-30T01:11:00Z"/>
                <w:i/>
                <w:noProof/>
                <w:lang w:eastAsia="en-GB"/>
              </w:rPr>
            </w:pPr>
            <w:ins w:id="1545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5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53" w:author="SA R2-1809108" w:date="2018-05-30T01:11:00Z"/>
                <w:bCs/>
                <w:noProof/>
                <w:lang w:eastAsia="en-GB"/>
              </w:rPr>
            </w:pPr>
            <w:ins w:id="15454" w:author="SA R2-1809108" w:date="2018-05-30T01:11:00Z">
              <w:r>
                <w:rPr>
                  <w:lang w:eastAsia="en-GB"/>
                </w:rPr>
                <w:t xml:space="preserve">The field </w:t>
              </w:r>
              <w:commentRangeStart w:id="15455"/>
              <w:r>
                <w:rPr>
                  <w:lang w:eastAsia="en-GB"/>
                </w:rPr>
                <w:t xml:space="preserve">is </w:t>
              </w:r>
            </w:ins>
            <w:commentRangeEnd w:id="15455"/>
            <w:r w:rsidR="00156F46">
              <w:rPr>
                <w:rStyle w:val="CommentReference"/>
              </w:rPr>
              <w:commentReference w:id="15455"/>
            </w:r>
            <w:ins w:id="1545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57" w:author="SA R2-1809108" w:date="2018-05-30T01:11:00Z"/>
          <w:trPrChange w:id="1545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60" w:author="SA R2-1809108" w:date="2018-05-30T01:11:00Z"/>
                <w:i/>
                <w:lang w:eastAsia="en-GB"/>
              </w:rPr>
            </w:pPr>
            <w:ins w:id="1546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6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63" w:author="SA R2-1809108" w:date="2018-05-30T01:11:00Z"/>
                <w:lang w:eastAsia="en-GB"/>
              </w:rPr>
            </w:pPr>
            <w:ins w:id="15464" w:author="SA R2-1809108" w:date="2018-05-30T01:11:00Z">
              <w:r>
                <w:rPr>
                  <w:lang w:eastAsia="en-GB"/>
                </w:rPr>
                <w:t xml:space="preserve">The field is </w:t>
              </w:r>
            </w:ins>
            <w:ins w:id="15465" w:author="R2-1810886 SA" w:date="2018-07-10T11:48:00Z">
              <w:r>
                <w:rPr>
                  <w:lang w:eastAsia="en-GB"/>
                </w:rPr>
                <w:t xml:space="preserve">optionally </w:t>
              </w:r>
            </w:ins>
            <w:ins w:id="15466" w:author="SA R2-1809108" w:date="2018-05-30T01:11:00Z">
              <w:del w:id="15467" w:author="R2-1810886 SA" w:date="2018-07-10T11:48:00Z">
                <w:r w:rsidDel="009E55EC">
                  <w:rPr>
                    <w:lang w:eastAsia="en-GB"/>
                  </w:rPr>
                  <w:delText xml:space="preserve">mandatory </w:delText>
                </w:r>
              </w:del>
              <w:r>
                <w:rPr>
                  <w:lang w:eastAsia="en-GB"/>
                </w:rPr>
                <w:t>present</w:t>
              </w:r>
            </w:ins>
            <w:ins w:id="15468" w:author="R2-1810886 SA" w:date="2018-07-10T11:48:00Z">
              <w:r>
                <w:rPr>
                  <w:lang w:eastAsia="en-GB"/>
                </w:rPr>
                <w:t>, Need R,</w:t>
              </w:r>
            </w:ins>
            <w:ins w:id="1546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7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71" w:author="R2-1810886 SA" w:date="2018-07-10T11:49:00Z">
              <w:r>
                <w:rPr>
                  <w:lang w:eastAsia="en-GB"/>
                </w:rPr>
                <w:t>It is absent otherwise.</w:t>
              </w:r>
            </w:ins>
          </w:p>
        </w:tc>
      </w:tr>
      <w:tr w:rsidR="005D2A1B" w14:paraId="2A39874E" w14:textId="77777777" w:rsidTr="00D76B52">
        <w:trPr>
          <w:cantSplit/>
          <w:ins w:id="1547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73" w:author="Rapporteur ASN1 SA" w:date="2018-07-09T18:57:00Z"/>
                <w:i/>
                <w:lang w:eastAsia="en-GB"/>
              </w:rPr>
            </w:pPr>
            <w:ins w:id="1547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75" w:author="Rapporteur ASN1 SA" w:date="2018-07-09T18:57:00Z"/>
                <w:lang w:eastAsia="en-GB"/>
              </w:rPr>
            </w:pPr>
            <w:ins w:id="15476"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7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78" w:author="R2-1810886 SA" w:date="2018-07-10T11:33:00Z"/>
                <w:i/>
                <w:lang w:val="sv-SE" w:eastAsia="en-GB"/>
              </w:rPr>
            </w:pPr>
            <w:ins w:id="15479"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80" w:author="R2-1810886 SA" w:date="2018-07-10T11:33:00Z"/>
                <w:lang w:eastAsia="en-GB"/>
              </w:rPr>
            </w:pPr>
            <w:ins w:id="15481" w:author="R2-1810886 SA" w:date="2018-07-10T11:33:00Z">
              <w:r w:rsidRPr="006C6604">
                <w:rPr>
                  <w:lang w:eastAsia="en-GB"/>
                </w:rPr>
                <w:t xml:space="preserve">The field is </w:t>
              </w:r>
            </w:ins>
            <w:ins w:id="15482" w:author="R2-1810886 SA" w:date="2018-07-10T11:42:00Z">
              <w:r>
                <w:rPr>
                  <w:lang w:eastAsia="en-GB"/>
                </w:rPr>
                <w:t>optionally</w:t>
              </w:r>
            </w:ins>
            <w:ins w:id="15483" w:author="R2-1810886 SA" w:date="2018-07-10T11:33:00Z">
              <w:r w:rsidRPr="006C6604">
                <w:rPr>
                  <w:lang w:eastAsia="en-GB"/>
                </w:rPr>
                <w:t xml:space="preserve"> present</w:t>
              </w:r>
            </w:ins>
            <w:ins w:id="15484" w:author="R2-1810886 SA" w:date="2018-07-10T11:42:00Z">
              <w:r>
                <w:rPr>
                  <w:lang w:eastAsia="en-GB"/>
                </w:rPr>
                <w:t>, Need R,</w:t>
              </w:r>
            </w:ins>
            <w:ins w:id="15485" w:author="R2-1810886 SA" w:date="2018-07-10T11:33:00Z">
              <w:r w:rsidRPr="006C6604">
                <w:rPr>
                  <w:lang w:eastAsia="en-GB"/>
                </w:rPr>
                <w:t xml:space="preserve"> if </w:t>
              </w:r>
            </w:ins>
            <w:ins w:id="15486" w:author="R2-1810886 SA" w:date="2018-07-10T11:48:00Z">
              <w:r>
                <w:rPr>
                  <w:lang w:eastAsia="en-GB"/>
                </w:rPr>
                <w:t xml:space="preserve">this </w:t>
              </w:r>
            </w:ins>
            <w:ins w:id="15487" w:author="R2-1810886 SA" w:date="2018-07-10T11:33:00Z">
              <w:r w:rsidRPr="006C6604">
                <w:rPr>
                  <w:lang w:eastAsia="en-GB"/>
                </w:rPr>
                <w:t>serving cell is configured with a supplementary uplink and if si-BroadcastStatus is onDemand for any SI-message included in SchedulingInfo</w:t>
              </w:r>
            </w:ins>
            <w:ins w:id="15488" w:author="R2-1810886 SA" w:date="2018-07-10T11:42:00Z">
              <w:r>
                <w:rPr>
                  <w:lang w:eastAsia="en-GB"/>
                </w:rPr>
                <w:t>. It is absent otherwise.</w:t>
              </w:r>
            </w:ins>
          </w:p>
        </w:tc>
      </w:tr>
      <w:tr w:rsidR="005D2A1B" w14:paraId="4D9C2FEA" w14:textId="77777777" w:rsidTr="00D76B52">
        <w:trPr>
          <w:cantSplit/>
          <w:ins w:id="1548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90" w:author="Rapporteur ASN1 SA" w:date="2018-07-11T08:30:00Z"/>
                <w:i/>
                <w:lang w:val="sv-SE" w:eastAsia="en-GB"/>
              </w:rPr>
            </w:pPr>
            <w:commentRangeStart w:id="15491"/>
            <w:ins w:id="15492" w:author="Rapporteur ASN1 SA" w:date="2018-07-11T08:30:00Z">
              <w:r>
                <w:rPr>
                  <w:i/>
                  <w:lang w:eastAsia="en-GB"/>
                </w:rPr>
                <w:t>DEDICATED</w:t>
              </w:r>
            </w:ins>
            <w:commentRangeEnd w:id="15491"/>
            <w:r w:rsidR="00156F46">
              <w:rPr>
                <w:rStyle w:val="CommentReference"/>
              </w:rPr>
              <w:commentReference w:id="15491"/>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93" w:author="Rapporteur ASN1 SA" w:date="2018-07-11T08:30:00Z"/>
                <w:lang w:eastAsia="en-GB"/>
              </w:rPr>
            </w:pPr>
            <w:ins w:id="15494"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22"/>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95"/>
      <w:commentRangeStart w:id="15496"/>
      <w:r>
        <w:t>slotFormatCombinations</w:t>
      </w:r>
      <w:commentRangeEnd w:id="15495"/>
      <w:commentRangeEnd w:id="15496"/>
      <w:r w:rsidR="00AE43B9">
        <w:rPr>
          <w:rStyle w:val="CommentReference"/>
          <w:rFonts w:ascii="Arial" w:eastAsia="Times New Roman" w:hAnsi="Arial"/>
          <w:noProof w:val="0"/>
          <w:lang w:eastAsia="ja-JP"/>
        </w:rPr>
        <w:commentReference w:id="15495"/>
      </w:r>
      <w:r>
        <w:rPr>
          <w:rStyle w:val="CommentReference"/>
          <w:rFonts w:ascii="Arial" w:eastAsia="Times New Roman" w:hAnsi="Arial"/>
          <w:lang w:eastAsia="ja-JP"/>
        </w:rPr>
        <w:commentReference w:id="15496"/>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97" w:author="Rapporteur" w:date="2018-06-28T13:29:00Z">
        <w:r>
          <w:tab/>
        </w:r>
        <w:r>
          <w:rPr>
            <w:color w:val="808080"/>
          </w:rPr>
          <w:t xml:space="preserve">-- Need </w:t>
        </w:r>
      </w:ins>
      <w:ins w:id="15498"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99" w:author="Rapporteur" w:date="2018-06-28T13:30:00Z">
        <w:r>
          <w:tab/>
        </w:r>
        <w:r>
          <w:rPr>
            <w:color w:val="808080"/>
          </w:rPr>
          <w:t xml:space="preserve">-- Need </w:t>
        </w:r>
      </w:ins>
      <w:ins w:id="15500"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65"/>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501"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502"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503" w:name="_Toc510018695"/>
      <w:r>
        <w:t>–</w:t>
      </w:r>
      <w:r>
        <w:tab/>
      </w:r>
      <w:r>
        <w:rPr>
          <w:i/>
        </w:rPr>
        <w:t>SlotFormatIndicator</w:t>
      </w:r>
      <w:bookmarkEnd w:id="15503"/>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504" w:author="SA R2 -1807910" w:date="2018-05-15T10:20:00Z"/>
        </w:rPr>
      </w:pPr>
      <w:bookmarkStart w:id="15505" w:name="_Toc510018696"/>
      <w:ins w:id="15506" w:author="SA R2 -1807910" w:date="2018-05-15T10:20:00Z">
        <w:r>
          <w:t>–</w:t>
        </w:r>
        <w:r>
          <w:tab/>
        </w:r>
        <w:r>
          <w:rPr>
            <w:i/>
          </w:rPr>
          <w:t>S-NSSAI</w:t>
        </w:r>
      </w:ins>
    </w:p>
    <w:p w14:paraId="52261B7C" w14:textId="77777777" w:rsidR="005D2A1B" w:rsidRDefault="005D2A1B" w:rsidP="005D2A1B">
      <w:pPr>
        <w:rPr>
          <w:ins w:id="15507" w:author="SA R2 -1807910" w:date="2018-05-15T10:20:00Z"/>
        </w:rPr>
      </w:pPr>
      <w:ins w:id="15508" w:author="SA R2 -1807910" w:date="2018-05-15T10:20:00Z">
        <w:r>
          <w:t xml:space="preserve">The IE </w:t>
        </w:r>
        <w:r>
          <w:rPr>
            <w:i/>
          </w:rPr>
          <w:t>S-NSSAI</w:t>
        </w:r>
      </w:ins>
      <w:ins w:id="15509" w:author="R2-1810850 SA" w:date="2018-07-10T21:13:00Z">
        <w:r w:rsidRPr="00D52118">
          <w:rPr>
            <w:i/>
          </w:rPr>
          <w:t xml:space="preserve">(Single Network Slice Selection Assistance Information) </w:t>
        </w:r>
      </w:ins>
      <w:ins w:id="15510"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511" w:author="SA R2 -1807910" w:date="2018-05-15T10:20:00Z"/>
        </w:rPr>
      </w:pPr>
      <w:ins w:id="15512" w:author="SA R2 -1807910" w:date="2018-05-15T10:20:00Z">
        <w:r>
          <w:rPr>
            <w:bCs/>
            <w:i/>
            <w:iCs/>
          </w:rPr>
          <w:t>S-NSSAI</w:t>
        </w:r>
        <w:r>
          <w:t>information element</w:t>
        </w:r>
      </w:ins>
    </w:p>
    <w:p w14:paraId="65666F0B" w14:textId="77777777" w:rsidR="005D2A1B" w:rsidRDefault="005D2A1B" w:rsidP="005D2A1B">
      <w:pPr>
        <w:pStyle w:val="PL"/>
        <w:rPr>
          <w:ins w:id="15513" w:author="SA R2 -1807910" w:date="2018-05-15T10:20:00Z"/>
        </w:rPr>
      </w:pPr>
      <w:ins w:id="15514" w:author="SA R2 -1807910" w:date="2018-05-15T10:20:00Z">
        <w:r>
          <w:t>-- ASN1START</w:t>
        </w:r>
      </w:ins>
    </w:p>
    <w:p w14:paraId="25BEDA8E" w14:textId="77777777" w:rsidR="00103460" w:rsidRDefault="005D2A1B">
      <w:pPr>
        <w:pStyle w:val="PL"/>
        <w:rPr>
          <w:ins w:id="15515" w:author="SA R2 -1807910" w:date="2018-05-15T10:20:00Z"/>
          <w:rFonts w:eastAsia="MS Mincho"/>
        </w:rPr>
        <w:pPrChange w:id="15516" w:author="SA R2 -1807910" w:date="2018-05-15T10:21:00Z">
          <w:pPr/>
        </w:pPrChange>
      </w:pPr>
      <w:ins w:id="15517" w:author="SA R2 -1807910" w:date="2018-05-15T10:20:00Z">
        <w:r>
          <w:rPr>
            <w:rFonts w:eastAsia="MS Mincho"/>
            <w:noProof w:val="0"/>
          </w:rPr>
          <w:t>-- TAG-S-NSSAI-START</w:t>
        </w:r>
      </w:ins>
    </w:p>
    <w:p w14:paraId="25D34018" w14:textId="77777777" w:rsidR="00103460" w:rsidRDefault="00103460">
      <w:pPr>
        <w:pStyle w:val="PL"/>
        <w:rPr>
          <w:ins w:id="15518" w:author="SA R2 -1807910" w:date="2018-05-15T10:20:00Z"/>
          <w:lang w:val="en-US" w:eastAsia="en-US"/>
        </w:rPr>
        <w:pPrChange w:id="1551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20" w:author="R2-1810850 SA" w:date="2018-07-10T21:13:00Z"/>
          <w:noProof w:val="0"/>
          <w:lang w:val="en-US" w:eastAsia="en-US"/>
        </w:rPr>
      </w:pPr>
      <w:commentRangeStart w:id="15521"/>
      <w:ins w:id="15522"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23" w:author="R2-1810850 SA" w:date="2018-07-10T21:13:00Z">
        <w:r w:rsidRPr="00D52118">
          <w:rPr>
            <w:noProof w:val="0"/>
            <w:lang w:val="en-US" w:eastAsia="en-US"/>
          </w:rPr>
          <w:t>CHOICE{</w:t>
        </w:r>
      </w:ins>
    </w:p>
    <w:p w14:paraId="49B4CEAA" w14:textId="77777777" w:rsidR="005D2A1B" w:rsidRDefault="005D2A1B" w:rsidP="005D2A1B">
      <w:pPr>
        <w:pStyle w:val="PL"/>
        <w:rPr>
          <w:ins w:id="15524" w:author="R2-1810850 SA" w:date="2018-07-10T21:14:00Z"/>
          <w:noProof w:val="0"/>
          <w:lang w:val="en-US" w:eastAsia="en-US"/>
        </w:rPr>
      </w:pPr>
      <w:ins w:id="15525"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26" w:author="R2-1810850 SA" w:date="2018-07-10T21:13:00Z"/>
          <w:noProof w:val="0"/>
          <w:lang w:val="en-US" w:eastAsia="en-US"/>
        </w:rPr>
      </w:pPr>
      <w:ins w:id="15527"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28" w:author="SA R2 -1807910" w:date="2018-05-15T10:20:00Z">
        <w:r>
          <w:rPr>
            <w:noProof w:val="0"/>
            <w:lang w:val="en-US" w:eastAsia="en-US"/>
          </w:rPr>
          <w:t>BIT STRING (SIZE (32))</w:t>
        </w:r>
      </w:ins>
      <w:commentRangeEnd w:id="15521"/>
    </w:p>
    <w:p w14:paraId="3673387C" w14:textId="77777777" w:rsidR="00103460" w:rsidRDefault="005D2A1B">
      <w:pPr>
        <w:pStyle w:val="PL"/>
        <w:rPr>
          <w:ins w:id="15529" w:author="SA R2 -1807910" w:date="2018-05-15T10:20:00Z"/>
          <w:lang w:val="en-US" w:eastAsia="en-US"/>
        </w:rPr>
        <w:pPrChange w:id="1553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31" w:author="R2-1810850 SA" w:date="2018-07-10T21:13:00Z">
        <w:r>
          <w:rPr>
            <w:lang w:val="en-US" w:eastAsia="en-US"/>
          </w:rPr>
          <w:t>}</w:t>
        </w:r>
      </w:ins>
      <w:r>
        <w:rPr>
          <w:rStyle w:val="CommentReference"/>
          <w:rFonts w:ascii="Arial" w:eastAsia="Times New Roman" w:hAnsi="Arial"/>
          <w:lang w:eastAsia="ja-JP"/>
        </w:rPr>
        <w:commentReference w:id="15521"/>
      </w:r>
    </w:p>
    <w:p w14:paraId="7D4ACF0D" w14:textId="77777777" w:rsidR="00103460" w:rsidRDefault="00103460">
      <w:pPr>
        <w:pStyle w:val="PL"/>
        <w:rPr>
          <w:ins w:id="15532" w:author="SA R2 -1807910" w:date="2018-05-15T10:20:00Z"/>
          <w:lang w:val="en-US" w:eastAsia="en-US"/>
        </w:rPr>
        <w:pPrChange w:id="1553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34" w:author="SA R2 -1807910" w:date="2018-05-15T10:20:00Z"/>
          <w:rFonts w:eastAsia="MS Mincho"/>
        </w:rPr>
        <w:pPrChange w:id="15535" w:author="SA R2 -1807910" w:date="2018-05-15T10:21:00Z">
          <w:pPr/>
        </w:pPrChange>
      </w:pPr>
      <w:ins w:id="15536" w:author="SA R2 -1807910" w:date="2018-05-15T10:20:00Z">
        <w:r>
          <w:rPr>
            <w:rFonts w:eastAsia="MS Mincho"/>
            <w:noProof w:val="0"/>
          </w:rPr>
          <w:t>-- TAG-S-NSSAI-STOP</w:t>
        </w:r>
      </w:ins>
    </w:p>
    <w:p w14:paraId="30B86243" w14:textId="77777777" w:rsidR="005D2A1B" w:rsidRDefault="005D2A1B" w:rsidP="005D2A1B">
      <w:pPr>
        <w:pStyle w:val="PL"/>
        <w:rPr>
          <w:ins w:id="15537" w:author="SA R2 -1807910" w:date="2018-05-15T10:20:00Z"/>
        </w:rPr>
      </w:pPr>
      <w:ins w:id="15538" w:author="SA R2 -1807910" w:date="2018-05-15T10:20:00Z">
        <w:r>
          <w:t>-- ASN1STOP</w:t>
        </w:r>
      </w:ins>
    </w:p>
    <w:p w14:paraId="2C9E7C02" w14:textId="77777777" w:rsidR="005D2A1B" w:rsidRDefault="005D2A1B" w:rsidP="005D2A1B">
      <w:pPr>
        <w:rPr>
          <w:ins w:id="15539"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40" w:author="R2-1810850 SA" w:date="2018-07-10T21:15:00Z"/>
        </w:trPr>
        <w:tc>
          <w:tcPr>
            <w:tcW w:w="14173" w:type="dxa"/>
          </w:tcPr>
          <w:p w14:paraId="57082022" w14:textId="77777777" w:rsidR="005D2A1B" w:rsidRPr="004A0C74" w:rsidRDefault="005D2A1B" w:rsidP="00D76B52">
            <w:pPr>
              <w:pStyle w:val="TAH"/>
              <w:rPr>
                <w:ins w:id="15541" w:author="R2-1810850 SA" w:date="2018-07-10T21:15:00Z"/>
              </w:rPr>
            </w:pPr>
            <w:ins w:id="15542" w:author="R2-1810850 SA" w:date="2018-07-10T21:15:00Z">
              <w:r>
                <w:rPr>
                  <w:i/>
                </w:rPr>
                <w:t>S-NSSAI field descriptions</w:t>
              </w:r>
            </w:ins>
          </w:p>
        </w:tc>
      </w:tr>
      <w:tr w:rsidR="005D2A1B" w14:paraId="4E71D92D" w14:textId="77777777" w:rsidTr="00D76B52">
        <w:trPr>
          <w:ins w:id="15543" w:author="R2-1810850 SA" w:date="2018-07-10T21:15:00Z"/>
        </w:trPr>
        <w:tc>
          <w:tcPr>
            <w:tcW w:w="14173" w:type="dxa"/>
          </w:tcPr>
          <w:p w14:paraId="501E8C9E" w14:textId="77777777" w:rsidR="005D2A1B" w:rsidRDefault="005D2A1B" w:rsidP="00D76B52">
            <w:pPr>
              <w:pStyle w:val="TAL"/>
              <w:rPr>
                <w:ins w:id="15544" w:author="R2-1810850 SA" w:date="2018-07-10T21:15:00Z"/>
              </w:rPr>
            </w:pPr>
            <w:ins w:id="15545" w:author="R2-1810850 SA" w:date="2018-07-10T21:15:00Z">
              <w:r>
                <w:rPr>
                  <w:b/>
                  <w:i/>
                </w:rPr>
                <w:t>sst-SD</w:t>
              </w:r>
            </w:ins>
          </w:p>
          <w:p w14:paraId="3F056EA0" w14:textId="77777777" w:rsidR="005D2A1B" w:rsidRPr="004A0C74" w:rsidRDefault="005D2A1B" w:rsidP="00D76B52">
            <w:pPr>
              <w:pStyle w:val="TAL"/>
              <w:rPr>
                <w:ins w:id="15546" w:author="R2-1810850 SA" w:date="2018-07-10T21:15:00Z"/>
                <w:rPrChange w:id="15547" w:author="R2-1810850 SA" w:date="2018-07-10T21:15:00Z">
                  <w:rPr>
                    <w:ins w:id="15548" w:author="R2-1810850 SA" w:date="2018-07-10T21:15:00Z"/>
                    <w:b/>
                    <w:i/>
                  </w:rPr>
                </w:rPrChange>
              </w:rPr>
            </w:pPr>
            <w:ins w:id="15549" w:author="R2-1810850 SA" w:date="2018-07-10T21:15:00Z">
              <w:r>
                <w:t>Indicates the S-NSSAI consists of Slice/Service Type and Slice Differentiator, see TS 23.003 [20].</w:t>
              </w:r>
            </w:ins>
          </w:p>
        </w:tc>
      </w:tr>
      <w:tr w:rsidR="005D2A1B" w14:paraId="6C47BE96" w14:textId="77777777" w:rsidTr="00D76B52">
        <w:trPr>
          <w:ins w:id="15550" w:author="R2-1810850 SA" w:date="2018-07-10T21:15:00Z"/>
        </w:trPr>
        <w:tc>
          <w:tcPr>
            <w:tcW w:w="14173" w:type="dxa"/>
          </w:tcPr>
          <w:p w14:paraId="00A56027" w14:textId="77777777" w:rsidR="005D2A1B" w:rsidRDefault="005D2A1B" w:rsidP="00D76B52">
            <w:pPr>
              <w:pStyle w:val="TAL"/>
              <w:rPr>
                <w:ins w:id="15551" w:author="R2-1810850 SA" w:date="2018-07-10T21:15:00Z"/>
              </w:rPr>
            </w:pPr>
            <w:ins w:id="15552" w:author="R2-1810850 SA" w:date="2018-07-10T21:15:00Z">
              <w:r>
                <w:rPr>
                  <w:b/>
                  <w:i/>
                </w:rPr>
                <w:t>sst</w:t>
              </w:r>
            </w:ins>
          </w:p>
          <w:p w14:paraId="6366729C" w14:textId="77777777" w:rsidR="005D2A1B" w:rsidRPr="004A0C74" w:rsidRDefault="005D2A1B" w:rsidP="00D76B52">
            <w:pPr>
              <w:pStyle w:val="TAL"/>
              <w:rPr>
                <w:ins w:id="15553" w:author="R2-1810850 SA" w:date="2018-07-10T21:15:00Z"/>
              </w:rPr>
            </w:pPr>
            <w:ins w:id="15554"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55" w:author="Rapporteur ASN1 SA" w:date="2018-07-11T10:22:00Z"/>
        </w:rPr>
      </w:pPr>
      <w:bookmarkStart w:id="15556" w:name="_Toc510531672"/>
      <w:bookmarkStart w:id="15557" w:name="_Hlk514922885"/>
      <w:ins w:id="15558" w:author="Rapporteur ASN1 SA" w:date="2018-07-11T10:22:00Z">
        <w:r w:rsidRPr="00645DE7">
          <w:t>–</w:t>
        </w:r>
        <w:r w:rsidRPr="00645DE7">
          <w:tab/>
        </w:r>
        <w:r w:rsidRPr="00645DE7">
          <w:rPr>
            <w:i/>
          </w:rPr>
          <w:t>SpeedStateScaleFactors</w:t>
        </w:r>
        <w:bookmarkEnd w:id="15556"/>
      </w:ins>
    </w:p>
    <w:p w14:paraId="74B62CF7" w14:textId="77777777" w:rsidR="005D2A1B" w:rsidRPr="00645DE7" w:rsidRDefault="005D2A1B" w:rsidP="005D2A1B">
      <w:pPr>
        <w:rPr>
          <w:ins w:id="15559" w:author="Rapporteur ASN1 SA" w:date="2018-07-11T10:22:00Z"/>
        </w:rPr>
      </w:pPr>
      <w:ins w:id="15560"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61" w:author="Rapporteur ASN1 SA" w:date="2018-07-11T10:22:00Z"/>
        </w:rPr>
      </w:pPr>
      <w:ins w:id="15562"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63" w:author="Rapporteur ASN1 SA" w:date="2018-07-11T10:22:00Z"/>
          <w:color w:val="808080"/>
        </w:rPr>
      </w:pPr>
      <w:ins w:id="15564" w:author="Rapporteur ASN1 SA" w:date="2018-07-11T10:22:00Z">
        <w:r w:rsidRPr="002840D0">
          <w:rPr>
            <w:color w:val="808080"/>
          </w:rPr>
          <w:t>-- ASN1START</w:t>
        </w:r>
      </w:ins>
    </w:p>
    <w:p w14:paraId="30FF3120" w14:textId="77777777" w:rsidR="005D2A1B" w:rsidRPr="002840D0" w:rsidRDefault="005D2A1B" w:rsidP="005D2A1B">
      <w:pPr>
        <w:pStyle w:val="PL"/>
        <w:rPr>
          <w:ins w:id="15565" w:author="Rapporteur ASN1 SA" w:date="2018-07-11T10:22:00Z"/>
          <w:color w:val="808080"/>
        </w:rPr>
      </w:pPr>
      <w:ins w:id="15566"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67" w:author="Rapporteur ASN1 SA" w:date="2018-07-11T10:22:00Z"/>
        </w:rPr>
      </w:pPr>
    </w:p>
    <w:p w14:paraId="7BC9E555" w14:textId="77777777" w:rsidR="005D2A1B" w:rsidRPr="00645DE7" w:rsidRDefault="005D2A1B" w:rsidP="005D2A1B">
      <w:pPr>
        <w:pStyle w:val="PL"/>
        <w:rPr>
          <w:ins w:id="15568" w:author="Rapporteur ASN1 SA" w:date="2018-07-11T10:22:00Z"/>
        </w:rPr>
      </w:pPr>
      <w:ins w:id="15569"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70" w:author="Rapporteur ASN1 SA" w:date="2018-07-11T10:22:00Z"/>
        </w:rPr>
      </w:pPr>
      <w:ins w:id="15571"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72" w:author="Rapporteur ASN1 SA" w:date="2018-07-11T10:22:00Z"/>
          <w:lang w:val="fi-FI"/>
          <w:rPrChange w:id="15573" w:author="Rapporteur ASN1 SA" w:date="2018-07-11T10:22:00Z">
            <w:rPr>
              <w:ins w:id="15574" w:author="Rapporteur ASN1 SA" w:date="2018-07-11T10:22:00Z"/>
            </w:rPr>
          </w:rPrChange>
        </w:rPr>
      </w:pPr>
      <w:ins w:id="15575" w:author="Rapporteur ASN1 SA" w:date="2018-07-11T10:22:00Z">
        <w:r w:rsidRPr="00645DE7">
          <w:tab/>
        </w:r>
        <w:r w:rsidR="00BE0363" w:rsidRPr="00BE0363">
          <w:rPr>
            <w:lang w:val="fi-FI"/>
            <w:rPrChange w:id="15576"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77" w:author="Rapporteur ASN1 SA" w:date="2018-07-11T10:22:00Z">
              <w:rPr>
                <w:rFonts w:ascii="Times New Roman" w:eastAsia="Times New Roman" w:hAnsi="Times New Roman"/>
                <w:noProof w:val="0"/>
                <w:sz w:val="20"/>
                <w:lang w:eastAsia="ja-JP"/>
              </w:rPr>
            </w:rPrChange>
          </w:rPr>
          <w:tab/>
        </w:r>
        <w:r w:rsidR="00BE0363" w:rsidRPr="00BE0363">
          <w:rPr>
            <w:lang w:val="fi-FI"/>
            <w:rPrChange w:id="15578" w:author="Rapporteur ASN1 SA" w:date="2018-07-11T10:22:00Z">
              <w:rPr>
                <w:rFonts w:ascii="Times New Roman" w:eastAsia="Times New Roman" w:hAnsi="Times New Roman"/>
                <w:noProof w:val="0"/>
                <w:sz w:val="20"/>
                <w:lang w:eastAsia="ja-JP"/>
              </w:rPr>
            </w:rPrChange>
          </w:rPr>
          <w:tab/>
        </w:r>
        <w:r w:rsidR="00BE0363" w:rsidRPr="00BE0363">
          <w:rPr>
            <w:lang w:val="fi-FI"/>
            <w:rPrChange w:id="15579" w:author="Rapporteur ASN1 SA" w:date="2018-07-11T10:22:00Z">
              <w:rPr>
                <w:rFonts w:ascii="Times New Roman" w:eastAsia="Times New Roman" w:hAnsi="Times New Roman"/>
                <w:noProof w:val="0"/>
                <w:sz w:val="20"/>
                <w:lang w:eastAsia="ja-JP"/>
              </w:rPr>
            </w:rPrChange>
          </w:rPr>
          <w:tab/>
        </w:r>
        <w:r w:rsidR="00BE0363" w:rsidRPr="00BE0363">
          <w:rPr>
            <w:lang w:val="fi-FI"/>
            <w:rPrChange w:id="15580" w:author="Rapporteur ASN1 SA" w:date="2018-07-11T10:22:00Z">
              <w:rPr>
                <w:rFonts w:ascii="Times New Roman" w:eastAsia="Times New Roman" w:hAnsi="Times New Roman"/>
                <w:noProof w:val="0"/>
                <w:sz w:val="20"/>
                <w:lang w:eastAsia="ja-JP"/>
              </w:rPr>
            </w:rPrChange>
          </w:rPr>
          <w:tab/>
        </w:r>
        <w:r w:rsidR="00BE0363" w:rsidRPr="00BE0363">
          <w:rPr>
            <w:lang w:val="fi-FI"/>
            <w:rPrChange w:id="15581" w:author="Rapporteur ASN1 SA" w:date="2018-07-11T10:22:00Z">
              <w:rPr>
                <w:rFonts w:ascii="Times New Roman" w:eastAsia="Times New Roman" w:hAnsi="Times New Roman"/>
                <w:noProof w:val="0"/>
                <w:sz w:val="20"/>
                <w:lang w:eastAsia="ja-JP"/>
              </w:rPr>
            </w:rPrChange>
          </w:rPr>
          <w:tab/>
        </w:r>
        <w:r w:rsidR="00BE0363" w:rsidRPr="00BE0363">
          <w:rPr>
            <w:lang w:val="fi-FI"/>
            <w:rPrChange w:id="15582" w:author="Rapporteur ASN1 SA" w:date="2018-07-11T10:22:00Z">
              <w:rPr>
                <w:rFonts w:ascii="Times New Roman" w:eastAsia="Times New Roman" w:hAnsi="Times New Roman"/>
                <w:noProof w:val="0"/>
                <w:sz w:val="20"/>
                <w:lang w:eastAsia="ja-JP"/>
              </w:rPr>
            </w:rPrChange>
          </w:rPr>
          <w:tab/>
        </w:r>
        <w:r w:rsidR="00BE0363" w:rsidRPr="00BE0363">
          <w:rPr>
            <w:lang w:val="fi-FI"/>
            <w:rPrChange w:id="15583" w:author="Rapporteur ASN1 SA" w:date="2018-07-11T10:22:00Z">
              <w:rPr>
                <w:rFonts w:ascii="Times New Roman" w:eastAsia="Times New Roman" w:hAnsi="Times New Roman"/>
                <w:noProof w:val="0"/>
                <w:sz w:val="20"/>
                <w:lang w:eastAsia="ja-JP"/>
              </w:rPr>
            </w:rPrChange>
          </w:rPr>
          <w:tab/>
        </w:r>
        <w:r w:rsidR="00BE0363" w:rsidRPr="00BE0363">
          <w:rPr>
            <w:lang w:val="fi-FI"/>
            <w:rPrChange w:id="15584"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85"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86"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87" w:author="Rapporteur ASN1 SA" w:date="2018-07-11T10:22:00Z"/>
        </w:rPr>
      </w:pPr>
      <w:ins w:id="15588" w:author="Rapporteur ASN1 SA" w:date="2018-07-11T10:22:00Z">
        <w:r w:rsidRPr="00645DE7">
          <w:t>}</w:t>
        </w:r>
      </w:ins>
    </w:p>
    <w:p w14:paraId="64FC6FD8" w14:textId="77777777" w:rsidR="005D2A1B" w:rsidRPr="002840D0" w:rsidRDefault="005D2A1B" w:rsidP="005D2A1B">
      <w:pPr>
        <w:pStyle w:val="PL"/>
        <w:rPr>
          <w:ins w:id="15589" w:author="Rapporteur ASN1 SA" w:date="2018-07-11T10:22:00Z"/>
          <w:color w:val="808080"/>
        </w:rPr>
      </w:pPr>
      <w:ins w:id="15590"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91" w:author="Rapporteur ASN1 SA" w:date="2018-07-11T10:22:00Z"/>
          <w:color w:val="808080"/>
        </w:rPr>
      </w:pPr>
      <w:ins w:id="15592" w:author="Rapporteur ASN1 SA" w:date="2018-07-11T10:22:00Z">
        <w:r w:rsidRPr="002840D0">
          <w:rPr>
            <w:color w:val="808080"/>
          </w:rPr>
          <w:lastRenderedPageBreak/>
          <w:t>-- ASN1STOP</w:t>
        </w:r>
      </w:ins>
    </w:p>
    <w:p w14:paraId="2CBC67B0" w14:textId="77777777" w:rsidR="005D2A1B" w:rsidRDefault="005D2A1B" w:rsidP="005D2A1B">
      <w:pPr>
        <w:rPr>
          <w:ins w:id="15593"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94" w:author="Rapporteur ASN1 SA" w:date="2018-07-11T10:22:00Z"/>
        </w:trPr>
        <w:tc>
          <w:tcPr>
            <w:tcW w:w="14175" w:type="dxa"/>
          </w:tcPr>
          <w:p w14:paraId="52E2981D" w14:textId="77777777" w:rsidR="005D2A1B" w:rsidRPr="00480EBD" w:rsidRDefault="005D2A1B" w:rsidP="00D76B52">
            <w:pPr>
              <w:pStyle w:val="TAH"/>
              <w:rPr>
                <w:ins w:id="15595" w:author="Rapporteur ASN1 SA" w:date="2018-07-11T10:22:00Z"/>
                <w:lang w:eastAsia="en-GB"/>
              </w:rPr>
            </w:pPr>
            <w:ins w:id="15596"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97" w:author="Rapporteur ASN1 SA" w:date="2018-07-11T10:22:00Z"/>
        </w:trPr>
        <w:tc>
          <w:tcPr>
            <w:tcW w:w="14175" w:type="dxa"/>
          </w:tcPr>
          <w:p w14:paraId="446BF099" w14:textId="77777777" w:rsidR="005D2A1B" w:rsidRPr="001C52F0" w:rsidRDefault="005D2A1B" w:rsidP="00D76B52">
            <w:pPr>
              <w:pStyle w:val="TAL"/>
              <w:rPr>
                <w:ins w:id="15598" w:author="Rapporteur ASN1 SA" w:date="2018-07-11T10:22:00Z"/>
                <w:b/>
                <w:bCs/>
                <w:i/>
                <w:noProof/>
                <w:lang w:eastAsia="en-GB"/>
              </w:rPr>
            </w:pPr>
            <w:ins w:id="15599"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600" w:author="Rapporteur ASN1 SA" w:date="2018-07-11T10:22:00Z"/>
                <w:b/>
                <w:bCs/>
                <w:i/>
                <w:noProof/>
                <w:lang w:eastAsia="en-GB"/>
              </w:rPr>
            </w:pPr>
            <w:ins w:id="15601"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602" w:author="Rapporteur ASN1 SA" w:date="2018-07-11T10:22:00Z"/>
        </w:trPr>
        <w:tc>
          <w:tcPr>
            <w:tcW w:w="14175" w:type="dxa"/>
          </w:tcPr>
          <w:p w14:paraId="44F07A32" w14:textId="77777777" w:rsidR="005D2A1B" w:rsidRPr="001C52F0" w:rsidRDefault="005D2A1B" w:rsidP="00D76B52">
            <w:pPr>
              <w:pStyle w:val="TAL"/>
              <w:rPr>
                <w:ins w:id="15603" w:author="Rapporteur ASN1 SA" w:date="2018-07-11T10:22:00Z"/>
                <w:b/>
                <w:bCs/>
                <w:i/>
                <w:noProof/>
                <w:lang w:eastAsia="en-GB"/>
              </w:rPr>
            </w:pPr>
            <w:ins w:id="15604"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605" w:author="Rapporteur ASN1 SA" w:date="2018-07-11T10:22:00Z"/>
                <w:b/>
                <w:bCs/>
                <w:i/>
                <w:noProof/>
                <w:lang w:eastAsia="en-GB"/>
              </w:rPr>
            </w:pPr>
            <w:ins w:id="15606"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607"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60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609" w:author="Ericsson (Henning)" w:date="2018-06-21T12:36:00Z"/>
              </w:rPr>
            </w:pPr>
            <w:ins w:id="15610" w:author="Ericsson (Henning)" w:date="2018-06-21T12:36:00Z">
              <w:r>
                <w:rPr>
                  <w:i/>
                </w:rPr>
                <w:t>SS-RSSI-Measurement field descriptions</w:t>
              </w:r>
            </w:ins>
          </w:p>
        </w:tc>
      </w:tr>
      <w:tr w:rsidR="005D2A1B" w14:paraId="4117910F" w14:textId="77777777" w:rsidTr="00D76B52">
        <w:trPr>
          <w:ins w:id="1561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612" w:author="Ericsson (Henning)" w:date="2018-06-21T12:36:00Z"/>
              </w:rPr>
            </w:pPr>
            <w:ins w:id="15613" w:author="Ericsson (Henning)" w:date="2018-06-21T12:36:00Z">
              <w:r>
                <w:rPr>
                  <w:b/>
                  <w:i/>
                </w:rPr>
                <w:t>endSymbol</w:t>
              </w:r>
            </w:ins>
          </w:p>
          <w:p w14:paraId="40DEDED6" w14:textId="77777777" w:rsidR="005D2A1B" w:rsidRPr="004C7A31" w:rsidRDefault="005D2A1B" w:rsidP="00D76B52">
            <w:pPr>
              <w:pStyle w:val="TAL"/>
              <w:rPr>
                <w:ins w:id="15614" w:author="Ericsson (Henning)" w:date="2018-06-21T12:36:00Z"/>
              </w:rPr>
            </w:pPr>
            <w:ins w:id="15615"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1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17" w:author="Ericsson (Henning)" w:date="2018-06-21T12:36:00Z"/>
              </w:rPr>
            </w:pPr>
            <w:ins w:id="15618" w:author="Ericsson (Henning)" w:date="2018-06-21T12:36:00Z">
              <w:r>
                <w:rPr>
                  <w:b/>
                  <w:i/>
                </w:rPr>
                <w:t>measurementSlots</w:t>
              </w:r>
            </w:ins>
          </w:p>
          <w:p w14:paraId="5B0EF6A0" w14:textId="77777777" w:rsidR="005D2A1B" w:rsidRDefault="005D2A1B" w:rsidP="00D76B52">
            <w:pPr>
              <w:pStyle w:val="TAL"/>
              <w:rPr>
                <w:ins w:id="15619" w:author="Ericsson (Henning)" w:date="2018-06-21T12:36:00Z"/>
              </w:rPr>
            </w:pPr>
            <w:ins w:id="15620"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21" w:author="Ericsson (Henning)" w:date="2018-06-21T12:36:00Z"/>
        </w:rPr>
      </w:pPr>
    </w:p>
    <w:p w14:paraId="3C91539A" w14:textId="77777777" w:rsidR="005D2A1B" w:rsidRDefault="005D2A1B" w:rsidP="005D2A1B">
      <w:pPr>
        <w:pStyle w:val="Heading4"/>
        <w:rPr>
          <w:i/>
        </w:rPr>
      </w:pPr>
      <w:r>
        <w:t>–</w:t>
      </w:r>
      <w:r>
        <w:tab/>
      </w:r>
      <w:r>
        <w:rPr>
          <w:i/>
        </w:rPr>
        <w:t>SPS-Config</w:t>
      </w:r>
      <w:bookmarkEnd w:id="15505"/>
    </w:p>
    <w:p w14:paraId="2E410EB7" w14:textId="77777777" w:rsidR="005D2A1B" w:rsidRDefault="005D2A1B" w:rsidP="005D2A1B">
      <w:pPr>
        <w:pStyle w:val="EditorsNote"/>
        <w:rPr>
          <w:del w:id="15622" w:author="Rapporteur" w:date="2018-06-27T19:37:00Z"/>
        </w:rPr>
      </w:pPr>
      <w:commentRangeStart w:id="15623"/>
      <w:del w:id="15624" w:author="Rapporteur" w:date="2018-06-27T19:37:00Z">
        <w:r>
          <w:delText>Editor’s Note</w:delText>
        </w:r>
        <w:commentRangeEnd w:id="15623"/>
        <w:r>
          <w:rPr>
            <w:rStyle w:val="CommentReference"/>
            <w:rFonts w:ascii="Arial" w:hAnsi="Arial"/>
          </w:rPr>
          <w:commentReference w:id="15623"/>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625"/>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26"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27"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28"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29" w:author="Rapporteur ASN1 SA" w:date="2018-07-10T21:18:00Z"/>
        </w:rPr>
      </w:pPr>
      <w:commentRangeStart w:id="15630"/>
      <w:ins w:id="15631" w:author="Rapporteur ASN1 SA" w:date="2018-07-10T21:18:00Z">
        <w:r w:rsidRPr="00F53E08">
          <w:t xml:space="preserve"> m</w:t>
        </w:r>
      </w:ins>
      <w:commentRangeEnd w:id="15630"/>
      <w:r w:rsidR="00F447A9">
        <w:rPr>
          <w:rStyle w:val="CommentReference"/>
          <w:rFonts w:ascii="Arial" w:eastAsia="Times New Roman" w:hAnsi="Arial"/>
          <w:noProof w:val="0"/>
          <w:lang w:eastAsia="ja-JP"/>
        </w:rPr>
        <w:commentReference w:id="15630"/>
      </w:r>
      <w:ins w:id="15632"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33" w:author="Rapporteur ASN1 SA" w:date="2018-07-10T21:21:00Z">
        <w:r>
          <w:t>,</w:t>
        </w:r>
      </w:ins>
      <w:ins w:id="15634" w:author="Rapporteur ASN1 SA" w:date="2018-07-10T21:18:00Z">
        <w:r w:rsidRPr="00F53E08">
          <w:tab/>
          <w:t>-- Need S</w:t>
        </w:r>
      </w:ins>
    </w:p>
    <w:p w14:paraId="309AB342" w14:textId="77777777" w:rsidR="005D2A1B" w:rsidRDefault="005D2A1B" w:rsidP="005D2A1B">
      <w:pPr>
        <w:pStyle w:val="PL"/>
        <w:rPr>
          <w:ins w:id="15635" w:author="Rapporteur ASN1 SA" w:date="2018-07-10T21:21:00Z"/>
        </w:rPr>
      </w:pPr>
      <w:ins w:id="15636"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3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38" w:author="Rapporteur ASN1 SA" w:date="2018-07-10T21:20:00Z"/>
                <w:szCs w:val="22"/>
              </w:rPr>
            </w:pPr>
            <w:ins w:id="15639" w:author="Rapporteur ASN1 SA" w:date="2018-07-10T21:20:00Z">
              <w:r>
                <w:rPr>
                  <w:b/>
                  <w:i/>
                  <w:szCs w:val="22"/>
                </w:rPr>
                <w:t>mcs-Table</w:t>
              </w:r>
            </w:ins>
          </w:p>
          <w:p w14:paraId="4C2EF796" w14:textId="77777777" w:rsidR="005D2A1B" w:rsidRPr="00F53E08" w:rsidRDefault="005D2A1B" w:rsidP="00D76B52">
            <w:pPr>
              <w:pStyle w:val="TAL"/>
              <w:rPr>
                <w:ins w:id="15640" w:author="Rapporteur ASN1 SA" w:date="2018-07-10T21:20:00Z"/>
                <w:szCs w:val="22"/>
                <w:rPrChange w:id="15641" w:author="Rapporteur ASN1 SA" w:date="2018-07-10T21:20:00Z">
                  <w:rPr>
                    <w:ins w:id="15642" w:author="Rapporteur ASN1 SA" w:date="2018-07-10T21:20:00Z"/>
                    <w:b/>
                    <w:i/>
                    <w:szCs w:val="22"/>
                  </w:rPr>
                </w:rPrChange>
              </w:rPr>
            </w:pPr>
            <w:ins w:id="15643"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44"/>
            <w:del w:id="15645" w:author="Rapporteur" w:date="2018-06-27T19:36:00Z">
              <w:r>
                <w:rPr>
                  <w:szCs w:val="22"/>
                </w:rPr>
                <w:delText>FFS-Value</w:delText>
              </w:r>
              <w:commentRangeEnd w:id="15644"/>
              <w:r>
                <w:rPr>
                  <w:rStyle w:val="CommentReference"/>
                </w:rPr>
                <w:commentReference w:id="15644"/>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46" w:name="_Toc510018697"/>
      <w:r>
        <w:t>–</w:t>
      </w:r>
      <w:r>
        <w:tab/>
      </w:r>
      <w:r>
        <w:rPr>
          <w:i/>
        </w:rPr>
        <w:t>SRB-Identity</w:t>
      </w:r>
      <w:bookmarkEnd w:id="15646"/>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47" w:name="_Toc510018698"/>
      <w:r>
        <w:lastRenderedPageBreak/>
        <w:t>–</w:t>
      </w:r>
      <w:r>
        <w:tab/>
      </w:r>
      <w:r>
        <w:rPr>
          <w:i/>
        </w:rPr>
        <w:t>SRS-Config</w:t>
      </w:r>
      <w:bookmarkEnd w:id="15647"/>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48"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48"/>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49" w:name="_Hlk493885834"/>
      <w:r>
        <w:t>aperiodicSRS-ResourceTrigger</w:t>
      </w:r>
      <w:bookmarkEnd w:id="15649"/>
      <w:r>
        <w:tab/>
      </w:r>
      <w:r>
        <w:tab/>
      </w:r>
      <w:r>
        <w:tab/>
      </w:r>
      <w:commentRangeStart w:id="15650"/>
      <w:r>
        <w:rPr>
          <w:color w:val="993366"/>
        </w:rPr>
        <w:t>INTEGER</w:t>
      </w:r>
      <w:r>
        <w:t xml:space="preserve"> (1..maxNrofSRS-TriggerStates-1),</w:t>
      </w:r>
      <w:commentRangeEnd w:id="15650"/>
      <w:r>
        <w:rPr>
          <w:rStyle w:val="CommentReference"/>
          <w:rFonts w:ascii="Arial" w:eastAsia="Times New Roman" w:hAnsi="Arial"/>
          <w:lang w:eastAsia="ja-JP"/>
        </w:rPr>
        <w:commentReference w:id="15650"/>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51" w:author="R2-1810868" w:date="2018-07-10T21:30:00Z"/>
        </w:rPr>
      </w:pPr>
      <w:r>
        <w:tab/>
      </w:r>
      <w:r>
        <w:tab/>
      </w:r>
      <w:r>
        <w:tab/>
        <w:t>...</w:t>
      </w:r>
      <w:ins w:id="15652" w:author="R2-1810868" w:date="2018-07-10T21:30:00Z">
        <w:r>
          <w:t>,</w:t>
        </w:r>
      </w:ins>
    </w:p>
    <w:p w14:paraId="75F14379" w14:textId="77777777" w:rsidR="005D2A1B" w:rsidRDefault="005D2A1B" w:rsidP="005D2A1B">
      <w:pPr>
        <w:pStyle w:val="PL"/>
        <w:rPr>
          <w:ins w:id="15653" w:author="R2-1810868" w:date="2018-07-10T21:33:00Z"/>
        </w:rPr>
      </w:pPr>
      <w:ins w:id="15654" w:author="R2-1810868" w:date="2018-07-10T21:30:00Z">
        <w:r>
          <w:tab/>
        </w:r>
        <w:r>
          <w:tab/>
        </w:r>
        <w:r>
          <w:tab/>
          <w:t>[[</w:t>
        </w:r>
      </w:ins>
    </w:p>
    <w:p w14:paraId="43B667DA" w14:textId="77777777" w:rsidR="005D2A1B" w:rsidRDefault="005D2A1B" w:rsidP="005D2A1B">
      <w:pPr>
        <w:pStyle w:val="PL"/>
        <w:rPr>
          <w:ins w:id="15655" w:author="R2-1810868" w:date="2018-07-10T21:30:00Z"/>
        </w:rPr>
      </w:pPr>
      <w:ins w:id="15656" w:author="R2-1810868" w:date="2018-07-10T21:33:00Z">
        <w:r>
          <w:tab/>
        </w:r>
        <w:r>
          <w:tab/>
        </w:r>
        <w:r>
          <w:tab/>
        </w:r>
      </w:ins>
      <w:ins w:id="15657" w:author="R2-1810868" w:date="2018-07-10T21:30:00Z">
        <w:r>
          <w:t>aperiodicSRS-ResourceTriggerList</w:t>
        </w:r>
      </w:ins>
      <w:ins w:id="15658" w:author="R2-1810868" w:date="2018-07-10T21:33:00Z">
        <w:r>
          <w:tab/>
        </w:r>
      </w:ins>
      <w:ins w:id="15659" w:author="R2-1810868" w:date="2018-07-10T21:30:00Z">
        <w:r>
          <w:tab/>
          <w:t>SEQUENCE (SIZE(1..maxNrofSRS-TriggerStates-2)) OF INTEGER (1..</w:t>
        </w:r>
        <w:commentRangeStart w:id="15660"/>
        <w:r>
          <w:t>maxNrofSRS-TriggerStates-1</w:t>
        </w:r>
      </w:ins>
      <w:commentRangeEnd w:id="15660"/>
      <w:r w:rsidR="00E336FC">
        <w:rPr>
          <w:rStyle w:val="CommentReference"/>
          <w:rFonts w:ascii="Arial" w:eastAsia="Times New Roman" w:hAnsi="Arial"/>
          <w:noProof w:val="0"/>
          <w:lang w:eastAsia="ja-JP"/>
        </w:rPr>
        <w:commentReference w:id="15660"/>
      </w:r>
      <w:ins w:id="15661" w:author="R2-1810868" w:date="2018-07-10T21:30:00Z">
        <w:r>
          <w:t>)</w:t>
        </w:r>
      </w:ins>
      <w:ins w:id="15662" w:author="R2-1810868" w:date="2018-07-10T21:33:00Z">
        <w:r>
          <w:tab/>
        </w:r>
        <w:r>
          <w:tab/>
        </w:r>
      </w:ins>
      <w:ins w:id="15663"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64"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65" w:name="_Hlk518030278"/>
      <w:r>
        <w:t>usage</w:t>
      </w:r>
      <w:r>
        <w:tab/>
      </w:r>
      <w:r>
        <w:tab/>
      </w:r>
      <w:r>
        <w:tab/>
      </w:r>
      <w:r>
        <w:tab/>
      </w:r>
      <w:r>
        <w:tab/>
      </w:r>
      <w:r>
        <w:tab/>
      </w:r>
      <w:r>
        <w:tab/>
      </w:r>
      <w:r>
        <w:tab/>
      </w:r>
      <w:r>
        <w:tab/>
      </w:r>
      <w:r>
        <w:rPr>
          <w:color w:val="993366"/>
        </w:rPr>
        <w:t>ENUMERATED</w:t>
      </w:r>
      <w:r>
        <w:t xml:space="preserve"> {beamManagement, codebook, </w:t>
      </w:r>
      <w:commentRangeStart w:id="15666"/>
      <w:r>
        <w:t>nonCodebook</w:t>
      </w:r>
      <w:commentRangeEnd w:id="15666"/>
      <w:r>
        <w:rPr>
          <w:rStyle w:val="CommentReference"/>
          <w:rFonts w:ascii="Arial" w:eastAsia="Times New Roman" w:hAnsi="Arial"/>
          <w:lang w:eastAsia="ja-JP"/>
        </w:rPr>
        <w:commentReference w:id="15666"/>
      </w:r>
      <w:r>
        <w:t>, antennaSwitching},</w:t>
      </w:r>
      <w:bookmarkEnd w:id="15665"/>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68"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69" w:author="R2-1810848 SA" w:date="2018-07-10T13:22:00Z">
            <w:rPr>
              <w:rFonts w:ascii="Times New Roman" w:eastAsia="Times New Roman" w:hAnsi="Times New Roman"/>
              <w:noProof w:val="0"/>
              <w:sz w:val="20"/>
              <w:lang w:eastAsia="ja-JP"/>
            </w:rPr>
          </w:rPrChange>
        </w:rPr>
        <w:tab/>
      </w:r>
      <w:r w:rsidR="00BE0363" w:rsidRPr="00BE0363">
        <w:rPr>
          <w:lang w:val="sv-SE"/>
          <w:rPrChange w:id="15670" w:author="R2-1810848 SA" w:date="2018-07-10T13:22:00Z">
            <w:rPr>
              <w:rFonts w:ascii="Times New Roman" w:eastAsia="Times New Roman" w:hAnsi="Times New Roman"/>
              <w:noProof w:val="0"/>
              <w:sz w:val="20"/>
              <w:lang w:eastAsia="ja-JP"/>
            </w:rPr>
          </w:rPrChange>
        </w:rPr>
        <w:tab/>
      </w:r>
      <w:r w:rsidR="00BE0363" w:rsidRPr="00BE0363">
        <w:rPr>
          <w:lang w:val="sv-SE"/>
          <w:rPrChange w:id="15671" w:author="R2-1810848 SA" w:date="2018-07-10T13:22:00Z">
            <w:rPr>
              <w:rFonts w:ascii="Times New Roman" w:eastAsia="Times New Roman" w:hAnsi="Times New Roman"/>
              <w:noProof w:val="0"/>
              <w:sz w:val="20"/>
              <w:lang w:eastAsia="ja-JP"/>
            </w:rPr>
          </w:rPrChange>
        </w:rPr>
        <w:tab/>
      </w:r>
      <w:r w:rsidR="00BE0363" w:rsidRPr="00BE0363">
        <w:rPr>
          <w:lang w:val="sv-SE"/>
          <w:rPrChange w:id="15672" w:author="R2-1810848 SA" w:date="2018-07-10T13:22:00Z">
            <w:rPr>
              <w:rFonts w:ascii="Times New Roman" w:eastAsia="Times New Roman" w:hAnsi="Times New Roman"/>
              <w:noProof w:val="0"/>
              <w:sz w:val="20"/>
              <w:lang w:eastAsia="ja-JP"/>
            </w:rPr>
          </w:rPrChange>
        </w:rPr>
        <w:tab/>
      </w:r>
      <w:r w:rsidR="00BE0363" w:rsidRPr="00BE0363">
        <w:rPr>
          <w:lang w:val="sv-SE"/>
          <w:rPrChange w:id="15673" w:author="R2-1810848 SA" w:date="2018-07-10T13:22:00Z">
            <w:rPr>
              <w:rFonts w:ascii="Times New Roman" w:eastAsia="Times New Roman" w:hAnsi="Times New Roman"/>
              <w:noProof w:val="0"/>
              <w:sz w:val="20"/>
              <w:lang w:eastAsia="ja-JP"/>
            </w:rPr>
          </w:rPrChange>
        </w:rPr>
        <w:tab/>
      </w:r>
      <w:r w:rsidR="00BE0363" w:rsidRPr="00BE0363">
        <w:rPr>
          <w:lang w:val="sv-SE"/>
          <w:rPrChange w:id="15674" w:author="R2-1810848 SA" w:date="2018-07-10T13:22:00Z">
            <w:rPr>
              <w:rFonts w:ascii="Times New Roman" w:eastAsia="Times New Roman" w:hAnsi="Times New Roman"/>
              <w:noProof w:val="0"/>
              <w:sz w:val="20"/>
              <w:lang w:eastAsia="ja-JP"/>
            </w:rPr>
          </w:rPrChange>
        </w:rPr>
        <w:tab/>
      </w:r>
      <w:r w:rsidR="00BE0363" w:rsidRPr="00BE0363">
        <w:rPr>
          <w:lang w:val="sv-SE"/>
          <w:rPrChange w:id="1567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7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77"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t>cyclicShift-n4</w:t>
      </w:r>
      <w:r w:rsidRPr="00BE0363">
        <w:rPr>
          <w:lang w:val="sv-SE"/>
          <w:rPrChange w:id="15681" w:author="R2-1810848 SA" w:date="2018-07-10T13:22:00Z">
            <w:rPr>
              <w:rFonts w:ascii="Times New Roman" w:eastAsia="Times New Roman" w:hAnsi="Times New Roman"/>
              <w:noProof w:val="0"/>
              <w:sz w:val="20"/>
              <w:lang w:eastAsia="ja-JP"/>
            </w:rPr>
          </w:rPrChange>
        </w:rPr>
        <w:tab/>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color w:val="993366"/>
          <w:lang w:val="sv-SE"/>
          <w:rPrChange w:id="156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9"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92" w:author="R2-1810848 SA" w:date="2018-07-10T13:22:00Z">
            <w:rPr>
              <w:rFonts w:ascii="Times New Roman" w:eastAsia="Times New Roman" w:hAnsi="Times New Roman"/>
              <w:noProof w:val="0"/>
              <w:sz w:val="20"/>
              <w:lang w:eastAsia="ja-JP"/>
            </w:rPr>
          </w:rPrChange>
        </w:rPr>
        <w:t>c-SRS</w:t>
      </w:r>
      <w:r w:rsidR="00BE0363" w:rsidRPr="00BE0363">
        <w:rPr>
          <w:lang w:val="sv-SE"/>
          <w:rPrChange w:id="15693" w:author="R2-1810848 SA" w:date="2018-07-10T13:22:00Z">
            <w:rPr>
              <w:rFonts w:ascii="Times New Roman" w:eastAsia="Times New Roman" w:hAnsi="Times New Roman"/>
              <w:noProof w:val="0"/>
              <w:sz w:val="20"/>
              <w:lang w:eastAsia="ja-JP"/>
            </w:rPr>
          </w:rPrChange>
        </w:rPr>
        <w:tab/>
      </w:r>
      <w:r w:rsidR="00BE0363" w:rsidRPr="00BE0363">
        <w:rPr>
          <w:lang w:val="sv-SE"/>
          <w:rPrChange w:id="15694" w:author="R2-1810848 SA" w:date="2018-07-10T13:22:00Z">
            <w:rPr>
              <w:rFonts w:ascii="Times New Roman" w:eastAsia="Times New Roman" w:hAnsi="Times New Roman"/>
              <w:noProof w:val="0"/>
              <w:sz w:val="20"/>
              <w:lang w:eastAsia="ja-JP"/>
            </w:rPr>
          </w:rPrChange>
        </w:rPr>
        <w:tab/>
      </w:r>
      <w:r w:rsidR="00BE0363" w:rsidRPr="00BE0363">
        <w:rPr>
          <w:lang w:val="sv-SE"/>
          <w:rPrChange w:id="15695" w:author="R2-1810848 SA" w:date="2018-07-10T13:22:00Z">
            <w:rPr>
              <w:rFonts w:ascii="Times New Roman" w:eastAsia="Times New Roman" w:hAnsi="Times New Roman"/>
              <w:noProof w:val="0"/>
              <w:sz w:val="20"/>
              <w:lang w:eastAsia="ja-JP"/>
            </w:rPr>
          </w:rPrChange>
        </w:rPr>
        <w:tab/>
      </w:r>
      <w:r w:rsidR="00BE0363" w:rsidRPr="00BE0363">
        <w:rPr>
          <w:lang w:val="sv-SE"/>
          <w:rPrChange w:id="15696" w:author="R2-1810848 SA" w:date="2018-07-10T13:22:00Z">
            <w:rPr>
              <w:rFonts w:ascii="Times New Roman" w:eastAsia="Times New Roman" w:hAnsi="Times New Roman"/>
              <w:noProof w:val="0"/>
              <w:sz w:val="20"/>
              <w:lang w:eastAsia="ja-JP"/>
            </w:rPr>
          </w:rPrChange>
        </w:rPr>
        <w:tab/>
      </w:r>
      <w:r w:rsidR="00BE0363" w:rsidRPr="00BE0363">
        <w:rPr>
          <w:lang w:val="sv-SE"/>
          <w:rPrChange w:id="15697" w:author="R2-1810848 SA" w:date="2018-07-10T13:22:00Z">
            <w:rPr>
              <w:rFonts w:ascii="Times New Roman" w:eastAsia="Times New Roman" w:hAnsi="Times New Roman"/>
              <w:noProof w:val="0"/>
              <w:sz w:val="20"/>
              <w:lang w:eastAsia="ja-JP"/>
            </w:rPr>
          </w:rPrChange>
        </w:rPr>
        <w:tab/>
      </w:r>
      <w:r w:rsidR="00BE0363" w:rsidRPr="00BE0363">
        <w:rPr>
          <w:lang w:val="sv-SE"/>
          <w:rPrChange w:id="15698" w:author="R2-1810848 SA" w:date="2018-07-10T13:22:00Z">
            <w:rPr>
              <w:rFonts w:ascii="Times New Roman" w:eastAsia="Times New Roman" w:hAnsi="Times New Roman"/>
              <w:noProof w:val="0"/>
              <w:sz w:val="20"/>
              <w:lang w:eastAsia="ja-JP"/>
            </w:rPr>
          </w:rPrChange>
        </w:rPr>
        <w:tab/>
      </w:r>
      <w:r w:rsidR="00BE0363" w:rsidRPr="00BE0363">
        <w:rPr>
          <w:lang w:val="sv-SE"/>
          <w:rPrChange w:id="15699" w:author="R2-1810848 SA" w:date="2018-07-10T13:22:00Z">
            <w:rPr>
              <w:rFonts w:ascii="Times New Roman" w:eastAsia="Times New Roman" w:hAnsi="Times New Roman"/>
              <w:noProof w:val="0"/>
              <w:sz w:val="20"/>
              <w:lang w:eastAsia="ja-JP"/>
            </w:rPr>
          </w:rPrChange>
        </w:rPr>
        <w:tab/>
      </w:r>
      <w:r w:rsidR="00BE0363" w:rsidRPr="00BE0363">
        <w:rPr>
          <w:lang w:val="sv-SE"/>
          <w:rPrChange w:id="15700" w:author="R2-1810848 SA" w:date="2018-07-10T13:22:00Z">
            <w:rPr>
              <w:rFonts w:ascii="Times New Roman" w:eastAsia="Times New Roman" w:hAnsi="Times New Roman"/>
              <w:noProof w:val="0"/>
              <w:sz w:val="20"/>
              <w:lang w:eastAsia="ja-JP"/>
            </w:rPr>
          </w:rPrChange>
        </w:rPr>
        <w:tab/>
      </w:r>
      <w:r w:rsidR="00BE0363" w:rsidRPr="00BE0363">
        <w:rPr>
          <w:lang w:val="sv-SE"/>
          <w:rPrChange w:id="1570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0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03"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lang w:val="sv-SE"/>
          <w:rPrChange w:id="15705" w:author="R2-1810848 SA" w:date="2018-07-10T13:22:00Z">
            <w:rPr>
              <w:rFonts w:ascii="Times New Roman" w:eastAsia="Times New Roman" w:hAnsi="Times New Roman"/>
              <w:noProof w:val="0"/>
              <w:sz w:val="20"/>
              <w:lang w:eastAsia="ja-JP"/>
            </w:rPr>
          </w:rPrChange>
        </w:rPr>
        <w:tab/>
        <w:t>b-SRS</w:t>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color w:val="993366"/>
          <w:lang w:val="sv-SE"/>
          <w:rPrChange w:id="157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6"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17" w:author="Ericsson" w:date="2018-06-25T11:48:00Z">
            <w:rPr>
              <w:rFonts w:ascii="Times New Roman" w:eastAsia="Times New Roman" w:hAnsi="Times New Roman"/>
              <w:noProof w:val="0"/>
              <w:sz w:val="20"/>
              <w:lang w:eastAsia="ja-JP"/>
            </w:rPr>
          </w:rPrChange>
        </w:rPr>
        <w:tab/>
      </w:r>
      <w:r w:rsidRPr="00BE0363">
        <w:rPr>
          <w:lang w:val="sv-SE"/>
          <w:rPrChange w:id="15718"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57"/>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19" w:author="R2-1810848 SA" w:date="2018-07-10T13:22:00Z">
            <w:rPr>
              <w:rFonts w:ascii="Times New Roman" w:eastAsia="Times New Roman" w:hAnsi="Times New Roman"/>
              <w:noProof w:val="0"/>
              <w:sz w:val="20"/>
              <w:lang w:eastAsia="ja-JP"/>
            </w:rPr>
          </w:rPrChange>
        </w:rPr>
        <w:t>sl2</w:t>
      </w:r>
      <w:r w:rsidR="00BE0363" w:rsidRPr="00BE0363">
        <w:rPr>
          <w:lang w:val="sv-SE"/>
          <w:rPrChange w:id="15720" w:author="R2-1810848 SA" w:date="2018-07-10T13:22:00Z">
            <w:rPr>
              <w:rFonts w:ascii="Times New Roman" w:eastAsia="Times New Roman" w:hAnsi="Times New Roman"/>
              <w:noProof w:val="0"/>
              <w:sz w:val="20"/>
              <w:lang w:eastAsia="ja-JP"/>
            </w:rPr>
          </w:rPrChange>
        </w:rPr>
        <w:tab/>
      </w:r>
      <w:r w:rsidR="00BE0363" w:rsidRPr="00BE0363">
        <w:rPr>
          <w:lang w:val="sv-SE"/>
          <w:rPrChange w:id="15721" w:author="R2-1810848 SA" w:date="2018-07-10T13:22:00Z">
            <w:rPr>
              <w:rFonts w:ascii="Times New Roman" w:eastAsia="Times New Roman" w:hAnsi="Times New Roman"/>
              <w:noProof w:val="0"/>
              <w:sz w:val="20"/>
              <w:lang w:eastAsia="ja-JP"/>
            </w:rPr>
          </w:rPrChange>
        </w:rPr>
        <w:tab/>
      </w:r>
      <w:r w:rsidR="00BE0363" w:rsidRPr="00BE0363">
        <w:rPr>
          <w:lang w:val="sv-SE"/>
          <w:rPrChange w:id="15722" w:author="R2-1810848 SA" w:date="2018-07-10T13:22:00Z">
            <w:rPr>
              <w:rFonts w:ascii="Times New Roman" w:eastAsia="Times New Roman" w:hAnsi="Times New Roman"/>
              <w:noProof w:val="0"/>
              <w:sz w:val="20"/>
              <w:lang w:eastAsia="ja-JP"/>
            </w:rPr>
          </w:rPrChange>
        </w:rPr>
        <w:tab/>
      </w:r>
      <w:r w:rsidR="00BE0363" w:rsidRPr="00BE0363">
        <w:rPr>
          <w:lang w:val="sv-SE"/>
          <w:rPrChange w:id="15723" w:author="R2-1810848 SA" w:date="2018-07-10T13:22:00Z">
            <w:rPr>
              <w:rFonts w:ascii="Times New Roman" w:eastAsia="Times New Roman" w:hAnsi="Times New Roman"/>
              <w:noProof w:val="0"/>
              <w:sz w:val="20"/>
              <w:lang w:eastAsia="ja-JP"/>
            </w:rPr>
          </w:rPrChange>
        </w:rPr>
        <w:tab/>
      </w:r>
      <w:r w:rsidR="00BE0363" w:rsidRPr="00BE0363">
        <w:rPr>
          <w:lang w:val="sv-SE"/>
          <w:rPrChange w:id="15724" w:author="R2-1810848 SA" w:date="2018-07-10T13:22:00Z">
            <w:rPr>
              <w:rFonts w:ascii="Times New Roman" w:eastAsia="Times New Roman" w:hAnsi="Times New Roman"/>
              <w:noProof w:val="0"/>
              <w:sz w:val="20"/>
              <w:lang w:eastAsia="ja-JP"/>
            </w:rPr>
          </w:rPrChange>
        </w:rPr>
        <w:tab/>
      </w:r>
      <w:r w:rsidR="00BE0363" w:rsidRPr="00BE0363">
        <w:rPr>
          <w:lang w:val="sv-SE"/>
          <w:rPrChange w:id="15725" w:author="R2-1810848 SA" w:date="2018-07-10T13:22:00Z">
            <w:rPr>
              <w:rFonts w:ascii="Times New Roman" w:eastAsia="Times New Roman" w:hAnsi="Times New Roman"/>
              <w:noProof w:val="0"/>
              <w:sz w:val="20"/>
              <w:lang w:eastAsia="ja-JP"/>
            </w:rPr>
          </w:rPrChange>
        </w:rPr>
        <w:tab/>
      </w:r>
      <w:r w:rsidR="00BE0363" w:rsidRPr="00BE0363">
        <w:rPr>
          <w:lang w:val="sv-SE"/>
          <w:rPrChange w:id="15726" w:author="R2-1810848 SA" w:date="2018-07-10T13:22:00Z">
            <w:rPr>
              <w:rFonts w:ascii="Times New Roman" w:eastAsia="Times New Roman" w:hAnsi="Times New Roman"/>
              <w:noProof w:val="0"/>
              <w:sz w:val="20"/>
              <w:lang w:eastAsia="ja-JP"/>
            </w:rPr>
          </w:rPrChange>
        </w:rPr>
        <w:tab/>
      </w:r>
      <w:r w:rsidR="00BE0363" w:rsidRPr="00BE0363">
        <w:rPr>
          <w:lang w:val="sv-SE"/>
          <w:rPrChange w:id="15727" w:author="R2-1810848 SA" w:date="2018-07-10T13:22:00Z">
            <w:rPr>
              <w:rFonts w:ascii="Times New Roman" w:eastAsia="Times New Roman" w:hAnsi="Times New Roman"/>
              <w:noProof w:val="0"/>
              <w:sz w:val="20"/>
              <w:lang w:eastAsia="ja-JP"/>
            </w:rPr>
          </w:rPrChange>
        </w:rPr>
        <w:tab/>
      </w:r>
      <w:r w:rsidR="00BE0363" w:rsidRPr="00BE0363">
        <w:rPr>
          <w:lang w:val="sv-SE"/>
          <w:rPrChange w:id="15728" w:author="R2-1810848 SA" w:date="2018-07-10T13:22:00Z">
            <w:rPr>
              <w:rFonts w:ascii="Times New Roman" w:eastAsia="Times New Roman" w:hAnsi="Times New Roman"/>
              <w:noProof w:val="0"/>
              <w:sz w:val="20"/>
              <w:lang w:eastAsia="ja-JP"/>
            </w:rPr>
          </w:rPrChange>
        </w:rPr>
        <w:tab/>
      </w:r>
      <w:r w:rsidR="00BE0363" w:rsidRPr="00BE0363">
        <w:rPr>
          <w:lang w:val="sv-SE"/>
          <w:rPrChange w:id="1572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3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31"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32" w:author="R2-1810848 SA" w:date="2018-07-10T13:22:00Z">
            <w:rPr>
              <w:rFonts w:ascii="Times New Roman" w:eastAsia="Times New Roman" w:hAnsi="Times New Roman"/>
              <w:noProof w:val="0"/>
              <w:sz w:val="20"/>
              <w:lang w:eastAsia="ja-JP"/>
            </w:rPr>
          </w:rPrChange>
        </w:rPr>
        <w:tab/>
        <w:t>sl4</w:t>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lang w:val="sv-SE"/>
          <w:rPrChange w:id="15741" w:author="R2-1810848 SA" w:date="2018-07-10T13:22:00Z">
            <w:rPr>
              <w:rFonts w:ascii="Times New Roman" w:eastAsia="Times New Roman" w:hAnsi="Times New Roman"/>
              <w:noProof w:val="0"/>
              <w:sz w:val="20"/>
              <w:lang w:eastAsia="ja-JP"/>
            </w:rPr>
          </w:rPrChange>
        </w:rPr>
        <w:tab/>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color w:val="993366"/>
          <w:lang w:val="sv-SE"/>
          <w:rPrChange w:id="157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4"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45" w:author="R2-1810848 SA" w:date="2018-07-10T13:22:00Z">
            <w:rPr>
              <w:rFonts w:ascii="Times New Roman" w:eastAsia="Times New Roman" w:hAnsi="Times New Roman"/>
              <w:noProof w:val="0"/>
              <w:sz w:val="20"/>
              <w:lang w:eastAsia="ja-JP"/>
            </w:rPr>
          </w:rPrChange>
        </w:rPr>
        <w:tab/>
        <w:t>sl5</w:t>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color w:val="993366"/>
          <w:lang w:val="sv-SE"/>
          <w:rPrChange w:id="1575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7"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58" w:author="R2-1810848 SA" w:date="2018-07-10T13:22:00Z">
            <w:rPr>
              <w:rFonts w:ascii="Times New Roman" w:eastAsia="Times New Roman" w:hAnsi="Times New Roman"/>
              <w:noProof w:val="0"/>
              <w:sz w:val="20"/>
              <w:lang w:eastAsia="ja-JP"/>
            </w:rPr>
          </w:rPrChange>
        </w:rPr>
        <w:tab/>
        <w:t>sl8</w:t>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color w:val="993366"/>
          <w:lang w:val="sv-SE"/>
          <w:rPrChange w:id="157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0"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71" w:author="R2-1810848 SA" w:date="2018-07-10T13:22:00Z">
            <w:rPr>
              <w:rFonts w:ascii="Times New Roman" w:eastAsia="Times New Roman" w:hAnsi="Times New Roman"/>
              <w:noProof w:val="0"/>
              <w:sz w:val="20"/>
              <w:lang w:eastAsia="ja-JP"/>
            </w:rPr>
          </w:rPrChange>
        </w:rPr>
        <w:tab/>
        <w:t>sl10</w:t>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color w:val="993366"/>
          <w:lang w:val="sv-SE"/>
          <w:rPrChange w:id="157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2"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83" w:author="R2-1810848 SA" w:date="2018-07-10T13:22:00Z">
            <w:rPr>
              <w:rFonts w:ascii="Times New Roman" w:eastAsia="Times New Roman" w:hAnsi="Times New Roman"/>
              <w:noProof w:val="0"/>
              <w:sz w:val="20"/>
              <w:lang w:eastAsia="ja-JP"/>
            </w:rPr>
          </w:rPrChange>
        </w:rPr>
        <w:tab/>
        <w:t>sl16</w:t>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color w:val="993366"/>
          <w:lang w:val="sv-SE"/>
          <w:rPrChange w:id="157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4"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95" w:author="R2-1810848 SA" w:date="2018-07-10T13:22:00Z">
            <w:rPr>
              <w:rFonts w:ascii="Times New Roman" w:eastAsia="Times New Roman" w:hAnsi="Times New Roman"/>
              <w:noProof w:val="0"/>
              <w:sz w:val="20"/>
              <w:lang w:eastAsia="ja-JP"/>
            </w:rPr>
          </w:rPrChange>
        </w:rPr>
        <w:tab/>
        <w:t>sl20</w:t>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color w:val="993366"/>
          <w:lang w:val="sv-SE"/>
          <w:rPrChange w:id="158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6"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807" w:author="R2-1810848 SA" w:date="2018-07-10T13:22:00Z">
            <w:rPr>
              <w:rFonts w:ascii="Times New Roman" w:eastAsia="Times New Roman" w:hAnsi="Times New Roman"/>
              <w:noProof w:val="0"/>
              <w:sz w:val="20"/>
              <w:lang w:eastAsia="ja-JP"/>
            </w:rPr>
          </w:rPrChange>
        </w:rPr>
        <w:tab/>
        <w:t>sl32</w:t>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lang w:val="sv-SE"/>
          <w:rPrChange w:id="15813" w:author="R2-1810848 SA" w:date="2018-07-10T13:22:00Z">
            <w:rPr>
              <w:rFonts w:ascii="Times New Roman" w:eastAsia="Times New Roman" w:hAnsi="Times New Roman"/>
              <w:noProof w:val="0"/>
              <w:sz w:val="20"/>
              <w:lang w:eastAsia="ja-JP"/>
            </w:rPr>
          </w:rPrChange>
        </w:rPr>
        <w:tab/>
      </w:r>
      <w:r w:rsidRPr="00BE0363">
        <w:rPr>
          <w:lang w:val="sv-SE"/>
          <w:rPrChange w:id="15814" w:author="R2-1810848 SA" w:date="2018-07-10T13:22:00Z">
            <w:rPr>
              <w:rFonts w:ascii="Times New Roman" w:eastAsia="Times New Roman" w:hAnsi="Times New Roman"/>
              <w:noProof w:val="0"/>
              <w:sz w:val="20"/>
              <w:lang w:eastAsia="ja-JP"/>
            </w:rPr>
          </w:rPrChange>
        </w:rPr>
        <w:tab/>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color w:val="993366"/>
          <w:lang w:val="sv-SE"/>
          <w:rPrChange w:id="158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8"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19" w:author="R2-1810848 SA" w:date="2018-07-10T13:22:00Z">
            <w:rPr>
              <w:rFonts w:ascii="Times New Roman" w:eastAsia="Times New Roman" w:hAnsi="Times New Roman"/>
              <w:noProof w:val="0"/>
              <w:sz w:val="20"/>
              <w:lang w:eastAsia="ja-JP"/>
            </w:rPr>
          </w:rPrChange>
        </w:rPr>
        <w:tab/>
        <w:t>sl40</w:t>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lang w:val="sv-SE"/>
          <w:rPrChange w:id="15822" w:author="R2-1810848 SA" w:date="2018-07-10T13:22:00Z">
            <w:rPr>
              <w:rFonts w:ascii="Times New Roman" w:eastAsia="Times New Roman" w:hAnsi="Times New Roman"/>
              <w:noProof w:val="0"/>
              <w:sz w:val="20"/>
              <w:lang w:eastAsia="ja-JP"/>
            </w:rPr>
          </w:rPrChange>
        </w:rPr>
        <w:tab/>
      </w:r>
      <w:r w:rsidRPr="00BE0363">
        <w:rPr>
          <w:lang w:val="sv-SE"/>
          <w:rPrChange w:id="15823" w:author="R2-1810848 SA" w:date="2018-07-10T13:22:00Z">
            <w:rPr>
              <w:rFonts w:ascii="Times New Roman" w:eastAsia="Times New Roman" w:hAnsi="Times New Roman"/>
              <w:noProof w:val="0"/>
              <w:sz w:val="20"/>
              <w:lang w:eastAsia="ja-JP"/>
            </w:rPr>
          </w:rPrChange>
        </w:rPr>
        <w:tab/>
      </w:r>
      <w:r w:rsidRPr="00BE0363">
        <w:rPr>
          <w:lang w:val="sv-SE"/>
          <w:rPrChange w:id="15824" w:author="R2-1810848 SA" w:date="2018-07-10T13:22:00Z">
            <w:rPr>
              <w:rFonts w:ascii="Times New Roman" w:eastAsia="Times New Roman" w:hAnsi="Times New Roman"/>
              <w:noProof w:val="0"/>
              <w:sz w:val="20"/>
              <w:lang w:eastAsia="ja-JP"/>
            </w:rPr>
          </w:rPrChange>
        </w:rPr>
        <w:tab/>
      </w:r>
      <w:r w:rsidRPr="00BE0363">
        <w:rPr>
          <w:lang w:val="sv-SE"/>
          <w:rPrChange w:id="15825" w:author="R2-1810848 SA" w:date="2018-07-10T13:22:00Z">
            <w:rPr>
              <w:rFonts w:ascii="Times New Roman" w:eastAsia="Times New Roman" w:hAnsi="Times New Roman"/>
              <w:noProof w:val="0"/>
              <w:sz w:val="20"/>
              <w:lang w:eastAsia="ja-JP"/>
            </w:rPr>
          </w:rPrChange>
        </w:rPr>
        <w:tab/>
      </w:r>
      <w:r w:rsidRPr="00BE0363">
        <w:rPr>
          <w:lang w:val="sv-SE"/>
          <w:rPrChange w:id="15826" w:author="R2-1810848 SA" w:date="2018-07-10T13:22:00Z">
            <w:rPr>
              <w:rFonts w:ascii="Times New Roman" w:eastAsia="Times New Roman" w:hAnsi="Times New Roman"/>
              <w:noProof w:val="0"/>
              <w:sz w:val="20"/>
              <w:lang w:eastAsia="ja-JP"/>
            </w:rPr>
          </w:rPrChange>
        </w:rPr>
        <w:tab/>
      </w:r>
      <w:r w:rsidRPr="00BE0363">
        <w:rPr>
          <w:lang w:val="sv-SE"/>
          <w:rPrChange w:id="15827" w:author="R2-1810848 SA" w:date="2018-07-10T13:22:00Z">
            <w:rPr>
              <w:rFonts w:ascii="Times New Roman" w:eastAsia="Times New Roman" w:hAnsi="Times New Roman"/>
              <w:noProof w:val="0"/>
              <w:sz w:val="20"/>
              <w:lang w:eastAsia="ja-JP"/>
            </w:rPr>
          </w:rPrChange>
        </w:rPr>
        <w:tab/>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color w:val="993366"/>
          <w:lang w:val="sv-SE"/>
          <w:rPrChange w:id="158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0"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31" w:author="R2-1810848 SA" w:date="2018-07-10T13:22:00Z">
            <w:rPr>
              <w:rFonts w:ascii="Times New Roman" w:eastAsia="Times New Roman" w:hAnsi="Times New Roman"/>
              <w:noProof w:val="0"/>
              <w:sz w:val="20"/>
              <w:lang w:eastAsia="ja-JP"/>
            </w:rPr>
          </w:rPrChange>
        </w:rPr>
        <w:tab/>
        <w:t>sl64</w:t>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lang w:val="sv-SE"/>
          <w:rPrChange w:id="15834" w:author="R2-1810848 SA" w:date="2018-07-10T13:22:00Z">
            <w:rPr>
              <w:rFonts w:ascii="Times New Roman" w:eastAsia="Times New Roman" w:hAnsi="Times New Roman"/>
              <w:noProof w:val="0"/>
              <w:sz w:val="20"/>
              <w:lang w:eastAsia="ja-JP"/>
            </w:rPr>
          </w:rPrChange>
        </w:rPr>
        <w:tab/>
      </w:r>
      <w:r w:rsidRPr="00BE0363">
        <w:rPr>
          <w:lang w:val="sv-SE"/>
          <w:rPrChange w:id="15835" w:author="R2-1810848 SA" w:date="2018-07-10T13:22:00Z">
            <w:rPr>
              <w:rFonts w:ascii="Times New Roman" w:eastAsia="Times New Roman" w:hAnsi="Times New Roman"/>
              <w:noProof w:val="0"/>
              <w:sz w:val="20"/>
              <w:lang w:eastAsia="ja-JP"/>
            </w:rPr>
          </w:rPrChange>
        </w:rPr>
        <w:tab/>
      </w:r>
      <w:r w:rsidRPr="00BE0363">
        <w:rPr>
          <w:lang w:val="sv-SE"/>
          <w:rPrChange w:id="15836" w:author="R2-1810848 SA" w:date="2018-07-10T13:22:00Z">
            <w:rPr>
              <w:rFonts w:ascii="Times New Roman" w:eastAsia="Times New Roman" w:hAnsi="Times New Roman"/>
              <w:noProof w:val="0"/>
              <w:sz w:val="20"/>
              <w:lang w:eastAsia="ja-JP"/>
            </w:rPr>
          </w:rPrChange>
        </w:rPr>
        <w:tab/>
      </w:r>
      <w:r w:rsidRPr="00BE0363">
        <w:rPr>
          <w:lang w:val="sv-SE"/>
          <w:rPrChange w:id="15837" w:author="R2-1810848 SA" w:date="2018-07-10T13:22:00Z">
            <w:rPr>
              <w:rFonts w:ascii="Times New Roman" w:eastAsia="Times New Roman" w:hAnsi="Times New Roman"/>
              <w:noProof w:val="0"/>
              <w:sz w:val="20"/>
              <w:lang w:eastAsia="ja-JP"/>
            </w:rPr>
          </w:rPrChange>
        </w:rPr>
        <w:tab/>
      </w:r>
      <w:r w:rsidRPr="00BE0363">
        <w:rPr>
          <w:lang w:val="sv-SE"/>
          <w:rPrChange w:id="15838" w:author="R2-1810848 SA" w:date="2018-07-10T13:22:00Z">
            <w:rPr>
              <w:rFonts w:ascii="Times New Roman" w:eastAsia="Times New Roman" w:hAnsi="Times New Roman"/>
              <w:noProof w:val="0"/>
              <w:sz w:val="20"/>
              <w:lang w:eastAsia="ja-JP"/>
            </w:rPr>
          </w:rPrChange>
        </w:rPr>
        <w:tab/>
      </w: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color w:val="993366"/>
          <w:lang w:val="sv-SE"/>
          <w:rPrChange w:id="158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42"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43" w:author="R2-1810848 SA" w:date="2018-07-10T13:22:00Z">
            <w:rPr>
              <w:rFonts w:ascii="Times New Roman" w:eastAsia="Times New Roman" w:hAnsi="Times New Roman"/>
              <w:noProof w:val="0"/>
              <w:sz w:val="20"/>
              <w:lang w:eastAsia="ja-JP"/>
            </w:rPr>
          </w:rPrChange>
        </w:rPr>
        <w:tab/>
        <w:t>sl80</w:t>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color w:val="993366"/>
          <w:lang w:val="sv-SE"/>
          <w:rPrChange w:id="158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4"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55" w:author="R2-1810848 SA" w:date="2018-07-10T13:22:00Z">
            <w:rPr>
              <w:rFonts w:ascii="Times New Roman" w:eastAsia="Times New Roman" w:hAnsi="Times New Roman"/>
              <w:noProof w:val="0"/>
              <w:sz w:val="20"/>
              <w:lang w:eastAsia="ja-JP"/>
            </w:rPr>
          </w:rPrChange>
        </w:rPr>
        <w:tab/>
        <w:t>sl160</w:t>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color w:val="993366"/>
          <w:lang w:val="sv-SE"/>
          <w:rPrChange w:id="158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66"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67" w:author="R2-1810848 SA" w:date="2018-07-10T13:22:00Z">
            <w:rPr>
              <w:rFonts w:ascii="Times New Roman" w:eastAsia="Times New Roman" w:hAnsi="Times New Roman"/>
              <w:noProof w:val="0"/>
              <w:sz w:val="20"/>
              <w:lang w:eastAsia="ja-JP"/>
            </w:rPr>
          </w:rPrChange>
        </w:rPr>
        <w:tab/>
        <w:t>sl320</w:t>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color w:val="993366"/>
          <w:lang w:val="sv-SE"/>
          <w:rPrChange w:id="158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8"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79" w:author="R2-1810848 SA" w:date="2018-07-10T13:22:00Z">
            <w:rPr>
              <w:rFonts w:ascii="Times New Roman" w:eastAsia="Times New Roman" w:hAnsi="Times New Roman"/>
              <w:noProof w:val="0"/>
              <w:sz w:val="20"/>
              <w:lang w:eastAsia="ja-JP"/>
            </w:rPr>
          </w:rPrChange>
        </w:rPr>
        <w:tab/>
        <w:t>sl640</w:t>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lang w:val="sv-SE"/>
          <w:rPrChange w:id="15881" w:author="R2-1810848 SA" w:date="2018-07-10T13:22:00Z">
            <w:rPr>
              <w:rFonts w:ascii="Times New Roman" w:eastAsia="Times New Roman" w:hAnsi="Times New Roman"/>
              <w:noProof w:val="0"/>
              <w:sz w:val="20"/>
              <w:lang w:eastAsia="ja-JP"/>
            </w:rPr>
          </w:rPrChange>
        </w:rPr>
        <w:tab/>
      </w:r>
      <w:r w:rsidRPr="00BE0363">
        <w:rPr>
          <w:lang w:val="sv-SE"/>
          <w:rPrChange w:id="15882" w:author="R2-1810848 SA" w:date="2018-07-10T13:22:00Z">
            <w:rPr>
              <w:rFonts w:ascii="Times New Roman" w:eastAsia="Times New Roman" w:hAnsi="Times New Roman"/>
              <w:noProof w:val="0"/>
              <w:sz w:val="20"/>
              <w:lang w:eastAsia="ja-JP"/>
            </w:rPr>
          </w:rPrChange>
        </w:rPr>
        <w:tab/>
      </w:r>
      <w:r w:rsidRPr="00BE0363">
        <w:rPr>
          <w:lang w:val="sv-SE"/>
          <w:rPrChange w:id="15883" w:author="R2-1810848 SA" w:date="2018-07-10T13:22:00Z">
            <w:rPr>
              <w:rFonts w:ascii="Times New Roman" w:eastAsia="Times New Roman" w:hAnsi="Times New Roman"/>
              <w:noProof w:val="0"/>
              <w:sz w:val="20"/>
              <w:lang w:eastAsia="ja-JP"/>
            </w:rPr>
          </w:rPrChange>
        </w:rPr>
        <w:tab/>
      </w:r>
      <w:r w:rsidRPr="00BE0363">
        <w:rPr>
          <w:lang w:val="sv-SE"/>
          <w:rPrChange w:id="15884" w:author="R2-1810848 SA" w:date="2018-07-10T13:22:00Z">
            <w:rPr>
              <w:rFonts w:ascii="Times New Roman" w:eastAsia="Times New Roman" w:hAnsi="Times New Roman"/>
              <w:noProof w:val="0"/>
              <w:sz w:val="20"/>
              <w:lang w:eastAsia="ja-JP"/>
            </w:rPr>
          </w:rPrChange>
        </w:rPr>
        <w:tab/>
      </w:r>
      <w:r w:rsidRPr="00BE0363">
        <w:rPr>
          <w:lang w:val="sv-SE"/>
          <w:rPrChange w:id="15885" w:author="R2-1810848 SA" w:date="2018-07-10T13:22:00Z">
            <w:rPr>
              <w:rFonts w:ascii="Times New Roman" w:eastAsia="Times New Roman" w:hAnsi="Times New Roman"/>
              <w:noProof w:val="0"/>
              <w:sz w:val="20"/>
              <w:lang w:eastAsia="ja-JP"/>
            </w:rPr>
          </w:rPrChange>
        </w:rPr>
        <w:tab/>
      </w:r>
      <w:r w:rsidRPr="00BE0363">
        <w:rPr>
          <w:lang w:val="sv-SE"/>
          <w:rPrChange w:id="15886" w:author="R2-1810848 SA" w:date="2018-07-10T13:22:00Z">
            <w:rPr>
              <w:rFonts w:ascii="Times New Roman" w:eastAsia="Times New Roman" w:hAnsi="Times New Roman"/>
              <w:noProof w:val="0"/>
              <w:sz w:val="20"/>
              <w:lang w:eastAsia="ja-JP"/>
            </w:rPr>
          </w:rPrChange>
        </w:rPr>
        <w:tab/>
      </w:r>
      <w:r w:rsidRPr="00BE0363">
        <w:rPr>
          <w:lang w:val="sv-SE"/>
          <w:rPrChange w:id="15887" w:author="R2-1810848 SA" w:date="2018-07-10T13:22:00Z">
            <w:rPr>
              <w:rFonts w:ascii="Times New Roman" w:eastAsia="Times New Roman" w:hAnsi="Times New Roman"/>
              <w:noProof w:val="0"/>
              <w:sz w:val="20"/>
              <w:lang w:eastAsia="ja-JP"/>
            </w:rPr>
          </w:rPrChange>
        </w:rPr>
        <w:tab/>
      </w:r>
      <w:r w:rsidRPr="00BE0363">
        <w:rPr>
          <w:lang w:val="sv-SE"/>
          <w:rPrChange w:id="15888" w:author="R2-1810848 SA" w:date="2018-07-10T13:22:00Z">
            <w:rPr>
              <w:rFonts w:ascii="Times New Roman" w:eastAsia="Times New Roman" w:hAnsi="Times New Roman"/>
              <w:noProof w:val="0"/>
              <w:sz w:val="20"/>
              <w:lang w:eastAsia="ja-JP"/>
            </w:rPr>
          </w:rPrChange>
        </w:rPr>
        <w:tab/>
      </w:r>
      <w:r w:rsidRPr="00BE0363">
        <w:rPr>
          <w:color w:val="993366"/>
          <w:lang w:val="sv-SE"/>
          <w:rPrChange w:id="158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90"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91" w:author="R2-1810848 SA" w:date="2018-07-10T13:22:00Z">
            <w:rPr>
              <w:rFonts w:ascii="Times New Roman" w:eastAsia="Times New Roman" w:hAnsi="Times New Roman"/>
              <w:noProof w:val="0"/>
              <w:sz w:val="20"/>
              <w:lang w:eastAsia="ja-JP"/>
            </w:rPr>
          </w:rPrChange>
        </w:rPr>
        <w:tab/>
        <w:t>sl1280</w:t>
      </w:r>
      <w:r w:rsidRPr="00BE0363">
        <w:rPr>
          <w:lang w:val="sv-SE"/>
          <w:rPrChange w:id="15892" w:author="R2-1810848 SA" w:date="2018-07-10T13:22:00Z">
            <w:rPr>
              <w:rFonts w:ascii="Times New Roman" w:eastAsia="Times New Roman" w:hAnsi="Times New Roman"/>
              <w:noProof w:val="0"/>
              <w:sz w:val="20"/>
              <w:lang w:eastAsia="ja-JP"/>
            </w:rPr>
          </w:rPrChange>
        </w:rPr>
        <w:tab/>
      </w:r>
      <w:r w:rsidRPr="00BE0363">
        <w:rPr>
          <w:lang w:val="sv-SE"/>
          <w:rPrChange w:id="15893" w:author="R2-1810848 SA" w:date="2018-07-10T13:22:00Z">
            <w:rPr>
              <w:rFonts w:ascii="Times New Roman" w:eastAsia="Times New Roman" w:hAnsi="Times New Roman"/>
              <w:noProof w:val="0"/>
              <w:sz w:val="20"/>
              <w:lang w:eastAsia="ja-JP"/>
            </w:rPr>
          </w:rPrChange>
        </w:rPr>
        <w:tab/>
      </w:r>
      <w:r w:rsidRPr="00BE0363">
        <w:rPr>
          <w:lang w:val="sv-SE"/>
          <w:rPrChange w:id="15894" w:author="R2-1810848 SA" w:date="2018-07-10T13:22:00Z">
            <w:rPr>
              <w:rFonts w:ascii="Times New Roman" w:eastAsia="Times New Roman" w:hAnsi="Times New Roman"/>
              <w:noProof w:val="0"/>
              <w:sz w:val="20"/>
              <w:lang w:eastAsia="ja-JP"/>
            </w:rPr>
          </w:rPrChange>
        </w:rPr>
        <w:tab/>
      </w:r>
      <w:r w:rsidRPr="00BE0363">
        <w:rPr>
          <w:lang w:val="sv-SE"/>
          <w:rPrChange w:id="15895" w:author="R2-1810848 SA" w:date="2018-07-10T13:22:00Z">
            <w:rPr>
              <w:rFonts w:ascii="Times New Roman" w:eastAsia="Times New Roman" w:hAnsi="Times New Roman"/>
              <w:noProof w:val="0"/>
              <w:sz w:val="20"/>
              <w:lang w:eastAsia="ja-JP"/>
            </w:rPr>
          </w:rPrChange>
        </w:rPr>
        <w:tab/>
      </w:r>
      <w:r w:rsidRPr="00BE0363">
        <w:rPr>
          <w:lang w:val="sv-SE"/>
          <w:rPrChange w:id="15896" w:author="R2-1810848 SA" w:date="2018-07-10T13:22:00Z">
            <w:rPr>
              <w:rFonts w:ascii="Times New Roman" w:eastAsia="Times New Roman" w:hAnsi="Times New Roman"/>
              <w:noProof w:val="0"/>
              <w:sz w:val="20"/>
              <w:lang w:eastAsia="ja-JP"/>
            </w:rPr>
          </w:rPrChange>
        </w:rPr>
        <w:tab/>
      </w:r>
      <w:r w:rsidRPr="00BE0363">
        <w:rPr>
          <w:lang w:val="sv-SE"/>
          <w:rPrChange w:id="15897" w:author="R2-1810848 SA" w:date="2018-07-10T13:22:00Z">
            <w:rPr>
              <w:rFonts w:ascii="Times New Roman" w:eastAsia="Times New Roman" w:hAnsi="Times New Roman"/>
              <w:noProof w:val="0"/>
              <w:sz w:val="20"/>
              <w:lang w:eastAsia="ja-JP"/>
            </w:rPr>
          </w:rPrChange>
        </w:rPr>
        <w:tab/>
      </w:r>
      <w:r w:rsidRPr="00BE0363">
        <w:rPr>
          <w:lang w:val="sv-SE"/>
          <w:rPrChange w:id="15898" w:author="R2-1810848 SA" w:date="2018-07-10T13:22:00Z">
            <w:rPr>
              <w:rFonts w:ascii="Times New Roman" w:eastAsia="Times New Roman" w:hAnsi="Times New Roman"/>
              <w:noProof w:val="0"/>
              <w:sz w:val="20"/>
              <w:lang w:eastAsia="ja-JP"/>
            </w:rPr>
          </w:rPrChange>
        </w:rPr>
        <w:tab/>
      </w:r>
      <w:r w:rsidRPr="00BE0363">
        <w:rPr>
          <w:lang w:val="sv-SE"/>
          <w:rPrChange w:id="15899" w:author="R2-1810848 SA" w:date="2018-07-10T13:22:00Z">
            <w:rPr>
              <w:rFonts w:ascii="Times New Roman" w:eastAsia="Times New Roman" w:hAnsi="Times New Roman"/>
              <w:noProof w:val="0"/>
              <w:sz w:val="20"/>
              <w:lang w:eastAsia="ja-JP"/>
            </w:rPr>
          </w:rPrChange>
        </w:rPr>
        <w:tab/>
      </w:r>
      <w:r w:rsidRPr="00BE0363">
        <w:rPr>
          <w:lang w:val="sv-SE"/>
          <w:rPrChange w:id="15900" w:author="R2-1810848 SA" w:date="2018-07-10T13:22:00Z">
            <w:rPr>
              <w:rFonts w:ascii="Times New Roman" w:eastAsia="Times New Roman" w:hAnsi="Times New Roman"/>
              <w:noProof w:val="0"/>
              <w:sz w:val="20"/>
              <w:lang w:eastAsia="ja-JP"/>
            </w:rPr>
          </w:rPrChange>
        </w:rPr>
        <w:tab/>
      </w:r>
      <w:r w:rsidRPr="00BE0363">
        <w:rPr>
          <w:color w:val="993366"/>
          <w:lang w:val="sv-SE"/>
          <w:rPrChange w:id="159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02"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903"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904"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05" w:author="Huawei (Nathan)" w:date="2018-08-03T10:53:00Z">
              <w:r w:rsidR="005E1896">
                <w:rPr>
                  <w:szCs w:val="22"/>
                </w:rPr>
                <w:t>.</w:t>
              </w:r>
            </w:ins>
            <w:del w:id="15906"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07"/>
            <w:r>
              <w:rPr>
                <w:szCs w:val="22"/>
              </w:rPr>
              <w:t>4 PRB grid</w:t>
            </w:r>
            <w:commentRangeEnd w:id="15907"/>
            <w:r w:rsidR="00EB0C92">
              <w:rPr>
                <w:rStyle w:val="CommentReference"/>
              </w:rPr>
              <w:commentReference w:id="15907"/>
            </w:r>
            <w:r>
              <w:rPr>
                <w:szCs w:val="22"/>
              </w:rPr>
              <w:t>.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90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909" w:author="R2-1810868" w:date="2018-07-10T21:34:00Z"/>
                <w:szCs w:val="22"/>
              </w:rPr>
            </w:pPr>
            <w:ins w:id="15910" w:author="R2-1810868" w:date="2018-07-10T21:34:00Z">
              <w:r>
                <w:rPr>
                  <w:b/>
                  <w:i/>
                  <w:szCs w:val="22"/>
                </w:rPr>
                <w:t>aperiodicSRS-ResourceTriggerList</w:t>
              </w:r>
            </w:ins>
          </w:p>
          <w:p w14:paraId="4DDFC2D4" w14:textId="77777777" w:rsidR="005D2A1B" w:rsidRPr="007A283E" w:rsidRDefault="005D2A1B" w:rsidP="00D76B52">
            <w:pPr>
              <w:pStyle w:val="TAL"/>
              <w:rPr>
                <w:ins w:id="15911" w:author="R2-1810868" w:date="2018-07-10T21:34:00Z"/>
                <w:szCs w:val="22"/>
                <w:rPrChange w:id="15912" w:author="R2-1810868" w:date="2018-07-10T21:34:00Z">
                  <w:rPr>
                    <w:ins w:id="15913" w:author="R2-1810868" w:date="2018-07-10T21:34:00Z"/>
                    <w:b/>
                    <w:i/>
                    <w:szCs w:val="22"/>
                  </w:rPr>
                </w:rPrChange>
              </w:rPr>
            </w:pPr>
            <w:ins w:id="15914"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915"/>
            <w:r>
              <w:rPr>
                <w:b/>
                <w:i/>
                <w:szCs w:val="22"/>
              </w:rPr>
              <w:t>srs-ResourceIdList</w:t>
            </w:r>
            <w:commentRangeEnd w:id="15915"/>
            <w:r>
              <w:rPr>
                <w:rStyle w:val="CommentReference"/>
              </w:rPr>
              <w:commentReference w:id="15915"/>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916" w:author="R2-1810848 SA" w:date="2018-07-10T13:22:00Z">
                  <w:rPr>
                    <w:rFonts w:ascii="Times New Roman" w:hAnsi="Times New Roman"/>
                    <w:sz w:val="20"/>
                    <w:szCs w:val="22"/>
                    <w:lang w:val="sv-SE"/>
                  </w:rPr>
                </w:rPrChange>
              </w:rPr>
              <w:t>s</w:t>
            </w:r>
            <w:r>
              <w:rPr>
                <w:szCs w:val="22"/>
              </w:rPr>
              <w:t>ources used in this SRS-ResourceSet</w:t>
            </w:r>
            <w:ins w:id="15917"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18"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19"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920" w:name="_Toc510018699"/>
      <w:r>
        <w:t>–</w:t>
      </w:r>
      <w:r>
        <w:tab/>
      </w:r>
      <w:r>
        <w:rPr>
          <w:i/>
        </w:rPr>
        <w:t>SRS-CarrierSwitching</w:t>
      </w:r>
      <w:bookmarkEnd w:id="15920"/>
    </w:p>
    <w:p w14:paraId="62D98C91" w14:textId="77777777" w:rsidR="005D2A1B" w:rsidRDefault="005D2A1B" w:rsidP="005D2A1B">
      <w:r>
        <w:t xml:space="preserve">The IE </w:t>
      </w:r>
      <w:r>
        <w:rPr>
          <w:i/>
        </w:rPr>
        <w:t>SRS-CarrierSwitching</w:t>
      </w:r>
      <w:r>
        <w:t xml:space="preserve"> is used to configure </w:t>
      </w:r>
      <w:commentRangeStart w:id="15921"/>
      <w:r>
        <w:t>FFS</w:t>
      </w:r>
      <w:commentRangeEnd w:id="15921"/>
      <w:r w:rsidR="00EB0C92">
        <w:rPr>
          <w:rStyle w:val="CommentReference"/>
          <w:rFonts w:ascii="Arial" w:hAnsi="Arial"/>
        </w:rPr>
        <w:commentReference w:id="15921"/>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22" w:name="_Hlk508197889"/>
      <w:r>
        <w:t>srs-SwitchFromServCellIndex</w:t>
      </w:r>
      <w:bookmarkEnd w:id="15922"/>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23" w:name="_Hlk508197897"/>
      <w:r>
        <w:t>monitoringCells</w:t>
      </w:r>
      <w:bookmarkEnd w:id="15923"/>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24"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904"/>
    <w:bookmarkEnd w:id="15924"/>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commentRangeStart w:id="15925"/>
            <w:r>
              <w:rPr>
                <w:i/>
              </w:rPr>
              <w:t>Setup</w:t>
            </w:r>
            <w:commentRangeEnd w:id="15925"/>
            <w:r w:rsidR="00570B20">
              <w:rPr>
                <w:rStyle w:val="CommentReference"/>
              </w:rPr>
              <w:commentReference w:id="15925"/>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commentRangeStart w:id="15926"/>
      <w:r>
        <w:t xml:space="preserve">SRS-TPC-CommandConfig </w:t>
      </w:r>
      <w:commentRangeEnd w:id="15926"/>
      <w:r w:rsidR="00570B20">
        <w:rPr>
          <w:rStyle w:val="CommentReference"/>
          <w:rFonts w:ascii="Arial" w:eastAsia="Times New Roman" w:hAnsi="Arial"/>
          <w:noProof w:val="0"/>
          <w:lang w:eastAsia="ja-JP"/>
        </w:rPr>
        <w:commentReference w:id="15926"/>
      </w:r>
      <w:r>
        <w:t>::=</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27" w:author="RP-181326" w:date="2018-06-18T07:06:00Z">
        <w:r>
          <w:t>,</w:t>
        </w:r>
      </w:ins>
      <w:r>
        <w:tab/>
        <w:t>-- Cond Setup</w:t>
      </w:r>
    </w:p>
    <w:p w14:paraId="340E475D" w14:textId="77777777" w:rsidR="005D2A1B" w:rsidRDefault="005D2A1B" w:rsidP="005D2A1B">
      <w:pPr>
        <w:pStyle w:val="PL"/>
        <w:rPr>
          <w:ins w:id="15928" w:author="RP-181326" w:date="2018-06-18T07:06:00Z"/>
        </w:rPr>
      </w:pPr>
      <w:ins w:id="15929"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930" w:name="_Toc510018700"/>
      <w:r>
        <w:t>–</w:t>
      </w:r>
      <w:r>
        <w:tab/>
      </w:r>
      <w:r>
        <w:rPr>
          <w:i/>
        </w:rPr>
        <w:t>SSB-Index</w:t>
      </w:r>
      <w:bookmarkEnd w:id="15930"/>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31"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32"/>
      <w:del w:id="15933" w:author="Intel" w:date="2018-08-05T20:05:00Z">
        <w:r w:rsidDel="00920BDB">
          <w:delText>63</w:delText>
        </w:r>
        <w:commentRangeEnd w:id="15932"/>
        <w:r w:rsidR="00920BDB" w:rsidDel="00920BDB">
          <w:rPr>
            <w:rStyle w:val="CommentReference"/>
            <w:rFonts w:ascii="Arial" w:eastAsia="Times New Roman" w:hAnsi="Arial"/>
            <w:noProof w:val="0"/>
            <w:lang w:eastAsia="ja-JP"/>
          </w:rPr>
          <w:commentReference w:id="15932"/>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34" w:author="R2-1810848 SA" w:date="2018-07-10T13:22:00Z">
            <w:rPr>
              <w:rFonts w:ascii="Times New Roman" w:eastAsia="Times New Roman" w:hAnsi="Times New Roman"/>
              <w:noProof w:val="0"/>
              <w:sz w:val="20"/>
              <w:lang w:eastAsia="ja-JP"/>
            </w:rPr>
          </w:rPrChange>
        </w:rPr>
        <w:t>sf20</w:t>
      </w:r>
      <w:r w:rsidR="00BE0363" w:rsidRPr="00BE0363">
        <w:rPr>
          <w:lang w:val="sv-SE"/>
          <w:rPrChange w:id="15935" w:author="R2-1810848 SA" w:date="2018-07-10T13:22:00Z">
            <w:rPr>
              <w:rFonts w:ascii="Times New Roman" w:eastAsia="Times New Roman" w:hAnsi="Times New Roman"/>
              <w:noProof w:val="0"/>
              <w:sz w:val="20"/>
              <w:lang w:eastAsia="ja-JP"/>
            </w:rPr>
          </w:rPrChange>
        </w:rPr>
        <w:tab/>
      </w:r>
      <w:r w:rsidR="00BE0363" w:rsidRPr="00BE0363">
        <w:rPr>
          <w:lang w:val="sv-SE"/>
          <w:rPrChange w:id="15936" w:author="R2-1810848 SA" w:date="2018-07-10T13:22:00Z">
            <w:rPr>
              <w:rFonts w:ascii="Times New Roman" w:eastAsia="Times New Roman" w:hAnsi="Times New Roman"/>
              <w:noProof w:val="0"/>
              <w:sz w:val="20"/>
              <w:lang w:eastAsia="ja-JP"/>
            </w:rPr>
          </w:rPrChange>
        </w:rPr>
        <w:tab/>
      </w:r>
      <w:r w:rsidR="00BE0363" w:rsidRPr="00BE0363">
        <w:rPr>
          <w:lang w:val="sv-SE"/>
          <w:rPrChange w:id="15937" w:author="R2-1810848 SA" w:date="2018-07-10T13:22:00Z">
            <w:rPr>
              <w:rFonts w:ascii="Times New Roman" w:eastAsia="Times New Roman" w:hAnsi="Times New Roman"/>
              <w:noProof w:val="0"/>
              <w:sz w:val="20"/>
              <w:lang w:eastAsia="ja-JP"/>
            </w:rPr>
          </w:rPrChange>
        </w:rPr>
        <w:tab/>
      </w:r>
      <w:r w:rsidR="00BE0363" w:rsidRPr="00BE0363">
        <w:rPr>
          <w:lang w:val="sv-SE"/>
          <w:rPrChange w:id="15938" w:author="R2-1810848 SA" w:date="2018-07-10T13:22:00Z">
            <w:rPr>
              <w:rFonts w:ascii="Times New Roman" w:eastAsia="Times New Roman" w:hAnsi="Times New Roman"/>
              <w:noProof w:val="0"/>
              <w:sz w:val="20"/>
              <w:lang w:eastAsia="ja-JP"/>
            </w:rPr>
          </w:rPrChange>
        </w:rPr>
        <w:tab/>
      </w:r>
      <w:r w:rsidR="00BE0363" w:rsidRPr="00BE0363">
        <w:rPr>
          <w:lang w:val="sv-SE"/>
          <w:rPrChange w:id="15939" w:author="R2-1810848 SA" w:date="2018-07-10T13:22:00Z">
            <w:rPr>
              <w:rFonts w:ascii="Times New Roman" w:eastAsia="Times New Roman" w:hAnsi="Times New Roman"/>
              <w:noProof w:val="0"/>
              <w:sz w:val="20"/>
              <w:lang w:eastAsia="ja-JP"/>
            </w:rPr>
          </w:rPrChange>
        </w:rPr>
        <w:tab/>
      </w:r>
      <w:r w:rsidR="00BE0363" w:rsidRPr="00BE0363">
        <w:rPr>
          <w:lang w:val="sv-SE"/>
          <w:rPrChange w:id="15940" w:author="R2-1810848 SA" w:date="2018-07-10T13:22:00Z">
            <w:rPr>
              <w:rFonts w:ascii="Times New Roman" w:eastAsia="Times New Roman" w:hAnsi="Times New Roman"/>
              <w:noProof w:val="0"/>
              <w:sz w:val="20"/>
              <w:lang w:eastAsia="ja-JP"/>
            </w:rPr>
          </w:rPrChange>
        </w:rPr>
        <w:tab/>
      </w:r>
      <w:r w:rsidR="00BE0363" w:rsidRPr="00BE0363">
        <w:rPr>
          <w:lang w:val="sv-SE"/>
          <w:rPrChange w:id="15941" w:author="R2-1810848 SA" w:date="2018-07-10T13:22:00Z">
            <w:rPr>
              <w:rFonts w:ascii="Times New Roman" w:eastAsia="Times New Roman" w:hAnsi="Times New Roman"/>
              <w:noProof w:val="0"/>
              <w:sz w:val="20"/>
              <w:lang w:eastAsia="ja-JP"/>
            </w:rPr>
          </w:rPrChange>
        </w:rPr>
        <w:tab/>
      </w:r>
      <w:r w:rsidR="00BE0363" w:rsidRPr="00BE0363">
        <w:rPr>
          <w:lang w:val="sv-SE"/>
          <w:rPrChange w:id="15942" w:author="R2-1810848 SA" w:date="2018-07-10T13:22:00Z">
            <w:rPr>
              <w:rFonts w:ascii="Times New Roman" w:eastAsia="Times New Roman" w:hAnsi="Times New Roman"/>
              <w:noProof w:val="0"/>
              <w:sz w:val="20"/>
              <w:lang w:eastAsia="ja-JP"/>
            </w:rPr>
          </w:rPrChange>
        </w:rPr>
        <w:tab/>
      </w:r>
      <w:r w:rsidR="00BE0363" w:rsidRPr="00BE0363">
        <w:rPr>
          <w:lang w:val="sv-SE"/>
          <w:rPrChange w:id="15943"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44" w:author="R2-1810848 SA" w:date="2018-07-10T13:22:00Z">
            <w:rPr>
              <w:rFonts w:ascii="Times New Roman" w:eastAsia="Times New Roman" w:hAnsi="Times New Roman"/>
              <w:noProof w:val="0"/>
              <w:sz w:val="20"/>
              <w:lang w:eastAsia="ja-JP"/>
            </w:rPr>
          </w:rPrChange>
        </w:rPr>
        <w:tab/>
      </w:r>
      <w:r w:rsidRPr="00BE0363">
        <w:rPr>
          <w:lang w:val="sv-SE"/>
          <w:rPrChange w:id="15945" w:author="R2-1810848 SA" w:date="2018-07-10T13:22:00Z">
            <w:rPr>
              <w:rFonts w:ascii="Times New Roman" w:eastAsia="Times New Roman" w:hAnsi="Times New Roman"/>
              <w:noProof w:val="0"/>
              <w:sz w:val="20"/>
              <w:lang w:eastAsia="ja-JP"/>
            </w:rPr>
          </w:rPrChange>
        </w:rPr>
        <w:tab/>
        <w:t>sf40</w:t>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lang w:val="sv-SE"/>
          <w:rPrChange w:id="15950" w:author="R2-1810848 SA" w:date="2018-07-10T13:22:00Z">
            <w:rPr>
              <w:rFonts w:ascii="Times New Roman" w:eastAsia="Times New Roman" w:hAnsi="Times New Roman"/>
              <w:noProof w:val="0"/>
              <w:sz w:val="20"/>
              <w:lang w:eastAsia="ja-JP"/>
            </w:rPr>
          </w:rPrChange>
        </w:rPr>
        <w:tab/>
      </w:r>
      <w:r w:rsidRPr="00BE0363">
        <w:rPr>
          <w:lang w:val="sv-SE"/>
          <w:rPrChange w:id="15951" w:author="R2-1810848 SA" w:date="2018-07-10T13:22:00Z">
            <w:rPr>
              <w:rFonts w:ascii="Times New Roman" w:eastAsia="Times New Roman" w:hAnsi="Times New Roman"/>
              <w:noProof w:val="0"/>
              <w:sz w:val="20"/>
              <w:lang w:eastAsia="ja-JP"/>
            </w:rPr>
          </w:rPrChange>
        </w:rPr>
        <w:tab/>
      </w:r>
      <w:r w:rsidRPr="00BE0363">
        <w:rPr>
          <w:lang w:val="sv-SE"/>
          <w:rPrChange w:id="15952" w:author="R2-1810848 SA" w:date="2018-07-10T13:22:00Z">
            <w:rPr>
              <w:rFonts w:ascii="Times New Roman" w:eastAsia="Times New Roman" w:hAnsi="Times New Roman"/>
              <w:noProof w:val="0"/>
              <w:sz w:val="20"/>
              <w:lang w:eastAsia="ja-JP"/>
            </w:rPr>
          </w:rPrChange>
        </w:rPr>
        <w:tab/>
      </w:r>
      <w:r w:rsidRPr="00BE0363">
        <w:rPr>
          <w:lang w:val="sv-SE"/>
          <w:rPrChange w:id="15953" w:author="R2-1810848 SA" w:date="2018-07-10T13:22:00Z">
            <w:rPr>
              <w:rFonts w:ascii="Times New Roman" w:eastAsia="Times New Roman" w:hAnsi="Times New Roman"/>
              <w:noProof w:val="0"/>
              <w:sz w:val="20"/>
              <w:lang w:eastAsia="ja-JP"/>
            </w:rPr>
          </w:rPrChange>
        </w:rPr>
        <w:tab/>
      </w:r>
      <w:r w:rsidRPr="00BE0363">
        <w:rPr>
          <w:lang w:val="sv-SE"/>
          <w:rPrChange w:id="15954"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55" w:author="R2-1810848 SA" w:date="2018-07-10T13:22:00Z">
            <w:rPr>
              <w:rFonts w:ascii="Times New Roman" w:eastAsia="Times New Roman" w:hAnsi="Times New Roman"/>
              <w:noProof w:val="0"/>
              <w:sz w:val="20"/>
              <w:lang w:eastAsia="ja-JP"/>
            </w:rPr>
          </w:rPrChange>
        </w:rPr>
        <w:tab/>
      </w:r>
      <w:r w:rsidRPr="00BE0363">
        <w:rPr>
          <w:lang w:val="sv-SE"/>
          <w:rPrChange w:id="15956" w:author="R2-1810848 SA" w:date="2018-07-10T13:22:00Z">
            <w:rPr>
              <w:rFonts w:ascii="Times New Roman" w:eastAsia="Times New Roman" w:hAnsi="Times New Roman"/>
              <w:noProof w:val="0"/>
              <w:sz w:val="20"/>
              <w:lang w:eastAsia="ja-JP"/>
            </w:rPr>
          </w:rPrChange>
        </w:rPr>
        <w:tab/>
        <w:t>sf80</w:t>
      </w:r>
      <w:r w:rsidRPr="00BE0363">
        <w:rPr>
          <w:lang w:val="sv-SE"/>
          <w:rPrChange w:id="15957" w:author="R2-1810848 SA" w:date="2018-07-10T13:22:00Z">
            <w:rPr>
              <w:rFonts w:ascii="Times New Roman" w:eastAsia="Times New Roman" w:hAnsi="Times New Roman"/>
              <w:noProof w:val="0"/>
              <w:sz w:val="20"/>
              <w:lang w:eastAsia="ja-JP"/>
            </w:rPr>
          </w:rPrChange>
        </w:rPr>
        <w:tab/>
      </w:r>
      <w:r w:rsidRPr="00BE0363">
        <w:rPr>
          <w:lang w:val="sv-SE"/>
          <w:rPrChange w:id="15958" w:author="R2-1810848 SA" w:date="2018-07-10T13:22:00Z">
            <w:rPr>
              <w:rFonts w:ascii="Times New Roman" w:eastAsia="Times New Roman" w:hAnsi="Times New Roman"/>
              <w:noProof w:val="0"/>
              <w:sz w:val="20"/>
              <w:lang w:eastAsia="ja-JP"/>
            </w:rPr>
          </w:rPrChange>
        </w:rPr>
        <w:tab/>
      </w:r>
      <w:r w:rsidRPr="00BE0363">
        <w:rPr>
          <w:lang w:val="sv-SE"/>
          <w:rPrChange w:id="15959" w:author="R2-1810848 SA" w:date="2018-07-10T13:22:00Z">
            <w:rPr>
              <w:rFonts w:ascii="Times New Roman" w:eastAsia="Times New Roman" w:hAnsi="Times New Roman"/>
              <w:noProof w:val="0"/>
              <w:sz w:val="20"/>
              <w:lang w:eastAsia="ja-JP"/>
            </w:rPr>
          </w:rPrChange>
        </w:rPr>
        <w:tab/>
      </w: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lang w:val="sv-SE"/>
          <w:rPrChange w:id="15961" w:author="R2-1810848 SA" w:date="2018-07-10T13:22:00Z">
            <w:rPr>
              <w:rFonts w:ascii="Times New Roman" w:eastAsia="Times New Roman" w:hAnsi="Times New Roman"/>
              <w:noProof w:val="0"/>
              <w:sz w:val="20"/>
              <w:lang w:eastAsia="ja-JP"/>
            </w:rPr>
          </w:rPrChange>
        </w:rPr>
        <w:tab/>
      </w:r>
      <w:r w:rsidRPr="00BE0363">
        <w:rPr>
          <w:lang w:val="sv-SE"/>
          <w:rPrChange w:id="15962" w:author="R2-1810848 SA" w:date="2018-07-10T13:22:00Z">
            <w:rPr>
              <w:rFonts w:ascii="Times New Roman" w:eastAsia="Times New Roman" w:hAnsi="Times New Roman"/>
              <w:noProof w:val="0"/>
              <w:sz w:val="20"/>
              <w:lang w:eastAsia="ja-JP"/>
            </w:rPr>
          </w:rPrChange>
        </w:rPr>
        <w:tab/>
      </w:r>
      <w:r w:rsidRPr="00BE0363">
        <w:rPr>
          <w:lang w:val="sv-SE"/>
          <w:rPrChange w:id="15963" w:author="R2-1810848 SA" w:date="2018-07-10T13:22:00Z">
            <w:rPr>
              <w:rFonts w:ascii="Times New Roman" w:eastAsia="Times New Roman" w:hAnsi="Times New Roman"/>
              <w:noProof w:val="0"/>
              <w:sz w:val="20"/>
              <w:lang w:eastAsia="ja-JP"/>
            </w:rPr>
          </w:rPrChange>
        </w:rPr>
        <w:tab/>
      </w:r>
      <w:r w:rsidRPr="00BE0363">
        <w:rPr>
          <w:lang w:val="sv-SE"/>
          <w:rPrChange w:id="15964" w:author="R2-1810848 SA" w:date="2018-07-10T13:22:00Z">
            <w:rPr>
              <w:rFonts w:ascii="Times New Roman" w:eastAsia="Times New Roman" w:hAnsi="Times New Roman"/>
              <w:noProof w:val="0"/>
              <w:sz w:val="20"/>
              <w:lang w:eastAsia="ja-JP"/>
            </w:rPr>
          </w:rPrChange>
        </w:rPr>
        <w:tab/>
      </w:r>
      <w:r w:rsidRPr="00BE0363">
        <w:rPr>
          <w:lang w:val="sv-SE"/>
          <w:rPrChange w:id="15965"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66" w:author="Ericsson" w:date="2018-06-25T11:48:00Z">
            <w:rPr>
              <w:rFonts w:ascii="Times New Roman" w:eastAsia="Times New Roman" w:hAnsi="Times New Roman"/>
              <w:noProof w:val="0"/>
              <w:sz w:val="20"/>
              <w:lang w:eastAsia="ja-JP"/>
            </w:rPr>
          </w:rPrChange>
        </w:rPr>
        <w:tab/>
      </w:r>
      <w:r w:rsidRPr="00BE0363">
        <w:rPr>
          <w:lang w:val="sv-SE"/>
          <w:rPrChange w:id="15967"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68"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69" w:author="Rapporteur" w:date="2018-07-10T10:01:00Z"/>
        </w:rPr>
      </w:pPr>
    </w:p>
    <w:p w14:paraId="202AE344" w14:textId="77777777" w:rsidR="005D2A1B" w:rsidRDefault="005D2A1B" w:rsidP="005D2A1B">
      <w:pPr>
        <w:pStyle w:val="Heading4"/>
        <w:rPr>
          <w:ins w:id="15970" w:author="Rapporteur" w:date="2018-07-10T10:01:00Z"/>
        </w:rPr>
      </w:pPr>
      <w:ins w:id="15971" w:author="Rapporteur" w:date="2018-07-10T10:01:00Z">
        <w:r>
          <w:t>–</w:t>
        </w:r>
        <w:r>
          <w:tab/>
        </w:r>
        <w:r>
          <w:rPr>
            <w:i/>
          </w:rPr>
          <w:t>SSB-ToMeasure</w:t>
        </w:r>
      </w:ins>
    </w:p>
    <w:p w14:paraId="285D6F56" w14:textId="77777777" w:rsidR="005D2A1B" w:rsidRDefault="005D2A1B" w:rsidP="005D2A1B">
      <w:pPr>
        <w:rPr>
          <w:ins w:id="15972" w:author="Rapporteur" w:date="2018-07-10T10:01:00Z"/>
        </w:rPr>
      </w:pPr>
      <w:ins w:id="15973" w:author="Rapporteur" w:date="2018-07-10T10:01:00Z">
        <w:r>
          <w:t xml:space="preserve">The IE </w:t>
        </w:r>
        <w:r>
          <w:rPr>
            <w:i/>
          </w:rPr>
          <w:t>SSB-ToMeasure</w:t>
        </w:r>
        <w:r>
          <w:t xml:space="preserve"> is used to configure </w:t>
        </w:r>
      </w:ins>
      <w:ins w:id="15974" w:author="Rapporteur" w:date="2018-07-10T10:02:00Z">
        <w:r>
          <w:t>a pattern of SSBs.</w:t>
        </w:r>
      </w:ins>
    </w:p>
    <w:p w14:paraId="23850299" w14:textId="77777777" w:rsidR="005D2A1B" w:rsidRDefault="005D2A1B" w:rsidP="005D2A1B">
      <w:pPr>
        <w:pStyle w:val="TH"/>
        <w:rPr>
          <w:ins w:id="15975" w:author="Rapporteur" w:date="2018-07-10T10:01:00Z"/>
        </w:rPr>
      </w:pPr>
      <w:ins w:id="15976" w:author="Rapporteur" w:date="2018-07-10T10:01:00Z">
        <w:r>
          <w:rPr>
            <w:i/>
          </w:rPr>
          <w:t>SSB-ToMeasure</w:t>
        </w:r>
        <w:r>
          <w:t xml:space="preserve"> information element</w:t>
        </w:r>
      </w:ins>
    </w:p>
    <w:p w14:paraId="40C15E94" w14:textId="77777777" w:rsidR="005D2A1B" w:rsidRDefault="005D2A1B" w:rsidP="005D2A1B">
      <w:pPr>
        <w:pStyle w:val="PL"/>
        <w:rPr>
          <w:ins w:id="15977" w:author="Rapporteur" w:date="2018-07-10T10:01:00Z"/>
        </w:rPr>
      </w:pPr>
      <w:ins w:id="15978" w:author="Rapporteur" w:date="2018-07-10T10:01:00Z">
        <w:r>
          <w:t>-- ASN1START</w:t>
        </w:r>
      </w:ins>
    </w:p>
    <w:p w14:paraId="55563A0B" w14:textId="77777777" w:rsidR="005D2A1B" w:rsidRDefault="005D2A1B" w:rsidP="005D2A1B">
      <w:pPr>
        <w:pStyle w:val="PL"/>
        <w:rPr>
          <w:ins w:id="15979" w:author="Rapporteur" w:date="2018-07-10T10:01:00Z"/>
        </w:rPr>
      </w:pPr>
      <w:ins w:id="15980" w:author="Rapporteur" w:date="2018-07-10T10:01:00Z">
        <w:r>
          <w:t>-- TAG-SSB-TOMEASURE-START</w:t>
        </w:r>
      </w:ins>
    </w:p>
    <w:p w14:paraId="67FD8F83" w14:textId="77777777" w:rsidR="005D2A1B" w:rsidRDefault="005D2A1B" w:rsidP="005D2A1B">
      <w:pPr>
        <w:pStyle w:val="PL"/>
        <w:rPr>
          <w:ins w:id="15981" w:author="Rapporteur" w:date="2018-07-10T10:01:00Z"/>
        </w:rPr>
      </w:pPr>
    </w:p>
    <w:p w14:paraId="0577746D" w14:textId="77777777" w:rsidR="005D2A1B" w:rsidRPr="00F35584" w:rsidRDefault="005D2A1B" w:rsidP="005D2A1B">
      <w:pPr>
        <w:pStyle w:val="PL"/>
        <w:rPr>
          <w:ins w:id="15982" w:author="Rapporteur" w:date="2018-07-10T10:01:00Z"/>
        </w:rPr>
      </w:pPr>
      <w:ins w:id="15983"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84" w:author="Rapporteur" w:date="2018-07-10T10:01:00Z"/>
        </w:rPr>
      </w:pPr>
      <w:ins w:id="15985"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86" w:author="Rapporteur" w:date="2018-07-10T10:01:00Z"/>
        </w:rPr>
      </w:pPr>
      <w:ins w:id="15987"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88" w:author="Rapporteur" w:date="2018-07-10T10:01:00Z"/>
        </w:rPr>
      </w:pPr>
      <w:ins w:id="15989"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90" w:author="Rapporteur" w:date="2018-07-10T10:01:00Z"/>
        </w:rPr>
      </w:pPr>
      <w:ins w:id="15991" w:author="Rapporteur" w:date="2018-07-10T10:01:00Z">
        <w:r w:rsidRPr="00F35584">
          <w:t>}</w:t>
        </w:r>
      </w:ins>
    </w:p>
    <w:p w14:paraId="3EBEE16E" w14:textId="77777777" w:rsidR="005D2A1B" w:rsidRDefault="005D2A1B" w:rsidP="005D2A1B">
      <w:pPr>
        <w:pStyle w:val="PL"/>
        <w:rPr>
          <w:ins w:id="15992" w:author="Rapporteur" w:date="2018-07-10T10:01:00Z"/>
        </w:rPr>
      </w:pPr>
    </w:p>
    <w:p w14:paraId="3BDB1D37" w14:textId="77777777" w:rsidR="005D2A1B" w:rsidRDefault="005D2A1B" w:rsidP="005D2A1B">
      <w:pPr>
        <w:pStyle w:val="PL"/>
        <w:rPr>
          <w:ins w:id="15993" w:author="Rapporteur" w:date="2018-07-10T10:01:00Z"/>
        </w:rPr>
      </w:pPr>
      <w:ins w:id="15994" w:author="Rapporteur" w:date="2018-07-10T10:01:00Z">
        <w:r>
          <w:t>-- TAG-SSB-TOMEASURE-STOP</w:t>
        </w:r>
      </w:ins>
    </w:p>
    <w:p w14:paraId="5FFCA22B" w14:textId="77777777" w:rsidR="005D2A1B" w:rsidRDefault="005D2A1B" w:rsidP="005D2A1B">
      <w:pPr>
        <w:pStyle w:val="PL"/>
        <w:rPr>
          <w:ins w:id="15995" w:author="Rapporteur" w:date="2018-07-10T10:01:00Z"/>
        </w:rPr>
      </w:pPr>
      <w:ins w:id="15996" w:author="Rapporteur" w:date="2018-07-10T10:01:00Z">
        <w:r>
          <w:t>-- ASN1STOP</w:t>
        </w:r>
      </w:ins>
    </w:p>
    <w:p w14:paraId="79E627A1" w14:textId="77777777" w:rsidR="005D2A1B" w:rsidRPr="005B2CBA" w:rsidRDefault="005D2A1B" w:rsidP="005D2A1B">
      <w:pPr>
        <w:rPr>
          <w:ins w:id="15997"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98" w:author="Rapporteur" w:date="2018-07-10T10:01:00Z"/>
        </w:trPr>
        <w:tc>
          <w:tcPr>
            <w:tcW w:w="14507" w:type="dxa"/>
            <w:shd w:val="clear" w:color="auto" w:fill="auto"/>
          </w:tcPr>
          <w:p w14:paraId="0D8B4DCB" w14:textId="77777777" w:rsidR="005D2A1B" w:rsidRPr="0040018C" w:rsidRDefault="005D2A1B" w:rsidP="00D76B52">
            <w:pPr>
              <w:pStyle w:val="TAH"/>
              <w:rPr>
                <w:ins w:id="15999" w:author="Rapporteur" w:date="2018-07-10T10:01:00Z"/>
                <w:szCs w:val="22"/>
              </w:rPr>
            </w:pPr>
            <w:ins w:id="16000" w:author="Rapporteur" w:date="2018-07-10T10:01:00Z">
              <w:r w:rsidRPr="0040018C">
                <w:rPr>
                  <w:i/>
                  <w:szCs w:val="22"/>
                </w:rPr>
                <w:lastRenderedPageBreak/>
                <w:t>SSB-ToMeasure field descriptions</w:t>
              </w:r>
            </w:ins>
          </w:p>
        </w:tc>
      </w:tr>
      <w:tr w:rsidR="005D2A1B" w14:paraId="5E052FBC" w14:textId="77777777" w:rsidTr="00D76B52">
        <w:trPr>
          <w:ins w:id="16001" w:author="Rapporteur" w:date="2018-07-10T10:01:00Z"/>
        </w:trPr>
        <w:tc>
          <w:tcPr>
            <w:tcW w:w="14507" w:type="dxa"/>
            <w:shd w:val="clear" w:color="auto" w:fill="auto"/>
          </w:tcPr>
          <w:p w14:paraId="4CDA1CA8" w14:textId="77777777" w:rsidR="005D2A1B" w:rsidRPr="0040018C" w:rsidRDefault="005D2A1B" w:rsidP="00D76B52">
            <w:pPr>
              <w:pStyle w:val="TAL"/>
              <w:rPr>
                <w:ins w:id="16002" w:author="Rapporteur" w:date="2018-07-10T10:01:00Z"/>
                <w:szCs w:val="22"/>
              </w:rPr>
            </w:pPr>
            <w:ins w:id="16003" w:author="Rapporteur" w:date="2018-07-10T10:01:00Z">
              <w:r w:rsidRPr="0040018C">
                <w:rPr>
                  <w:b/>
                  <w:i/>
                  <w:szCs w:val="22"/>
                </w:rPr>
                <w:t>longBitmap</w:t>
              </w:r>
            </w:ins>
          </w:p>
          <w:p w14:paraId="668A2DA0" w14:textId="77777777" w:rsidR="005D2A1B" w:rsidRPr="0040018C" w:rsidRDefault="005D2A1B" w:rsidP="00D76B52">
            <w:pPr>
              <w:pStyle w:val="TAL"/>
              <w:rPr>
                <w:ins w:id="16004" w:author="Rapporteur" w:date="2018-07-10T10:01:00Z"/>
                <w:szCs w:val="22"/>
              </w:rPr>
            </w:pPr>
            <w:ins w:id="16005" w:author="Rapporteur" w:date="2018-07-10T10:01:00Z">
              <w:r w:rsidRPr="0040018C">
                <w:rPr>
                  <w:szCs w:val="22"/>
                </w:rPr>
                <w:t>bitmap for above 6 GHz</w:t>
              </w:r>
            </w:ins>
          </w:p>
        </w:tc>
      </w:tr>
      <w:tr w:rsidR="005D2A1B" w14:paraId="5504ABED" w14:textId="77777777" w:rsidTr="00D76B52">
        <w:trPr>
          <w:ins w:id="16006" w:author="Rapporteur" w:date="2018-07-10T10:01:00Z"/>
        </w:trPr>
        <w:tc>
          <w:tcPr>
            <w:tcW w:w="14507" w:type="dxa"/>
            <w:shd w:val="clear" w:color="auto" w:fill="auto"/>
          </w:tcPr>
          <w:p w14:paraId="08052C9F" w14:textId="77777777" w:rsidR="005D2A1B" w:rsidRPr="0040018C" w:rsidRDefault="005D2A1B" w:rsidP="00D76B52">
            <w:pPr>
              <w:pStyle w:val="TAL"/>
              <w:rPr>
                <w:ins w:id="16007" w:author="Rapporteur" w:date="2018-07-10T10:01:00Z"/>
                <w:szCs w:val="22"/>
              </w:rPr>
            </w:pPr>
            <w:ins w:id="16008" w:author="Rapporteur" w:date="2018-07-10T10:01:00Z">
              <w:r w:rsidRPr="0040018C">
                <w:rPr>
                  <w:b/>
                  <w:i/>
                  <w:szCs w:val="22"/>
                </w:rPr>
                <w:t>mediumBitmap</w:t>
              </w:r>
            </w:ins>
          </w:p>
          <w:p w14:paraId="498D83C3" w14:textId="77777777" w:rsidR="005D2A1B" w:rsidRPr="0040018C" w:rsidRDefault="005D2A1B" w:rsidP="00D76B52">
            <w:pPr>
              <w:pStyle w:val="TAL"/>
              <w:rPr>
                <w:ins w:id="16009" w:author="Rapporteur" w:date="2018-07-10T10:01:00Z"/>
                <w:szCs w:val="22"/>
              </w:rPr>
            </w:pPr>
            <w:ins w:id="16010" w:author="Rapporteur" w:date="2018-07-10T10:01:00Z">
              <w:r w:rsidRPr="0040018C">
                <w:rPr>
                  <w:szCs w:val="22"/>
                </w:rPr>
                <w:t>bitmap for 3-6 GHz</w:t>
              </w:r>
            </w:ins>
          </w:p>
        </w:tc>
      </w:tr>
      <w:tr w:rsidR="005D2A1B" w14:paraId="092FE216" w14:textId="77777777" w:rsidTr="00D76B52">
        <w:trPr>
          <w:ins w:id="16011" w:author="Rapporteur" w:date="2018-07-10T10:01:00Z"/>
        </w:trPr>
        <w:tc>
          <w:tcPr>
            <w:tcW w:w="14507" w:type="dxa"/>
            <w:shd w:val="clear" w:color="auto" w:fill="auto"/>
          </w:tcPr>
          <w:p w14:paraId="2F448601" w14:textId="77777777" w:rsidR="005D2A1B" w:rsidRPr="0040018C" w:rsidRDefault="005D2A1B" w:rsidP="00D76B52">
            <w:pPr>
              <w:pStyle w:val="TAL"/>
              <w:rPr>
                <w:ins w:id="16012" w:author="Rapporteur" w:date="2018-07-10T10:01:00Z"/>
                <w:szCs w:val="22"/>
              </w:rPr>
            </w:pPr>
            <w:ins w:id="16013" w:author="Rapporteur" w:date="2018-07-10T10:01:00Z">
              <w:r w:rsidRPr="0040018C">
                <w:rPr>
                  <w:b/>
                  <w:i/>
                  <w:szCs w:val="22"/>
                </w:rPr>
                <w:t>shortBitmap</w:t>
              </w:r>
            </w:ins>
          </w:p>
          <w:p w14:paraId="72D5A535" w14:textId="77777777" w:rsidR="005D2A1B" w:rsidRPr="0040018C" w:rsidRDefault="005D2A1B" w:rsidP="00D76B52">
            <w:pPr>
              <w:pStyle w:val="TAL"/>
              <w:rPr>
                <w:ins w:id="16014" w:author="Rapporteur" w:date="2018-07-10T10:01:00Z"/>
                <w:szCs w:val="22"/>
              </w:rPr>
            </w:pPr>
            <w:ins w:id="16015"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68"/>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6016" w:name="_Toc510018702"/>
      <w:r>
        <w:t>–</w:t>
      </w:r>
      <w:r>
        <w:tab/>
      </w:r>
      <w:r>
        <w:rPr>
          <w:i/>
        </w:rPr>
        <w:t>TCI-State</w:t>
      </w:r>
      <w:bookmarkEnd w:id="16016"/>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017"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018"/>
            <w:r>
              <w:rPr>
                <w:b/>
                <w:i/>
                <w:szCs w:val="22"/>
              </w:rPr>
              <w:t>cell</w:t>
            </w:r>
            <w:commentRangeEnd w:id="16018"/>
            <w:r>
              <w:rPr>
                <w:rStyle w:val="CommentReference"/>
              </w:rPr>
              <w:commentReference w:id="16018"/>
            </w:r>
          </w:p>
          <w:p w14:paraId="415F20BA" w14:textId="77777777" w:rsidR="005D2A1B" w:rsidRDefault="005D2A1B" w:rsidP="00D76B52">
            <w:pPr>
              <w:pStyle w:val="TAL"/>
              <w:rPr>
                <w:szCs w:val="22"/>
              </w:rPr>
            </w:pPr>
            <w:del w:id="16019" w:author="Rapporteur" w:date="2018-06-28T13:46:00Z">
              <w:r>
                <w:rPr>
                  <w:szCs w:val="22"/>
                </w:rPr>
                <w:delText xml:space="preserve">The carrier which the RS is located in. </w:delText>
              </w:r>
            </w:del>
            <w:ins w:id="16020"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21"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22"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023" w:name="_Toc510018703"/>
      <w:r>
        <w:t>–</w:t>
      </w:r>
      <w:r>
        <w:tab/>
      </w:r>
      <w:r>
        <w:rPr>
          <w:i/>
        </w:rPr>
        <w:t>TCI-StateId</w:t>
      </w:r>
      <w:bookmarkEnd w:id="16023"/>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024" w:name="_Toc510018704"/>
      <w:r>
        <w:t>–</w:t>
      </w:r>
      <w:r>
        <w:tab/>
      </w:r>
      <w:r>
        <w:rPr>
          <w:i/>
        </w:rPr>
        <w:t>TDD-UL-DL-Config</w:t>
      </w:r>
      <w:bookmarkEnd w:id="16024"/>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25"/>
      <w:r>
        <w:tab/>
        <w:t>dl-UL-TransmissionPeriodicity</w:t>
      </w:r>
      <w:r>
        <w:tab/>
      </w:r>
      <w:r>
        <w:tab/>
      </w:r>
      <w:r>
        <w:rPr>
          <w:color w:val="993366"/>
        </w:rPr>
        <w:t>ENUMERATED</w:t>
      </w:r>
      <w:r>
        <w:t xml:space="preserve"> {ms0p5, ms0p625, ms1, ms1p25, ms2, ms2p5, ms5, ms10},</w:t>
      </w:r>
      <w:commentRangeEnd w:id="16025"/>
      <w:r>
        <w:rPr>
          <w:rStyle w:val="CommentReference"/>
          <w:rFonts w:ascii="Arial" w:eastAsia="Times New Roman" w:hAnsi="Arial"/>
          <w:lang w:eastAsia="ja-JP"/>
        </w:rPr>
        <w:commentReference w:id="16025"/>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26"/>
      <w:r>
        <w:t>maxNrofSlots</w:t>
      </w:r>
      <w:commentRangeEnd w:id="16026"/>
      <w:r>
        <w:rPr>
          <w:rStyle w:val="CommentReference"/>
          <w:rFonts w:ascii="Arial" w:eastAsia="Times New Roman" w:hAnsi="Arial"/>
          <w:lang w:eastAsia="ja-JP"/>
        </w:rPr>
        <w:commentReference w:id="16026"/>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27"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28" w:author="R2-1810848 SA" w:date="2018-07-10T13:22:00Z">
            <w:rPr>
              <w:rFonts w:ascii="Times New Roman" w:eastAsia="Times New Roman" w:hAnsi="Times New Roman"/>
              <w:noProof w:val="0"/>
              <w:sz w:val="20"/>
              <w:lang w:eastAsia="ja-JP"/>
            </w:rPr>
          </w:rPrChange>
        </w:rPr>
        <w:tab/>
      </w:r>
      <w:r w:rsidR="00BE0363" w:rsidRPr="00BE0363">
        <w:rPr>
          <w:lang w:val="sv-SE"/>
          <w:rPrChange w:id="16029" w:author="R2-1810848 SA" w:date="2018-07-10T13:22:00Z">
            <w:rPr>
              <w:rFonts w:ascii="Times New Roman" w:eastAsia="Times New Roman" w:hAnsi="Times New Roman"/>
              <w:noProof w:val="0"/>
              <w:sz w:val="20"/>
              <w:lang w:eastAsia="ja-JP"/>
            </w:rPr>
          </w:rPrChange>
        </w:rPr>
        <w:tab/>
      </w:r>
      <w:r w:rsidR="00BE0363" w:rsidRPr="00BE0363">
        <w:rPr>
          <w:lang w:val="sv-SE"/>
          <w:rPrChange w:id="16030" w:author="R2-1810848 SA" w:date="2018-07-10T13:22:00Z">
            <w:rPr>
              <w:rFonts w:ascii="Times New Roman" w:eastAsia="Times New Roman" w:hAnsi="Times New Roman"/>
              <w:noProof w:val="0"/>
              <w:sz w:val="20"/>
              <w:lang w:eastAsia="ja-JP"/>
            </w:rPr>
          </w:rPrChange>
        </w:rPr>
        <w:tab/>
      </w:r>
      <w:r w:rsidR="00BE0363" w:rsidRPr="00BE0363">
        <w:rPr>
          <w:lang w:val="sv-SE"/>
          <w:rPrChange w:id="16031" w:author="R2-1810848 SA" w:date="2018-07-10T13:22:00Z">
            <w:rPr>
              <w:rFonts w:ascii="Times New Roman" w:eastAsia="Times New Roman" w:hAnsi="Times New Roman"/>
              <w:noProof w:val="0"/>
              <w:sz w:val="20"/>
              <w:lang w:eastAsia="ja-JP"/>
            </w:rPr>
          </w:rPrChange>
        </w:rPr>
        <w:tab/>
      </w:r>
      <w:r w:rsidR="00BE0363" w:rsidRPr="00BE0363">
        <w:rPr>
          <w:lang w:val="sv-SE"/>
          <w:rPrChange w:id="16032" w:author="R2-1810848 SA" w:date="2018-07-10T13:22:00Z">
            <w:rPr>
              <w:rFonts w:ascii="Times New Roman" w:eastAsia="Times New Roman" w:hAnsi="Times New Roman"/>
              <w:noProof w:val="0"/>
              <w:sz w:val="20"/>
              <w:lang w:eastAsia="ja-JP"/>
            </w:rPr>
          </w:rPrChange>
        </w:rPr>
        <w:tab/>
      </w:r>
      <w:r w:rsidR="00BE0363" w:rsidRPr="00BE0363">
        <w:rPr>
          <w:lang w:val="sv-SE"/>
          <w:rPrChange w:id="1603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3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35"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36" w:author="R2-1810848 SA" w:date="2018-07-10T13:22:00Z">
            <w:rPr>
              <w:rFonts w:ascii="Times New Roman" w:eastAsia="Times New Roman" w:hAnsi="Times New Roman"/>
              <w:noProof w:val="0"/>
              <w:sz w:val="20"/>
              <w:lang w:eastAsia="ja-JP"/>
            </w:rPr>
          </w:rPrChange>
        </w:rPr>
        <w:tab/>
        <w:t>nrofUplinkSymbols</w:t>
      </w:r>
      <w:r w:rsidRPr="00BE0363">
        <w:rPr>
          <w:lang w:val="sv-SE"/>
          <w:rPrChange w:id="16037" w:author="R2-1810848 SA" w:date="2018-07-10T13:22:00Z">
            <w:rPr>
              <w:rFonts w:ascii="Times New Roman" w:eastAsia="Times New Roman" w:hAnsi="Times New Roman"/>
              <w:noProof w:val="0"/>
              <w:sz w:val="20"/>
              <w:lang w:eastAsia="ja-JP"/>
            </w:rPr>
          </w:rPrChange>
        </w:rPr>
        <w:tab/>
      </w:r>
      <w:r w:rsidRPr="00BE0363">
        <w:rPr>
          <w:lang w:val="sv-SE"/>
          <w:rPrChange w:id="16038" w:author="R2-1810848 SA" w:date="2018-07-10T13:22:00Z">
            <w:rPr>
              <w:rFonts w:ascii="Times New Roman" w:eastAsia="Times New Roman" w:hAnsi="Times New Roman"/>
              <w:noProof w:val="0"/>
              <w:sz w:val="20"/>
              <w:lang w:eastAsia="ja-JP"/>
            </w:rPr>
          </w:rPrChange>
        </w:rPr>
        <w:tab/>
      </w:r>
      <w:r w:rsidRPr="00BE0363">
        <w:rPr>
          <w:lang w:val="sv-SE"/>
          <w:rPrChange w:id="16039" w:author="R2-1810848 SA" w:date="2018-07-10T13:22:00Z">
            <w:rPr>
              <w:rFonts w:ascii="Times New Roman" w:eastAsia="Times New Roman" w:hAnsi="Times New Roman"/>
              <w:noProof w:val="0"/>
              <w:sz w:val="20"/>
              <w:lang w:eastAsia="ja-JP"/>
            </w:rPr>
          </w:rPrChange>
        </w:rPr>
        <w:tab/>
      </w:r>
      <w:r w:rsidRPr="00BE0363">
        <w:rPr>
          <w:lang w:val="sv-SE"/>
          <w:rPrChange w:id="16040" w:author="R2-1810848 SA" w:date="2018-07-10T13:22:00Z">
            <w:rPr>
              <w:rFonts w:ascii="Times New Roman" w:eastAsia="Times New Roman" w:hAnsi="Times New Roman"/>
              <w:noProof w:val="0"/>
              <w:sz w:val="20"/>
              <w:lang w:eastAsia="ja-JP"/>
            </w:rPr>
          </w:rPrChange>
        </w:rPr>
        <w:tab/>
      </w:r>
      <w:r w:rsidRPr="00BE0363">
        <w:rPr>
          <w:lang w:val="sv-SE"/>
          <w:rPrChange w:id="16041" w:author="R2-1810848 SA" w:date="2018-07-10T13:22:00Z">
            <w:rPr>
              <w:rFonts w:ascii="Times New Roman" w:eastAsia="Times New Roman" w:hAnsi="Times New Roman"/>
              <w:noProof w:val="0"/>
              <w:sz w:val="20"/>
              <w:lang w:eastAsia="ja-JP"/>
            </w:rPr>
          </w:rPrChange>
        </w:rPr>
        <w:tab/>
      </w:r>
      <w:r w:rsidRPr="00BE0363">
        <w:rPr>
          <w:color w:val="993366"/>
          <w:lang w:val="sv-SE"/>
          <w:rPrChange w:id="160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43"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44"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45"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46" w:name="_Hlk505943199"/>
      <w:r>
        <w:t>nrofDownlinkSymbols</w:t>
      </w:r>
      <w:bookmarkEnd w:id="16046"/>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47"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48"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49"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50" w:author="R2-1810848 SA" w:date="2018-07-10T13:22:00Z">
            <w:rPr>
              <w:rFonts w:ascii="Times New Roman" w:eastAsia="Times New Roman" w:hAnsi="Times New Roman"/>
              <w:noProof w:val="0"/>
              <w:sz w:val="20"/>
              <w:lang w:eastAsia="ja-JP"/>
            </w:rPr>
          </w:rPrChange>
        </w:rPr>
        <w:t>TDD-UL-DL-SlotIndex ::=</w:t>
      </w:r>
      <w:r w:rsidRPr="00BE0363">
        <w:rPr>
          <w:lang w:val="sv-SE"/>
          <w:rPrChange w:id="16051" w:author="R2-1810848 SA" w:date="2018-07-10T13:22:00Z">
            <w:rPr>
              <w:rFonts w:ascii="Times New Roman" w:eastAsia="Times New Roman" w:hAnsi="Times New Roman"/>
              <w:noProof w:val="0"/>
              <w:sz w:val="20"/>
              <w:lang w:eastAsia="ja-JP"/>
            </w:rPr>
          </w:rPrChange>
        </w:rPr>
        <w:tab/>
      </w:r>
      <w:r w:rsidRPr="00BE0363">
        <w:rPr>
          <w:lang w:val="sv-SE"/>
          <w:rPrChange w:id="16052" w:author="R2-1810848 SA" w:date="2018-07-10T13:22:00Z">
            <w:rPr>
              <w:rFonts w:ascii="Times New Roman" w:eastAsia="Times New Roman" w:hAnsi="Times New Roman"/>
              <w:noProof w:val="0"/>
              <w:sz w:val="20"/>
              <w:lang w:eastAsia="ja-JP"/>
            </w:rPr>
          </w:rPrChange>
        </w:rPr>
        <w:tab/>
      </w:r>
      <w:r w:rsidRPr="00BE0363">
        <w:rPr>
          <w:lang w:val="sv-SE"/>
          <w:rPrChange w:id="16053" w:author="R2-1810848 SA" w:date="2018-07-10T13:22:00Z">
            <w:rPr>
              <w:rFonts w:ascii="Times New Roman" w:eastAsia="Times New Roman" w:hAnsi="Times New Roman"/>
              <w:noProof w:val="0"/>
              <w:sz w:val="20"/>
              <w:lang w:eastAsia="ja-JP"/>
            </w:rPr>
          </w:rPrChange>
        </w:rPr>
        <w:tab/>
      </w:r>
      <w:r w:rsidRPr="00BE0363">
        <w:rPr>
          <w:lang w:val="sv-SE"/>
          <w:rPrChange w:id="16054" w:author="R2-1810848 SA" w:date="2018-07-10T13:22:00Z">
            <w:rPr>
              <w:rFonts w:ascii="Times New Roman" w:eastAsia="Times New Roman" w:hAnsi="Times New Roman"/>
              <w:noProof w:val="0"/>
              <w:sz w:val="20"/>
              <w:lang w:eastAsia="ja-JP"/>
            </w:rPr>
          </w:rPrChange>
        </w:rPr>
        <w:tab/>
      </w:r>
      <w:r w:rsidRPr="00BE0363">
        <w:rPr>
          <w:color w:val="993366"/>
          <w:lang w:val="sv-SE"/>
          <w:rPrChange w:id="160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56"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57"/>
            <w:r>
              <w:rPr>
                <w:rFonts w:eastAsia="MS Mincho"/>
                <w:i/>
                <w:szCs w:val="22"/>
              </w:rPr>
              <w:t>descriptions</w:t>
            </w:r>
            <w:commentRangeEnd w:id="16057"/>
            <w:r w:rsidR="00286C93">
              <w:rPr>
                <w:rStyle w:val="CommentReference"/>
                <w:b w:val="0"/>
              </w:rPr>
              <w:commentReference w:id="16057"/>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58"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59"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60"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61"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62"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63"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64"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65"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66" w:author="SA R2-1809108" w:date="2018-05-30T01:13:00Z"/>
        </w:rPr>
      </w:pPr>
      <w:bookmarkStart w:id="16067" w:name="_Toc510018705"/>
      <w:ins w:id="16068" w:author="SA R2-1809108" w:date="2018-05-30T01:13:00Z">
        <w:r>
          <w:t>–</w:t>
        </w:r>
        <w:r>
          <w:tab/>
        </w:r>
        <w:r>
          <w:rPr>
            <w:i/>
            <w:noProof/>
          </w:rPr>
          <w:t>TrackingAreaCode</w:t>
        </w:r>
      </w:ins>
    </w:p>
    <w:p w14:paraId="4AEAA874" w14:textId="77777777" w:rsidR="005D2A1B" w:rsidRDefault="005D2A1B" w:rsidP="005D2A1B">
      <w:pPr>
        <w:rPr>
          <w:ins w:id="16069" w:author="SA R2-1809108" w:date="2018-05-30T01:13:00Z"/>
        </w:rPr>
      </w:pPr>
      <w:ins w:id="16070" w:author="SA R2-1809108" w:date="2018-05-30T01:13:00Z">
        <w:r>
          <w:t xml:space="preserve">The IE </w:t>
        </w:r>
        <w:r>
          <w:rPr>
            <w:i/>
            <w:noProof/>
          </w:rPr>
          <w:t>TrackingAreaCode</w:t>
        </w:r>
        <w:r>
          <w:t xml:space="preserve"> is used to identify a tracking area within the scope of a PLMN, see </w:t>
        </w:r>
        <w:commentRangeStart w:id="16071"/>
        <w:r>
          <w:t>TS 24.</w:t>
        </w:r>
      </w:ins>
      <w:ins w:id="16072" w:author="SA R2-1809108" w:date="2018-06-28T14:23:00Z">
        <w:del w:id="16073" w:author="Rapporteur ASN1 SA" w:date="2018-06-28T14:24:00Z">
          <w:r>
            <w:delText>3</w:delText>
          </w:r>
        </w:del>
      </w:ins>
      <w:ins w:id="16074" w:author="Rapporteur ASN1 SA" w:date="2018-06-28T14:24:00Z">
        <w:r>
          <w:t>5</w:t>
        </w:r>
      </w:ins>
      <w:ins w:id="16075" w:author="SA R2-1809108" w:date="2018-05-30T01:13:00Z">
        <w:r>
          <w:t>01 [</w:t>
        </w:r>
      </w:ins>
      <w:ins w:id="16076" w:author="Rapporteur ASN1 SA" w:date="2018-06-28T14:24:00Z">
        <w:r>
          <w:t>FFS_Ref</w:t>
        </w:r>
      </w:ins>
      <w:ins w:id="16077" w:author="SA R2-1809108" w:date="2018-06-28T14:24:00Z">
        <w:del w:id="16078" w:author="Rapporteur ASN1 SA" w:date="2018-06-28T14:24:00Z">
          <w:r>
            <w:delText>35</w:delText>
          </w:r>
        </w:del>
      </w:ins>
      <w:ins w:id="16079" w:author="SA R2-1809108" w:date="2018-05-30T01:13:00Z">
        <w:r>
          <w:t>].</w:t>
        </w:r>
      </w:ins>
      <w:commentRangeEnd w:id="16071"/>
      <w:r>
        <w:rPr>
          <w:rStyle w:val="CommentReference"/>
          <w:rFonts w:ascii="Arial" w:hAnsi="Arial"/>
        </w:rPr>
        <w:commentReference w:id="16071"/>
      </w:r>
    </w:p>
    <w:p w14:paraId="274D59DC" w14:textId="77777777" w:rsidR="005D2A1B" w:rsidRDefault="005D2A1B" w:rsidP="005D2A1B">
      <w:pPr>
        <w:rPr>
          <w:ins w:id="16080" w:author="SA R2-1809108" w:date="2018-05-30T01:13:00Z"/>
        </w:rPr>
      </w:pPr>
      <w:ins w:id="16081" w:author="SA R2-1809108" w:date="2018-05-30T01:13:00Z">
        <w:r>
          <w:t xml:space="preserve">FFS whether CHOICE of 16 bit TAC is also needed. </w:t>
        </w:r>
      </w:ins>
    </w:p>
    <w:p w14:paraId="5D7D2017" w14:textId="77777777" w:rsidR="005D2A1B" w:rsidRDefault="005D2A1B" w:rsidP="005D2A1B">
      <w:pPr>
        <w:pStyle w:val="TH"/>
        <w:rPr>
          <w:ins w:id="16082" w:author="SA R2-1809108" w:date="2018-05-30T01:13:00Z"/>
        </w:rPr>
      </w:pPr>
      <w:ins w:id="16083" w:author="SA R2-1809108" w:date="2018-05-30T01:13:00Z">
        <w:r>
          <w:rPr>
            <w:bCs/>
            <w:i/>
            <w:iCs/>
          </w:rPr>
          <w:t>TrackingAreaCode</w:t>
        </w:r>
        <w:r>
          <w:t>information element</w:t>
        </w:r>
      </w:ins>
    </w:p>
    <w:p w14:paraId="24450406" w14:textId="77777777" w:rsidR="005D2A1B" w:rsidRDefault="005D2A1B" w:rsidP="005D2A1B">
      <w:pPr>
        <w:pStyle w:val="PL"/>
        <w:rPr>
          <w:ins w:id="16084" w:author="SA R2-1809108" w:date="2018-05-30T01:13:00Z"/>
        </w:rPr>
      </w:pPr>
      <w:ins w:id="16085" w:author="SA R2-1809108" w:date="2018-05-30T01:13:00Z">
        <w:r>
          <w:t>-- ASN1START</w:t>
        </w:r>
      </w:ins>
    </w:p>
    <w:p w14:paraId="06B822B7" w14:textId="77777777" w:rsidR="005D2A1B" w:rsidRDefault="005D2A1B" w:rsidP="005D2A1B">
      <w:pPr>
        <w:pStyle w:val="PL"/>
        <w:rPr>
          <w:ins w:id="16086" w:author="SA R2-1809108" w:date="2018-05-30T01:13:00Z"/>
        </w:rPr>
      </w:pPr>
    </w:p>
    <w:p w14:paraId="6118735C" w14:textId="77777777" w:rsidR="005D2A1B" w:rsidRDefault="005D2A1B" w:rsidP="005D2A1B">
      <w:pPr>
        <w:pStyle w:val="PL"/>
        <w:rPr>
          <w:ins w:id="16087" w:author="SA R2-1809108" w:date="2018-05-30T01:13:00Z"/>
        </w:rPr>
      </w:pPr>
      <w:ins w:id="16088"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89" w:author="SA R2-1809108" w:date="2018-05-30T01:13:00Z"/>
        </w:rPr>
      </w:pPr>
    </w:p>
    <w:p w14:paraId="02ACC8DD" w14:textId="77777777" w:rsidR="005D2A1B" w:rsidRDefault="005D2A1B" w:rsidP="005D2A1B">
      <w:pPr>
        <w:pStyle w:val="PL"/>
        <w:rPr>
          <w:ins w:id="16090" w:author="SA R2-1809108" w:date="2018-05-30T01:13:00Z"/>
        </w:rPr>
      </w:pPr>
    </w:p>
    <w:p w14:paraId="39A2738B" w14:textId="77777777" w:rsidR="005D2A1B" w:rsidRDefault="005D2A1B" w:rsidP="005D2A1B">
      <w:pPr>
        <w:pStyle w:val="PL"/>
        <w:rPr>
          <w:ins w:id="16091" w:author="SA R2-1809108" w:date="2018-05-30T01:13:00Z"/>
        </w:rPr>
      </w:pPr>
      <w:ins w:id="16092"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93" w:author="Rapporteur SA Rev1" w:date="2018-05-24T10:42:00Z"/>
          <w:rFonts w:eastAsia="MS Mincho"/>
        </w:rPr>
      </w:pPr>
      <w:ins w:id="16094" w:author="Rapporteur SA Rev1" w:date="2018-05-24T10:42:00Z">
        <w:r>
          <w:rPr>
            <w:rFonts w:eastAsia="MS Mincho"/>
          </w:rPr>
          <w:t>–</w:t>
        </w:r>
        <w:r>
          <w:rPr>
            <w:rFonts w:eastAsia="MS Mincho"/>
          </w:rPr>
          <w:tab/>
        </w:r>
      </w:ins>
      <w:ins w:id="16095" w:author="Rapporteur SA Rev1" w:date="2018-05-24T10:47:00Z">
        <w:r>
          <w:rPr>
            <w:rFonts w:eastAsia="MS Mincho"/>
            <w:i/>
          </w:rPr>
          <w:t>T-Reselection</w:t>
        </w:r>
      </w:ins>
    </w:p>
    <w:p w14:paraId="0B00FF6C" w14:textId="77777777" w:rsidR="005D2A1B" w:rsidRDefault="005D2A1B" w:rsidP="005D2A1B">
      <w:pPr>
        <w:pStyle w:val="EditorsNote"/>
        <w:rPr>
          <w:ins w:id="16096" w:author="Rapporteur SA Rev1" w:date="2018-05-24T10:44:00Z"/>
        </w:rPr>
      </w:pPr>
      <w:ins w:id="16097" w:author="Rapporteur SA Rev1" w:date="2018-05-24T10:44:00Z">
        <w:r>
          <w:t xml:space="preserve">Editor's Note: </w:t>
        </w:r>
      </w:ins>
      <w:ins w:id="16098" w:author="Rapporteur SA Rev1" w:date="2018-05-24T10:45:00Z">
        <w:r>
          <w:t>Text and value converted from 36.331.</w:t>
        </w:r>
      </w:ins>
    </w:p>
    <w:p w14:paraId="40538DCD" w14:textId="77777777" w:rsidR="005D2A1B" w:rsidRDefault="005D2A1B" w:rsidP="005D2A1B">
      <w:pPr>
        <w:rPr>
          <w:ins w:id="16099" w:author="Rapporteur SA Rev1" w:date="2018-05-24T10:46:00Z"/>
        </w:rPr>
      </w:pPr>
      <w:ins w:id="16100"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01" w:author="Rapporteur SA Rev1" w:date="2018-05-24T10:49:00Z">
        <w:r>
          <w:t xml:space="preserve">NR and </w:t>
        </w:r>
      </w:ins>
      <w:ins w:id="16102" w:author="Rapporteur SA Rev1" w:date="2018-05-24T10:46:00Z">
        <w:r>
          <w:t>E-UTRA Value in seconds. For value 0, behaviour as specified in 7.</w:t>
        </w:r>
      </w:ins>
      <w:ins w:id="16103" w:author="Rapporteur SA Rev1" w:date="2018-05-24T10:52:00Z">
        <w:r>
          <w:t>1</w:t>
        </w:r>
      </w:ins>
      <w:ins w:id="16104" w:author="Rapporteur SA Rev1" w:date="2018-05-24T10:46:00Z">
        <w:r>
          <w:t>.2 applies.</w:t>
        </w:r>
      </w:ins>
    </w:p>
    <w:p w14:paraId="6073DAD2" w14:textId="77777777" w:rsidR="005D2A1B" w:rsidRDefault="005D2A1B" w:rsidP="005D2A1B">
      <w:pPr>
        <w:pStyle w:val="TH"/>
        <w:rPr>
          <w:ins w:id="16105" w:author="Rapporteur SA Rev1" w:date="2018-05-24T10:42:00Z"/>
        </w:rPr>
      </w:pPr>
      <w:ins w:id="16106" w:author="Rapporteur SA Rev1" w:date="2018-05-24T10:47:00Z">
        <w:r>
          <w:rPr>
            <w:rFonts w:eastAsia="MS Mincho"/>
            <w:i/>
          </w:rPr>
          <w:t>T-Reselection</w:t>
        </w:r>
      </w:ins>
      <w:ins w:id="16107" w:author="Rapporteur SA Rev1" w:date="2018-05-24T10:42:00Z">
        <w:r>
          <w:t>information element</w:t>
        </w:r>
      </w:ins>
    </w:p>
    <w:p w14:paraId="579E92F6" w14:textId="77777777" w:rsidR="005D2A1B" w:rsidRDefault="005D2A1B" w:rsidP="005D2A1B">
      <w:pPr>
        <w:pStyle w:val="PL"/>
        <w:rPr>
          <w:ins w:id="16108" w:author="Rapporteur SA Rev1" w:date="2018-05-24T10:42:00Z"/>
          <w:color w:val="808080"/>
        </w:rPr>
      </w:pPr>
      <w:ins w:id="16109" w:author="Rapporteur SA Rev1" w:date="2018-05-24T10:42:00Z">
        <w:r>
          <w:rPr>
            <w:color w:val="808080"/>
          </w:rPr>
          <w:t>-- ASN1START</w:t>
        </w:r>
      </w:ins>
    </w:p>
    <w:p w14:paraId="7978DE0D" w14:textId="77777777" w:rsidR="005D2A1B" w:rsidRDefault="005D2A1B" w:rsidP="005D2A1B">
      <w:pPr>
        <w:pStyle w:val="PL"/>
        <w:rPr>
          <w:ins w:id="16110" w:author="Rapporteur SA Rev1" w:date="2018-05-24T10:42:00Z"/>
        </w:rPr>
      </w:pPr>
    </w:p>
    <w:p w14:paraId="2CEB8E23" w14:textId="77777777" w:rsidR="005D2A1B" w:rsidRDefault="005D2A1B" w:rsidP="005D2A1B">
      <w:pPr>
        <w:pStyle w:val="PL"/>
        <w:rPr>
          <w:ins w:id="16111" w:author="Rapporteur SA Rev1" w:date="2018-05-24T10:44:00Z"/>
          <w:snapToGrid w:val="0"/>
        </w:rPr>
      </w:pPr>
      <w:ins w:id="16112" w:author="Rapporteur SA Rev1" w:date="2018-05-24T10:44:00Z">
        <w:r>
          <w:t>T-Reselection ::=</w:t>
        </w:r>
        <w:r>
          <w:tab/>
        </w:r>
        <w:r>
          <w:tab/>
        </w:r>
        <w:r>
          <w:tab/>
        </w:r>
        <w:r>
          <w:tab/>
        </w:r>
        <w:r>
          <w:tab/>
          <w:t>INTEGER (0..7)</w:t>
        </w:r>
      </w:ins>
    </w:p>
    <w:p w14:paraId="63B8A077" w14:textId="77777777" w:rsidR="005D2A1B" w:rsidRDefault="005D2A1B" w:rsidP="005D2A1B">
      <w:pPr>
        <w:pStyle w:val="PL"/>
        <w:rPr>
          <w:ins w:id="16113" w:author="Rapporteur SA Rev1" w:date="2018-05-24T10:42:00Z"/>
        </w:rPr>
      </w:pPr>
    </w:p>
    <w:p w14:paraId="3CF0E792" w14:textId="77777777" w:rsidR="005D2A1B" w:rsidRDefault="005D2A1B" w:rsidP="005D2A1B">
      <w:pPr>
        <w:pStyle w:val="PL"/>
        <w:rPr>
          <w:ins w:id="16114" w:author="Rapporteur SA Rev1" w:date="2018-05-24T10:42:00Z"/>
          <w:color w:val="808080"/>
        </w:rPr>
      </w:pPr>
      <w:ins w:id="16115" w:author="Rapporteur SA Rev1" w:date="2018-05-24T10:42:00Z">
        <w:r>
          <w:rPr>
            <w:color w:val="808080"/>
          </w:rPr>
          <w:t>-- ASN1STOP</w:t>
        </w:r>
      </w:ins>
    </w:p>
    <w:p w14:paraId="00F0ACED" w14:textId="77777777" w:rsidR="005D2A1B" w:rsidRDefault="005D2A1B" w:rsidP="005D2A1B">
      <w:pPr>
        <w:rPr>
          <w:ins w:id="16116"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67"/>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117" w:author="SA R2-1809108" w:date="2018-05-31T20:48:00Z">
          <w:pPr/>
        </w:pPrChange>
      </w:pPr>
      <w:bookmarkStart w:id="16118" w:name="_Hlk514922673"/>
      <w:bookmarkStart w:id="16119"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20" w:author="SA R2-1809108" w:date="2018-05-31T20:49:00Z">
          <w:pPr/>
        </w:pPrChange>
      </w:pPr>
      <w:r>
        <w:rPr>
          <w:bCs/>
          <w:i/>
          <w:iCs/>
        </w:rPr>
        <w:t>UplinkConfigCommon</w:t>
      </w:r>
      <w:r>
        <w:t>information element</w:t>
      </w:r>
    </w:p>
    <w:p w14:paraId="2FE32EE8" w14:textId="77777777" w:rsidR="00103460" w:rsidRDefault="005D2A1B">
      <w:pPr>
        <w:pStyle w:val="PL"/>
        <w:pPrChange w:id="16121" w:author="SA R2-1809108" w:date="2018-05-31T20:49:00Z">
          <w:pPr/>
        </w:pPrChange>
      </w:pPr>
      <w:r>
        <w:rPr>
          <w:noProof w:val="0"/>
        </w:rPr>
        <w:t>-- ASN1START</w:t>
      </w:r>
    </w:p>
    <w:p w14:paraId="398B54A5" w14:textId="77777777" w:rsidR="00103460" w:rsidRDefault="005D2A1B">
      <w:pPr>
        <w:pStyle w:val="PL"/>
        <w:pPrChange w:id="16122" w:author="SA R2-1809108" w:date="2018-05-31T20:49:00Z">
          <w:pPr/>
        </w:pPrChange>
      </w:pPr>
      <w:r>
        <w:rPr>
          <w:noProof w:val="0"/>
        </w:rPr>
        <w:t>-- TAG-UPLINK-CONFIG-COMMON-START</w:t>
      </w:r>
    </w:p>
    <w:p w14:paraId="313B1A08" w14:textId="77777777" w:rsidR="00103460" w:rsidRDefault="00103460">
      <w:pPr>
        <w:pStyle w:val="PL"/>
        <w:pPrChange w:id="16123" w:author="SA R2-1809108" w:date="2018-05-31T20:49:00Z">
          <w:pPr/>
        </w:pPrChange>
      </w:pPr>
    </w:p>
    <w:p w14:paraId="43626173" w14:textId="77777777" w:rsidR="00103460" w:rsidRDefault="005D2A1B">
      <w:pPr>
        <w:pStyle w:val="PL"/>
        <w:pPrChange w:id="16124"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25" w:author="SA R2-1809108" w:date="2018-05-31T20:49:00Z">
            <w:rPr>
              <w:color w:val="993366"/>
            </w:rPr>
          </w:rPrChange>
        </w:rPr>
        <w:t>SEQUENCE</w:t>
      </w:r>
      <w:r>
        <w:rPr>
          <w:noProof w:val="0"/>
        </w:rPr>
        <w:t xml:space="preserve"> {</w:t>
      </w:r>
    </w:p>
    <w:p w14:paraId="304149A0" w14:textId="77777777" w:rsidR="00103460" w:rsidRDefault="005D2A1B">
      <w:pPr>
        <w:pStyle w:val="PL"/>
        <w:pPrChange w:id="16126" w:author="SA R2-1809108" w:date="2018-05-31T20:49:00Z">
          <w:pPr/>
        </w:pPrChange>
      </w:pPr>
      <w:r>
        <w:rPr>
          <w:noProof w:val="0"/>
        </w:rPr>
        <w:lastRenderedPageBreak/>
        <w:tab/>
      </w:r>
      <w:bookmarkStart w:id="16127"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27"/>
    <w:p w14:paraId="53B25897" w14:textId="77777777" w:rsidR="00103460" w:rsidRDefault="005D2A1B">
      <w:pPr>
        <w:pStyle w:val="PL"/>
        <w:pPrChange w:id="1612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29" w:author="SA R2-1809108" w:date="2018-05-31T20:49:00Z">
          <w:pPr/>
        </w:pPrChange>
      </w:pPr>
      <w:r>
        <w:rPr>
          <w:noProof w:val="0"/>
        </w:rPr>
        <w:t>}</w:t>
      </w:r>
    </w:p>
    <w:p w14:paraId="25415F6A" w14:textId="77777777" w:rsidR="00103460" w:rsidRDefault="00103460">
      <w:pPr>
        <w:pStyle w:val="PL"/>
        <w:pPrChange w:id="16130" w:author="SA R2-1809108" w:date="2018-05-31T20:49:00Z">
          <w:pPr/>
        </w:pPrChange>
      </w:pPr>
    </w:p>
    <w:p w14:paraId="57F61C81" w14:textId="77777777" w:rsidR="00103460" w:rsidRDefault="005D2A1B">
      <w:pPr>
        <w:pStyle w:val="PL"/>
        <w:rPr>
          <w:rFonts w:eastAsia="MS Mincho"/>
        </w:rPr>
        <w:pPrChange w:id="16131" w:author="SA R2-1809108" w:date="2018-05-31T20:49:00Z">
          <w:pPr/>
        </w:pPrChange>
      </w:pPr>
      <w:r>
        <w:rPr>
          <w:noProof w:val="0"/>
        </w:rPr>
        <w:t>-- TAG-UPLINK-CONFIG-COMMON-STOP</w:t>
      </w:r>
    </w:p>
    <w:p w14:paraId="17B06725" w14:textId="77777777" w:rsidR="00103460" w:rsidRDefault="005D2A1B">
      <w:pPr>
        <w:pStyle w:val="PL"/>
        <w:pPrChange w:id="16132"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33" w:author="Huawei (Nathan)" w:date="2018-08-03T13:48:00Z">
                  <w:rPr/>
                </w:rPrChange>
              </w:rPr>
            </w:pPr>
            <w:r w:rsidRPr="00BE0363">
              <w:rPr>
                <w:b/>
                <w:i/>
                <w:rPrChange w:id="16134"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35" w:author="Huawei (Nathan)" w:date="2018-08-03T13:48:00Z">
                  <w:rPr/>
                </w:rPrChange>
              </w:rPr>
            </w:pPr>
            <w:r w:rsidRPr="00BE0363">
              <w:rPr>
                <w:b/>
                <w:i/>
                <w:rPrChange w:id="16136"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118"/>
    </w:tbl>
    <w:p w14:paraId="142526FB" w14:textId="77777777" w:rsidR="005D2A1B" w:rsidRDefault="005D2A1B" w:rsidP="005D2A1B">
      <w:pPr>
        <w:rPr>
          <w:ins w:id="16137" w:author="R2-1810896" w:date="2018-07-11T16:37:00Z"/>
          <w:rFonts w:eastAsia="SimSun"/>
        </w:rPr>
      </w:pPr>
    </w:p>
    <w:p w14:paraId="705515BE" w14:textId="77777777" w:rsidR="005D2A1B" w:rsidRDefault="005D2A1B" w:rsidP="005D2A1B">
      <w:pPr>
        <w:pStyle w:val="Heading4"/>
        <w:rPr>
          <w:ins w:id="16138" w:author="R2-1810896" w:date="2018-07-11T16:37:00Z"/>
          <w:rFonts w:eastAsia="SimSun"/>
        </w:rPr>
      </w:pPr>
      <w:ins w:id="16139"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40" w:author="R2-1810896" w:date="2018-07-11T16:37:00Z"/>
          <w:rFonts w:eastAsia="SimSun"/>
        </w:rPr>
      </w:pPr>
      <w:ins w:id="16141"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42" w:author="R2-1810896" w:date="2018-07-11T16:37:00Z"/>
          <w:rFonts w:eastAsia="SimSun"/>
        </w:rPr>
      </w:pPr>
      <w:ins w:id="16143"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44" w:author="R2-1810896" w:date="2018-07-11T16:37:00Z"/>
        </w:rPr>
      </w:pPr>
      <w:ins w:id="16145" w:author="R2-1810896" w:date="2018-07-11T16:37:00Z">
        <w:r>
          <w:t>-- ASN1START</w:t>
        </w:r>
      </w:ins>
    </w:p>
    <w:p w14:paraId="704AA2A6" w14:textId="77777777" w:rsidR="005D2A1B" w:rsidRDefault="005D2A1B" w:rsidP="005D2A1B">
      <w:pPr>
        <w:pStyle w:val="PL"/>
        <w:rPr>
          <w:ins w:id="16146" w:author="R2-1810896" w:date="2018-07-11T16:37:00Z"/>
        </w:rPr>
      </w:pPr>
      <w:ins w:id="16147" w:author="R2-1810896" w:date="2018-07-11T16:37:00Z">
        <w:r>
          <w:t>-- TAG-UPLINKTXDIRECTCURRENTLIST-START</w:t>
        </w:r>
      </w:ins>
    </w:p>
    <w:p w14:paraId="7A4EA9CB" w14:textId="77777777" w:rsidR="005D2A1B" w:rsidRDefault="005D2A1B" w:rsidP="005D2A1B">
      <w:pPr>
        <w:pStyle w:val="PL"/>
        <w:rPr>
          <w:ins w:id="16148" w:author="R2-1810896" w:date="2018-07-11T16:38:00Z"/>
        </w:rPr>
      </w:pPr>
    </w:p>
    <w:p w14:paraId="36D4DBBD" w14:textId="77777777" w:rsidR="005D2A1B" w:rsidRDefault="005D2A1B" w:rsidP="005D2A1B">
      <w:pPr>
        <w:pStyle w:val="PL"/>
        <w:rPr>
          <w:ins w:id="16149" w:author="R2-1810896" w:date="2018-07-11T16:38:00Z"/>
        </w:rPr>
      </w:pPr>
      <w:ins w:id="16150" w:author="R2-1810896" w:date="2018-07-11T16:38:00Z">
        <w:r>
          <w:t>UplinkTxDirectCurrentList ::=</w:t>
        </w:r>
      </w:ins>
      <w:ins w:id="16151" w:author="R2-1810896" w:date="2018-07-11T16:40:00Z">
        <w:r>
          <w:tab/>
        </w:r>
        <w:r>
          <w:tab/>
        </w:r>
        <w:r>
          <w:tab/>
        </w:r>
      </w:ins>
      <w:ins w:id="16152" w:author="R2-1810896" w:date="2018-07-11T16:38:00Z">
        <w:r>
          <w:t>SEQUENCE (SIZE (1..maxNrofServingCells)) OFUplinkTxDirectCurrentCell</w:t>
        </w:r>
      </w:ins>
    </w:p>
    <w:p w14:paraId="1EFEB967" w14:textId="77777777" w:rsidR="005D2A1B" w:rsidRDefault="005D2A1B" w:rsidP="005D2A1B">
      <w:pPr>
        <w:pStyle w:val="PL"/>
        <w:rPr>
          <w:ins w:id="16153" w:author="R2-1810896" w:date="2018-07-11T16:38:00Z"/>
        </w:rPr>
      </w:pPr>
    </w:p>
    <w:p w14:paraId="2D1B72CB" w14:textId="77777777" w:rsidR="005D2A1B" w:rsidRDefault="005D2A1B" w:rsidP="005D2A1B">
      <w:pPr>
        <w:pStyle w:val="PL"/>
        <w:rPr>
          <w:ins w:id="16154" w:author="R2-1810896" w:date="2018-07-11T16:38:00Z"/>
        </w:rPr>
      </w:pPr>
      <w:ins w:id="16155" w:author="R2-1810896" w:date="2018-07-11T16:38:00Z">
        <w:r>
          <w:t>UplinkTxDirectCurrentCell ::=</w:t>
        </w:r>
        <w:r>
          <w:tab/>
        </w:r>
        <w:r>
          <w:tab/>
        </w:r>
        <w:r>
          <w:tab/>
          <w:t>SEQUENCE {</w:t>
        </w:r>
      </w:ins>
    </w:p>
    <w:p w14:paraId="110FAF70" w14:textId="77777777" w:rsidR="005D2A1B" w:rsidRDefault="005D2A1B" w:rsidP="005D2A1B">
      <w:pPr>
        <w:pStyle w:val="PL"/>
        <w:rPr>
          <w:ins w:id="16156" w:author="R2-1810896" w:date="2018-07-11T16:39:00Z"/>
        </w:rPr>
      </w:pPr>
      <w:ins w:id="16157"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58" w:author="R2-1810896" w:date="2018-07-11T16:38:00Z"/>
        </w:rPr>
      </w:pPr>
      <w:ins w:id="16159"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60" w:author="R2-1810896" w:date="2018-07-11T16:38:00Z"/>
        </w:rPr>
      </w:pPr>
      <w:ins w:id="16161" w:author="R2-1810896" w:date="2018-07-11T16:38:00Z">
        <w:r>
          <w:tab/>
          <w:t>...</w:t>
        </w:r>
      </w:ins>
    </w:p>
    <w:p w14:paraId="26B23920" w14:textId="77777777" w:rsidR="005D2A1B" w:rsidRDefault="005D2A1B" w:rsidP="005D2A1B">
      <w:pPr>
        <w:pStyle w:val="PL"/>
        <w:rPr>
          <w:ins w:id="16162" w:author="R2-1810896" w:date="2018-07-11T16:38:00Z"/>
        </w:rPr>
      </w:pPr>
      <w:ins w:id="16163" w:author="R2-1810896" w:date="2018-07-11T16:38:00Z">
        <w:r>
          <w:t>}</w:t>
        </w:r>
      </w:ins>
    </w:p>
    <w:p w14:paraId="1E46536C" w14:textId="77777777" w:rsidR="005D2A1B" w:rsidRDefault="005D2A1B" w:rsidP="005D2A1B">
      <w:pPr>
        <w:pStyle w:val="PL"/>
        <w:rPr>
          <w:ins w:id="16164" w:author="R2-1810896" w:date="2018-07-11T16:38:00Z"/>
        </w:rPr>
      </w:pPr>
    </w:p>
    <w:p w14:paraId="0AFB2510" w14:textId="77777777" w:rsidR="005D2A1B" w:rsidRDefault="005D2A1B" w:rsidP="005D2A1B">
      <w:pPr>
        <w:pStyle w:val="PL"/>
        <w:rPr>
          <w:ins w:id="16165" w:author="R2-1810896" w:date="2018-07-11T16:39:00Z"/>
        </w:rPr>
      </w:pPr>
      <w:ins w:id="16166" w:author="R2-1810896" w:date="2018-07-11T16:38:00Z">
        <w:r>
          <w:t>UplinkTxDirectCurrentBWP ::=</w:t>
        </w:r>
        <w:r>
          <w:tab/>
        </w:r>
        <w:r>
          <w:tab/>
        </w:r>
        <w:r>
          <w:tab/>
          <w:t>SEQUENCE {</w:t>
        </w:r>
      </w:ins>
    </w:p>
    <w:p w14:paraId="5FC98D95" w14:textId="77777777" w:rsidR="005D2A1B" w:rsidRDefault="005D2A1B" w:rsidP="005D2A1B">
      <w:pPr>
        <w:pStyle w:val="PL"/>
        <w:rPr>
          <w:ins w:id="16167" w:author="R2-1810896" w:date="2018-07-11T16:39:00Z"/>
        </w:rPr>
      </w:pPr>
      <w:ins w:id="16168"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69" w:author="R2-1810896" w:date="2018-07-11T16:39:00Z"/>
        </w:rPr>
      </w:pPr>
      <w:ins w:id="16170"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71" w:author="R2-1810896" w:date="2018-07-11T16:38:00Z"/>
        </w:rPr>
      </w:pPr>
      <w:ins w:id="16172" w:author="R2-1810896" w:date="2018-07-11T16:38:00Z">
        <w:r>
          <w:tab/>
          <w:t>txDirectCurrentLocation</w:t>
        </w:r>
        <w:r>
          <w:tab/>
        </w:r>
        <w:r>
          <w:tab/>
        </w:r>
        <w:r>
          <w:tab/>
        </w:r>
        <w:r>
          <w:tab/>
          <w:t>INTEGER (0..3301)</w:t>
        </w:r>
      </w:ins>
    </w:p>
    <w:p w14:paraId="2D4287F8" w14:textId="77777777" w:rsidR="005D2A1B" w:rsidRDefault="005D2A1B" w:rsidP="005D2A1B">
      <w:pPr>
        <w:pStyle w:val="PL"/>
        <w:rPr>
          <w:ins w:id="16173" w:author="R2-1810896" w:date="2018-07-11T16:37:00Z"/>
        </w:rPr>
      </w:pPr>
      <w:ins w:id="16174" w:author="R2-1810896" w:date="2018-07-11T16:38:00Z">
        <w:r>
          <w:t>}</w:t>
        </w:r>
      </w:ins>
    </w:p>
    <w:p w14:paraId="6C66FF58" w14:textId="77777777" w:rsidR="005D2A1B" w:rsidRDefault="005D2A1B" w:rsidP="005D2A1B">
      <w:pPr>
        <w:pStyle w:val="PL"/>
        <w:rPr>
          <w:ins w:id="16175" w:author="R2-1810896" w:date="2018-07-11T16:37:00Z"/>
        </w:rPr>
      </w:pPr>
    </w:p>
    <w:p w14:paraId="465ED365" w14:textId="77777777" w:rsidR="005D2A1B" w:rsidRDefault="005D2A1B" w:rsidP="005D2A1B">
      <w:pPr>
        <w:pStyle w:val="PL"/>
        <w:rPr>
          <w:ins w:id="16176" w:author="R2-1810896" w:date="2018-07-11T16:37:00Z"/>
        </w:rPr>
      </w:pPr>
      <w:ins w:id="16177" w:author="R2-1810896" w:date="2018-07-11T16:37:00Z">
        <w:r>
          <w:t>-- TAG-UPLINKTXDIRECTCURRENTLIST-STOP</w:t>
        </w:r>
      </w:ins>
    </w:p>
    <w:p w14:paraId="3EE0B06B" w14:textId="77777777" w:rsidR="00103460" w:rsidRDefault="005D2A1B">
      <w:pPr>
        <w:pStyle w:val="PL"/>
        <w:rPr>
          <w:rPrChange w:id="16178" w:author="R2-1810896" w:date="2018-07-11T16:37:00Z">
            <w:rPr>
              <w:rFonts w:eastAsia="SimSun"/>
            </w:rPr>
          </w:rPrChange>
        </w:rPr>
        <w:pPrChange w:id="16179" w:author="R2-1810896" w:date="2018-07-11T16:37:00Z">
          <w:pPr/>
        </w:pPrChange>
      </w:pPr>
      <w:ins w:id="16180" w:author="R2-1810896" w:date="2018-07-11T16:37:00Z">
        <w:r>
          <w:t>-- ASN1STOP</w:t>
        </w:r>
      </w:ins>
    </w:p>
    <w:p w14:paraId="4CDCD3D5" w14:textId="77777777" w:rsidR="005D2A1B" w:rsidRDefault="005D2A1B" w:rsidP="005D2A1B">
      <w:pPr>
        <w:rPr>
          <w:ins w:id="1618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82" w:author="R2-1810896" w:date="2018-07-11T16:41:00Z"/>
        </w:trPr>
        <w:tc>
          <w:tcPr>
            <w:tcW w:w="14281" w:type="dxa"/>
          </w:tcPr>
          <w:p w14:paraId="4EB77FD9" w14:textId="77777777" w:rsidR="005D2A1B" w:rsidRPr="00676DAA" w:rsidRDefault="005D2A1B" w:rsidP="00D76B52">
            <w:pPr>
              <w:pStyle w:val="TAH"/>
              <w:rPr>
                <w:ins w:id="16183" w:author="R2-1810896" w:date="2018-07-11T16:41:00Z"/>
                <w:rFonts w:eastAsia="SimSun"/>
              </w:rPr>
            </w:pPr>
            <w:ins w:id="16184" w:author="R2-1810896" w:date="2018-07-11T16:41:00Z">
              <w:r>
                <w:rPr>
                  <w:rFonts w:eastAsia="SimSun"/>
                  <w:i/>
                </w:rPr>
                <w:t>UplinkTxDirectCurrentBWP field descriptions</w:t>
              </w:r>
            </w:ins>
          </w:p>
        </w:tc>
      </w:tr>
      <w:tr w:rsidR="005D2A1B" w14:paraId="5C3D7AF6" w14:textId="77777777" w:rsidTr="00D76B52">
        <w:trPr>
          <w:ins w:id="16185" w:author="R2-1810896" w:date="2018-07-11T16:41:00Z"/>
        </w:trPr>
        <w:tc>
          <w:tcPr>
            <w:tcW w:w="14281" w:type="dxa"/>
          </w:tcPr>
          <w:p w14:paraId="40963C32" w14:textId="77777777" w:rsidR="005D2A1B" w:rsidRDefault="005D2A1B" w:rsidP="00D76B52">
            <w:pPr>
              <w:pStyle w:val="TAL"/>
              <w:rPr>
                <w:ins w:id="16186" w:author="R2-1810896" w:date="2018-07-11T16:41:00Z"/>
                <w:rFonts w:eastAsia="SimSun"/>
              </w:rPr>
            </w:pPr>
            <w:ins w:id="16187" w:author="R2-1810896" w:date="2018-07-11T16:41:00Z">
              <w:r>
                <w:rPr>
                  <w:rFonts w:eastAsia="SimSun"/>
                  <w:b/>
                  <w:i/>
                </w:rPr>
                <w:t>bwp-Id</w:t>
              </w:r>
            </w:ins>
          </w:p>
          <w:p w14:paraId="5E902DE4" w14:textId="77777777" w:rsidR="005D2A1B" w:rsidRPr="00676DAA" w:rsidRDefault="005D2A1B" w:rsidP="00D76B52">
            <w:pPr>
              <w:pStyle w:val="TAL"/>
              <w:rPr>
                <w:ins w:id="16188" w:author="R2-1810896" w:date="2018-07-11T16:41:00Z"/>
                <w:rFonts w:eastAsia="SimSun"/>
              </w:rPr>
            </w:pPr>
            <w:ins w:id="16189" w:author="R2-1810896" w:date="2018-07-11T16:41:00Z">
              <w:r>
                <w:rPr>
                  <w:rFonts w:eastAsia="SimSun"/>
                </w:rPr>
                <w:t>The BWP-Id of the corresponding uplink BWP.</w:t>
              </w:r>
            </w:ins>
          </w:p>
        </w:tc>
      </w:tr>
      <w:tr w:rsidR="005D2A1B" w14:paraId="560D2738" w14:textId="77777777" w:rsidTr="00D76B52">
        <w:trPr>
          <w:ins w:id="16190" w:author="R2-1810896" w:date="2018-07-11T16:41:00Z"/>
        </w:trPr>
        <w:tc>
          <w:tcPr>
            <w:tcW w:w="14281" w:type="dxa"/>
          </w:tcPr>
          <w:p w14:paraId="3DA3283A" w14:textId="77777777" w:rsidR="005D2A1B" w:rsidRDefault="005D2A1B" w:rsidP="00D76B52">
            <w:pPr>
              <w:pStyle w:val="TAL"/>
              <w:rPr>
                <w:ins w:id="16191" w:author="R2-1810896" w:date="2018-07-11T16:41:00Z"/>
                <w:rFonts w:eastAsia="SimSun"/>
              </w:rPr>
            </w:pPr>
            <w:ins w:id="16192" w:author="R2-1810896" w:date="2018-07-11T16:41:00Z">
              <w:r>
                <w:rPr>
                  <w:rFonts w:eastAsia="SimSun"/>
                  <w:b/>
                  <w:i/>
                </w:rPr>
                <w:t>shift7dot5kHz</w:t>
              </w:r>
            </w:ins>
          </w:p>
          <w:p w14:paraId="374B1263" w14:textId="77777777" w:rsidR="005D2A1B" w:rsidRPr="00676DAA" w:rsidRDefault="005D2A1B" w:rsidP="00D76B52">
            <w:pPr>
              <w:pStyle w:val="TAL"/>
              <w:rPr>
                <w:ins w:id="16193" w:author="R2-1810896" w:date="2018-07-11T16:41:00Z"/>
                <w:rFonts w:eastAsia="SimSun"/>
                <w:rPrChange w:id="16194" w:author="R2-1810896" w:date="2018-07-11T16:41:00Z">
                  <w:rPr>
                    <w:ins w:id="16195" w:author="R2-1810896" w:date="2018-07-11T16:41:00Z"/>
                    <w:rFonts w:eastAsia="SimSun"/>
                    <w:b/>
                    <w:i/>
                  </w:rPr>
                </w:rPrChange>
              </w:rPr>
            </w:pPr>
            <w:ins w:id="16196"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97" w:author="R2-1810896" w:date="2018-07-11T16:41:00Z"/>
        </w:trPr>
        <w:tc>
          <w:tcPr>
            <w:tcW w:w="14281" w:type="dxa"/>
          </w:tcPr>
          <w:p w14:paraId="51A68594" w14:textId="77777777" w:rsidR="005D2A1B" w:rsidRDefault="005D2A1B" w:rsidP="00D76B52">
            <w:pPr>
              <w:pStyle w:val="TAL"/>
              <w:rPr>
                <w:ins w:id="16198" w:author="R2-1810896" w:date="2018-07-11T16:41:00Z"/>
                <w:rFonts w:eastAsia="SimSun"/>
              </w:rPr>
            </w:pPr>
            <w:ins w:id="16199" w:author="R2-1810896" w:date="2018-07-11T16:41:00Z">
              <w:r>
                <w:rPr>
                  <w:rFonts w:eastAsia="SimSun"/>
                  <w:b/>
                  <w:i/>
                </w:rPr>
                <w:t>txDirectCurrentLocation</w:t>
              </w:r>
            </w:ins>
          </w:p>
          <w:p w14:paraId="7C5F70BA" w14:textId="77777777" w:rsidR="005D2A1B" w:rsidRPr="00676DAA" w:rsidRDefault="005D2A1B" w:rsidP="00D76B52">
            <w:pPr>
              <w:pStyle w:val="TAL"/>
              <w:rPr>
                <w:ins w:id="16200" w:author="R2-1810896" w:date="2018-07-11T16:41:00Z"/>
                <w:rFonts w:eastAsia="SimSun"/>
                <w:rPrChange w:id="16201" w:author="R2-1810896" w:date="2018-07-11T16:41:00Z">
                  <w:rPr>
                    <w:ins w:id="16202" w:author="R2-1810896" w:date="2018-07-11T16:41:00Z"/>
                    <w:rFonts w:eastAsia="SimSun"/>
                    <w:b/>
                    <w:i/>
                  </w:rPr>
                </w:rPrChange>
              </w:rPr>
            </w:pPr>
            <w:ins w:id="16203"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20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205" w:author="R2-1810896" w:date="2018-07-11T16:41:00Z"/>
        </w:trPr>
        <w:tc>
          <w:tcPr>
            <w:tcW w:w="14281" w:type="dxa"/>
          </w:tcPr>
          <w:p w14:paraId="3300EFFF" w14:textId="77777777" w:rsidR="005D2A1B" w:rsidRPr="00676DAA" w:rsidRDefault="005D2A1B" w:rsidP="00D76B52">
            <w:pPr>
              <w:pStyle w:val="TAH"/>
              <w:rPr>
                <w:ins w:id="16206" w:author="R2-1810896" w:date="2018-07-11T16:41:00Z"/>
                <w:rFonts w:eastAsia="SimSun"/>
              </w:rPr>
            </w:pPr>
            <w:ins w:id="16207" w:author="R2-1810896" w:date="2018-07-11T16:41:00Z">
              <w:r>
                <w:rPr>
                  <w:rFonts w:eastAsia="SimSun"/>
                  <w:i/>
                </w:rPr>
                <w:t>UplinkTxDirectCurrentCell field descriptions</w:t>
              </w:r>
            </w:ins>
          </w:p>
        </w:tc>
      </w:tr>
      <w:tr w:rsidR="005D2A1B" w14:paraId="0AF29FBC" w14:textId="77777777" w:rsidTr="00D76B52">
        <w:trPr>
          <w:ins w:id="16208" w:author="R2-1810896" w:date="2018-07-11T16:41:00Z"/>
        </w:trPr>
        <w:tc>
          <w:tcPr>
            <w:tcW w:w="14281" w:type="dxa"/>
          </w:tcPr>
          <w:p w14:paraId="19F36245" w14:textId="77777777" w:rsidR="005D2A1B" w:rsidRDefault="005D2A1B" w:rsidP="00D76B52">
            <w:pPr>
              <w:pStyle w:val="TAL"/>
              <w:rPr>
                <w:ins w:id="16209" w:author="R2-1810896" w:date="2018-07-11T16:41:00Z"/>
                <w:rFonts w:eastAsia="SimSun"/>
              </w:rPr>
            </w:pPr>
            <w:ins w:id="16210" w:author="R2-1810896" w:date="2018-07-11T16:41:00Z">
              <w:r>
                <w:rPr>
                  <w:rFonts w:eastAsia="SimSun"/>
                  <w:b/>
                  <w:i/>
                </w:rPr>
                <w:t>servCellIndex</w:t>
              </w:r>
            </w:ins>
          </w:p>
          <w:p w14:paraId="290DA152" w14:textId="77777777" w:rsidR="005D2A1B" w:rsidRPr="00676DAA" w:rsidRDefault="005D2A1B" w:rsidP="00D76B52">
            <w:pPr>
              <w:pStyle w:val="TAL"/>
              <w:rPr>
                <w:ins w:id="16211" w:author="R2-1810896" w:date="2018-07-11T16:41:00Z"/>
                <w:rFonts w:eastAsia="SimSun"/>
              </w:rPr>
            </w:pPr>
            <w:ins w:id="16212" w:author="R2-1810896" w:date="2018-07-11T16:41:00Z">
              <w:r>
                <w:rPr>
                  <w:rFonts w:eastAsia="SimSun"/>
                </w:rPr>
                <w:t>The serving cell ID of the serving cell corresponding to the uplinkDCLocationsPerBWP.</w:t>
              </w:r>
            </w:ins>
          </w:p>
        </w:tc>
      </w:tr>
      <w:tr w:rsidR="005D2A1B" w14:paraId="6387644F" w14:textId="77777777" w:rsidTr="00D76B52">
        <w:trPr>
          <w:ins w:id="16213" w:author="R2-1810896" w:date="2018-07-11T16:41:00Z"/>
        </w:trPr>
        <w:tc>
          <w:tcPr>
            <w:tcW w:w="14281" w:type="dxa"/>
          </w:tcPr>
          <w:p w14:paraId="18E693B7" w14:textId="77777777" w:rsidR="005D2A1B" w:rsidRDefault="005D2A1B" w:rsidP="00D76B52">
            <w:pPr>
              <w:pStyle w:val="TAL"/>
              <w:rPr>
                <w:ins w:id="16214" w:author="R2-1810896" w:date="2018-07-11T16:41:00Z"/>
                <w:rFonts w:eastAsia="SimSun"/>
              </w:rPr>
            </w:pPr>
            <w:ins w:id="16215" w:author="R2-1810896" w:date="2018-07-11T16:41:00Z">
              <w:r>
                <w:rPr>
                  <w:rFonts w:eastAsia="SimSun"/>
                  <w:b/>
                  <w:i/>
                </w:rPr>
                <w:t>uplinkDirectCurrentBWP</w:t>
              </w:r>
            </w:ins>
          </w:p>
          <w:p w14:paraId="60BD9198" w14:textId="77777777" w:rsidR="005D2A1B" w:rsidRPr="00676DAA" w:rsidRDefault="005D2A1B" w:rsidP="00D76B52">
            <w:pPr>
              <w:pStyle w:val="TAL"/>
              <w:rPr>
                <w:ins w:id="16216" w:author="R2-1810896" w:date="2018-07-11T16:41:00Z"/>
                <w:rFonts w:eastAsia="SimSun"/>
                <w:rPrChange w:id="16217" w:author="R2-1810896" w:date="2018-07-11T16:41:00Z">
                  <w:rPr>
                    <w:ins w:id="16218" w:author="R2-1810896" w:date="2018-07-11T16:41:00Z"/>
                    <w:rFonts w:eastAsia="SimSun"/>
                    <w:b/>
                    <w:i/>
                  </w:rPr>
                </w:rPrChange>
              </w:rPr>
            </w:pPr>
            <w:ins w:id="16219"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220" w:author="SA R2-1809108" w:date="2018-05-30T01:13:00Z"/>
          <w:rFonts w:eastAsia="SimSun"/>
        </w:rPr>
      </w:pPr>
      <w:ins w:id="16221"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222" w:author="SA R2-1809108" w:date="2018-05-30T01:13:00Z"/>
          <w:del w:id="16223" w:author="Rapporteur ASN1 SA" w:date="2018-06-28T14:40:00Z"/>
          <w:rFonts w:eastAsia="SimSun"/>
        </w:rPr>
      </w:pPr>
      <w:ins w:id="16224" w:author="SA R2-1809108" w:date="2018-05-30T01:13:00Z">
        <w:del w:id="16225" w:author="Rapporteur ASN1 SA" w:date="2018-06-28T14:33:00Z">
          <w:r>
            <w:delText>FFS</w:delText>
          </w:r>
        </w:del>
      </w:ins>
      <w:ins w:id="16226" w:author="Rapporteur ASN1 SA" w:date="2018-06-28T14:33:00Z">
        <w:r>
          <w:t>The IE UE-TimersAndConstants contains timers and constants used by the UE in RRC_CONNECTED</w:t>
        </w:r>
      </w:ins>
      <w:ins w:id="16227" w:author="Rapporteur ASN1 SA" w:date="2018-06-28T14:39:00Z">
        <w:r>
          <w:t>, RRC_INACTIVE</w:t>
        </w:r>
      </w:ins>
      <w:ins w:id="16228" w:author="Rapporteur ASN1 SA" w:date="2018-06-28T14:40:00Z">
        <w:r>
          <w:t>and</w:t>
        </w:r>
      </w:ins>
      <w:ins w:id="16229" w:author="Rapporteur ASN1 SA" w:date="2018-06-28T14:33:00Z">
        <w:r>
          <w:t xml:space="preserve"> RRC_IDLE</w:t>
        </w:r>
      </w:ins>
      <w:ins w:id="16230" w:author="SA R2-1809108" w:date="2018-05-30T01:13:00Z">
        <w:r>
          <w:t>.</w:t>
        </w:r>
      </w:ins>
    </w:p>
    <w:p w14:paraId="5AB3861D" w14:textId="77777777" w:rsidR="005D2A1B" w:rsidRDefault="005D2A1B" w:rsidP="005D2A1B">
      <w:pPr>
        <w:pStyle w:val="TH"/>
        <w:rPr>
          <w:ins w:id="16231" w:author="SA R2-1809108" w:date="2018-05-30T01:13:00Z"/>
        </w:rPr>
      </w:pPr>
      <w:ins w:id="16232"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33" w:author="SA R2-1809108" w:date="2018-05-30T01:13:00Z"/>
        </w:rPr>
      </w:pPr>
      <w:ins w:id="16234" w:author="SA R2-1809108" w:date="2018-05-30T01:13:00Z">
        <w:r>
          <w:t>-- ASN1START</w:t>
        </w:r>
      </w:ins>
    </w:p>
    <w:p w14:paraId="3AC7DC1B" w14:textId="77777777" w:rsidR="00103460" w:rsidRDefault="005D2A1B">
      <w:pPr>
        <w:pStyle w:val="PL"/>
        <w:rPr>
          <w:ins w:id="16235" w:author="SA R2-1809108" w:date="2018-05-30T01:13:00Z"/>
          <w:rFonts w:eastAsia="MS Mincho"/>
        </w:rPr>
        <w:pPrChange w:id="16236" w:author="SA R2-1809108" w:date="2018-05-31T20:50:00Z">
          <w:pPr/>
        </w:pPrChange>
      </w:pPr>
      <w:ins w:id="16237" w:author="SA R2-1809108" w:date="2018-05-30T01:13:00Z">
        <w:r>
          <w:rPr>
            <w:rFonts w:eastAsia="MS Mincho"/>
            <w:noProof w:val="0"/>
          </w:rPr>
          <w:t>-- TAG-UE-TIMERS-AND-CONSTANTS-START</w:t>
        </w:r>
      </w:ins>
    </w:p>
    <w:p w14:paraId="2053C596" w14:textId="77777777" w:rsidR="005D2A1B" w:rsidRDefault="005D2A1B" w:rsidP="005D2A1B">
      <w:pPr>
        <w:pStyle w:val="PL"/>
        <w:rPr>
          <w:ins w:id="16238" w:author="SA R2-1809108" w:date="2018-05-30T01:13:00Z"/>
          <w:rFonts w:eastAsia="SimSun"/>
          <w:lang w:eastAsia="en-GB"/>
        </w:rPr>
      </w:pPr>
    </w:p>
    <w:p w14:paraId="48CFD3CC" w14:textId="77777777" w:rsidR="005D2A1B" w:rsidRDefault="005D2A1B" w:rsidP="005D2A1B">
      <w:pPr>
        <w:pStyle w:val="PL"/>
        <w:rPr>
          <w:ins w:id="16239" w:author="SA R2-1809108" w:date="2018-05-30T01:13:00Z"/>
          <w:lang w:eastAsia="en-GB"/>
        </w:rPr>
      </w:pPr>
      <w:ins w:id="16240" w:author="SA R2-1809108" w:date="2018-05-30T01:13:00Z">
        <w:r>
          <w:t>UE-TimersAndConstants ::=</w:t>
        </w:r>
        <w:r>
          <w:tab/>
        </w:r>
        <w:r>
          <w:tab/>
        </w:r>
        <w:r>
          <w:tab/>
          <w:t>SEQUENCE {</w:t>
        </w:r>
      </w:ins>
    </w:p>
    <w:p w14:paraId="67FD1DD0" w14:textId="77777777" w:rsidR="005D2A1B" w:rsidRDefault="005D2A1B" w:rsidP="005D2A1B">
      <w:pPr>
        <w:pStyle w:val="PL"/>
        <w:rPr>
          <w:ins w:id="16241" w:author="SA R2-1809108" w:date="2018-05-30T01:13:00Z"/>
          <w:snapToGrid w:val="0"/>
        </w:rPr>
      </w:pPr>
      <w:ins w:id="1624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43" w:author="SA R2-1809108" w:date="2018-05-30T01:13:00Z"/>
          <w:snapToGrid w:val="0"/>
        </w:rPr>
      </w:pPr>
      <w:ins w:id="1624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45" w:author="SA R2-1809108" w:date="2018-05-30T01:13:00Z"/>
          <w:snapToGrid w:val="0"/>
        </w:rPr>
      </w:pPr>
      <w:ins w:id="1624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47" w:author="SA R2-1809108" w:date="2018-05-30T01:13:00Z"/>
          <w:snapToGrid w:val="0"/>
        </w:rPr>
      </w:pPr>
      <w:ins w:id="1624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49" w:author="SA R2-1809108" w:date="2018-05-30T01:13:00Z"/>
          <w:snapToGrid w:val="0"/>
        </w:rPr>
      </w:pPr>
      <w:ins w:id="1625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51" w:author="Rapporteur ASN1 SA" w:date="2018-06-28T14:45:00Z"/>
          <w:snapToGrid w:val="0"/>
        </w:rPr>
      </w:pPr>
      <w:ins w:id="1625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53" w:author="SA R2-1809108" w:date="2018-05-30T01:13:00Z"/>
          <w:snapToGrid w:val="0"/>
        </w:rPr>
      </w:pPr>
      <w:ins w:id="16254"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55" w:author="SA R2-1809108" w:date="2018-05-30T01:13:00Z"/>
        </w:rPr>
      </w:pPr>
      <w:ins w:id="16256" w:author="SA R2-1809108" w:date="2018-05-30T01:13:00Z">
        <w:r>
          <w:tab/>
        </w:r>
        <w:commentRangeStart w:id="16257"/>
        <w:r>
          <w:t>...</w:t>
        </w:r>
      </w:ins>
      <w:commentRangeEnd w:id="16257"/>
      <w:r>
        <w:rPr>
          <w:rStyle w:val="CommentReference"/>
          <w:rFonts w:ascii="Arial" w:eastAsia="Times New Roman" w:hAnsi="Arial"/>
          <w:lang w:eastAsia="ja-JP"/>
        </w:rPr>
        <w:commentReference w:id="16257"/>
      </w:r>
    </w:p>
    <w:p w14:paraId="43B4C5E5" w14:textId="77777777" w:rsidR="005D2A1B" w:rsidRDefault="005D2A1B" w:rsidP="005D2A1B">
      <w:pPr>
        <w:pStyle w:val="PL"/>
        <w:rPr>
          <w:ins w:id="16258" w:author="SA R2-1809108" w:date="2018-05-30T01:13:00Z"/>
        </w:rPr>
      </w:pPr>
      <w:ins w:id="16259" w:author="SA R2-1809108" w:date="2018-05-30T01:13:00Z">
        <w:r>
          <w:t>}</w:t>
        </w:r>
      </w:ins>
    </w:p>
    <w:p w14:paraId="0918B118" w14:textId="77777777" w:rsidR="005D2A1B" w:rsidRDefault="005D2A1B" w:rsidP="005D2A1B">
      <w:pPr>
        <w:pStyle w:val="PL"/>
        <w:rPr>
          <w:ins w:id="16260" w:author="SA R2-1809108" w:date="2018-05-30T01:13:00Z"/>
        </w:rPr>
      </w:pPr>
    </w:p>
    <w:p w14:paraId="134EA376" w14:textId="77777777" w:rsidR="00103460" w:rsidRDefault="005D2A1B">
      <w:pPr>
        <w:pStyle w:val="PL"/>
        <w:rPr>
          <w:ins w:id="16261" w:author="SA R2-1809108" w:date="2018-05-30T01:13:00Z"/>
          <w:rFonts w:eastAsia="MS Mincho"/>
        </w:rPr>
        <w:pPrChange w:id="16262" w:author="SA R2-1809108" w:date="2018-05-31T20:50:00Z">
          <w:pPr/>
        </w:pPrChange>
      </w:pPr>
      <w:ins w:id="16263" w:author="SA R2-1809108" w:date="2018-05-30T01:13:00Z">
        <w:r>
          <w:rPr>
            <w:rFonts w:eastAsia="MS Mincho"/>
            <w:noProof w:val="0"/>
          </w:rPr>
          <w:t>-- TAG-UE-TIMERS-AND-CONSTANTS-STOP</w:t>
        </w:r>
      </w:ins>
    </w:p>
    <w:p w14:paraId="4AE1B31E" w14:textId="77777777" w:rsidR="005D2A1B" w:rsidRDefault="005D2A1B" w:rsidP="005D2A1B">
      <w:pPr>
        <w:pStyle w:val="PL"/>
        <w:rPr>
          <w:ins w:id="16264" w:author="SA R2-1809108" w:date="2018-05-30T01:13:00Z"/>
          <w:rFonts w:eastAsia="SimSun"/>
          <w:lang w:eastAsia="en-GB"/>
        </w:rPr>
      </w:pPr>
      <w:ins w:id="16265" w:author="SA R2-1809108" w:date="2018-05-30T01:13:00Z">
        <w:r>
          <w:t>-- ASN1STOP</w:t>
        </w:r>
      </w:ins>
    </w:p>
    <w:p w14:paraId="4FA16A27" w14:textId="77777777" w:rsidR="005D2A1B" w:rsidRDefault="005D2A1B" w:rsidP="005D2A1B">
      <w:pPr>
        <w:pStyle w:val="Heading4"/>
      </w:pPr>
      <w:r>
        <w:t>–</w:t>
      </w:r>
      <w:r>
        <w:tab/>
      </w:r>
      <w:r>
        <w:rPr>
          <w:i/>
        </w:rPr>
        <w:t>ZP-CSI-RS-Resource</w:t>
      </w:r>
      <w:bookmarkEnd w:id="16119"/>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66" w:name="_Toc510018707"/>
      <w:r>
        <w:t>–</w:t>
      </w:r>
      <w:r>
        <w:tab/>
      </w:r>
      <w:r>
        <w:rPr>
          <w:i/>
        </w:rPr>
        <w:t>ZP-CSI-RS-ResourceSet</w:t>
      </w:r>
      <w:bookmarkEnd w:id="16266"/>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67" w:name="_Toc510018708"/>
      <w:r>
        <w:t>–</w:t>
      </w:r>
      <w:r>
        <w:tab/>
      </w:r>
      <w:r>
        <w:rPr>
          <w:i/>
        </w:rPr>
        <w:t>ZP-CSI-RS-ResourceSetId</w:t>
      </w:r>
      <w:bookmarkEnd w:id="16267"/>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68" w:name="_Toc510018709"/>
      <w:bookmarkEnd w:id="9130"/>
      <w:r w:rsidRPr="00390CF2">
        <w:rPr>
          <w:highlight w:val="cyan"/>
        </w:rPr>
        <w:t>6.3.3</w:t>
      </w:r>
      <w:r w:rsidRPr="00390CF2">
        <w:rPr>
          <w:highlight w:val="cyan"/>
        </w:rPr>
        <w:tab/>
        <w:t>UE capability information elements</w:t>
      </w:r>
      <w:bookmarkEnd w:id="16268"/>
    </w:p>
    <w:p w14:paraId="2508797A" w14:textId="77777777" w:rsidR="000805DB" w:rsidRPr="00390CF2" w:rsidRDefault="000805DB" w:rsidP="000805DB">
      <w:pPr>
        <w:pStyle w:val="Heading4"/>
        <w:rPr>
          <w:highlight w:val="cyan"/>
        </w:rPr>
      </w:pPr>
      <w:bookmarkStart w:id="16269"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70" w:name="_Hlk505360212"/>
      <w:r w:rsidRPr="00390CF2">
        <w:rPr>
          <w:i/>
          <w:noProof/>
          <w:highlight w:val="cyan"/>
        </w:rPr>
        <w:t>BandCombinationList</w:t>
      </w:r>
      <w:bookmarkEnd w:id="16269"/>
      <w:bookmarkEnd w:id="16270"/>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71" w:author="R2-1810910" w:date="2018-07-12T14:35:00Z"/>
          <w:highlight w:val="cyan"/>
        </w:rPr>
      </w:pPr>
      <w:bookmarkStart w:id="16272"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73" w:author="R2-1810910" w:date="2018-07-12T14:35:00Z"/>
        </w:trPr>
        <w:tc>
          <w:tcPr>
            <w:tcW w:w="14281" w:type="dxa"/>
          </w:tcPr>
          <w:p w14:paraId="58451F02" w14:textId="77777777" w:rsidR="000805DB" w:rsidRPr="00390CF2" w:rsidRDefault="000805DB" w:rsidP="00526540">
            <w:pPr>
              <w:pStyle w:val="TAH"/>
              <w:rPr>
                <w:ins w:id="16274" w:author="R2-1810910" w:date="2018-07-12T14:35:00Z"/>
                <w:highlight w:val="cyan"/>
              </w:rPr>
            </w:pPr>
            <w:ins w:id="16275" w:author="R2-1810910" w:date="2018-07-12T14:35:00Z">
              <w:r w:rsidRPr="00390CF2">
                <w:rPr>
                  <w:i/>
                  <w:highlight w:val="cyan"/>
                </w:rPr>
                <w:t>BandCombination field descriptions</w:t>
              </w:r>
            </w:ins>
          </w:p>
        </w:tc>
      </w:tr>
      <w:tr w:rsidR="000805DB" w:rsidRPr="00390CF2" w14:paraId="23B24D47" w14:textId="77777777" w:rsidTr="00526540">
        <w:trPr>
          <w:ins w:id="16276" w:author="R2-1810910" w:date="2018-07-12T14:35:00Z"/>
        </w:trPr>
        <w:tc>
          <w:tcPr>
            <w:tcW w:w="14281" w:type="dxa"/>
          </w:tcPr>
          <w:p w14:paraId="5C08B693" w14:textId="77777777" w:rsidR="000805DB" w:rsidRPr="00390CF2" w:rsidRDefault="000805DB" w:rsidP="00526540">
            <w:pPr>
              <w:pStyle w:val="TAL"/>
              <w:rPr>
                <w:ins w:id="16277" w:author="R2-1810910" w:date="2018-07-12T14:35:00Z"/>
                <w:highlight w:val="cyan"/>
              </w:rPr>
            </w:pPr>
            <w:ins w:id="16278"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79" w:author="R2-1810910" w:date="2018-07-12T14:35:00Z"/>
                <w:highlight w:val="cyan"/>
              </w:rPr>
            </w:pPr>
            <w:ins w:id="1628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8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82"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72"/>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83" w:name="_Toc510018715"/>
      <w:r w:rsidRPr="00390CF2">
        <w:rPr>
          <w:highlight w:val="cyan"/>
        </w:rPr>
        <w:t>–</w:t>
      </w:r>
      <w:r w:rsidRPr="00390CF2">
        <w:rPr>
          <w:highlight w:val="cyan"/>
        </w:rPr>
        <w:tab/>
      </w:r>
      <w:r w:rsidRPr="00390CF2">
        <w:rPr>
          <w:i/>
          <w:noProof/>
          <w:highlight w:val="cyan"/>
        </w:rPr>
        <w:t>CA-BandwidthClassEUTRA</w:t>
      </w:r>
      <w:bookmarkEnd w:id="16283"/>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8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84"/>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85"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8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87" w:author="R2-1810910" w:date="2018-07-12T14:35:00Z"/>
          <w:rFonts w:eastAsia="Yu Mincho"/>
          <w:highlight w:val="cyan"/>
        </w:rPr>
      </w:pPr>
      <w:r w:rsidRPr="00390CF2">
        <w:rPr>
          <w:rFonts w:eastAsia="Yu Mincho"/>
          <w:highlight w:val="cyan"/>
        </w:rPr>
        <w:tab/>
        <w:t>...</w:t>
      </w:r>
      <w:ins w:id="16288" w:author="R2-1810910" w:date="2018-07-12T14:35:00Z">
        <w:r w:rsidRPr="00390CF2">
          <w:rPr>
            <w:rFonts w:eastAsia="Yu Mincho"/>
            <w:highlight w:val="cyan"/>
          </w:rPr>
          <w:t>,</w:t>
        </w:r>
      </w:ins>
    </w:p>
    <w:p w14:paraId="4E175195" w14:textId="77777777" w:rsidR="000805DB" w:rsidRPr="00390CF2" w:rsidRDefault="000805DB" w:rsidP="000805DB">
      <w:pPr>
        <w:pStyle w:val="PL"/>
        <w:rPr>
          <w:ins w:id="16289" w:author="R2-1810910" w:date="2018-07-12T14:35:00Z"/>
          <w:rFonts w:eastAsia="Yu Mincho"/>
          <w:highlight w:val="cyan"/>
        </w:rPr>
      </w:pPr>
      <w:ins w:id="16290"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91" w:author="R2-1810910" w:date="2018-07-12T14:35:00Z"/>
          <w:rFonts w:eastAsia="Yu Mincho"/>
          <w:highlight w:val="cyan"/>
        </w:rPr>
      </w:pPr>
      <w:ins w:id="1629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93"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9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95" w:author="R2-1810910" w:date="2018-07-12T14:38:00Z"/>
        </w:trPr>
        <w:tc>
          <w:tcPr>
            <w:tcW w:w="14281" w:type="dxa"/>
          </w:tcPr>
          <w:p w14:paraId="749FF70F" w14:textId="77777777" w:rsidR="000805DB" w:rsidRPr="00390CF2" w:rsidRDefault="000805DB" w:rsidP="00526540">
            <w:pPr>
              <w:pStyle w:val="TAH"/>
              <w:rPr>
                <w:ins w:id="16296" w:author="R2-1810910" w:date="2018-07-12T14:38:00Z"/>
                <w:highlight w:val="cyan"/>
              </w:rPr>
            </w:pPr>
            <w:ins w:id="16297" w:author="R2-1810910" w:date="2018-07-12T14:38:00Z">
              <w:r w:rsidRPr="00390CF2">
                <w:rPr>
                  <w:i/>
                  <w:highlight w:val="cyan"/>
                </w:rPr>
                <w:t>CA-ParametersEUTRA field descriptions</w:t>
              </w:r>
            </w:ins>
          </w:p>
        </w:tc>
      </w:tr>
      <w:tr w:rsidR="000805DB" w:rsidRPr="00390CF2" w14:paraId="19978E09" w14:textId="77777777" w:rsidTr="00526540">
        <w:trPr>
          <w:ins w:id="16298" w:author="R2-1810910" w:date="2018-07-12T14:38:00Z"/>
        </w:trPr>
        <w:tc>
          <w:tcPr>
            <w:tcW w:w="14281" w:type="dxa"/>
          </w:tcPr>
          <w:p w14:paraId="24124C0B" w14:textId="77777777" w:rsidR="000805DB" w:rsidRPr="00390CF2" w:rsidRDefault="000805DB" w:rsidP="00526540">
            <w:pPr>
              <w:pStyle w:val="TAL"/>
              <w:rPr>
                <w:ins w:id="16299" w:author="R2-1810910" w:date="2018-07-12T14:38:00Z"/>
                <w:highlight w:val="cyan"/>
              </w:rPr>
            </w:pPr>
            <w:ins w:id="16300"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301" w:author="R2-1810910" w:date="2018-07-12T14:38:00Z"/>
                <w:highlight w:val="cyan"/>
              </w:rPr>
            </w:pPr>
            <w:ins w:id="16302" w:author="R2-1810910" w:date="2018-07-12T14:38:00Z">
              <w:r w:rsidRPr="00390CF2">
                <w:rPr>
                  <w:highlight w:val="cyan"/>
                </w:rPr>
                <w:t xml:space="preserve">Indicates the set of supported bandwidth combinations for the LTE part for inter-band EN-DC. </w:t>
              </w:r>
            </w:ins>
            <w:ins w:id="16303"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0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305" w:name="_Toc509934923"/>
      <w:bookmarkEnd w:id="16285"/>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05"/>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30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06"/>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307"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07"/>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30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309" w:author="Rapporteur" w:date="2018-07-11T12:36:00Z">
        <w:r w:rsidRPr="00390CF2">
          <w:rPr>
            <w:highlight w:val="cyan"/>
          </w:rPr>
          <w:t>NOTE:</w:t>
        </w:r>
        <w:r w:rsidRPr="00390CF2">
          <w:rPr>
            <w:highlight w:val="cyan"/>
          </w:rPr>
          <w:tab/>
          <w:t>When feature set</w:t>
        </w:r>
      </w:ins>
      <w:ins w:id="16310" w:author="Rapporteur" w:date="2018-07-11T12:37:00Z">
        <w:r w:rsidRPr="00390CF2">
          <w:rPr>
            <w:highlight w:val="cyan"/>
          </w:rPr>
          <w:t>s</w:t>
        </w:r>
      </w:ins>
      <w:ins w:id="1631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12" w:author="Rapporteur" w:date="2018-07-11T12:38:00Z">
        <w:r w:rsidRPr="00390CF2">
          <w:rPr>
            <w:highlight w:val="cyan"/>
          </w:rPr>
          <w:t>xy</w:t>
        </w:r>
      </w:ins>
      <w:ins w:id="16313"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314" w:name="_Toc510018716"/>
      <w:bookmarkStart w:id="16315" w:name="_Toc510018717"/>
      <w:r w:rsidRPr="00390CF2">
        <w:rPr>
          <w:highlight w:val="cyan"/>
        </w:rPr>
        <w:t>–</w:t>
      </w:r>
      <w:r w:rsidRPr="00390CF2">
        <w:rPr>
          <w:highlight w:val="cyan"/>
        </w:rPr>
        <w:tab/>
      </w:r>
      <w:bookmarkStart w:id="16316" w:name="_Hlk515425180"/>
      <w:r w:rsidRPr="00390CF2">
        <w:rPr>
          <w:i/>
          <w:noProof/>
          <w:highlight w:val="cyan"/>
        </w:rPr>
        <w:t>FreqBandIndicatorEUTRA</w:t>
      </w:r>
      <w:bookmarkEnd w:id="16314"/>
      <w:bookmarkEnd w:id="16316"/>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15"/>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31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317"/>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31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8"/>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31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2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9"/>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20"/>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321" w:name="_Toc510018718"/>
      <w:r w:rsidRPr="00390CF2">
        <w:rPr>
          <w:highlight w:val="cyan"/>
        </w:rPr>
        <w:t>–</w:t>
      </w:r>
      <w:r w:rsidRPr="00390CF2">
        <w:rPr>
          <w:highlight w:val="cyan"/>
        </w:rPr>
        <w:tab/>
      </w:r>
      <w:r w:rsidRPr="00390CF2">
        <w:rPr>
          <w:i/>
          <w:noProof/>
          <w:highlight w:val="cyan"/>
        </w:rPr>
        <w:t>FreqSeparationClass</w:t>
      </w:r>
      <w:bookmarkEnd w:id="16321"/>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322" w:name="_Toc510018719"/>
      <w:r w:rsidRPr="00390CF2">
        <w:rPr>
          <w:highlight w:val="cyan"/>
        </w:rPr>
        <w:t>–</w:t>
      </w:r>
      <w:r w:rsidRPr="00390CF2">
        <w:rPr>
          <w:highlight w:val="cyan"/>
        </w:rPr>
        <w:tab/>
      </w:r>
      <w:r w:rsidRPr="00390CF2">
        <w:rPr>
          <w:i/>
          <w:noProof/>
          <w:highlight w:val="cyan"/>
        </w:rPr>
        <w:t>MIMO-Layers</w:t>
      </w:r>
      <w:bookmarkEnd w:id="16322"/>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323" w:name="_Toc510018720"/>
      <w:r w:rsidRPr="00390CF2">
        <w:rPr>
          <w:highlight w:val="cyan"/>
        </w:rPr>
        <w:t>–</w:t>
      </w:r>
      <w:r w:rsidRPr="00390CF2">
        <w:rPr>
          <w:highlight w:val="cyan"/>
        </w:rPr>
        <w:tab/>
      </w:r>
      <w:r w:rsidRPr="00390CF2">
        <w:rPr>
          <w:i/>
          <w:noProof/>
          <w:highlight w:val="cyan"/>
        </w:rPr>
        <w:t>ModulationOrder</w:t>
      </w:r>
      <w:bookmarkEnd w:id="16323"/>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324"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25" w:author="RP-181326" w:date="2018-06-18T07:18:00Z">
        <w:r w:rsidRPr="00390CF2">
          <w:rPr>
            <w:highlight w:val="cyan"/>
          </w:rPr>
          <w:t>tdm, fdm, both</w:t>
        </w:r>
      </w:ins>
      <w:del w:id="1632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24"/>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27" w:author="Rapporteur ASN1 SA" w:date="2018-06-29T14:28:00Z">
        <w:r w:rsidRPr="00390CF2">
          <w:rPr>
            <w:highlight w:val="cyan"/>
          </w:rPr>
          <w:delText>spare2</w:delText>
        </w:r>
      </w:del>
      <w:ins w:id="16328"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329" w:name="_Toc510018723"/>
      <w:r w:rsidRPr="00390CF2">
        <w:rPr>
          <w:highlight w:val="cyan"/>
        </w:rPr>
        <w:t>–</w:t>
      </w:r>
      <w:r w:rsidRPr="00390CF2">
        <w:rPr>
          <w:highlight w:val="cyan"/>
        </w:rPr>
        <w:tab/>
      </w:r>
      <w:r w:rsidRPr="00390CF2">
        <w:rPr>
          <w:i/>
          <w:noProof/>
          <w:highlight w:val="cyan"/>
        </w:rPr>
        <w:t>UE-CapabilityRAT-ContainerList</w:t>
      </w:r>
      <w:bookmarkEnd w:id="16329"/>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30" w:author="Rapporteur" w:date="2018-06-29T14:35:00Z">
              <w:r w:rsidRPr="00390CF2">
                <w:rPr>
                  <w:highlight w:val="cyan"/>
                </w:rPr>
                <w:t>rat-Type set to nr</w:t>
              </w:r>
            </w:ins>
            <w:del w:id="16331"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32" w:author="Rapporteur ASN1 SA" w:date="2018-06-29T14:33:00Z"/>
                <w:highlight w:val="cyan"/>
              </w:rPr>
            </w:pPr>
            <w:r w:rsidRPr="00390CF2">
              <w:rPr>
                <w:highlight w:val="cyan"/>
              </w:rPr>
              <w:t xml:space="preserve">For </w:t>
            </w:r>
            <w:ins w:id="16333" w:author="Rapporteur" w:date="2018-06-29T14:35:00Z">
              <w:r w:rsidRPr="00390CF2">
                <w:rPr>
                  <w:highlight w:val="cyan"/>
                </w:rPr>
                <w:t>rat-Type set to eutra-nr</w:t>
              </w:r>
            </w:ins>
            <w:del w:id="16334" w:author="Rapporteur" w:date="2018-06-29T14:36:00Z">
              <w:r w:rsidRPr="00390CF2">
                <w:rPr>
                  <w:highlight w:val="cyan"/>
                </w:rPr>
                <w:delText>EUTRA-NR</w:delText>
              </w:r>
            </w:del>
            <w:r w:rsidRPr="00390CF2">
              <w:rPr>
                <w:highlight w:val="cyan"/>
              </w:rPr>
              <w:t>: the encoding of UE capabilities is defined in UE-MRDC-Capability</w:t>
            </w:r>
            <w:ins w:id="16335"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36" w:author="Rapporteur ASN1 SA" w:date="2018-06-29T14:33:00Z">
              <w:r w:rsidRPr="00390CF2">
                <w:rPr>
                  <w:rFonts w:eastAsia="Calibri"/>
                  <w:szCs w:val="22"/>
                  <w:highlight w:val="cyan"/>
                </w:rPr>
                <w:t xml:space="preserve">For </w:t>
              </w:r>
            </w:ins>
            <w:ins w:id="16337" w:author="Rapporteur ASN1 SA" w:date="2018-06-29T14:36:00Z">
              <w:r w:rsidRPr="00390CF2">
                <w:rPr>
                  <w:rFonts w:eastAsia="Calibri"/>
                  <w:szCs w:val="22"/>
                  <w:highlight w:val="cyan"/>
                </w:rPr>
                <w:t xml:space="preserve">rat-Type set to </w:t>
              </w:r>
            </w:ins>
            <w:ins w:id="16338" w:author="Rapporteur ASN1 SA" w:date="2018-06-29T14:33:00Z">
              <w:r w:rsidRPr="00390CF2">
                <w:rPr>
                  <w:rFonts w:eastAsia="Calibri"/>
                  <w:szCs w:val="22"/>
                  <w:highlight w:val="cyan"/>
                </w:rPr>
                <w:t xml:space="preserve">eutra: the encoding of UE capabilities is defined in </w:t>
              </w:r>
            </w:ins>
            <w:ins w:id="16339" w:author="Rapporteur ASN1 SA" w:date="2018-06-29T14:34:00Z">
              <w:r w:rsidRPr="00390CF2">
                <w:rPr>
                  <w:rFonts w:eastAsia="Calibri"/>
                  <w:szCs w:val="22"/>
                  <w:highlight w:val="cyan"/>
                </w:rPr>
                <w:t xml:space="preserve">UE-EUTRA-Capability specified in </w:t>
              </w:r>
            </w:ins>
            <w:ins w:id="16340" w:author="Rapporteur ASN1 SA" w:date="2018-06-29T14:33:00Z">
              <w:r w:rsidRPr="00390CF2">
                <w:rPr>
                  <w:rFonts w:eastAsia="Calibri"/>
                  <w:szCs w:val="22"/>
                  <w:highlight w:val="cyan"/>
                </w:rPr>
                <w:t>36.331</w:t>
              </w:r>
            </w:ins>
            <w:ins w:id="16341"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42" w:author="Rapporteur ASN1 SA" w:date="2018-07-13T16:33:00Z"/>
          <w:highlight w:val="cyan"/>
        </w:rPr>
      </w:pPr>
      <w:bookmarkStart w:id="16343" w:name="_Toc510018724"/>
      <w:ins w:id="16344"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45" w:author="Rapporteur ASN1 SA" w:date="2018-07-13T16:33:00Z"/>
          <w:highlight w:val="cyan"/>
        </w:rPr>
      </w:pPr>
      <w:ins w:id="1634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47"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48" w:author="Rapporteur ASN1 SA" w:date="2018-07-13T16:33:00Z"/>
          <w:highlight w:val="cyan"/>
        </w:rPr>
      </w:pPr>
      <w:ins w:id="16349"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50" w:author="Rapporteur ASN1 SA" w:date="2018-07-13T16:34:00Z"/>
          <w:highlight w:val="cyan"/>
        </w:rPr>
      </w:pPr>
      <w:ins w:id="16351" w:author="Rapporteur ASN1 SA" w:date="2018-07-13T16:34:00Z">
        <w:r w:rsidRPr="00390CF2">
          <w:rPr>
            <w:highlight w:val="cyan"/>
          </w:rPr>
          <w:t>-- ASN1START</w:t>
        </w:r>
      </w:ins>
    </w:p>
    <w:p w14:paraId="7E308B50" w14:textId="77777777" w:rsidR="000805DB" w:rsidRPr="00390CF2" w:rsidRDefault="000805DB" w:rsidP="000805DB">
      <w:pPr>
        <w:pStyle w:val="PL"/>
        <w:rPr>
          <w:ins w:id="16352" w:author="Rapporteur ASN1 SA" w:date="2018-07-13T16:34:00Z"/>
          <w:highlight w:val="cyan"/>
        </w:rPr>
      </w:pPr>
      <w:ins w:id="16353"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54" w:author="Rapporteur ASN1 SA" w:date="2018-07-13T16:34:00Z"/>
          <w:highlight w:val="cyan"/>
        </w:rPr>
      </w:pPr>
    </w:p>
    <w:p w14:paraId="49696362" w14:textId="77777777" w:rsidR="000805DB" w:rsidRPr="00390CF2" w:rsidRDefault="000805DB" w:rsidP="000805DB">
      <w:pPr>
        <w:pStyle w:val="PL"/>
        <w:rPr>
          <w:ins w:id="16355" w:author="Rapporteur ASN1 SA" w:date="2018-07-13T16:38:00Z"/>
          <w:highlight w:val="cyan"/>
        </w:rPr>
      </w:pPr>
      <w:ins w:id="16356" w:author="Rapporteur ASN1 SA" w:date="2018-07-13T16:34:00Z">
        <w:r w:rsidRPr="00390CF2">
          <w:rPr>
            <w:highlight w:val="cyan"/>
          </w:rPr>
          <w:t>UE-CapabilityRAT-RequestList ::=</w:t>
        </w:r>
        <w:r w:rsidRPr="00390CF2">
          <w:rPr>
            <w:highlight w:val="cyan"/>
          </w:rPr>
          <w:tab/>
        </w:r>
        <w:r w:rsidRPr="00390CF2">
          <w:rPr>
            <w:highlight w:val="cyan"/>
          </w:rPr>
          <w:tab/>
        </w:r>
      </w:ins>
      <w:ins w:id="16357" w:author="Rapporteur ASN1 SA" w:date="2018-07-13T16:38:00Z">
        <w:r w:rsidRPr="00390CF2">
          <w:rPr>
            <w:highlight w:val="cyan"/>
          </w:rPr>
          <w:t>SEQUENCE (SIZE (1..maxRAT-Capabilit</w:t>
        </w:r>
      </w:ins>
      <w:ins w:id="16358" w:author="Rapporteur ASN1 SA" w:date="2018-07-14T03:07:00Z">
        <w:r w:rsidR="00B826B5" w:rsidRPr="00390CF2">
          <w:rPr>
            <w:highlight w:val="cyan"/>
          </w:rPr>
          <w:t>yContainers</w:t>
        </w:r>
      </w:ins>
      <w:ins w:id="16359"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60" w:author="Rapporteur ASN1 SA" w:date="2018-07-13T16:38:00Z"/>
          <w:highlight w:val="cyan"/>
        </w:rPr>
      </w:pPr>
    </w:p>
    <w:p w14:paraId="58786A2A" w14:textId="77777777" w:rsidR="000805DB" w:rsidRPr="00390CF2" w:rsidRDefault="000805DB" w:rsidP="000805DB">
      <w:pPr>
        <w:pStyle w:val="PL"/>
        <w:rPr>
          <w:ins w:id="16361" w:author="Rapporteur ASN1 SA" w:date="2018-07-13T16:39:00Z"/>
          <w:highlight w:val="cyan"/>
        </w:rPr>
      </w:pPr>
      <w:ins w:id="1636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63" w:author="Rapporteur ASN1 SA" w:date="2018-07-13T16:40:00Z">
        <w:r w:rsidRPr="00390CF2">
          <w:rPr>
            <w:highlight w:val="cyan"/>
          </w:rPr>
          <w:t>SEQUENCE</w:t>
        </w:r>
      </w:ins>
      <w:ins w:id="16364" w:author="Rapporteur ASN1 SA" w:date="2018-07-13T16:39:00Z">
        <w:r w:rsidRPr="00390CF2">
          <w:rPr>
            <w:highlight w:val="cyan"/>
          </w:rPr>
          <w:t xml:space="preserve"> {</w:t>
        </w:r>
      </w:ins>
    </w:p>
    <w:p w14:paraId="1E8DA0A8" w14:textId="77777777" w:rsidR="000805DB" w:rsidRPr="00390CF2" w:rsidRDefault="000805DB" w:rsidP="000805DB">
      <w:pPr>
        <w:pStyle w:val="PL"/>
        <w:rPr>
          <w:ins w:id="16365" w:author="Rapporteur ASN1 SA" w:date="2018-07-13T16:40:00Z"/>
          <w:highlight w:val="cyan"/>
        </w:rPr>
      </w:pPr>
      <w:ins w:id="16366" w:author="Rapporteur ASN1 SA" w:date="2018-07-13T16:39:00Z">
        <w:r w:rsidRPr="00390CF2">
          <w:rPr>
            <w:highlight w:val="cyan"/>
          </w:rPr>
          <w:tab/>
        </w:r>
      </w:ins>
      <w:ins w:id="1636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68" w:author="Rapporteur ASN1 SA" w:date="2018-07-13T16:41:00Z">
        <w:r w:rsidRPr="00390CF2">
          <w:rPr>
            <w:highlight w:val="cyan"/>
          </w:rPr>
          <w:tab/>
        </w:r>
      </w:ins>
      <w:ins w:id="16369"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70" w:author="Rapporteur ASN1 SA" w:date="2018-07-13T16:49:00Z"/>
          <w:highlight w:val="cyan"/>
        </w:rPr>
      </w:pPr>
      <w:ins w:id="16371" w:author="Rapporteur ASN1 SA" w:date="2018-07-13T16:40:00Z">
        <w:r w:rsidRPr="00390CF2">
          <w:rPr>
            <w:highlight w:val="cyan"/>
          </w:rPr>
          <w:tab/>
          <w:t>capabilityRequestFilter</w:t>
        </w:r>
        <w:r w:rsidRPr="00390CF2">
          <w:rPr>
            <w:highlight w:val="cyan"/>
          </w:rPr>
          <w:tab/>
        </w:r>
        <w:r w:rsidRPr="00390CF2">
          <w:rPr>
            <w:highlight w:val="cyan"/>
          </w:rPr>
          <w:tab/>
        </w:r>
      </w:ins>
      <w:ins w:id="16372" w:author="Rapporteur ASN1 SA" w:date="2018-07-13T16:41:00Z">
        <w:r w:rsidRPr="00390CF2">
          <w:rPr>
            <w:highlight w:val="cyan"/>
          </w:rPr>
          <w:tab/>
        </w:r>
      </w:ins>
      <w:ins w:id="1637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74" w:author="Rapporteur ASN1 SA" w:date="2018-07-13T16:41:00Z">
        <w:r w:rsidRPr="00390CF2">
          <w:rPr>
            <w:highlight w:val="cyan"/>
          </w:rPr>
          <w:t>eed N</w:t>
        </w:r>
      </w:ins>
    </w:p>
    <w:p w14:paraId="0469A1E9" w14:textId="77777777" w:rsidR="000805DB" w:rsidRPr="00390CF2" w:rsidRDefault="000805DB" w:rsidP="000805DB">
      <w:pPr>
        <w:pStyle w:val="PL"/>
        <w:rPr>
          <w:ins w:id="16375" w:author="Rapporteur ASN1 SA" w:date="2018-07-13T16:34:00Z"/>
          <w:highlight w:val="cyan"/>
        </w:rPr>
      </w:pPr>
      <w:ins w:id="16376" w:author="Rapporteur ASN1 SA" w:date="2018-07-13T16:49:00Z">
        <w:r w:rsidRPr="00390CF2">
          <w:rPr>
            <w:highlight w:val="cyan"/>
          </w:rPr>
          <w:tab/>
          <w:t>...</w:t>
        </w:r>
      </w:ins>
    </w:p>
    <w:p w14:paraId="637515A6" w14:textId="77777777" w:rsidR="000805DB" w:rsidRPr="00390CF2" w:rsidRDefault="000805DB" w:rsidP="000805DB">
      <w:pPr>
        <w:pStyle w:val="PL"/>
        <w:rPr>
          <w:ins w:id="16377" w:author="Rapporteur ASN1 SA" w:date="2018-07-13T16:34:00Z"/>
          <w:highlight w:val="cyan"/>
        </w:rPr>
      </w:pPr>
      <w:ins w:id="16378" w:author="Rapporteur ASN1 SA" w:date="2018-07-13T16:34:00Z">
        <w:r w:rsidRPr="00390CF2">
          <w:rPr>
            <w:highlight w:val="cyan"/>
          </w:rPr>
          <w:t>}</w:t>
        </w:r>
      </w:ins>
    </w:p>
    <w:p w14:paraId="1DCC6F60" w14:textId="77777777" w:rsidR="000805DB" w:rsidRPr="00390CF2" w:rsidRDefault="000805DB" w:rsidP="000805DB">
      <w:pPr>
        <w:pStyle w:val="PL"/>
        <w:rPr>
          <w:ins w:id="16379" w:author="Rapporteur ASN1 SA" w:date="2018-07-13T16:34:00Z"/>
          <w:highlight w:val="cyan"/>
        </w:rPr>
      </w:pPr>
    </w:p>
    <w:p w14:paraId="46D98932" w14:textId="77777777" w:rsidR="000805DB" w:rsidRPr="00390CF2" w:rsidRDefault="000805DB" w:rsidP="000805DB">
      <w:pPr>
        <w:pStyle w:val="PL"/>
        <w:rPr>
          <w:ins w:id="16380" w:author="Rapporteur ASN1 SA" w:date="2018-07-13T16:34:00Z"/>
          <w:highlight w:val="cyan"/>
        </w:rPr>
      </w:pPr>
      <w:ins w:id="16381"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82" w:author="Rapporteur ASN1 SA" w:date="2018-07-13T16:42:00Z"/>
          <w:highlight w:val="cyan"/>
        </w:rPr>
      </w:pPr>
      <w:ins w:id="16383" w:author="Rapporteur ASN1 SA" w:date="2018-07-13T16:34:00Z">
        <w:r w:rsidRPr="00390CF2">
          <w:rPr>
            <w:highlight w:val="cyan"/>
          </w:rPr>
          <w:t>-- ASN1STOP</w:t>
        </w:r>
      </w:ins>
    </w:p>
    <w:p w14:paraId="685B8211" w14:textId="77777777" w:rsidR="000805DB" w:rsidRPr="00390CF2" w:rsidRDefault="000805DB" w:rsidP="000805DB">
      <w:pPr>
        <w:rPr>
          <w:ins w:id="1638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85" w:author="Rapporteur ASN1 SA" w:date="2018-07-13T16:49:00Z"/>
        </w:trPr>
        <w:tc>
          <w:tcPr>
            <w:tcW w:w="14281" w:type="dxa"/>
          </w:tcPr>
          <w:p w14:paraId="1999C089" w14:textId="77777777" w:rsidR="000805DB" w:rsidRPr="00390CF2" w:rsidRDefault="000805DB" w:rsidP="00526540">
            <w:pPr>
              <w:pStyle w:val="TAH"/>
              <w:rPr>
                <w:ins w:id="16386" w:author="Rapporteur ASN1 SA" w:date="2018-07-13T16:49:00Z"/>
                <w:highlight w:val="cyan"/>
              </w:rPr>
            </w:pPr>
            <w:ins w:id="16387" w:author="Rapporteur ASN1 SA" w:date="2018-07-13T16:49:00Z">
              <w:r w:rsidRPr="00390CF2">
                <w:rPr>
                  <w:i/>
                  <w:highlight w:val="cyan"/>
                </w:rPr>
                <w:t>UE-CapabilityRAT-Request field descriptions</w:t>
              </w:r>
            </w:ins>
          </w:p>
        </w:tc>
      </w:tr>
      <w:tr w:rsidR="000805DB" w:rsidRPr="00390CF2" w14:paraId="662D761A" w14:textId="77777777" w:rsidTr="00526540">
        <w:trPr>
          <w:ins w:id="16388" w:author="Rapporteur ASN1 SA" w:date="2018-07-13T16:49:00Z"/>
        </w:trPr>
        <w:tc>
          <w:tcPr>
            <w:tcW w:w="14281" w:type="dxa"/>
          </w:tcPr>
          <w:p w14:paraId="44F1A890" w14:textId="77777777" w:rsidR="000805DB" w:rsidRPr="00390CF2" w:rsidRDefault="000805DB" w:rsidP="00526540">
            <w:pPr>
              <w:pStyle w:val="TAL"/>
              <w:rPr>
                <w:ins w:id="16389" w:author="Rapporteur ASN1 SA" w:date="2018-07-13T16:49:00Z"/>
                <w:highlight w:val="cyan"/>
              </w:rPr>
            </w:pPr>
            <w:ins w:id="16390"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91" w:author="Rapporteur ASN1 SA" w:date="2018-07-13T16:50:00Z"/>
                <w:highlight w:val="cyan"/>
              </w:rPr>
            </w:pPr>
            <w:ins w:id="16392"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93" w:author="Rapporteur ASN1 SA" w:date="2018-07-13T16:49:00Z"/>
                <w:highlight w:val="cyan"/>
                <w:rPrChange w:id="16394" w:author="Rapporteur ASN1 SA" w:date="2018-07-13T16:49:00Z">
                  <w:rPr>
                    <w:ins w:id="16395" w:author="Rapporteur ASN1 SA" w:date="2018-07-13T16:49:00Z"/>
                    <w:b/>
                    <w:i/>
                  </w:rPr>
                </w:rPrChange>
              </w:rPr>
            </w:pPr>
            <w:ins w:id="16396" w:author="Rapporteur ASN1 SA" w:date="2018-07-13T16:49:00Z">
              <w:r w:rsidRPr="00390CF2">
                <w:rPr>
                  <w:highlight w:val="cyan"/>
                </w:rPr>
                <w:t xml:space="preserve">For ratType </w:t>
              </w:r>
            </w:ins>
            <w:ins w:id="16397" w:author="Rapporteur ASN1 SA" w:date="2018-07-13T16:50:00Z">
              <w:r w:rsidRPr="00390CF2">
                <w:rPr>
                  <w:highlight w:val="cyan"/>
                </w:rPr>
                <w:t xml:space="preserve">set to </w:t>
              </w:r>
            </w:ins>
            <w:ins w:id="16398" w:author="Rapporteur ASN1 SA" w:date="2018-07-13T16:49:00Z">
              <w:r w:rsidRPr="00390CF2">
                <w:rPr>
                  <w:highlight w:val="cyan"/>
                </w:rPr>
                <w:t>nr</w:t>
              </w:r>
            </w:ins>
            <w:ins w:id="16399" w:author="Rapporteur ASN1 SA" w:date="2018-07-13T16:50:00Z">
              <w:r w:rsidRPr="00390CF2">
                <w:rPr>
                  <w:highlight w:val="cyan"/>
                </w:rPr>
                <w:t xml:space="preserve">: the encoding of the capabilityRequestFilter is defined in </w:t>
              </w:r>
            </w:ins>
            <w:ins w:id="16400" w:author="Rapporteur ASN1 SA" w:date="2018-07-13T16:49:00Z">
              <w:r w:rsidRPr="00390CF2">
                <w:rPr>
                  <w:highlight w:val="cyan"/>
                </w:rPr>
                <w:t xml:space="preserve">UE-CapabilityRequestFilterNR. </w:t>
              </w:r>
            </w:ins>
          </w:p>
        </w:tc>
      </w:tr>
      <w:tr w:rsidR="000805DB" w:rsidRPr="00390CF2" w14:paraId="118D5B5A" w14:textId="77777777" w:rsidTr="00526540">
        <w:trPr>
          <w:ins w:id="16401" w:author="Rapporteur ASN1 SA" w:date="2018-07-13T16:49:00Z"/>
        </w:trPr>
        <w:tc>
          <w:tcPr>
            <w:tcW w:w="14281" w:type="dxa"/>
          </w:tcPr>
          <w:p w14:paraId="7918ABAB" w14:textId="77777777" w:rsidR="000805DB" w:rsidRPr="00390CF2" w:rsidRDefault="000805DB" w:rsidP="00526540">
            <w:pPr>
              <w:pStyle w:val="TAL"/>
              <w:rPr>
                <w:ins w:id="16402" w:author="Rapporteur ASN1 SA" w:date="2018-07-13T16:49:00Z"/>
                <w:highlight w:val="cyan"/>
              </w:rPr>
            </w:pPr>
            <w:ins w:id="16403" w:author="Rapporteur ASN1 SA" w:date="2018-07-13T16:49:00Z">
              <w:r w:rsidRPr="00390CF2">
                <w:rPr>
                  <w:b/>
                  <w:i/>
                  <w:highlight w:val="cyan"/>
                </w:rPr>
                <w:t>rat-Type</w:t>
              </w:r>
            </w:ins>
          </w:p>
          <w:p w14:paraId="427EB25C" w14:textId="77777777" w:rsidR="000805DB" w:rsidRPr="00390CF2" w:rsidRDefault="000805DB" w:rsidP="00526540">
            <w:pPr>
              <w:pStyle w:val="TAL"/>
              <w:rPr>
                <w:ins w:id="16404" w:author="Rapporteur ASN1 SA" w:date="2018-07-13T16:49:00Z"/>
                <w:highlight w:val="cyan"/>
              </w:rPr>
            </w:pPr>
            <w:ins w:id="16405"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406" w:author="Rapporteur ASN1 SA" w:date="2018-07-13T16:42:00Z"/>
          <w:highlight w:val="cyan"/>
        </w:rPr>
      </w:pPr>
      <w:ins w:id="16407"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408" w:author="Rapporteur ASN1 SA" w:date="2018-07-13T16:42:00Z"/>
          <w:highlight w:val="cyan"/>
        </w:rPr>
      </w:pPr>
      <w:ins w:id="1640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10"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411" w:author="Rapporteur ASN1 SA" w:date="2018-07-13T16:42:00Z"/>
          <w:highlight w:val="cyan"/>
        </w:rPr>
      </w:pPr>
      <w:ins w:id="16412"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413" w:author="Rapporteur ASN1 SA" w:date="2018-07-13T16:42:00Z"/>
          <w:highlight w:val="cyan"/>
        </w:rPr>
      </w:pPr>
      <w:ins w:id="16414" w:author="Rapporteur ASN1 SA" w:date="2018-07-13T16:42:00Z">
        <w:r w:rsidRPr="00390CF2">
          <w:rPr>
            <w:highlight w:val="cyan"/>
          </w:rPr>
          <w:t>-- ASN1START</w:t>
        </w:r>
      </w:ins>
    </w:p>
    <w:p w14:paraId="01D33C56" w14:textId="77777777" w:rsidR="000805DB" w:rsidRPr="00390CF2" w:rsidRDefault="000805DB" w:rsidP="000805DB">
      <w:pPr>
        <w:pStyle w:val="PL"/>
        <w:rPr>
          <w:ins w:id="16415" w:author="Rapporteur ASN1 SA" w:date="2018-07-13T16:42:00Z"/>
          <w:highlight w:val="cyan"/>
        </w:rPr>
      </w:pPr>
      <w:ins w:id="16416"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417" w:author="Rapporteur ASN1 SA" w:date="2018-07-13T16:42:00Z"/>
          <w:highlight w:val="cyan"/>
        </w:rPr>
      </w:pPr>
    </w:p>
    <w:p w14:paraId="680305D1" w14:textId="77777777" w:rsidR="000805DB" w:rsidRPr="00390CF2" w:rsidRDefault="000805DB" w:rsidP="000805DB">
      <w:pPr>
        <w:pStyle w:val="PL"/>
        <w:rPr>
          <w:ins w:id="16418" w:author="Rapporteur ASN1 SA" w:date="2018-07-13T16:42:00Z"/>
          <w:highlight w:val="cyan"/>
        </w:rPr>
      </w:pPr>
      <w:ins w:id="16419" w:author="Rapporteur ASN1 SA" w:date="2018-07-13T16:43:00Z">
        <w:r w:rsidRPr="00390CF2">
          <w:rPr>
            <w:highlight w:val="cyan"/>
          </w:rPr>
          <w:t>UE-</w:t>
        </w:r>
      </w:ins>
      <w:ins w:id="1642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21" w:author="Rapporteur ASN1 SA" w:date="2018-07-13T16:42:00Z"/>
          <w:highlight w:val="cyan"/>
        </w:rPr>
      </w:pPr>
      <w:ins w:id="16422" w:author="Rapporteur ASN1 SA" w:date="2018-07-13T16:42:00Z">
        <w:r w:rsidRPr="00390CF2">
          <w:rPr>
            <w:highlight w:val="cyan"/>
          </w:rPr>
          <w:tab/>
        </w:r>
      </w:ins>
      <w:ins w:id="16423" w:author="Rapporteur ASN1 SA" w:date="2018-07-13T16:43:00Z">
        <w:r w:rsidRPr="00390CF2">
          <w:rPr>
            <w:highlight w:val="cyan"/>
          </w:rPr>
          <w:t>frequencyBand</w:t>
        </w:r>
      </w:ins>
      <w:ins w:id="1642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25" w:author="Rapporteur ASN1 SA" w:date="2018-07-13T16:42:00Z"/>
          <w:highlight w:val="cyan"/>
        </w:rPr>
      </w:pPr>
      <w:ins w:id="16426" w:author="Rapporteur ASN1 SA" w:date="2018-07-13T16:44:00Z">
        <w:r w:rsidRPr="00390CF2">
          <w:rPr>
            <w:highlight w:val="cyan"/>
          </w:rPr>
          <w:tab/>
        </w:r>
      </w:ins>
      <w:ins w:id="1642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28" w:author="Rapporteur ASN1 SA" w:date="2018-07-13T16:42:00Z"/>
          <w:highlight w:val="cyan"/>
        </w:rPr>
      </w:pPr>
      <w:ins w:id="16429" w:author="Rapporteur ASN1 SA" w:date="2018-07-13T16:42:00Z">
        <w:r w:rsidRPr="00390CF2">
          <w:rPr>
            <w:highlight w:val="cyan"/>
          </w:rPr>
          <w:t>}</w:t>
        </w:r>
      </w:ins>
    </w:p>
    <w:p w14:paraId="5AFC92BA" w14:textId="77777777" w:rsidR="000805DB" w:rsidRPr="00390CF2" w:rsidRDefault="000805DB" w:rsidP="000805DB">
      <w:pPr>
        <w:pStyle w:val="PL"/>
        <w:rPr>
          <w:ins w:id="16430" w:author="Rapporteur ASN1 SA" w:date="2018-07-13T16:42:00Z"/>
          <w:highlight w:val="cyan"/>
        </w:rPr>
      </w:pPr>
    </w:p>
    <w:p w14:paraId="2695D000" w14:textId="77777777" w:rsidR="000805DB" w:rsidRPr="00390CF2" w:rsidRDefault="000805DB" w:rsidP="000805DB">
      <w:pPr>
        <w:pStyle w:val="PL"/>
        <w:rPr>
          <w:ins w:id="16431" w:author="Rapporteur ASN1 SA" w:date="2018-07-13T16:42:00Z"/>
          <w:highlight w:val="cyan"/>
        </w:rPr>
      </w:pPr>
      <w:ins w:id="16432"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33" w:author="Rapporteur ASN1 SA" w:date="2018-07-13T16:33:00Z"/>
          <w:highlight w:val="cyan"/>
        </w:rPr>
        <w:pPrChange w:id="16434" w:author="Rapporteur ASN1 SA" w:date="2018-07-13T16:42:00Z">
          <w:pPr>
            <w:pStyle w:val="Heading4"/>
          </w:pPr>
        </w:pPrChange>
      </w:pPr>
      <w:ins w:id="16435"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43"/>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3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3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37"/>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38" w:name="_Hlk515619582"/>
      <w:r w:rsidRPr="00390CF2">
        <w:rPr>
          <w:highlight w:val="cyan"/>
        </w:rPr>
        <w:t>featureSetCombinations</w:t>
      </w:r>
      <w:bookmarkEnd w:id="1643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36"/>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3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39"/>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0" w:author="RP-181326" w:date="2018-06-18T07:21:00Z">
        <w:r w:rsidRPr="00390CF2">
          <w:rPr>
            <w:color w:val="993366"/>
            <w:highlight w:val="cyan"/>
          </w:rPr>
          <w:t>,</w:t>
        </w:r>
      </w:ins>
    </w:p>
    <w:p w14:paraId="1151A415" w14:textId="77777777" w:rsidR="000805DB" w:rsidRPr="00390CF2" w:rsidRDefault="000805DB" w:rsidP="000805DB">
      <w:pPr>
        <w:pStyle w:val="PL"/>
        <w:rPr>
          <w:ins w:id="16441" w:author="RP-181326" w:date="2018-06-18T07:22:00Z"/>
          <w:rFonts w:eastAsia="Malgun Gothic"/>
          <w:highlight w:val="cyan"/>
        </w:rPr>
      </w:pPr>
      <w:ins w:id="1644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4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44" w:author="RP-181326" w:date="2018-06-18T07:23:00Z"/>
                <w:highlight w:val="cyan"/>
              </w:rPr>
            </w:pPr>
            <w:ins w:id="16445"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46" w:author="RP-181326" w:date="2018-06-18T07:23:00Z"/>
                <w:highlight w:val="cyan"/>
              </w:rPr>
            </w:pPr>
            <w:ins w:id="1644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48" w:name="_Toc510018725"/>
      <w:r w:rsidRPr="00390CF2">
        <w:rPr>
          <w:highlight w:val="cyan"/>
        </w:rPr>
        <w:t>–</w:t>
      </w:r>
      <w:r w:rsidRPr="00390CF2">
        <w:rPr>
          <w:highlight w:val="cyan"/>
        </w:rPr>
        <w:tab/>
      </w:r>
      <w:r w:rsidRPr="00390CF2">
        <w:rPr>
          <w:i/>
          <w:noProof/>
          <w:highlight w:val="cyan"/>
        </w:rPr>
        <w:t>UE-NR-Capability</w:t>
      </w:r>
      <w:bookmarkEnd w:id="16448"/>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4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5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50"/>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51" w:author="Rapporteur ASN1 SA" w:date="2018-06-29T15:13:00Z">
        <w:r w:rsidRPr="00390CF2">
          <w:rPr>
            <w:rFonts w:eastAsia="Malgun Gothic"/>
            <w:highlight w:val="cyan"/>
          </w:rPr>
          <w:t>UE-NR-Capability-vxy</w:t>
        </w:r>
      </w:ins>
      <w:del w:id="1645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53"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54" w:author="Rapporteur ASN1 SA" w:date="2018-06-29T15:12:00Z"/>
          <w:highlight w:val="cyan"/>
        </w:rPr>
      </w:pPr>
    </w:p>
    <w:p w14:paraId="025AF2BC" w14:textId="77777777" w:rsidR="000805DB" w:rsidRPr="00390CF2" w:rsidRDefault="000805DB" w:rsidP="000805DB">
      <w:pPr>
        <w:pStyle w:val="PL"/>
        <w:rPr>
          <w:ins w:id="16455" w:author="Rapporteur ASN1 SA" w:date="2018-06-29T15:12:00Z"/>
          <w:highlight w:val="cyan"/>
        </w:rPr>
      </w:pPr>
      <w:ins w:id="16456" w:author="Rapporteur ASN1 SA" w:date="2018-06-29T15:12:00Z">
        <w:r w:rsidRPr="00390CF2">
          <w:rPr>
            <w:highlight w:val="cyan"/>
          </w:rPr>
          <w:t>UE-NR-Capability-vx</w:t>
        </w:r>
      </w:ins>
      <w:ins w:id="16457" w:author="Rapporteur ASN1 SA" w:date="2018-06-29T15:13:00Z">
        <w:r w:rsidRPr="00390CF2">
          <w:rPr>
            <w:highlight w:val="cyan"/>
          </w:rPr>
          <w:t>y</w:t>
        </w:r>
      </w:ins>
      <w:ins w:id="16458" w:author="Rapporteur ASN1 SA" w:date="2018-06-29T15:12:00Z">
        <w:r w:rsidRPr="00390CF2">
          <w:rPr>
            <w:highlight w:val="cyan"/>
          </w:rPr>
          <w:t xml:space="preserve"> ::= </w:t>
        </w:r>
        <w:r w:rsidRPr="00390CF2">
          <w:rPr>
            <w:highlight w:val="cyan"/>
          </w:rPr>
          <w:tab/>
        </w:r>
      </w:ins>
      <w:ins w:id="16459" w:author="Rapporteur ASN1 SA" w:date="2018-06-29T15:13:00Z">
        <w:r w:rsidRPr="00390CF2">
          <w:rPr>
            <w:highlight w:val="cyan"/>
          </w:rPr>
          <w:tab/>
        </w:r>
      </w:ins>
      <w:ins w:id="16460" w:author="Rapporteur ASN1 SA" w:date="2018-06-29T15:12:00Z">
        <w:r w:rsidRPr="00390CF2">
          <w:rPr>
            <w:highlight w:val="cyan"/>
          </w:rPr>
          <w:tab/>
          <w:t>SEQUENCE {</w:t>
        </w:r>
      </w:ins>
    </w:p>
    <w:p w14:paraId="761ED2B0" w14:textId="77777777" w:rsidR="000805DB" w:rsidRPr="00390CF2" w:rsidRDefault="000805DB" w:rsidP="000805DB">
      <w:pPr>
        <w:pStyle w:val="PL"/>
        <w:rPr>
          <w:ins w:id="16461" w:author="Rapporteur ASN1 SA" w:date="2018-06-29T15:12:00Z"/>
          <w:highlight w:val="cyan"/>
        </w:rPr>
      </w:pPr>
      <w:ins w:id="1646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63" w:author="Rapporteur ASN1 SA" w:date="2018-06-29T15:12:00Z"/>
          <w:highlight w:val="cyan"/>
        </w:rPr>
      </w:pPr>
      <w:ins w:id="1646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65" w:author="Rapporteur ASN1 SA" w:date="2018-06-29T15:12:00Z">
        <w:r w:rsidRPr="00390CF2">
          <w:rPr>
            <w:highlight w:val="cyan"/>
          </w:rPr>
          <w:t>}</w:t>
        </w:r>
      </w:ins>
    </w:p>
    <w:bookmarkEnd w:id="16449"/>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6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67" w:author="RP-181326" w:date="2018-06-18T07:26:00Z"/>
          <w:rFonts w:eastAsia="Yu Mincho"/>
          <w:highlight w:val="cyan"/>
          <w:lang w:eastAsia="ja-JP"/>
        </w:rPr>
      </w:pPr>
      <w:del w:id="1646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6"/>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69" w:name="_Hlk508825005"/>
      <w:bookmarkStart w:id="1647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7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9"/>
    <w:bookmarkEnd w:id="16470"/>
    <w:bookmarkEnd w:id="16471"/>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72" w:author="RP-181326" w:date="2018-06-18T07:32:00Z"/>
          <w:rFonts w:eastAsia="Yu Mincho"/>
          <w:highlight w:val="cyan"/>
          <w:lang w:eastAsia="ja-JP"/>
        </w:rPr>
      </w:pPr>
      <w:del w:id="1647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74" w:author="Rapporteur" w:date="2018-07-11T12:54:00Z">
        <w:r w:rsidRPr="00390CF2" w:rsidDel="006C2D9D">
          <w:rPr>
            <w:rFonts w:eastAsia="Yu Mincho"/>
            <w:highlight w:val="cyan"/>
            <w:lang w:eastAsia="ja-JP"/>
          </w:rPr>
          <w:delText>pdcch-BlindDetectionCA</w:delText>
        </w:r>
      </w:del>
      <w:ins w:id="1647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7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76"/>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77" w:author="RP-181326" w:date="2018-06-18T07:33:00Z"/>
          <w:rFonts w:eastAsia="Yu Mincho"/>
          <w:highlight w:val="cyan"/>
          <w:lang w:eastAsia="ja-JP"/>
        </w:rPr>
      </w:pPr>
      <w:ins w:id="1647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79" w:author="Rapporteur" w:date="2018-07-11T12:51:00Z"/>
          <w:rFonts w:eastAsia="Yu Mincho"/>
          <w:highlight w:val="cyan"/>
          <w:lang w:eastAsia="ja-JP"/>
        </w:rPr>
      </w:pPr>
      <w:r w:rsidRPr="00390CF2">
        <w:rPr>
          <w:rFonts w:eastAsia="Yu Mincho"/>
          <w:highlight w:val="cyan"/>
          <w:lang w:eastAsia="ja-JP"/>
        </w:rPr>
        <w:tab/>
        <w:t>...</w:t>
      </w:r>
      <w:ins w:id="16480"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81" w:author="Rapporteur" w:date="2018-07-11T12:51:00Z"/>
          <w:rFonts w:eastAsia="Yu Mincho"/>
          <w:highlight w:val="cyan"/>
          <w:lang w:eastAsia="ja-JP"/>
        </w:rPr>
      </w:pPr>
      <w:ins w:id="16482"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83" w:author="Rapporteur" w:date="2018-07-11T12:51:00Z"/>
          <w:rFonts w:eastAsia="Yu Mincho"/>
          <w:highlight w:val="cyan"/>
          <w:lang w:eastAsia="ja-JP"/>
        </w:rPr>
      </w:pPr>
      <w:ins w:id="16484" w:author="Rapporteur" w:date="2018-07-11T12:51:00Z">
        <w:r w:rsidRPr="00390CF2">
          <w:rPr>
            <w:rFonts w:eastAsia="Yu Mincho"/>
            <w:highlight w:val="cyan"/>
            <w:lang w:eastAsia="ja-JP"/>
          </w:rPr>
          <w:tab/>
          <w:t>pdcch-BlindDetectionCA</w:t>
        </w:r>
      </w:ins>
      <w:ins w:id="16485" w:author="Rapporteur" w:date="2018-07-11T12:55:00Z">
        <w:r w:rsidRPr="00390CF2">
          <w:rPr>
            <w:rFonts w:eastAsia="Yu Mincho"/>
            <w:highlight w:val="cyan"/>
            <w:lang w:eastAsia="ja-JP"/>
          </w:rPr>
          <w:tab/>
        </w:r>
        <w:r w:rsidRPr="00390CF2">
          <w:rPr>
            <w:rFonts w:eastAsia="Yu Mincho"/>
            <w:highlight w:val="cyan"/>
            <w:lang w:eastAsia="ja-JP"/>
          </w:rPr>
          <w:tab/>
        </w:r>
      </w:ins>
      <w:ins w:id="1648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87" w:author="Rapporteur" w:date="2018-07-13T14:06:00Z">
        <w:r w:rsidRPr="00390CF2">
          <w:rPr>
            <w:rFonts w:eastAsia="Yu Mincho"/>
            <w:highlight w:val="cyan"/>
            <w:lang w:eastAsia="ja-JP"/>
          </w:rPr>
          <w:t>(</w:t>
        </w:r>
      </w:ins>
      <w:ins w:id="16488" w:author="Rapporteur" w:date="2018-07-11T12:51:00Z">
        <w:r w:rsidRPr="00390CF2">
          <w:rPr>
            <w:rFonts w:eastAsia="Yu Mincho"/>
            <w:highlight w:val="cyan"/>
            <w:lang w:eastAsia="ja-JP"/>
          </w:rPr>
          <w:t>4..16</w:t>
        </w:r>
      </w:ins>
      <w:ins w:id="16489" w:author="Rapporteur" w:date="2018-07-13T14:06:00Z">
        <w:r w:rsidRPr="00390CF2">
          <w:rPr>
            <w:rFonts w:eastAsia="Yu Mincho"/>
            <w:highlight w:val="cyan"/>
            <w:lang w:eastAsia="ja-JP"/>
          </w:rPr>
          <w:t>)</w:t>
        </w:r>
      </w:ins>
      <w:ins w:id="1649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91"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92" w:author="RP-181326" w:date="2018-06-18T07:34:00Z"/>
          <w:rFonts w:eastAsia="Yu Mincho"/>
          <w:highlight w:val="cyan"/>
          <w:lang w:eastAsia="ja-JP"/>
        </w:rPr>
      </w:pPr>
      <w:del w:id="1649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94" w:author="RP-181326" w:date="2018-06-18T07:34:00Z"/>
          <w:rFonts w:eastAsia="Yu Mincho"/>
          <w:highlight w:val="cyan"/>
          <w:lang w:eastAsia="ja-JP"/>
        </w:rPr>
      </w:pPr>
      <w:del w:id="1649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96" w:author="RP-181326" w:date="2018-06-18T07:34:00Z"/>
          <w:rFonts w:eastAsia="Yu Mincho"/>
          <w:highlight w:val="cyan"/>
          <w:lang w:eastAsia="ja-JP"/>
        </w:rPr>
      </w:pPr>
      <w:del w:id="1649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98" w:author="RP-181326" w:date="2018-06-18T07:34:00Z"/>
          <w:rFonts w:eastAsia="Yu Mincho"/>
          <w:highlight w:val="cyan"/>
          <w:lang w:eastAsia="ja-JP"/>
        </w:rPr>
      </w:pPr>
      <w:del w:id="16499"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500"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0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502"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503" w:author="RP-181326" w:date="2018-06-18T07:37:00Z"/>
          <w:rFonts w:eastAsia="Malgun Gothic"/>
          <w:highlight w:val="cyan"/>
        </w:rPr>
      </w:pPr>
      <w:ins w:id="1650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505" w:author="RP-181326" w:date="2018-06-18T07:38:00Z"/>
          <w:highlight w:val="cyan"/>
          <w:lang w:eastAsia="ja-JP"/>
        </w:rPr>
      </w:pPr>
      <w:del w:id="1650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50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7"/>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508" w:author="RP-181326" w:date="2018-06-18T07:39:00Z"/>
          <w:rFonts w:eastAsia="Yu Mincho"/>
          <w:highlight w:val="cyan"/>
          <w:lang w:eastAsia="ja-JP"/>
        </w:rPr>
      </w:pPr>
      <w:ins w:id="1650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510" w:author="R2-1810907" w:date="2018-07-12T14:28:00Z"/>
          <w:rFonts w:eastAsia="Malgun Gothic"/>
          <w:highlight w:val="cyan"/>
        </w:rPr>
      </w:pPr>
      <w:r w:rsidRPr="00390CF2">
        <w:rPr>
          <w:rFonts w:eastAsia="Malgun Gothic"/>
          <w:highlight w:val="cyan"/>
        </w:rPr>
        <w:tab/>
        <w:t>...</w:t>
      </w:r>
      <w:ins w:id="16511"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512" w:author="R2-1810907" w:date="2018-07-12T14:28:00Z"/>
          <w:rFonts w:eastAsia="Malgun Gothic"/>
          <w:highlight w:val="cyan"/>
        </w:rPr>
      </w:pPr>
      <w:ins w:id="16513"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514" w:author="R2-1810907" w:date="2018-07-12T14:28:00Z"/>
          <w:rFonts w:eastAsia="Malgun Gothic"/>
          <w:highlight w:val="cyan"/>
        </w:rPr>
      </w:pPr>
      <w:ins w:id="1651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8" w:author="R2-1810907" w:date="2018-07-12T14:29:00Z">
        <w:r w:rsidRPr="00390CF2">
          <w:rPr>
            <w:rFonts w:eastAsia="Malgun Gothic"/>
            <w:highlight w:val="cyan"/>
          </w:rPr>
          <w:tab/>
        </w:r>
      </w:ins>
      <w:ins w:id="16519"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522" w:author="R2-1810907" w:date="2018-07-12T14:28:00Z"/>
          <w:rFonts w:eastAsia="Malgun Gothic"/>
          <w:highlight w:val="cyan"/>
        </w:rPr>
      </w:pPr>
      <w:ins w:id="165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524" w:author="R2-1810907" w:date="2018-07-12T14:28:00Z"/>
          <w:rFonts w:eastAsia="Malgun Gothic"/>
          <w:highlight w:val="cyan"/>
        </w:rPr>
      </w:pPr>
      <w:ins w:id="165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0" w:author="R2-1810907" w:date="2018-07-12T14:29:00Z">
        <w:r w:rsidRPr="00390CF2">
          <w:rPr>
            <w:rFonts w:eastAsia="Malgun Gothic"/>
            <w:highlight w:val="cyan"/>
          </w:rPr>
          <w:tab/>
        </w:r>
      </w:ins>
      <w:ins w:id="16531"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t xml:space="preserve">} </w:t>
        </w:r>
        <w:r w:rsidRPr="00390CF2">
          <w:rPr>
            <w:rFonts w:eastAsia="Malgun Gothic"/>
            <w:highlight w:val="cyan"/>
          </w:rPr>
          <w:tab/>
        </w:r>
      </w:ins>
      <w:ins w:id="1654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6" w:author="R2-1810907" w:date="2018-07-12T14:29:00Z">
        <w:r w:rsidRPr="00390CF2">
          <w:rPr>
            <w:rFonts w:eastAsia="Malgun Gothic"/>
            <w:highlight w:val="cyan"/>
          </w:rPr>
          <w:tab/>
        </w:r>
      </w:ins>
      <w:ins w:id="16547"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8" w:author="R2-1810907" w:date="2018-07-12T14:30:00Z">
        <w:r w:rsidRPr="00390CF2">
          <w:rPr>
            <w:rFonts w:eastAsia="Malgun Gothic"/>
            <w:highlight w:val="cyan"/>
          </w:rPr>
          <w:tab/>
        </w:r>
      </w:ins>
      <w:ins w:id="16559"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64" w:author="R2-1810907" w:date="2018-07-12T14:28:00Z"/>
          <w:rFonts w:eastAsia="Malgun Gothic"/>
          <w:highlight w:val="cyan"/>
        </w:rPr>
      </w:pPr>
      <w:ins w:id="16565"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t xml:space="preserve">} </w:t>
        </w:r>
        <w:r w:rsidRPr="00390CF2">
          <w:rPr>
            <w:rFonts w:eastAsia="Malgun Gothic"/>
            <w:highlight w:val="cyan"/>
          </w:rPr>
          <w:tab/>
        </w:r>
      </w:ins>
      <w:ins w:id="1656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70"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7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72" w:author="RP-181326" w:date="2018-06-18T07:40:00Z"/>
                <w:highlight w:val="cyan"/>
              </w:rPr>
            </w:pPr>
            <w:ins w:id="16573"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74" w:author="RP-181326" w:date="2018-06-18T07:40:00Z"/>
                <w:highlight w:val="cyan"/>
              </w:rPr>
            </w:pPr>
            <w:ins w:id="1657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76" w:author="Rapporteur" w:date="2018-06-29T15:18:00Z">
        <w:r w:rsidRPr="00390CF2">
          <w:rPr>
            <w:rFonts w:eastAsia="Yu Mincho"/>
            <w:highlight w:val="cyan"/>
            <w:lang w:eastAsia="ja-JP"/>
          </w:rPr>
          <w:t>-BM</w:t>
        </w:r>
      </w:ins>
      <w:del w:id="1657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78" w:author="Rapporteur" w:date="2018-06-29T15:18:00Z">
        <w:r w:rsidRPr="00390CF2">
          <w:rPr>
            <w:rFonts w:eastAsia="Yu Mincho"/>
            <w:highlight w:val="cyan"/>
            <w:lang w:eastAsia="ja-JP"/>
          </w:rPr>
          <w:delText>n32</w:delText>
        </w:r>
      </w:del>
      <w:ins w:id="16579"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80" w:author="MediaTek (Alex)" w:date="2018-06-26T17:20:00Z">
        <w:r w:rsidRPr="00390CF2">
          <w:rPr>
            <w:rFonts w:eastAsia="Malgun Gothic"/>
            <w:highlight w:val="cyan"/>
          </w:rPr>
          <w:t>i</w:t>
        </w:r>
      </w:ins>
      <w:del w:id="1658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8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82"/>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8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84" w:author="Rapporteur ASN1 SA" w:date="2018-07-12T14:44:00Z">
        <w:r w:rsidRPr="00390CF2">
          <w:rPr>
            <w:rFonts w:eastAsia="Yu Mincho"/>
            <w:highlight w:val="cyan"/>
            <w:lang w:eastAsia="ja-JP"/>
          </w:rPr>
          <w:tab/>
        </w:r>
      </w:ins>
      <w:ins w:id="16585" w:author="Rapporteur ASN1 SA" w:date="2018-07-12T14:48:00Z">
        <w:r w:rsidRPr="00390CF2">
          <w:rPr>
            <w:rFonts w:eastAsia="Yu Mincho"/>
            <w:highlight w:val="cyan"/>
            <w:lang w:eastAsia="ja-JP"/>
          </w:rPr>
          <w:t>lch</w:t>
        </w:r>
      </w:ins>
      <w:ins w:id="16586" w:author="Rapporteur ASN1 SA" w:date="2018-07-12T14:45:00Z">
        <w:r w:rsidRPr="00390CF2">
          <w:rPr>
            <w:rFonts w:eastAsia="Yu Mincho"/>
            <w:highlight w:val="cyan"/>
            <w:lang w:eastAsia="ja-JP"/>
          </w:rPr>
          <w:t>-</w:t>
        </w:r>
      </w:ins>
      <w:ins w:id="16587" w:author="Rapporteur ASN1 SA" w:date="2018-07-12T14:44:00Z">
        <w:r w:rsidRPr="00390CF2">
          <w:rPr>
            <w:rFonts w:eastAsia="Yu Mincho"/>
            <w:highlight w:val="cyan"/>
            <w:lang w:eastAsia="ja-JP"/>
          </w:rPr>
          <w:t>ToSCellRestriction</w:t>
        </w:r>
      </w:ins>
      <w:ins w:id="1658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89"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9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91" w:author="Rapporteur ASN1 SA" w:date="2018-07-12T14:50:00Z"/>
        </w:trPr>
        <w:tc>
          <w:tcPr>
            <w:tcW w:w="14281" w:type="dxa"/>
          </w:tcPr>
          <w:p w14:paraId="79D7D48D" w14:textId="77777777" w:rsidR="000805DB" w:rsidRPr="00390CF2" w:rsidRDefault="000805DB" w:rsidP="00526540">
            <w:pPr>
              <w:pStyle w:val="TAH"/>
              <w:rPr>
                <w:ins w:id="16592" w:author="Rapporteur ASN1 SA" w:date="2018-07-12T14:50:00Z"/>
                <w:rFonts w:eastAsia="Malgun Gothic"/>
                <w:highlight w:val="cyan"/>
              </w:rPr>
            </w:pPr>
            <w:ins w:id="16593"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94" w:author="Rapporteur ASN1 SA" w:date="2018-07-12T14:50:00Z"/>
        </w:trPr>
        <w:tc>
          <w:tcPr>
            <w:tcW w:w="14281" w:type="dxa"/>
          </w:tcPr>
          <w:p w14:paraId="339C6CC7" w14:textId="77777777" w:rsidR="000805DB" w:rsidRPr="00390CF2" w:rsidRDefault="000805DB" w:rsidP="00526540">
            <w:pPr>
              <w:pStyle w:val="TAL"/>
              <w:rPr>
                <w:ins w:id="16595" w:author="Rapporteur ASN1 SA" w:date="2018-07-12T14:50:00Z"/>
                <w:rFonts w:eastAsia="Malgun Gothic"/>
                <w:highlight w:val="cyan"/>
              </w:rPr>
            </w:pPr>
            <w:ins w:id="16596"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97" w:author="Rapporteur ASN1 SA" w:date="2018-07-12T14:50:00Z"/>
                <w:rFonts w:eastAsia="Malgun Gothic"/>
                <w:highlight w:val="cyan"/>
              </w:rPr>
            </w:pPr>
            <w:ins w:id="1659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89"/>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99" w:name="_Toc510018726"/>
      <w:r w:rsidRPr="00390CF2">
        <w:rPr>
          <w:highlight w:val="cyan"/>
        </w:rPr>
        <w:lastRenderedPageBreak/>
        <w:t>6.3.4</w:t>
      </w:r>
      <w:r w:rsidRPr="00390CF2">
        <w:rPr>
          <w:highlight w:val="cyan"/>
        </w:rPr>
        <w:tab/>
        <w:t>Other information elements</w:t>
      </w:r>
      <w:bookmarkEnd w:id="16599"/>
    </w:p>
    <w:p w14:paraId="3E31E602" w14:textId="77777777" w:rsidR="000805DB" w:rsidRPr="00390CF2" w:rsidRDefault="000805DB" w:rsidP="000805DB">
      <w:pPr>
        <w:pStyle w:val="Heading4"/>
        <w:rPr>
          <w:ins w:id="16600" w:author="SA R2-1809108" w:date="2018-06-01T05:07:00Z"/>
          <w:rFonts w:eastAsia="SimSun"/>
          <w:highlight w:val="cyan"/>
        </w:rPr>
      </w:pPr>
      <w:bookmarkStart w:id="16601" w:name="_Toc510018727"/>
      <w:ins w:id="1660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603" w:author="SA R2-1809108" w:date="2018-06-01T05:07:00Z"/>
          <w:rFonts w:eastAsia="SimSun"/>
          <w:highlight w:val="cyan"/>
        </w:rPr>
      </w:pPr>
      <w:ins w:id="1660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605" w:author="SA R2-1809108" w:date="2018-06-01T05:07:00Z"/>
          <w:highlight w:val="cyan"/>
        </w:rPr>
      </w:pPr>
      <w:ins w:id="16606" w:author="SA MediaTek (Felix)" w:date="2018-06-25T11:08:00Z">
        <w:r w:rsidRPr="00390CF2">
          <w:rPr>
            <w:bCs/>
            <w:i/>
            <w:iCs/>
            <w:highlight w:val="cyan"/>
          </w:rPr>
          <w:t>EUTRA-</w:t>
        </w:r>
      </w:ins>
      <w:ins w:id="16607"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608" w:author="SA R2-1809108" w:date="2018-06-01T05:07:00Z"/>
          <w:color w:val="808080"/>
          <w:highlight w:val="cyan"/>
        </w:rPr>
      </w:pPr>
      <w:ins w:id="166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612" w:author="SA R2-1809108" w:date="2018-06-01T05:07:00Z"/>
          <w:rFonts w:eastAsia="SimSun"/>
          <w:highlight w:val="cyan"/>
          <w:lang w:eastAsia="en-GB"/>
        </w:rPr>
      </w:pPr>
    </w:p>
    <w:p w14:paraId="1098EFAB" w14:textId="77777777"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615" w:author="SA R2-1809108" w:date="2018-06-01T05:07:00Z"/>
          <w:highlight w:val="cyan"/>
        </w:rPr>
      </w:pPr>
    </w:p>
    <w:p w14:paraId="6B69BBEC" w14:textId="77777777" w:rsidR="000805DB" w:rsidRPr="00390CF2" w:rsidRDefault="000805DB" w:rsidP="000805DB">
      <w:pPr>
        <w:pStyle w:val="PL"/>
        <w:rPr>
          <w:ins w:id="16616" w:author="SA R2-1809108" w:date="2018-06-01T05:07:00Z"/>
          <w:highlight w:val="cyan"/>
        </w:rPr>
      </w:pPr>
      <w:ins w:id="16617"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618" w:author="SA R2-1809108" w:date="2018-06-01T05:07:00Z"/>
          <w:rFonts w:eastAsia="SimSun"/>
          <w:color w:val="808080"/>
          <w:highlight w:val="cyan"/>
          <w:lang w:eastAsia="en-GB"/>
        </w:rPr>
      </w:pPr>
      <w:ins w:id="16619" w:author="SA R2-1809108" w:date="2018-06-01T05:07:00Z">
        <w:r w:rsidRPr="00390CF2">
          <w:rPr>
            <w:color w:val="808080"/>
            <w:highlight w:val="cyan"/>
          </w:rPr>
          <w:t>-- ASN1STOP</w:t>
        </w:r>
      </w:ins>
    </w:p>
    <w:p w14:paraId="114D7FD6" w14:textId="77777777" w:rsidR="000805DB" w:rsidRPr="00390CF2" w:rsidRDefault="000805DB" w:rsidP="000805DB">
      <w:pPr>
        <w:rPr>
          <w:ins w:id="16620" w:author="SA R2-1809108" w:date="2018-06-01T05:07:00Z"/>
          <w:highlight w:val="cyan"/>
        </w:rPr>
      </w:pPr>
    </w:p>
    <w:p w14:paraId="652DFBEC" w14:textId="77777777" w:rsidR="000805DB" w:rsidRPr="00390CF2" w:rsidRDefault="000805DB" w:rsidP="000805DB">
      <w:pPr>
        <w:pStyle w:val="Heading4"/>
        <w:rPr>
          <w:ins w:id="16621" w:author="SA R2-1809108" w:date="2018-06-01T05:07:00Z"/>
          <w:del w:id="16622" w:author="Rapporteur ASN1 SA" w:date="2018-06-29T15:24:00Z"/>
          <w:rFonts w:eastAsia="SimSun"/>
          <w:i/>
          <w:noProof/>
          <w:highlight w:val="cyan"/>
        </w:rPr>
      </w:pPr>
      <w:bookmarkStart w:id="16623" w:name="_Toc503258842"/>
      <w:bookmarkStart w:id="16624" w:name="_Toc503260550"/>
      <w:ins w:id="16625" w:author="SA R2-1809108" w:date="2018-06-01T05:07:00Z">
        <w:del w:id="1662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23"/>
        </w:del>
      </w:ins>
    </w:p>
    <w:p w14:paraId="30267C01" w14:textId="77777777" w:rsidR="000805DB" w:rsidRPr="00390CF2" w:rsidRDefault="000805DB" w:rsidP="000805DB">
      <w:pPr>
        <w:rPr>
          <w:ins w:id="16627" w:author="SA R2-1809108" w:date="2018-06-01T05:07:00Z"/>
          <w:del w:id="16628" w:author="Rapporteur ASN1 SA" w:date="2018-06-29T15:24:00Z"/>
          <w:rFonts w:eastAsia="SimSun"/>
          <w:highlight w:val="cyan"/>
        </w:rPr>
      </w:pPr>
      <w:ins w:id="16629" w:author="SA R2-1809108" w:date="2018-06-01T05:07:00Z">
        <w:del w:id="1663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31" w:author="Intel" w:date="2018-06-27T13:48:00Z">
        <w:del w:id="16632" w:author="Rapporteur ASN1 SA" w:date="2018-06-29T15:24:00Z">
          <w:r w:rsidRPr="00390CF2">
            <w:rPr>
              <w:highlight w:val="cyan"/>
            </w:rPr>
            <w:delText>22</w:delText>
          </w:r>
        </w:del>
      </w:ins>
      <w:ins w:id="16633" w:author="SA R2-1809108" w:date="2018-06-01T05:07:00Z">
        <w:del w:id="16634"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35" w:author="SA R2-1809108" w:date="2018-06-01T05:07:00Z"/>
          <w:del w:id="16636" w:author="Rapporteur ASN1 SA" w:date="2018-06-29T15:24:00Z"/>
          <w:highlight w:val="cyan"/>
        </w:rPr>
      </w:pPr>
      <w:ins w:id="16637" w:author="SA MediaTek (Felix)" w:date="2018-06-25T11:08:00Z">
        <w:del w:id="16638" w:author="Rapporteur ASN1 SA" w:date="2018-06-29T15:24:00Z">
          <w:r w:rsidRPr="00390CF2">
            <w:rPr>
              <w:b w:val="0"/>
              <w:bCs/>
              <w:i/>
              <w:iCs/>
              <w:highlight w:val="cyan"/>
            </w:rPr>
            <w:delText>EUTRA-</w:delText>
          </w:r>
        </w:del>
      </w:ins>
      <w:ins w:id="16639" w:author="SA R2-1809108" w:date="2018-06-01T05:07:00Z">
        <w:del w:id="1664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41" w:author="SA R2-1809108" w:date="2018-06-01T05:07:00Z"/>
          <w:del w:id="16642" w:author="Rapporteur ASN1 SA" w:date="2018-06-29T15:24:00Z"/>
          <w:color w:val="808080"/>
          <w:highlight w:val="cyan"/>
        </w:rPr>
      </w:pPr>
      <w:ins w:id="16643" w:author="SA R2-1809108" w:date="2018-06-01T05:07:00Z">
        <w:del w:id="16644"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45" w:author="SA R2-1809108" w:date="2018-06-01T05:07:00Z"/>
          <w:del w:id="16646" w:author="Rapporteur ASN1 SA" w:date="2018-06-29T15:24:00Z"/>
          <w:highlight w:val="cyan"/>
        </w:rPr>
      </w:pPr>
      <w:ins w:id="16647" w:author="SA R2-1809108" w:date="2018-06-01T05:07:00Z">
        <w:del w:id="16648"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49" w:author="SA R2-1809108" w:date="2018-06-01T05:07:00Z"/>
          <w:del w:id="16650" w:author="Rapporteur ASN1 SA" w:date="2018-06-29T15:24:00Z"/>
          <w:rFonts w:eastAsia="SimSun"/>
          <w:highlight w:val="cyan"/>
          <w:lang w:eastAsia="en-GB"/>
        </w:rPr>
      </w:pPr>
    </w:p>
    <w:p w14:paraId="11659E57" w14:textId="77777777" w:rsidR="000805DB" w:rsidRPr="00390CF2" w:rsidRDefault="000805DB" w:rsidP="000805DB">
      <w:pPr>
        <w:pStyle w:val="PL"/>
        <w:rPr>
          <w:ins w:id="16651" w:author="SA R2-1809108" w:date="2018-06-01T05:07:00Z"/>
          <w:del w:id="16652" w:author="Rapporteur ASN1 SA" w:date="2018-06-29T15:24:00Z"/>
          <w:highlight w:val="cyan"/>
        </w:rPr>
      </w:pPr>
      <w:ins w:id="16653" w:author="SA Rapporteur Rev 1" w:date="2018-06-02T01:06:00Z">
        <w:del w:id="16654" w:author="Rapporteur ASN1 SA" w:date="2018-06-29T15:24:00Z">
          <w:r w:rsidRPr="00390CF2">
            <w:rPr>
              <w:highlight w:val="cyan"/>
            </w:rPr>
            <w:delText>EUTRA-</w:delText>
          </w:r>
        </w:del>
      </w:ins>
      <w:ins w:id="16655" w:author="SA R2-1809108" w:date="2018-06-01T05:07:00Z">
        <w:del w:id="1665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57" w:author="SA R2-1809108" w:date="2018-06-01T05:07:00Z"/>
          <w:del w:id="16658" w:author="Rapporteur ASN1 SA" w:date="2018-06-29T15:24:00Z"/>
          <w:highlight w:val="cyan"/>
        </w:rPr>
      </w:pPr>
    </w:p>
    <w:p w14:paraId="56C12479" w14:textId="77777777" w:rsidR="000805DB" w:rsidRPr="00390CF2" w:rsidRDefault="000805DB" w:rsidP="000805DB">
      <w:pPr>
        <w:pStyle w:val="PL"/>
        <w:rPr>
          <w:ins w:id="16659" w:author="SA R2-1809108" w:date="2018-06-01T05:07:00Z"/>
          <w:del w:id="16660" w:author="Rapporteur ASN1 SA" w:date="2018-06-29T15:24:00Z"/>
          <w:highlight w:val="cyan"/>
        </w:rPr>
      </w:pPr>
      <w:ins w:id="16661" w:author="SA R2-1809108" w:date="2018-06-01T05:07:00Z">
        <w:del w:id="16662"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63" w:author="SA R2-1809108" w:date="2018-06-01T05:07:00Z"/>
          <w:del w:id="16664" w:author="Rapporteur ASN1 SA" w:date="2018-06-29T15:24:00Z"/>
          <w:rFonts w:eastAsia="SimSun"/>
          <w:color w:val="808080"/>
          <w:highlight w:val="cyan"/>
          <w:lang w:eastAsia="en-GB"/>
        </w:rPr>
      </w:pPr>
      <w:ins w:id="16665" w:author="SA R2-1809108" w:date="2018-06-01T05:07:00Z">
        <w:del w:id="16666"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67" w:author="SA R2-1809108" w:date="2018-06-01T05:07:00Z"/>
          <w:del w:id="16668" w:author="Rapporteur ASN1 SA" w:date="2018-06-29T15:24:00Z"/>
          <w:highlight w:val="cyan"/>
        </w:rPr>
      </w:pPr>
    </w:p>
    <w:p w14:paraId="5AD8CE2F" w14:textId="77777777" w:rsidR="000805DB" w:rsidRPr="00390CF2" w:rsidRDefault="000805DB" w:rsidP="000805DB">
      <w:pPr>
        <w:pStyle w:val="Heading4"/>
        <w:tabs>
          <w:tab w:val="left" w:pos="2835"/>
        </w:tabs>
        <w:rPr>
          <w:ins w:id="16669" w:author="SA R2-1809108" w:date="2018-06-01T05:07:00Z"/>
          <w:rFonts w:eastAsia="SimSun"/>
          <w:i/>
          <w:noProof/>
          <w:highlight w:val="cyan"/>
        </w:rPr>
      </w:pPr>
      <w:bookmarkStart w:id="16670" w:name="_Toc503258846"/>
      <w:ins w:id="1667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70"/>
      </w:ins>
    </w:p>
    <w:p w14:paraId="4A6AB4C5" w14:textId="77777777" w:rsidR="000805DB" w:rsidRPr="00390CF2" w:rsidRDefault="000805DB" w:rsidP="000805DB">
      <w:pPr>
        <w:rPr>
          <w:ins w:id="16672" w:author="SA R2-1809108" w:date="2018-06-01T05:07:00Z"/>
          <w:rFonts w:eastAsia="SimSun"/>
          <w:highlight w:val="cyan"/>
        </w:rPr>
      </w:pPr>
      <w:ins w:id="1667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74" w:author="SA R2-1809108" w:date="2018-06-01T05:07:00Z"/>
          <w:highlight w:val="cyan"/>
        </w:rPr>
      </w:pPr>
      <w:ins w:id="1667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80" w:author="SA R2-1809108" w:date="2018-06-01T05:07:00Z"/>
          <w:rFonts w:eastAsia="SimSun"/>
          <w:highlight w:val="cyan"/>
          <w:lang w:eastAsia="en-GB"/>
        </w:rPr>
      </w:pPr>
    </w:p>
    <w:p w14:paraId="55FFD333"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83" w:author="SA R2-1809108" w:date="2018-06-01T05:07:00Z"/>
          <w:highlight w:val="cyan"/>
        </w:rPr>
      </w:pPr>
    </w:p>
    <w:p w14:paraId="4EFE0C25"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8" w:author="SA R2-1809108" w:date="2018-06-01T07:50:00Z">
        <w:r w:rsidRPr="00390CF2">
          <w:rPr>
            <w:highlight w:val="cyan"/>
          </w:rPr>
          <w:t>eutra</w:t>
        </w:r>
      </w:ins>
      <w:ins w:id="16689" w:author="SA R2-1809108" w:date="2018-06-01T05:07:00Z">
        <w:r w:rsidRPr="00390CF2">
          <w:rPr>
            <w:highlight w:val="cyan"/>
          </w:rPr>
          <w:t xml:space="preserve">-FreqBandIndicator </w:t>
        </w:r>
      </w:ins>
      <w:ins w:id="16690" w:author="Rapporteur ASN1 SA" w:date="2018-06-29T15:24:00Z">
        <w:r w:rsidRPr="00390CF2">
          <w:rPr>
            <w:highlight w:val="cyan"/>
          </w:rPr>
          <w:t>FreqBandIndicatorEUTRA</w:t>
        </w:r>
      </w:ins>
      <w:ins w:id="16691" w:author="SA R2-1809108" w:date="2018-06-01T05:07:00Z">
        <w:del w:id="16692"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5" w:author="SA R2-1809108" w:date="2018-06-01T07:50:00Z">
        <w:r w:rsidRPr="00390CF2">
          <w:rPr>
            <w:highlight w:val="cyan"/>
          </w:rPr>
          <w:t>eutra</w:t>
        </w:r>
      </w:ins>
      <w:ins w:id="16696" w:author="SA R2-1809108" w:date="2018-06-01T05:07:00Z">
        <w:r w:rsidRPr="00390CF2">
          <w:rPr>
            <w:highlight w:val="cyan"/>
          </w:rPr>
          <w:t>-NS-PmaxList EUTRA-NS-P</w:t>
        </w:r>
      </w:ins>
      <w:ins w:id="16697" w:author="SA Rapporteur Rev 1" w:date="2018-06-02T00:50:00Z">
        <w:r w:rsidRPr="00390CF2">
          <w:rPr>
            <w:highlight w:val="cyan"/>
          </w:rPr>
          <w:t>m</w:t>
        </w:r>
      </w:ins>
      <w:ins w:id="1669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lastRenderedPageBreak/>
          <w:t>}</w:t>
        </w:r>
      </w:ins>
    </w:p>
    <w:p w14:paraId="559748DC" w14:textId="77777777" w:rsidR="000805DB" w:rsidRPr="00390CF2" w:rsidRDefault="000805DB" w:rsidP="000805DB">
      <w:pPr>
        <w:pStyle w:val="PL"/>
        <w:rPr>
          <w:ins w:id="16701" w:author="SA Rapporteur Rev 1" w:date="2018-06-02T00:51:00Z"/>
          <w:highlight w:val="cyan"/>
        </w:rPr>
      </w:pPr>
    </w:p>
    <w:p w14:paraId="27D315DC" w14:textId="77777777" w:rsidR="000805DB" w:rsidRPr="00390CF2" w:rsidRDefault="00BE0363" w:rsidP="000805DB">
      <w:pPr>
        <w:pStyle w:val="PL"/>
        <w:rPr>
          <w:ins w:id="16702" w:author="SA Rapporteur Rev 1" w:date="2018-06-02T00:52:00Z"/>
          <w:highlight w:val="cyan"/>
        </w:rPr>
      </w:pPr>
      <w:ins w:id="16703" w:author="SA Rapporteur Rev 1" w:date="2018-06-02T00:51:00Z">
        <w:r w:rsidRPr="00BE0363">
          <w:rPr>
            <w:highlight w:val="cyan"/>
            <w:rPrChange w:id="16704" w:author="SA Rapporteur Rev 1" w:date="2018-06-02T00:52:00Z">
              <w:rPr>
                <w:rFonts w:ascii="Arial" w:eastAsia="Times New Roman" w:hAnsi="Arial"/>
                <w:noProof w:val="0"/>
                <w:sz w:val="24"/>
                <w:lang w:eastAsia="ja-JP"/>
              </w:rPr>
            </w:rPrChange>
          </w:rPr>
          <w:t>maxMultiBands</w:t>
        </w:r>
      </w:ins>
      <w:ins w:id="16705" w:author="SA Rapporteur Rev 1" w:date="2018-06-02T00:52:00Z">
        <w:r w:rsidRPr="00BE0363">
          <w:rPr>
            <w:highlight w:val="cyan"/>
            <w:rPrChange w:id="16706"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707" w:author="SA R2-1809108" w:date="2018-06-01T05:07:00Z"/>
          <w:highlight w:val="cyan"/>
        </w:rPr>
      </w:pPr>
    </w:p>
    <w:p w14:paraId="0D81BAFB"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710" w:author="SA R2-1809108" w:date="2018-06-01T05:07:00Z"/>
          <w:rFonts w:eastAsia="SimSun"/>
          <w:color w:val="808080"/>
          <w:highlight w:val="cyan"/>
          <w:lang w:eastAsia="en-GB"/>
        </w:rPr>
      </w:pPr>
      <w:ins w:id="16711" w:author="SA R2-1809108" w:date="2018-06-01T05:07:00Z">
        <w:r w:rsidRPr="00390CF2">
          <w:rPr>
            <w:color w:val="808080"/>
            <w:highlight w:val="cyan"/>
          </w:rPr>
          <w:t>-- ASN1STOP</w:t>
        </w:r>
      </w:ins>
    </w:p>
    <w:p w14:paraId="1D8B2746" w14:textId="77777777" w:rsidR="000805DB" w:rsidRPr="00390CF2" w:rsidRDefault="000805DB" w:rsidP="000805DB">
      <w:pPr>
        <w:rPr>
          <w:ins w:id="16712" w:author="SA R2-1809108" w:date="2018-06-01T05:07:00Z"/>
          <w:highlight w:val="cyan"/>
        </w:rPr>
      </w:pPr>
    </w:p>
    <w:bookmarkEnd w:id="16624"/>
    <w:p w14:paraId="7E6E6472" w14:textId="77777777" w:rsidR="000805DB" w:rsidRPr="00390CF2" w:rsidRDefault="000805DB" w:rsidP="000805DB">
      <w:pPr>
        <w:pStyle w:val="PL"/>
        <w:rPr>
          <w:ins w:id="16713" w:author="SA R2-1809108" w:date="2018-06-01T05:07:00Z"/>
          <w:highlight w:val="cyan"/>
        </w:rPr>
      </w:pPr>
    </w:p>
    <w:p w14:paraId="6C105635" w14:textId="77777777" w:rsidR="000805DB" w:rsidRPr="00390CF2" w:rsidRDefault="000805DB" w:rsidP="000805DB">
      <w:pPr>
        <w:pStyle w:val="Heading4"/>
        <w:rPr>
          <w:ins w:id="16714" w:author="SA R2-1809108" w:date="2018-06-01T05:07:00Z"/>
          <w:rFonts w:eastAsia="SimSun"/>
          <w:highlight w:val="cyan"/>
        </w:rPr>
      </w:pPr>
      <w:bookmarkStart w:id="16715" w:name="_Toc503258847"/>
      <w:ins w:id="1671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15"/>
      </w:ins>
    </w:p>
    <w:p w14:paraId="49C82591" w14:textId="77777777" w:rsidR="000805DB" w:rsidRPr="00390CF2" w:rsidRDefault="000805DB" w:rsidP="000805DB">
      <w:pPr>
        <w:rPr>
          <w:ins w:id="16717" w:author="SA R2-1809108" w:date="2018-06-01T05:07:00Z"/>
          <w:rFonts w:eastAsia="SimSun"/>
          <w:noProof/>
          <w:highlight w:val="cyan"/>
        </w:rPr>
      </w:pPr>
      <w:ins w:id="1671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19" w:author="Intel" w:date="2018-06-27T13:48:00Z">
          <w:r w:rsidRPr="00390CF2">
            <w:rPr>
              <w:noProof/>
              <w:highlight w:val="cyan"/>
            </w:rPr>
            <w:delText>xx</w:delText>
          </w:r>
        </w:del>
      </w:ins>
      <w:ins w:id="16720" w:author="Intel" w:date="2018-06-27T13:48:00Z">
        <w:r w:rsidRPr="00390CF2">
          <w:rPr>
            <w:noProof/>
            <w:highlight w:val="cyan"/>
          </w:rPr>
          <w:t>22</w:t>
        </w:r>
      </w:ins>
      <w:ins w:id="16721" w:author="SA R2-1809108" w:date="2018-06-01T05:07:00Z">
        <w:r w:rsidRPr="00390CF2">
          <w:rPr>
            <w:noProof/>
            <w:highlight w:val="cyan"/>
          </w:rPr>
          <w:t>, table 6.2.4-1] for UEs neither in CE nor BL UEs and TS 36.101 [</w:t>
        </w:r>
        <w:del w:id="16722" w:author="Intel" w:date="2018-06-27T13:48:00Z">
          <w:r w:rsidRPr="00390CF2">
            <w:rPr>
              <w:noProof/>
              <w:highlight w:val="cyan"/>
            </w:rPr>
            <w:delText>xx</w:delText>
          </w:r>
        </w:del>
      </w:ins>
      <w:ins w:id="16723" w:author="Intel" w:date="2018-06-27T13:48:00Z">
        <w:r w:rsidRPr="00390CF2">
          <w:rPr>
            <w:noProof/>
            <w:highlight w:val="cyan"/>
          </w:rPr>
          <w:t>22</w:t>
        </w:r>
      </w:ins>
      <w:ins w:id="16724"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25" w:author="SA R2-1809108" w:date="2018-06-01T05:07:00Z"/>
          <w:highlight w:val="cyan"/>
        </w:rPr>
      </w:pPr>
      <w:ins w:id="16726"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27" w:author="SA R2-1809108" w:date="2018-06-01T05:07:00Z"/>
          <w:color w:val="808080"/>
          <w:highlight w:val="cyan"/>
        </w:rPr>
      </w:pPr>
      <w:ins w:id="167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29" w:author="SA R2-1809108" w:date="2018-06-01T05:07:00Z"/>
          <w:highlight w:val="cyan"/>
        </w:rPr>
      </w:pPr>
      <w:ins w:id="16730" w:author="SA R2-1809108" w:date="2018-06-01T05:07:00Z">
        <w:r w:rsidRPr="00390CF2">
          <w:rPr>
            <w:highlight w:val="cyan"/>
          </w:rPr>
          <w:t>-- TAG-EUTRA-NS-PMAX-LIST-START</w:t>
        </w:r>
      </w:ins>
    </w:p>
    <w:p w14:paraId="215863B7" w14:textId="77777777" w:rsidR="000805DB" w:rsidRPr="00390CF2" w:rsidRDefault="000805DB" w:rsidP="000805DB">
      <w:pPr>
        <w:pStyle w:val="PL"/>
        <w:rPr>
          <w:ins w:id="16731" w:author="SA R2-1809108" w:date="2018-06-01T05:07:00Z"/>
          <w:rFonts w:eastAsia="SimSun"/>
          <w:highlight w:val="cyan"/>
          <w:lang w:eastAsia="en-GB"/>
        </w:rPr>
      </w:pPr>
    </w:p>
    <w:p w14:paraId="56F6280A" w14:textId="77777777" w:rsidR="000805DB" w:rsidRPr="00390CF2" w:rsidRDefault="000805DB" w:rsidP="000805DB">
      <w:pPr>
        <w:pStyle w:val="PL"/>
        <w:rPr>
          <w:ins w:id="16732" w:author="SA R2-1809108" w:date="2018-06-01T05:07:00Z"/>
          <w:highlight w:val="cyan"/>
        </w:rPr>
      </w:pPr>
      <w:ins w:id="1673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34" w:author="SA R2-1809108" w:date="2018-06-01T05:07:00Z"/>
          <w:highlight w:val="cyan"/>
        </w:rPr>
      </w:pPr>
    </w:p>
    <w:p w14:paraId="6E39FF6B" w14:textId="77777777" w:rsidR="000805DB" w:rsidRPr="00390CF2" w:rsidRDefault="000805DB" w:rsidP="000805DB">
      <w:pPr>
        <w:pStyle w:val="PL"/>
        <w:rPr>
          <w:ins w:id="16735" w:author="SA R2-1809108" w:date="2018-06-01T05:07:00Z"/>
          <w:highlight w:val="cyan"/>
        </w:rPr>
      </w:pPr>
      <w:ins w:id="1673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39" w:author="SA R2-1809108" w:date="2018-06-01T05:07:00Z"/>
          <w:color w:val="808080"/>
          <w:highlight w:val="cyan"/>
        </w:rPr>
      </w:pPr>
      <w:ins w:id="1674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41" w:author="SA R2-1809108" w:date="2018-06-01T05:07:00Z"/>
          <w:highlight w:val="cyan"/>
        </w:rPr>
      </w:pPr>
      <w:ins w:id="16742" w:author="SA R2-1809108" w:date="2018-06-01T05:07:00Z">
        <w:r w:rsidRPr="00390CF2">
          <w:rPr>
            <w:highlight w:val="cyan"/>
          </w:rPr>
          <w:t>}</w:t>
        </w:r>
      </w:ins>
    </w:p>
    <w:p w14:paraId="388D95BC" w14:textId="77777777" w:rsidR="000805DB" w:rsidRPr="00390CF2" w:rsidRDefault="000805DB" w:rsidP="000805DB">
      <w:pPr>
        <w:pStyle w:val="PL"/>
        <w:rPr>
          <w:ins w:id="16743" w:author="SA R2-1809108" w:date="2018-06-01T05:07:00Z"/>
          <w:highlight w:val="cyan"/>
        </w:rPr>
      </w:pPr>
    </w:p>
    <w:p w14:paraId="2AB6136E" w14:textId="77777777" w:rsidR="000805DB" w:rsidRPr="00390CF2" w:rsidRDefault="000805DB" w:rsidP="000805DB">
      <w:pPr>
        <w:pStyle w:val="PL"/>
        <w:rPr>
          <w:ins w:id="16744" w:author="SA R2-1809108" w:date="2018-06-01T05:07:00Z"/>
          <w:highlight w:val="cyan"/>
        </w:rPr>
      </w:pPr>
      <w:ins w:id="16745" w:author="SA R2-1809108" w:date="2018-06-01T05:07:00Z">
        <w:r w:rsidRPr="00390CF2">
          <w:rPr>
            <w:highlight w:val="cyan"/>
          </w:rPr>
          <w:t>-- TAG-EUTRA-NS-PMAX-LIST-STOP</w:t>
        </w:r>
      </w:ins>
    </w:p>
    <w:p w14:paraId="26143D67" w14:textId="77777777" w:rsidR="000805DB" w:rsidRPr="00390CF2" w:rsidRDefault="000805DB" w:rsidP="000805DB">
      <w:pPr>
        <w:pStyle w:val="PL"/>
        <w:rPr>
          <w:ins w:id="16746" w:author="SA R2-1809108" w:date="2018-06-01T05:07:00Z"/>
          <w:rFonts w:eastAsia="SimSun"/>
          <w:color w:val="808080"/>
          <w:highlight w:val="cyan"/>
          <w:lang w:eastAsia="en-GB"/>
        </w:rPr>
      </w:pPr>
      <w:ins w:id="16747" w:author="SA R2-1809108" w:date="2018-06-01T05:07:00Z">
        <w:r w:rsidRPr="00390CF2">
          <w:rPr>
            <w:color w:val="808080"/>
            <w:highlight w:val="cyan"/>
          </w:rPr>
          <w:t>-- ASN1STOP</w:t>
        </w:r>
      </w:ins>
    </w:p>
    <w:p w14:paraId="7184551B" w14:textId="77777777" w:rsidR="000805DB" w:rsidRPr="00390CF2" w:rsidRDefault="000805DB" w:rsidP="000805DB">
      <w:pPr>
        <w:rPr>
          <w:ins w:id="16748" w:author="SA R2-1809108" w:date="2018-06-01T05:07:00Z"/>
          <w:highlight w:val="cyan"/>
        </w:rPr>
      </w:pPr>
    </w:p>
    <w:p w14:paraId="7CC1F1F4" w14:textId="77777777" w:rsidR="000805DB" w:rsidRPr="00390CF2" w:rsidRDefault="000805DB" w:rsidP="000805DB">
      <w:pPr>
        <w:pStyle w:val="Heading4"/>
        <w:rPr>
          <w:ins w:id="16749" w:author="SA R2-1809108" w:date="2018-06-01T05:07:00Z"/>
          <w:rFonts w:eastAsia="SimSun"/>
          <w:highlight w:val="cyan"/>
        </w:rPr>
      </w:pPr>
      <w:ins w:id="1675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51" w:author="SA R2-1809108" w:date="2018-06-01T05:07:00Z"/>
          <w:rFonts w:eastAsia="SimSun"/>
          <w:iCs/>
          <w:highlight w:val="cyan"/>
        </w:rPr>
      </w:pPr>
      <w:ins w:id="1675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53" w:author="SA R2-1809108" w:date="2018-06-01T05:07:00Z"/>
          <w:highlight w:val="cyan"/>
        </w:rPr>
      </w:pPr>
      <w:ins w:id="1675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55" w:author="SA R2-1809108" w:date="2018-06-01T05:07:00Z"/>
          <w:color w:val="808080"/>
          <w:highlight w:val="cyan"/>
        </w:rPr>
      </w:pPr>
      <w:ins w:id="1675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 TAG-EUTRA-PHYS-CELL-ID-START</w:t>
        </w:r>
      </w:ins>
    </w:p>
    <w:p w14:paraId="5646FC2E" w14:textId="77777777" w:rsidR="000805DB" w:rsidRPr="00390CF2" w:rsidRDefault="000805DB" w:rsidP="000805DB">
      <w:pPr>
        <w:pStyle w:val="PL"/>
        <w:rPr>
          <w:ins w:id="16759" w:author="SA R2-1809108" w:date="2018-06-01T05:07:00Z"/>
          <w:rFonts w:eastAsia="SimSun"/>
          <w:highlight w:val="cyan"/>
          <w:lang w:eastAsia="en-GB"/>
        </w:rPr>
      </w:pPr>
    </w:p>
    <w:p w14:paraId="7C454201" w14:textId="77777777" w:rsidR="000805DB" w:rsidRPr="00390CF2" w:rsidRDefault="000805DB" w:rsidP="000805DB">
      <w:pPr>
        <w:pStyle w:val="PL"/>
        <w:rPr>
          <w:ins w:id="16760" w:author="SA R2-1809108" w:date="2018-06-01T05:07:00Z"/>
          <w:highlight w:val="cyan"/>
        </w:rPr>
      </w:pPr>
      <w:ins w:id="1676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62" w:author="SA R2-1809108" w:date="2018-06-01T05:07:00Z"/>
          <w:highlight w:val="cyan"/>
        </w:rPr>
      </w:pPr>
    </w:p>
    <w:p w14:paraId="551E070B" w14:textId="77777777" w:rsidR="000805DB" w:rsidRPr="00390CF2" w:rsidRDefault="000805DB" w:rsidP="000805DB">
      <w:pPr>
        <w:pStyle w:val="PL"/>
        <w:rPr>
          <w:ins w:id="16763" w:author="SA R2-1809108" w:date="2018-06-01T05:07:00Z"/>
          <w:highlight w:val="cyan"/>
        </w:rPr>
      </w:pPr>
      <w:ins w:id="16764" w:author="SA R2-1809108" w:date="2018-06-01T05:07:00Z">
        <w:r w:rsidRPr="00390CF2">
          <w:rPr>
            <w:highlight w:val="cyan"/>
          </w:rPr>
          <w:t>-- TAG-EUTRA-PHYS-CELL-ID-STOP</w:t>
        </w:r>
      </w:ins>
    </w:p>
    <w:p w14:paraId="7C01213C" w14:textId="77777777" w:rsidR="000805DB" w:rsidRPr="00390CF2" w:rsidRDefault="000805DB" w:rsidP="000805DB">
      <w:pPr>
        <w:pStyle w:val="PL"/>
        <w:rPr>
          <w:ins w:id="16765" w:author="SA R2-1809108" w:date="2018-06-01T05:07:00Z"/>
          <w:rFonts w:eastAsia="SimSun"/>
          <w:color w:val="808080"/>
          <w:highlight w:val="cyan"/>
          <w:lang w:eastAsia="en-GB"/>
        </w:rPr>
      </w:pPr>
      <w:ins w:id="16766" w:author="SA R2-1809108" w:date="2018-06-01T05:07:00Z">
        <w:r w:rsidRPr="00390CF2">
          <w:rPr>
            <w:color w:val="808080"/>
            <w:highlight w:val="cyan"/>
          </w:rPr>
          <w:t>-- ASN1STOP</w:t>
        </w:r>
      </w:ins>
    </w:p>
    <w:p w14:paraId="5264FEBF" w14:textId="77777777" w:rsidR="000805DB" w:rsidRPr="00390CF2" w:rsidRDefault="000805DB" w:rsidP="000805DB">
      <w:pPr>
        <w:rPr>
          <w:ins w:id="16767" w:author="SA R2-1809108" w:date="2018-06-01T05:07:00Z"/>
          <w:highlight w:val="cyan"/>
        </w:rPr>
      </w:pPr>
    </w:p>
    <w:p w14:paraId="078DBA49" w14:textId="77777777" w:rsidR="000805DB" w:rsidRPr="00390CF2" w:rsidRDefault="000805DB" w:rsidP="000805DB">
      <w:pPr>
        <w:pStyle w:val="Heading4"/>
        <w:rPr>
          <w:ins w:id="16768" w:author="SA R2-1809108" w:date="2018-06-01T05:07:00Z"/>
          <w:rFonts w:eastAsia="SimSun"/>
          <w:highlight w:val="cyan"/>
        </w:rPr>
      </w:pPr>
      <w:ins w:id="1676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70" w:author="SA R2-1809108" w:date="2018-06-01T05:07:00Z"/>
          <w:rFonts w:eastAsia="SimSun"/>
          <w:iCs/>
          <w:highlight w:val="cyan"/>
        </w:rPr>
      </w:pPr>
      <w:ins w:id="1677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72" w:author="SA R2-1809108" w:date="2018-06-01T05:07:00Z"/>
          <w:highlight w:val="cyan"/>
        </w:rPr>
      </w:pPr>
      <w:ins w:id="1677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74" w:author="SA R2-1809108" w:date="2018-06-01T05:07:00Z"/>
          <w:color w:val="808080"/>
          <w:highlight w:val="cyan"/>
        </w:rPr>
      </w:pPr>
      <w:ins w:id="167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78" w:author="SA R2-1809108" w:date="2018-06-01T05:07:00Z"/>
          <w:rFonts w:eastAsia="SimSun"/>
          <w:highlight w:val="cyan"/>
          <w:lang w:eastAsia="en-GB"/>
        </w:rPr>
      </w:pPr>
    </w:p>
    <w:p w14:paraId="69D24AB7"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87" w:author="SA R2-1809108" w:date="2018-06-01T05:07:00Z"/>
          <w:highlight w:val="cyan"/>
        </w:rPr>
      </w:pPr>
      <w:ins w:id="1678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91" w:author="SA R2-1809108" w:date="2018-06-01T05:07:00Z"/>
          <w:highlight w:val="cyan"/>
        </w:rPr>
      </w:pPr>
      <w:ins w:id="16792" w:author="SA R2-1809108" w:date="2018-06-01T05:07:00Z">
        <w:r w:rsidRPr="00390CF2">
          <w:rPr>
            <w:highlight w:val="cyan"/>
          </w:rPr>
          <w:t>}</w:t>
        </w:r>
      </w:ins>
    </w:p>
    <w:p w14:paraId="5E25EDE1" w14:textId="77777777" w:rsidR="000805DB" w:rsidRPr="00390CF2" w:rsidRDefault="000805DB" w:rsidP="000805DB">
      <w:pPr>
        <w:pStyle w:val="PL"/>
        <w:rPr>
          <w:ins w:id="16793" w:author="SA R2-1809108" w:date="2018-06-01T05:07:00Z"/>
          <w:highlight w:val="cyan"/>
        </w:rPr>
      </w:pPr>
    </w:p>
    <w:p w14:paraId="7023C327" w14:textId="77777777" w:rsidR="000805DB" w:rsidRPr="00390CF2" w:rsidRDefault="000805DB" w:rsidP="000805DB">
      <w:pPr>
        <w:pStyle w:val="PL"/>
        <w:rPr>
          <w:ins w:id="16794" w:author="SA R2-1809108" w:date="2018-06-01T05:07:00Z"/>
          <w:color w:val="808080"/>
          <w:highlight w:val="cyan"/>
        </w:rPr>
      </w:pPr>
      <w:ins w:id="16795"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96" w:author="SA R2-1809108" w:date="2018-06-01T05:07:00Z"/>
          <w:rFonts w:eastAsia="SimSun"/>
          <w:color w:val="808080"/>
          <w:highlight w:val="cyan"/>
          <w:lang w:eastAsia="en-GB"/>
        </w:rPr>
      </w:pPr>
      <w:ins w:id="16797" w:author="SA R2-1809108" w:date="2018-06-01T05:07:00Z">
        <w:r w:rsidRPr="00390CF2">
          <w:rPr>
            <w:color w:val="808080"/>
            <w:highlight w:val="cyan"/>
          </w:rPr>
          <w:t>-- ASN1STOP</w:t>
        </w:r>
      </w:ins>
    </w:p>
    <w:p w14:paraId="29686B5E" w14:textId="77777777" w:rsidR="000805DB" w:rsidRPr="00390CF2" w:rsidRDefault="000805DB" w:rsidP="000805DB">
      <w:pPr>
        <w:rPr>
          <w:ins w:id="16798" w:author="SA R2-1809108" w:date="2018-06-01T05:07:00Z"/>
          <w:highlight w:val="cyan"/>
        </w:rPr>
      </w:pPr>
    </w:p>
    <w:p w14:paraId="25EBB2BE" w14:textId="77777777" w:rsidR="000805DB" w:rsidRPr="00390CF2" w:rsidRDefault="000805DB" w:rsidP="000805DB">
      <w:pPr>
        <w:pStyle w:val="Heading4"/>
        <w:rPr>
          <w:ins w:id="16799" w:author="SA R2-1809108" w:date="2018-06-01T05:07:00Z"/>
          <w:rFonts w:eastAsia="SimSun"/>
          <w:i/>
          <w:noProof/>
          <w:highlight w:val="cyan"/>
        </w:rPr>
      </w:pPr>
      <w:bookmarkStart w:id="16800" w:name="_Toc503260412"/>
      <w:ins w:id="1680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00"/>
      </w:ins>
    </w:p>
    <w:p w14:paraId="5E34E256" w14:textId="77777777" w:rsidR="000805DB" w:rsidRPr="00390CF2" w:rsidRDefault="000805DB" w:rsidP="000805DB">
      <w:pPr>
        <w:rPr>
          <w:ins w:id="16802" w:author="SA R2-1809108" w:date="2018-06-01T05:07:00Z"/>
          <w:rFonts w:eastAsia="SimSun"/>
          <w:highlight w:val="cyan"/>
        </w:rPr>
      </w:pPr>
      <w:ins w:id="1680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804" w:author="SA R2-1809108" w:date="2018-06-01T05:07:00Z"/>
          <w:highlight w:val="cyan"/>
        </w:rPr>
      </w:pPr>
      <w:ins w:id="16805"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806" w:author="SA R2-1809108" w:date="2018-06-01T05:07:00Z"/>
          <w:color w:val="808080"/>
          <w:highlight w:val="cyan"/>
        </w:rPr>
      </w:pPr>
      <w:ins w:id="1680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808" w:author="SA R2-1809108" w:date="2018-06-01T05:07:00Z"/>
          <w:color w:val="808080"/>
          <w:highlight w:val="cyan"/>
        </w:rPr>
      </w:pPr>
      <w:ins w:id="16809"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810" w:author="SA R2-1809108" w:date="2018-06-01T05:07:00Z"/>
          <w:rFonts w:eastAsia="SimSun"/>
          <w:highlight w:val="cyan"/>
          <w:lang w:eastAsia="en-GB"/>
        </w:rPr>
      </w:pPr>
    </w:p>
    <w:p w14:paraId="5BE9D4B9" w14:textId="77777777" w:rsidR="000805DB" w:rsidRPr="00390CF2" w:rsidRDefault="000805DB" w:rsidP="000805DB">
      <w:pPr>
        <w:pStyle w:val="PL"/>
        <w:rPr>
          <w:ins w:id="16811" w:author="SA R2-1809108" w:date="2018-06-01T05:07:00Z"/>
          <w:highlight w:val="cyan"/>
        </w:rPr>
      </w:pPr>
      <w:ins w:id="1681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813" w:author="SA R2-1809108" w:date="2018-06-01T05:07:00Z"/>
          <w:highlight w:val="cyan"/>
        </w:rPr>
      </w:pPr>
    </w:p>
    <w:p w14:paraId="7623FFC1" w14:textId="77777777" w:rsidR="000805DB" w:rsidRPr="00390CF2" w:rsidRDefault="000805DB" w:rsidP="000805DB">
      <w:pPr>
        <w:pStyle w:val="PL"/>
        <w:rPr>
          <w:ins w:id="16814" w:author="SA R2-1809108" w:date="2018-06-01T05:07:00Z"/>
          <w:highlight w:val="cyan"/>
        </w:rPr>
      </w:pPr>
      <w:ins w:id="16815"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816" w:author="SA R2-1809108" w:date="2018-06-01T05:07:00Z"/>
          <w:rFonts w:eastAsia="SimSun"/>
          <w:color w:val="808080"/>
          <w:highlight w:val="cyan"/>
          <w:lang w:eastAsia="en-GB"/>
        </w:rPr>
      </w:pPr>
      <w:ins w:id="16817"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01"/>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818" w:name="_Toc510018728"/>
      <w:r w:rsidRPr="00390CF2">
        <w:rPr>
          <w:highlight w:val="cyan"/>
        </w:rPr>
        <w:t>6.4</w:t>
      </w:r>
      <w:r w:rsidRPr="00390CF2">
        <w:rPr>
          <w:highlight w:val="cyan"/>
        </w:rPr>
        <w:tab/>
        <w:t>RRC multiplicity and type constraint values</w:t>
      </w:r>
      <w:bookmarkEnd w:id="16818"/>
    </w:p>
    <w:p w14:paraId="2FAF64E6" w14:textId="77777777" w:rsidR="000805DB" w:rsidRPr="00390CF2" w:rsidRDefault="000805DB" w:rsidP="000805DB">
      <w:pPr>
        <w:pStyle w:val="Heading3"/>
        <w:rPr>
          <w:highlight w:val="cyan"/>
        </w:rPr>
      </w:pPr>
      <w:bookmarkStart w:id="16819" w:name="_Toc510018729"/>
      <w:r w:rsidRPr="00390CF2">
        <w:rPr>
          <w:highlight w:val="cyan"/>
        </w:rPr>
        <w:t>–</w:t>
      </w:r>
      <w:r w:rsidRPr="00390CF2">
        <w:rPr>
          <w:highlight w:val="cyan"/>
        </w:rPr>
        <w:tab/>
        <w:t>Multiplicity and type constraint definitions</w:t>
      </w:r>
      <w:bookmarkEnd w:id="16819"/>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20" w:author="SA R2-1809108" w:date="2018-05-30T01:14:00Z"/>
          <w:highlight w:val="cyan"/>
        </w:rPr>
      </w:pPr>
      <w:ins w:id="1682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22" w:author="SA R2-1809108" w:date="2018-05-30T01:14:00Z"/>
          <w:highlight w:val="cyan"/>
        </w:rPr>
      </w:pPr>
      <w:ins w:id="1682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24" w:author="SA R2-1809060" w:date="2018-05-31T17:02:00Z"/>
          <w:highlight w:val="cyan"/>
        </w:rPr>
      </w:pPr>
      <w:ins w:id="1682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26" w:author="SA R2-1809108" w:date="2018-05-30T01:14:00Z"/>
          <w:color w:val="808080"/>
          <w:highlight w:val="cyan"/>
        </w:rPr>
      </w:pPr>
      <w:ins w:id="1682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2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29"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30" w:author="SA R2-1809108" w:date="2018-05-30T01:15:00Z"/>
          <w:highlight w:val="cyan"/>
        </w:rPr>
      </w:pPr>
      <w:ins w:id="1683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32" w:author="SA R2-1809108" w:date="2018-05-30T01:15:00Z"/>
          <w:highlight w:val="cyan"/>
        </w:rPr>
      </w:pPr>
      <w:ins w:id="1683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34" w:author="SA R2-1809108" w:date="2018-05-30T01:15:00Z"/>
          <w:highlight w:val="cyan"/>
        </w:rPr>
      </w:pPr>
      <w:ins w:id="1683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36" w:author="Rapporteur ASN1 SA" w:date="2018-07-14T03:08:00Z"/>
          <w:highlight w:val="cyan"/>
        </w:rPr>
      </w:pPr>
      <w:ins w:id="1683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3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38"/>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3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39"/>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4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40"/>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4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41"/>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4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42"/>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43" w:author="SA R2 -1807910" w:date="2018-05-15T10:24:00Z"/>
          <w:color w:val="808080"/>
          <w:highlight w:val="cyan"/>
        </w:rPr>
      </w:pPr>
      <w:ins w:id="1684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45" w:author="Rapporteur ASN1 SA" w:date="2018-07-10T10:25:00Z">
        <w:r w:rsidRPr="00390CF2">
          <w:rPr>
            <w:highlight w:val="cyan"/>
          </w:rPr>
          <w:t>32</w:t>
        </w:r>
      </w:ins>
      <w:ins w:id="16846" w:author="SA R2 -1807910" w:date="2018-05-15T10:24:00Z">
        <w:del w:id="1684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48" w:author="Rapporteur ASN1 SA" w:date="2018-07-10T10:27:00Z"/>
          <w:highlight w:val="cyan"/>
        </w:rPr>
      </w:pPr>
      <w:ins w:id="16849" w:author="SA R2 -1807910" w:date="2018-05-15T10:24:00Z">
        <w:del w:id="1685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51" w:author="Rapporteur SA Rev1" w:date="2018-05-24T12:45:00Z">
        <w:del w:id="16852"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53" w:author="Rapporteur SA Rev 1" w:date="2018-05-24T05:27:00Z"/>
          <w:del w:id="16854" w:author="Rapporteur ASN1 SA" w:date="2018-07-10T10:27:00Z"/>
          <w:highlight w:val="cyan"/>
        </w:rPr>
      </w:pPr>
      <w:ins w:id="16855" w:author="Rapporteur SA Rev 1" w:date="2018-05-24T05:27:00Z">
        <w:del w:id="1685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57" w:author="Rapporteur SA Rev 1" w:date="2018-05-24T05:29:00Z">
        <w:del w:id="16858" w:author="Rapporteur ASN1 SA" w:date="2018-07-10T10:27:00Z">
          <w:r w:rsidRPr="00390CF2" w:rsidDel="00FE19D9">
            <w:rPr>
              <w:highlight w:val="cyan"/>
            </w:rPr>
            <w:delText xml:space="preserve">-- </w:delText>
          </w:r>
        </w:del>
      </w:ins>
      <w:ins w:id="16859" w:author="Rapporteur SA Rev 1" w:date="2018-05-24T05:27:00Z">
        <w:del w:id="16860" w:author="Rapporteur ASN1 SA" w:date="2018-07-10T10:27:00Z">
          <w:r w:rsidRPr="00390CF2" w:rsidDel="00FE19D9">
            <w:rPr>
              <w:highlight w:val="cyan"/>
            </w:rPr>
            <w:delText>Ma</w:delText>
          </w:r>
        </w:del>
      </w:ins>
      <w:ins w:id="16861" w:author="Rapporteur SA Rev 1" w:date="2018-05-24T05:28:00Z">
        <w:del w:id="16862" w:author="Rapporteur ASN1 SA" w:date="2018-07-10T10:27:00Z">
          <w:r w:rsidRPr="00390CF2" w:rsidDel="00FE19D9">
            <w:rPr>
              <w:highlight w:val="cyan"/>
            </w:rPr>
            <w:delText xml:space="preserve">ximum number of PLMN </w:delText>
          </w:r>
        </w:del>
      </w:ins>
      <w:ins w:id="16863" w:author="Rapporteur SA Rev 1" w:date="2018-05-24T05:29:00Z">
        <w:del w:id="16864" w:author="Rapporteur ASN1 SA" w:date="2018-07-10T10:27:00Z">
          <w:r w:rsidRPr="00390CF2" w:rsidDel="00FE19D9">
            <w:rPr>
              <w:highlight w:val="cyan"/>
            </w:rPr>
            <w:delText xml:space="preserve">identity </w:delText>
          </w:r>
        </w:del>
      </w:ins>
      <w:ins w:id="16865" w:author="Rapporteur SA Rev 1" w:date="2018-05-24T05:28:00Z">
        <w:del w:id="16866"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67" w:author="SA R2-1809108" w:date="2018-05-30T01:15:00Z"/>
          <w:color w:val="808080"/>
          <w:highlight w:val="cyan"/>
        </w:rPr>
      </w:pPr>
      <w:ins w:id="1686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69"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7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70"/>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71" w:author="R2-1810868" w:date="2018-07-10T21:31:00Z"/>
          <w:color w:val="808080"/>
          <w:highlight w:val="cyan"/>
        </w:rPr>
      </w:pPr>
      <w:ins w:id="16872" w:author="R2-1810868" w:date="2018-07-10T21:31:00Z">
        <w:r w:rsidRPr="00390CF2">
          <w:rPr>
            <w:highlight w:val="cyan"/>
          </w:rPr>
          <w:t>maxNrofSRS-TriggerStates-</w:t>
        </w:r>
      </w:ins>
      <w:ins w:id="16873" w:author="R2-1810868" w:date="2018-07-10T21:32:00Z">
        <w:r w:rsidRPr="00390CF2">
          <w:rPr>
            <w:highlight w:val="cyan"/>
          </w:rPr>
          <w:t>2</w:t>
        </w:r>
      </w:ins>
      <w:ins w:id="16874"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5" w:author="R2-1810868" w:date="2018-07-10T21:32:00Z">
        <w:r w:rsidRPr="00390CF2">
          <w:rPr>
            <w:highlight w:val="cyan"/>
          </w:rPr>
          <w:t>2</w:t>
        </w:r>
      </w:ins>
      <w:ins w:id="1687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77" w:author="R2-1810868" w:date="2018-07-10T21:32:00Z">
        <w:r w:rsidRPr="00390CF2">
          <w:rPr>
            <w:color w:val="808080"/>
            <w:highlight w:val="cyan"/>
          </w:rPr>
          <w:t>2</w:t>
        </w:r>
      </w:ins>
      <w:ins w:id="16878"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79" w:name="_Hlk500855383"/>
      <w:r w:rsidRPr="00390CF2">
        <w:rPr>
          <w:highlight w:val="cyan"/>
        </w:rPr>
        <w:t>maxSimultaneousBands</w:t>
      </w:r>
      <w:bookmarkEnd w:id="168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8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80"/>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81" w:name="_Hlk508974106"/>
      <w:bookmarkStart w:id="16882"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81"/>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82"/>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83" w:name="_Hlk514841633"/>
      <w:r w:rsidRPr="00390CF2">
        <w:rPr>
          <w:highlight w:val="cyan"/>
        </w:rPr>
        <w:t>maxNrOfSemiPersistentPUSCH-Triggers</w:t>
      </w:r>
      <w:bookmarkEnd w:id="1688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8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8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86" w:author="Rapporteur SA Rev1" w:date="2018-05-24T12:39:00Z"/>
          <w:highlight w:val="cyan"/>
        </w:rPr>
      </w:pPr>
      <w:ins w:id="1688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85"/>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88" w:author="SA R2-1809108" w:date="2018-05-30T01:16:00Z"/>
          <w:highlight w:val="cyan"/>
        </w:rPr>
      </w:pPr>
      <w:ins w:id="1688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90" w:author="SA R2-1809108" w:date="2018-05-30T01:16:00Z"/>
          <w:highlight w:val="cyan"/>
        </w:rPr>
      </w:pPr>
      <w:ins w:id="1689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92" w:author="SA R2-1809108" w:date="2018-05-30T01:16:00Z"/>
          <w:color w:val="808080"/>
          <w:highlight w:val="cyan"/>
        </w:rPr>
      </w:pPr>
      <w:ins w:id="1689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94" w:author="Rapporteur SA Rev1" w:date="2018-05-24T12:09:00Z"/>
          <w:highlight w:val="cyan"/>
        </w:rPr>
      </w:pPr>
    </w:p>
    <w:p w14:paraId="56245C29" w14:textId="77777777" w:rsidR="000805DB" w:rsidRPr="00390CF2" w:rsidRDefault="000805DB" w:rsidP="000805DB">
      <w:pPr>
        <w:pStyle w:val="PL"/>
        <w:rPr>
          <w:ins w:id="16895" w:author="SA R2-1809088" w:date="2018-06-01T05:57:00Z"/>
          <w:highlight w:val="cyan"/>
        </w:rPr>
      </w:pPr>
      <w:ins w:id="1689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7" w:author="SA MediaTek (Felix)" w:date="2018-06-25T11:22:00Z">
        <w:r w:rsidRPr="00390CF2">
          <w:rPr>
            <w:color w:val="808080"/>
            <w:highlight w:val="cyan"/>
          </w:rPr>
          <w:t>m</w:t>
        </w:r>
      </w:ins>
      <w:ins w:id="16898" w:author="SA R2-1809088" w:date="2018-06-01T05:57:00Z">
        <w:r w:rsidRPr="00390CF2">
          <w:rPr>
            <w:color w:val="808080"/>
            <w:highlight w:val="cyan"/>
          </w:rPr>
          <w:t>ber of</w:t>
        </w:r>
      </w:ins>
      <w:ins w:id="16899"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900" w:author="SA R2-1809088" w:date="2018-06-01T05:58:00Z"/>
          <w:highlight w:val="cyan"/>
        </w:rPr>
      </w:pPr>
      <w:ins w:id="1690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2" w:author="SA MediaTek (Felix)" w:date="2018-06-25T11:22:00Z">
        <w:r w:rsidRPr="00390CF2">
          <w:rPr>
            <w:color w:val="808080"/>
            <w:highlight w:val="cyan"/>
          </w:rPr>
          <w:t>m</w:t>
        </w:r>
      </w:ins>
      <w:ins w:id="16903"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904" w:author="Rapporteur SA Rev1" w:date="2018-05-24T12:09:00Z"/>
          <w:highlight w:val="cyan"/>
        </w:rPr>
      </w:pPr>
      <w:ins w:id="16905" w:author="Rapporteur SA Rev1" w:date="2018-05-24T12:09:00Z">
        <w:r w:rsidRPr="00390CF2">
          <w:rPr>
            <w:highlight w:val="cyan"/>
          </w:rPr>
          <w:t>maxCellEUTRA</w:t>
        </w:r>
      </w:ins>
      <w:ins w:id="1690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07" w:author="Rapporteur SA Rev1" w:date="2018-05-24T12:53:00Z">
        <w:r w:rsidRPr="00390CF2">
          <w:rPr>
            <w:color w:val="808080"/>
            <w:highlight w:val="cyan"/>
          </w:rPr>
          <w:t xml:space="preserve"> Maximum nu</w:t>
        </w:r>
      </w:ins>
      <w:ins w:id="16908" w:author="SA MediaTek (Felix)" w:date="2018-06-25T11:22:00Z">
        <w:r w:rsidRPr="00390CF2">
          <w:rPr>
            <w:color w:val="808080"/>
            <w:highlight w:val="cyan"/>
          </w:rPr>
          <w:t>m</w:t>
        </w:r>
      </w:ins>
      <w:ins w:id="16909" w:author="Rapporteur SA Rev1" w:date="2018-05-24T12:53:00Z">
        <w:r w:rsidRPr="00390CF2">
          <w:rPr>
            <w:color w:val="808080"/>
            <w:highlight w:val="cyan"/>
          </w:rPr>
          <w:t>ber of</w:t>
        </w:r>
      </w:ins>
      <w:ins w:id="16910"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911" w:author="Rapporteur SA Rev1" w:date="2018-05-24T12:09:00Z"/>
          <w:highlight w:val="cyan"/>
        </w:rPr>
      </w:pPr>
      <w:ins w:id="16912" w:author="Rapporteur SA Rev1" w:date="2018-05-24T12:09:00Z">
        <w:r w:rsidRPr="00390CF2">
          <w:rPr>
            <w:highlight w:val="cyan"/>
          </w:rPr>
          <w:t>maxEUTRA-Carrier</w:t>
        </w:r>
      </w:ins>
      <w:ins w:id="1691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4" w:author="Rapporteur SA Rev1" w:date="2018-05-24T12:53:00Z">
        <w:r w:rsidRPr="00390CF2">
          <w:rPr>
            <w:color w:val="808080"/>
            <w:highlight w:val="cyan"/>
          </w:rPr>
          <w:t xml:space="preserve"> Maximum nu</w:t>
        </w:r>
      </w:ins>
      <w:ins w:id="16915" w:author="SA MediaTek (Felix)" w:date="2018-06-25T11:22:00Z">
        <w:r w:rsidRPr="00390CF2">
          <w:rPr>
            <w:color w:val="808080"/>
            <w:highlight w:val="cyan"/>
          </w:rPr>
          <w:t>m</w:t>
        </w:r>
      </w:ins>
      <w:ins w:id="16916" w:author="Rapporteur SA Rev1" w:date="2018-05-24T12:53:00Z">
        <w:r w:rsidRPr="00390CF2">
          <w:rPr>
            <w:color w:val="808080"/>
            <w:highlight w:val="cyan"/>
          </w:rPr>
          <w:t>ber of EUTRA carriers in SIB</w:t>
        </w:r>
      </w:ins>
      <w:ins w:id="16917"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918" w:author="Rapporteur SA Rev1" w:date="2018-05-24T12:09:00Z"/>
          <w:highlight w:val="cyan"/>
        </w:rPr>
      </w:pPr>
      <w:ins w:id="16919" w:author="Rapporteur SA Rev1" w:date="2018-05-24T12:09:00Z">
        <w:r w:rsidRPr="00390CF2">
          <w:rPr>
            <w:highlight w:val="cyan"/>
          </w:rPr>
          <w:t>maxPLMNIdentities</w:t>
        </w:r>
      </w:ins>
      <w:ins w:id="1692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21" w:author="Rapporteur ASN1 SA" w:date="2018-07-13T09:37:00Z">
          <w:r w:rsidRPr="00390CF2" w:rsidDel="00E96074">
            <w:rPr>
              <w:highlight w:val="cyan"/>
            </w:rPr>
            <w:delText>ffsValue</w:delText>
          </w:r>
        </w:del>
      </w:ins>
      <w:ins w:id="16922" w:author="Rapporteur ASN1 SA" w:date="2018-07-13T09:37:00Z">
        <w:r w:rsidRPr="00390CF2">
          <w:rPr>
            <w:highlight w:val="cyan"/>
          </w:rPr>
          <w:t>8</w:t>
        </w:r>
      </w:ins>
      <w:ins w:id="16923" w:author="Rapporteur SA Rev1" w:date="2018-05-24T12:18:00Z">
        <w:r w:rsidRPr="00390CF2">
          <w:rPr>
            <w:highlight w:val="cyan"/>
          </w:rPr>
          <w:tab/>
        </w:r>
        <w:r w:rsidRPr="00390CF2">
          <w:rPr>
            <w:highlight w:val="cyan"/>
          </w:rPr>
          <w:tab/>
        </w:r>
        <w:r w:rsidRPr="00390CF2">
          <w:rPr>
            <w:color w:val="808080"/>
            <w:highlight w:val="cyan"/>
          </w:rPr>
          <w:t>--</w:t>
        </w:r>
      </w:ins>
      <w:ins w:id="16924" w:author="Rapporteur SA Rev1" w:date="2018-05-24T12:50:00Z">
        <w:r w:rsidRPr="00390CF2">
          <w:rPr>
            <w:color w:val="808080"/>
            <w:highlight w:val="cyan"/>
          </w:rPr>
          <w:t xml:space="preserve"> Maximum nu</w:t>
        </w:r>
      </w:ins>
      <w:ins w:id="16925" w:author="SA MediaTek (Felix)" w:date="2018-06-25T11:22:00Z">
        <w:r w:rsidRPr="00390CF2">
          <w:rPr>
            <w:color w:val="808080"/>
            <w:highlight w:val="cyan"/>
          </w:rPr>
          <w:t>m</w:t>
        </w:r>
      </w:ins>
      <w:ins w:id="16926" w:author="Rapporteur SA Rev1" w:date="2018-05-24T12:50:00Z">
        <w:r w:rsidRPr="00390CF2">
          <w:rPr>
            <w:color w:val="808080"/>
            <w:highlight w:val="cyan"/>
          </w:rPr>
          <w:t>b</w:t>
        </w:r>
      </w:ins>
      <w:ins w:id="16927"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28"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29" w:author="SA R2-1808964" w:date="2018-06-02T01:20:00Z"/>
          <w:highlight w:val="cyan"/>
        </w:rPr>
      </w:pPr>
    </w:p>
    <w:p w14:paraId="361B0910" w14:textId="77777777" w:rsidR="000805DB" w:rsidRPr="00390CF2" w:rsidRDefault="000805DB" w:rsidP="000805DB">
      <w:pPr>
        <w:pStyle w:val="PL"/>
        <w:rPr>
          <w:highlight w:val="cyan"/>
        </w:rPr>
      </w:pPr>
      <w:ins w:id="1693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31" w:author="SA Rapporteur Rev 1" w:date="2018-06-01T05:27:00Z"/>
          <w:highlight w:val="cyan"/>
        </w:rPr>
      </w:pPr>
      <w:bookmarkStart w:id="16932" w:name="_Hlk508970197"/>
      <w:del w:id="1693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3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3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32"/>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36" w:name="_Toc510018730"/>
      <w:r w:rsidRPr="00390CF2">
        <w:rPr>
          <w:highlight w:val="cyan"/>
        </w:rPr>
        <w:lastRenderedPageBreak/>
        <w:t>–</w:t>
      </w:r>
      <w:r w:rsidRPr="00390CF2">
        <w:rPr>
          <w:highlight w:val="cyan"/>
        </w:rPr>
        <w:tab/>
        <w:t>End of NR-RRC-Definitions</w:t>
      </w:r>
      <w:bookmarkEnd w:id="16936"/>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37" w:author="Rapporteur ASN1 SA" w:date="2018-07-11T09:01:00Z"/>
          <w:rFonts w:ascii="Arial" w:hAnsi="Arial"/>
          <w:sz w:val="32"/>
          <w:highlight w:val="cyan"/>
        </w:rPr>
      </w:pPr>
      <w:bookmarkStart w:id="16938" w:name="_Toc510531805"/>
      <w:ins w:id="1693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38"/>
      </w:ins>
    </w:p>
    <w:p w14:paraId="52F86F7B" w14:textId="77777777" w:rsidR="000805DB" w:rsidRPr="00390CF2" w:rsidRDefault="000805DB" w:rsidP="000805DB">
      <w:pPr>
        <w:rPr>
          <w:ins w:id="16940" w:author="Rapporteur ASN1 SA" w:date="2018-07-11T09:01:00Z"/>
          <w:highlight w:val="cyan"/>
          <w:lang w:eastAsia="zh-CN"/>
        </w:rPr>
      </w:pPr>
      <w:ins w:id="1694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42" w:author="Rapporteur ASN1 SA" w:date="2018-07-11T09:01:00Z"/>
          <w:highlight w:val="cyan"/>
        </w:rPr>
      </w:pPr>
      <w:ins w:id="16943"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44" w:author="Rapporteur ASN1 SA" w:date="2018-07-11T09:01:00Z"/>
          <w:rFonts w:ascii="Arial" w:hAnsi="Arial" w:cs="Arial"/>
          <w:b/>
          <w:highlight w:val="cyan"/>
        </w:rPr>
      </w:pPr>
      <w:bookmarkStart w:id="16945" w:name="_Hlk518402591"/>
      <w:ins w:id="16946"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48" w:author="Rapporteur ASN1 SA" w:date="2018-07-11T09:01:00Z"/>
                <w:rFonts w:ascii="Arial" w:eastAsia="Calibri" w:hAnsi="Arial" w:cs="Arial"/>
                <w:b/>
                <w:sz w:val="18"/>
                <w:highlight w:val="cyan"/>
              </w:rPr>
            </w:pPr>
            <w:bookmarkStart w:id="16949" w:name="_Hlk518513596"/>
            <w:ins w:id="1695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51" w:author="Rapporteur ASN1 SA" w:date="2018-07-11T09:01:00Z"/>
                <w:rFonts w:ascii="Arial" w:eastAsia="Calibri" w:hAnsi="Arial" w:cs="Arial"/>
                <w:b/>
                <w:sz w:val="18"/>
                <w:highlight w:val="cyan"/>
              </w:rPr>
            </w:pPr>
            <w:ins w:id="16952"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5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54" w:author="Rapporteur ASN1 SA" w:date="2018-07-11T09:01:00Z"/>
                <w:highlight w:val="cyan"/>
              </w:rPr>
            </w:pPr>
            <w:ins w:id="1695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56" w:author="Rapporteur ASN1 SA" w:date="2018-07-11T09:01:00Z"/>
                <w:rFonts w:ascii="Arial" w:eastAsia="Calibri" w:hAnsi="Arial" w:cs="Arial"/>
                <w:i/>
                <w:iCs/>
                <w:kern w:val="2"/>
                <w:sz w:val="18"/>
                <w:highlight w:val="cyan"/>
              </w:rPr>
            </w:pPr>
            <w:ins w:id="16957"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58" w:author="Rapporteur ASN1 SA" w:date="2018-07-11T09:01:00Z"/>
                <w:rFonts w:ascii="Arial" w:eastAsia="Calibri" w:hAnsi="Arial" w:cs="Arial"/>
                <w:iCs/>
                <w:kern w:val="2"/>
                <w:sz w:val="18"/>
                <w:highlight w:val="cyan"/>
              </w:rPr>
            </w:pPr>
            <w:ins w:id="1695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6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61" w:author="Rapporteur ASN1 SA" w:date="2018-07-11T09:01:00Z"/>
                <w:highlight w:val="cyan"/>
              </w:rPr>
            </w:pPr>
            <w:ins w:id="1696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63" w:author="Rapporteur ASN1 SA" w:date="2018-07-11T09:01:00Z"/>
                <w:rFonts w:ascii="Arial" w:eastAsia="Calibri" w:hAnsi="Arial" w:cs="Arial"/>
                <w:i/>
                <w:iCs/>
                <w:kern w:val="2"/>
                <w:sz w:val="18"/>
                <w:szCs w:val="22"/>
                <w:highlight w:val="cyan"/>
              </w:rPr>
            </w:pPr>
            <w:ins w:id="16964"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65" w:author="Rapporteur ASN1 SA" w:date="2018-07-11T09:01:00Z"/>
                <w:rFonts w:ascii="Arial" w:eastAsia="Calibri" w:hAnsi="Arial" w:cs="Arial"/>
                <w:iCs/>
                <w:kern w:val="2"/>
                <w:sz w:val="18"/>
                <w:szCs w:val="22"/>
                <w:highlight w:val="cyan"/>
              </w:rPr>
            </w:pPr>
            <w:ins w:id="1696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68" w:author="Rapporteur ASN1 SA" w:date="2018-07-11T09:01:00Z"/>
                <w:highlight w:val="cyan"/>
              </w:rPr>
            </w:pPr>
            <w:ins w:id="1696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70" w:author="Rapporteur ASN1 SA" w:date="2018-07-11T09:01:00Z"/>
                <w:rFonts w:ascii="Arial" w:hAnsi="Arial" w:cs="Arial"/>
                <w:sz w:val="18"/>
                <w:szCs w:val="18"/>
                <w:highlight w:val="cyan"/>
              </w:rPr>
            </w:pPr>
            <w:ins w:id="1697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45"/>
      <w:bookmarkEnd w:id="16949"/>
    </w:tbl>
    <w:p w14:paraId="0F4C89FB" w14:textId="77777777" w:rsidR="000805DB" w:rsidRPr="00390CF2" w:rsidRDefault="000805DB" w:rsidP="000805DB">
      <w:pPr>
        <w:rPr>
          <w:ins w:id="16972"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73" w:name="_Toc510018731"/>
      <w:r w:rsidRPr="00390CF2">
        <w:rPr>
          <w:highlight w:val="cyan"/>
        </w:rPr>
        <w:lastRenderedPageBreak/>
        <w:t>7</w:t>
      </w:r>
      <w:r w:rsidRPr="00390CF2">
        <w:rPr>
          <w:highlight w:val="cyan"/>
        </w:rPr>
        <w:tab/>
        <w:t>Variables and constants</w:t>
      </w:r>
      <w:bookmarkEnd w:id="16973"/>
    </w:p>
    <w:p w14:paraId="25E6E227" w14:textId="77777777" w:rsidR="000805DB" w:rsidRPr="00390CF2" w:rsidRDefault="000805DB" w:rsidP="000805DB">
      <w:pPr>
        <w:pStyle w:val="Heading2"/>
        <w:rPr>
          <w:highlight w:val="cyan"/>
        </w:rPr>
      </w:pPr>
      <w:bookmarkStart w:id="16974" w:name="_Toc510018732"/>
      <w:bookmarkStart w:id="16975" w:name="_Hlk507397225"/>
      <w:r w:rsidRPr="00390CF2">
        <w:rPr>
          <w:highlight w:val="cyan"/>
        </w:rPr>
        <w:t>7.1</w:t>
      </w:r>
      <w:r w:rsidRPr="00390CF2">
        <w:rPr>
          <w:highlight w:val="cyan"/>
        </w:rPr>
        <w:tab/>
        <w:t>Timers</w:t>
      </w:r>
      <w:bookmarkEnd w:id="16974"/>
    </w:p>
    <w:p w14:paraId="257EB3E2" w14:textId="77777777" w:rsidR="000805DB" w:rsidRPr="00390CF2" w:rsidRDefault="000805DB" w:rsidP="000805DB">
      <w:pPr>
        <w:pStyle w:val="Heading3"/>
        <w:rPr>
          <w:highlight w:val="cyan"/>
        </w:rPr>
      </w:pPr>
      <w:bookmarkStart w:id="16976" w:name="_Toc510018733"/>
      <w:r w:rsidRPr="00390CF2">
        <w:rPr>
          <w:highlight w:val="cyan"/>
        </w:rPr>
        <w:t>7.1.1</w:t>
      </w:r>
      <w:r w:rsidRPr="00390CF2">
        <w:rPr>
          <w:highlight w:val="cyan"/>
        </w:rPr>
        <w:tab/>
        <w:t>Timers (Informative)</w:t>
      </w:r>
      <w:bookmarkEnd w:id="169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7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78" w:author="SA R2 -1807910" w:date="2018-05-15T10:31:00Z"/>
                <w:highlight w:val="cyan"/>
                <w:lang w:eastAsia="en-GB"/>
              </w:rPr>
            </w:pPr>
            <w:ins w:id="1697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80" w:author="SA R2 -1807910" w:date="2018-05-15T10:31:00Z"/>
                <w:highlight w:val="cyan"/>
                <w:lang w:eastAsia="en-GB"/>
              </w:rPr>
            </w:pPr>
            <w:ins w:id="16981" w:author="Rapporteur ASN1 SA" w:date="2018-07-11T13:28:00Z">
              <w:r w:rsidRPr="00390CF2">
                <w:rPr>
                  <w:i/>
                  <w:highlight w:val="cyan"/>
                </w:rPr>
                <w:t xml:space="preserve">Upon </w:t>
              </w:r>
            </w:ins>
            <w:ins w:id="16982" w:author="SA R2 -1807910" w:date="2018-05-15T10:32:00Z">
              <w:del w:id="16983" w:author="Rapporteur ASN1 SA" w:date="2018-07-11T13:28:00Z">
                <w:r w:rsidRPr="00390CF2" w:rsidDel="00447FF7">
                  <w:rPr>
                    <w:i/>
                    <w:highlight w:val="cyan"/>
                  </w:rPr>
                  <w:delText>T</w:delText>
                </w:r>
              </w:del>
            </w:ins>
            <w:ins w:id="16984" w:author="Rapporteur ASN1 SA" w:date="2018-07-11T13:28:00Z">
              <w:r w:rsidRPr="00390CF2">
                <w:rPr>
                  <w:i/>
                  <w:highlight w:val="cyan"/>
                </w:rPr>
                <w:t>t</w:t>
              </w:r>
            </w:ins>
            <w:ins w:id="1698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86" w:author="SA R2 -1807910" w:date="2018-05-15T10:31:00Z"/>
                <w:highlight w:val="cyan"/>
                <w:lang w:eastAsia="en-GB"/>
              </w:rPr>
            </w:pPr>
            <w:ins w:id="16987" w:author="Rapporteur ASN1 SA" w:date="2018-07-11T13:29:00Z">
              <w:r w:rsidRPr="00390CF2">
                <w:rPr>
                  <w:rFonts w:cs="Arial"/>
                  <w:highlight w:val="cyan"/>
                </w:rPr>
                <w:t>Upon r</w:t>
              </w:r>
            </w:ins>
            <w:ins w:id="16988" w:author="SA R2 -1807910" w:date="2018-05-15T10:32:00Z">
              <w:del w:id="1698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90" w:author="SA R2 -1807910" w:date="2018-05-15T10:31:00Z"/>
                <w:highlight w:val="cyan"/>
                <w:lang w:eastAsia="en-GB"/>
              </w:rPr>
            </w:pPr>
            <w:ins w:id="16991"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95" w:author="SA R2 -1807910" w:date="2018-05-15T10:32:00Z"/>
                <w:highlight w:val="cyan"/>
                <w:lang w:eastAsia="en-GB"/>
              </w:rPr>
            </w:pPr>
            <w:ins w:id="16996" w:author="Rapporteur ASN1 SA" w:date="2018-07-11T13:28:00Z">
              <w:r w:rsidRPr="00390CF2">
                <w:rPr>
                  <w:highlight w:val="cyan"/>
                  <w:lang w:eastAsia="en-GB"/>
                </w:rPr>
                <w:t xml:space="preserve">Upon </w:t>
              </w:r>
            </w:ins>
            <w:ins w:id="16997" w:author="SA R2 -1807910" w:date="2018-05-15T10:32:00Z">
              <w:del w:id="16998" w:author="Rapporteur ASN1 SA" w:date="2018-07-11T13:28:00Z">
                <w:r w:rsidRPr="00390CF2" w:rsidDel="00447FF7">
                  <w:rPr>
                    <w:highlight w:val="cyan"/>
                    <w:lang w:eastAsia="en-GB"/>
                  </w:rPr>
                  <w:delText>T</w:delText>
                </w:r>
              </w:del>
            </w:ins>
            <w:ins w:id="16999" w:author="Rapporteur ASN1 SA" w:date="2018-07-11T13:28:00Z">
              <w:r w:rsidRPr="00390CF2">
                <w:rPr>
                  <w:highlight w:val="cyan"/>
                  <w:lang w:eastAsia="en-GB"/>
                </w:rPr>
                <w:t>t</w:t>
              </w:r>
            </w:ins>
            <w:ins w:id="1700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7001" w:author="SA R2 -1807910" w:date="2018-05-15T10:32:00Z"/>
                <w:highlight w:val="cyan"/>
                <w:lang w:eastAsia="en-GB"/>
              </w:rPr>
            </w:pPr>
            <w:ins w:id="17002" w:author="Rapporteur ASN1 SA" w:date="2018-07-11T13:29:00Z">
              <w:r w:rsidRPr="00390CF2">
                <w:rPr>
                  <w:highlight w:val="cyan"/>
                  <w:lang w:eastAsia="en-GB"/>
                </w:rPr>
                <w:t xml:space="preserve">Upon </w:t>
              </w:r>
            </w:ins>
            <w:ins w:id="17003" w:author="SA R2 -1807910" w:date="2018-05-15T10:32:00Z">
              <w:del w:id="17004" w:author="Rapporteur ASN1 SA" w:date="2018-07-11T13:29:00Z">
                <w:r w:rsidRPr="00390CF2" w:rsidDel="00447FF7">
                  <w:rPr>
                    <w:highlight w:val="cyan"/>
                    <w:lang w:eastAsia="en-GB"/>
                  </w:rPr>
                  <w:delText>R</w:delText>
                </w:r>
              </w:del>
            </w:ins>
            <w:ins w:id="17005" w:author="Rapporteur ASN1 SA" w:date="2018-07-11T13:29:00Z">
              <w:r w:rsidRPr="00390CF2">
                <w:rPr>
                  <w:highlight w:val="cyan"/>
                  <w:lang w:eastAsia="en-GB"/>
                </w:rPr>
                <w:t>r</w:t>
              </w:r>
            </w:ins>
            <w:ins w:id="1700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7007" w:author="SA R2 -1807910" w:date="2018-05-15T10:32:00Z"/>
                <w:highlight w:val="cyan"/>
                <w:lang w:eastAsia="en-GB"/>
              </w:rPr>
            </w:pPr>
            <w:ins w:id="17008" w:author="SA R2 -1807910" w:date="2018-05-15T10:32:00Z">
              <w:r w:rsidRPr="00390CF2">
                <w:rPr>
                  <w:highlight w:val="cyan"/>
                  <w:lang w:eastAsia="en-GB"/>
                </w:rPr>
                <w:t>Go to RRC_IDLE</w:t>
              </w:r>
            </w:ins>
          </w:p>
        </w:tc>
      </w:tr>
      <w:tr w:rsidR="000805DB" w:rsidRPr="00390CF2" w14:paraId="6A3AF7A9" w14:textId="77777777" w:rsidTr="00526540">
        <w:trPr>
          <w:cantSplit/>
          <w:ins w:id="170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7010" w:author="SA R2 -1807910" w:date="2018-05-15T10:32:00Z"/>
                <w:highlight w:val="cyan"/>
                <w:lang w:eastAsia="en-GB"/>
              </w:rPr>
            </w:pPr>
            <w:ins w:id="1701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7012" w:author="SA R2 -1807910" w:date="2018-05-15T10:32:00Z"/>
                <w:highlight w:val="cyan"/>
                <w:lang w:eastAsia="en-GB"/>
              </w:rPr>
            </w:pPr>
            <w:ins w:id="17013" w:author="Rapporteur ASN1 SA" w:date="2018-07-11T13:28:00Z">
              <w:r w:rsidRPr="00390CF2">
                <w:rPr>
                  <w:rFonts w:cs="Arial"/>
                  <w:highlight w:val="cyan"/>
                </w:rPr>
                <w:t xml:space="preserve">Upon </w:t>
              </w:r>
            </w:ins>
            <w:ins w:id="17014" w:author="SA R2 -1807910" w:date="2018-05-15T10:32:00Z">
              <w:del w:id="17015" w:author="Rapporteur ASN1 SA" w:date="2018-07-11T13:28:00Z">
                <w:r w:rsidRPr="00390CF2" w:rsidDel="00447FF7">
                  <w:rPr>
                    <w:rFonts w:cs="Arial"/>
                    <w:highlight w:val="cyan"/>
                  </w:rPr>
                  <w:delText>R</w:delText>
                </w:r>
              </w:del>
            </w:ins>
            <w:ins w:id="17016" w:author="Rapporteur ASN1 SA" w:date="2018-07-11T13:28:00Z">
              <w:r w:rsidRPr="00390CF2">
                <w:rPr>
                  <w:rFonts w:cs="Arial"/>
                  <w:highlight w:val="cyan"/>
                </w:rPr>
                <w:t>r</w:t>
              </w:r>
            </w:ins>
            <w:ins w:id="1701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018" w:author="SA R2 -1807910" w:date="2018-05-15T10:32:00Z"/>
                <w:highlight w:val="cyan"/>
                <w:lang w:eastAsia="en-GB"/>
              </w:rPr>
            </w:pPr>
            <w:ins w:id="1701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20" w:author="SA R2 -1807910" w:date="2018-05-15T10:32:00Z"/>
                <w:highlight w:val="cyan"/>
                <w:lang w:eastAsia="en-GB"/>
              </w:rPr>
            </w:pPr>
            <w:ins w:id="1702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22" w:author="Rapporteur ASN1 SA" w:date="2018-07-11T13:28:00Z">
              <w:r w:rsidRPr="00390CF2">
                <w:rPr>
                  <w:highlight w:val="cyan"/>
                  <w:lang w:eastAsia="en-GB"/>
                </w:rPr>
                <w:t xml:space="preserve">Upon </w:t>
              </w:r>
            </w:ins>
            <w:del w:id="17023" w:author="Rapporteur ASN1 SA" w:date="2018-07-11T13:28:00Z">
              <w:r w:rsidRPr="00390CF2" w:rsidDel="00447FF7">
                <w:rPr>
                  <w:highlight w:val="cyan"/>
                  <w:lang w:eastAsia="en-GB"/>
                </w:rPr>
                <w:delText>R</w:delText>
              </w:r>
            </w:del>
            <w:ins w:id="1702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25" w:author="Rapporteur ASN1 SA" w:date="2018-07-11T13:29:00Z">
              <w:r w:rsidRPr="00390CF2">
                <w:rPr>
                  <w:highlight w:val="cyan"/>
                  <w:lang w:eastAsia="en-GB"/>
                </w:rPr>
                <w:t xml:space="preserve">Upon </w:t>
              </w:r>
            </w:ins>
            <w:del w:id="17026" w:author="Rapporteur ASN1 SA" w:date="2018-07-11T13:29:00Z">
              <w:r w:rsidRPr="00390CF2" w:rsidDel="00447FF7">
                <w:rPr>
                  <w:highlight w:val="cyan"/>
                  <w:lang w:eastAsia="en-GB"/>
                </w:rPr>
                <w:delText>S</w:delText>
              </w:r>
            </w:del>
            <w:ins w:id="1702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28" w:name="OLE_LINK35"/>
            <w:bookmarkStart w:id="17029" w:name="OLE_LINK37"/>
            <w:r w:rsidRPr="00390CF2">
              <w:rPr>
                <w:highlight w:val="cyan"/>
                <w:lang w:eastAsia="en-GB"/>
              </w:rPr>
              <w:t>initiating the RRC connection re-establishment procedure</w:t>
            </w:r>
            <w:bookmarkEnd w:id="17028"/>
            <w:bookmarkEnd w:id="17029"/>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30" w:author="Rapporteur ASN1 SA" w:date="2018-07-11T13:29:00Z">
              <w:r w:rsidRPr="00390CF2">
                <w:rPr>
                  <w:highlight w:val="cyan"/>
                  <w:lang w:eastAsia="en-GB"/>
                </w:rPr>
                <w:t xml:space="preserve">Upon </w:t>
              </w:r>
            </w:ins>
            <w:del w:id="17031" w:author="Rapporteur ASN1 SA" w:date="2018-07-11T13:29:00Z">
              <w:r w:rsidRPr="00390CF2" w:rsidDel="00447FF7">
                <w:rPr>
                  <w:highlight w:val="cyan"/>
                  <w:lang w:eastAsia="en-GB"/>
                </w:rPr>
                <w:delText>S</w:delText>
              </w:r>
            </w:del>
            <w:ins w:id="1703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34" w:author="SA R2 -1807910" w:date="2018-05-15T10:32:00Z"/>
                <w:highlight w:val="cyan"/>
                <w:lang w:eastAsia="en-GB"/>
              </w:rPr>
            </w:pPr>
            <w:ins w:id="1703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36" w:author="SA R2 -1807910" w:date="2018-05-15T10:32:00Z"/>
                <w:highlight w:val="cyan"/>
                <w:lang w:eastAsia="en-GB"/>
              </w:rPr>
            </w:pPr>
            <w:ins w:id="17037" w:author="Rapporteur ASN1 SA" w:date="2018-07-11T13:28:00Z">
              <w:r w:rsidRPr="00390CF2">
                <w:rPr>
                  <w:i/>
                  <w:highlight w:val="cyan"/>
                </w:rPr>
                <w:t xml:space="preserve">Upon </w:t>
              </w:r>
            </w:ins>
            <w:ins w:id="17038" w:author="SA R2 -1807910" w:date="2018-05-15T10:32:00Z">
              <w:del w:id="17039" w:author="Rapporteur ASN1 SA" w:date="2018-07-11T13:28:00Z">
                <w:r w:rsidRPr="00390CF2" w:rsidDel="00447FF7">
                  <w:rPr>
                    <w:i/>
                    <w:highlight w:val="cyan"/>
                  </w:rPr>
                  <w:delText>T</w:delText>
                </w:r>
              </w:del>
            </w:ins>
            <w:ins w:id="17040" w:author="Rapporteur ASN1 SA" w:date="2018-07-11T13:28:00Z">
              <w:r w:rsidRPr="00390CF2">
                <w:rPr>
                  <w:i/>
                  <w:highlight w:val="cyan"/>
                </w:rPr>
                <w:t>t</w:t>
              </w:r>
            </w:ins>
            <w:ins w:id="1704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42" w:author="SA R2 -1807910" w:date="2018-05-15T10:32:00Z"/>
                <w:highlight w:val="cyan"/>
                <w:lang w:eastAsia="en-GB"/>
              </w:rPr>
            </w:pPr>
            <w:ins w:id="17043" w:author="Rapporteur ASN1 SA" w:date="2018-07-11T13:29:00Z">
              <w:r w:rsidRPr="00390CF2">
                <w:rPr>
                  <w:rFonts w:cs="Arial"/>
                  <w:highlight w:val="cyan"/>
                </w:rPr>
                <w:t xml:space="preserve">Upon </w:t>
              </w:r>
            </w:ins>
            <w:ins w:id="17044" w:author="SA R2 -1807910" w:date="2018-05-15T10:32:00Z">
              <w:del w:id="17045" w:author="Rapporteur ASN1 SA" w:date="2018-07-11T13:29:00Z">
                <w:r w:rsidRPr="00390CF2" w:rsidDel="00447FF7">
                  <w:rPr>
                    <w:rFonts w:cs="Arial"/>
                    <w:highlight w:val="cyan"/>
                  </w:rPr>
                  <w:delText>R</w:delText>
                </w:r>
              </w:del>
            </w:ins>
            <w:ins w:id="17046" w:author="Rapporteur ASN1 SA" w:date="2018-07-11T13:29:00Z">
              <w:r w:rsidRPr="00390CF2">
                <w:rPr>
                  <w:rFonts w:cs="Arial"/>
                  <w:highlight w:val="cyan"/>
                </w:rPr>
                <w:t>r</w:t>
              </w:r>
            </w:ins>
            <w:ins w:id="1704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48" w:author="SA R2 -1807910" w:date="2018-05-15T10:32:00Z"/>
                <w:highlight w:val="cyan"/>
                <w:lang w:eastAsia="en-GB"/>
              </w:rPr>
            </w:pPr>
            <w:ins w:id="17049"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51" w:author="SA R2 -1807910" w:date="2018-05-15T10:32:00Z"/>
                <w:highlight w:val="cyan"/>
                <w:lang w:eastAsia="en-GB"/>
              </w:rPr>
            </w:pPr>
            <w:ins w:id="1705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53" w:author="SA R2 -1807910" w:date="2018-05-15T10:32:00Z"/>
                <w:highlight w:val="cyan"/>
                <w:lang w:eastAsia="en-GB"/>
              </w:rPr>
            </w:pPr>
            <w:ins w:id="17054" w:author="SA R2 -1807910" w:date="2018-05-15T10:32:00Z">
              <w:r w:rsidRPr="00390CF2">
                <w:rPr>
                  <w:i/>
                  <w:highlight w:val="cyan"/>
                </w:rPr>
                <w:t>Upon rece</w:t>
              </w:r>
            </w:ins>
            <w:ins w:id="17055" w:author="Rapporteur ASN1 SA" w:date="2018-07-11T13:28:00Z">
              <w:r w:rsidRPr="00390CF2">
                <w:rPr>
                  <w:i/>
                  <w:highlight w:val="cyan"/>
                </w:rPr>
                <w:t>ption of</w:t>
              </w:r>
            </w:ins>
            <w:ins w:id="17056" w:author="SA R2 -1807910" w:date="2018-05-15T10:32:00Z">
              <w:del w:id="1705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58" w:author="SA R2 -1807910" w:date="2018-05-15T10:32:00Z"/>
                <w:highlight w:val="cyan"/>
                <w:lang w:eastAsia="en-GB"/>
              </w:rPr>
            </w:pPr>
            <w:ins w:id="1705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60" w:author="SA R2 -1807910" w:date="2018-05-15T10:32:00Z"/>
                <w:highlight w:val="cyan"/>
                <w:lang w:eastAsia="en-GB"/>
              </w:rPr>
            </w:pPr>
            <w:ins w:id="1706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6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63" w:author="SA R2 -1807910" w:date="2018-05-15T10:32:00Z"/>
                <w:highlight w:val="cyan"/>
                <w:lang w:eastAsia="en-GB"/>
              </w:rPr>
            </w:pPr>
            <w:ins w:id="1706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65" w:author="SA R2 -1807910" w:date="2018-05-15T10:32:00Z"/>
                <w:highlight w:val="cyan"/>
                <w:lang w:eastAsia="en-GB"/>
              </w:rPr>
            </w:pPr>
            <w:ins w:id="17066" w:author="SA R2 -1807910" w:date="2018-05-15T10:32:00Z">
              <w:del w:id="17067" w:author="Rapporteur ASN1 SA" w:date="2018-07-11T13:23:00Z">
                <w:r w:rsidRPr="00390CF2" w:rsidDel="000D4CAC">
                  <w:rPr>
                    <w:highlight w:val="cyan"/>
                    <w:lang w:eastAsia="en-GB"/>
                  </w:rPr>
                  <w:delText>Timer (re)started u</w:delText>
                </w:r>
              </w:del>
            </w:ins>
            <w:ins w:id="17068" w:author="Rapporteur ASN1 SA" w:date="2018-07-11T13:26:00Z">
              <w:r w:rsidRPr="00390CF2">
                <w:rPr>
                  <w:highlight w:val="cyan"/>
                  <w:lang w:eastAsia="en-GB"/>
                </w:rPr>
                <w:t>U</w:t>
              </w:r>
            </w:ins>
            <w:ins w:id="17069" w:author="SA R2 -1807910" w:date="2018-05-15T10:32:00Z">
              <w:r w:rsidRPr="00390CF2">
                <w:rPr>
                  <w:highlight w:val="cyan"/>
                  <w:lang w:eastAsia="en-GB"/>
                </w:rPr>
                <w:t>pon rece</w:t>
              </w:r>
            </w:ins>
            <w:ins w:id="17070" w:author="Rapporteur ASN1 SA" w:date="2018-07-11T13:26:00Z">
              <w:r w:rsidRPr="00390CF2">
                <w:rPr>
                  <w:highlight w:val="cyan"/>
                  <w:lang w:eastAsia="en-GB"/>
                </w:rPr>
                <w:t>ption</w:t>
              </w:r>
            </w:ins>
            <w:ins w:id="17071" w:author="SA R2 -1807910" w:date="2018-05-15T10:32:00Z">
              <w:del w:id="17072" w:author="Rapporteur ASN1 SA" w:date="2018-07-11T13:26:00Z">
                <w:r w:rsidRPr="00390CF2" w:rsidDel="00447FF7">
                  <w:rPr>
                    <w:highlight w:val="cyan"/>
                    <w:lang w:eastAsia="en-GB"/>
                  </w:rPr>
                  <w:delText>iving</w:delText>
                </w:r>
              </w:del>
            </w:ins>
            <w:ins w:id="17073" w:author="Rapporteur ASN1 SA" w:date="2018-07-11T13:26:00Z">
              <w:r w:rsidRPr="00390CF2">
                <w:rPr>
                  <w:highlight w:val="cyan"/>
                  <w:lang w:eastAsia="en-GB"/>
                </w:rPr>
                <w:t xml:space="preserve"> of</w:t>
              </w:r>
            </w:ins>
            <w:ins w:id="17074"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7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76" w:author="SA R2 -1807910" w:date="2018-05-15T10:32:00Z"/>
                <w:highlight w:val="cyan"/>
                <w:lang w:eastAsia="en-GB"/>
              </w:rPr>
            </w:pPr>
            <w:ins w:id="1707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79" w:author="SA R2 -1807910" w:date="2018-05-15T10:32:00Z"/>
                <w:highlight w:val="cyan"/>
                <w:lang w:eastAsia="en-GB"/>
              </w:rPr>
            </w:pPr>
            <w:ins w:id="1708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81" w:author="SA R2 -1807910" w:date="2018-05-15T10:32:00Z"/>
                <w:highlight w:val="cyan"/>
                <w:lang w:eastAsia="en-GB"/>
              </w:rPr>
            </w:pPr>
            <w:ins w:id="17082" w:author="Rapporteur ASN1 SA" w:date="2018-07-11T13:27:00Z">
              <w:r w:rsidRPr="00390CF2">
                <w:rPr>
                  <w:rFonts w:eastAsia="Batang"/>
                  <w:noProof/>
                  <w:highlight w:val="cyan"/>
                  <w:lang w:eastAsia="en-GB"/>
                </w:rPr>
                <w:t xml:space="preserve">Upon </w:t>
              </w:r>
            </w:ins>
            <w:ins w:id="17083" w:author="Rapporteur ASN1 SA" w:date="2018-07-11T13:28:00Z">
              <w:r w:rsidRPr="00390CF2">
                <w:rPr>
                  <w:rFonts w:eastAsia="Batang"/>
                  <w:noProof/>
                  <w:highlight w:val="cyan"/>
                  <w:lang w:eastAsia="en-GB"/>
                </w:rPr>
                <w:t>r</w:t>
              </w:r>
            </w:ins>
            <w:ins w:id="17084" w:author="SA R2 -1807910" w:date="2018-05-15T10:32:00Z">
              <w:del w:id="1708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86" w:author="Rapporteur ASN1 SA" w:date="2018-07-11T13:27:00Z">
              <w:r w:rsidRPr="00390CF2">
                <w:rPr>
                  <w:rFonts w:eastAsia="Batang"/>
                  <w:noProof/>
                  <w:highlight w:val="cyan"/>
                  <w:lang w:eastAsia="en-GB"/>
                </w:rPr>
                <w:t xml:space="preserve">RRCRelease including suspendConfig </w:t>
              </w:r>
            </w:ins>
            <w:ins w:id="17087" w:author="SA R2 -1807910" w:date="2018-05-15T10:32:00Z">
              <w:del w:id="1708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89" w:author="SA R2 -1807910" w:date="2018-05-15T10:32:00Z"/>
                <w:rFonts w:eastAsia="MS Mincho"/>
                <w:highlight w:val="cyan"/>
              </w:rPr>
            </w:pPr>
            <w:ins w:id="17090" w:author="SA R2 -1807910" w:date="2018-05-15T10:32:00Z">
              <w:r w:rsidRPr="00390CF2">
                <w:rPr>
                  <w:rFonts w:eastAsia="Batang"/>
                  <w:noProof/>
                  <w:highlight w:val="cyan"/>
                  <w:lang w:eastAsia="en-GB"/>
                </w:rPr>
                <w:t>Upon initiation of RRC resume procedure</w:t>
              </w:r>
            </w:ins>
            <w:ins w:id="17091" w:author="Rapporteur ASN1 SA" w:date="2018-07-11T13:35:00Z">
              <w:r w:rsidRPr="00390CF2">
                <w:rPr>
                  <w:rFonts w:eastAsia="Batang"/>
                  <w:noProof/>
                  <w:highlight w:val="cyan"/>
                  <w:lang w:eastAsia="en-GB"/>
                </w:rPr>
                <w:t xml:space="preserve">; </w:t>
              </w:r>
            </w:ins>
            <w:ins w:id="17092" w:author="Rapporteur ASN1 SA" w:date="2018-07-11T13:36:00Z">
              <w:r w:rsidRPr="00390CF2">
                <w:rPr>
                  <w:rFonts w:eastAsia="Batang"/>
                  <w:noProof/>
                  <w:highlight w:val="cyan"/>
                  <w:lang w:eastAsia="en-GB"/>
                </w:rPr>
                <w:t>u</w:t>
              </w:r>
            </w:ins>
            <w:ins w:id="17093" w:author="Rapporteur ASN1 SA" w:date="2018-07-11T13:35:00Z">
              <w:r w:rsidRPr="00390CF2">
                <w:rPr>
                  <w:rFonts w:eastAsia="Batang"/>
                  <w:noProof/>
                  <w:highlight w:val="cyan"/>
                  <w:lang w:eastAsia="en-GB"/>
                </w:rPr>
                <w:t xml:space="preserve">pon </w:t>
              </w:r>
            </w:ins>
            <w:ins w:id="17094" w:author="Rapporteur ASN1 SA" w:date="2018-07-11T13:36:00Z">
              <w:r w:rsidRPr="00390CF2">
                <w:rPr>
                  <w:rFonts w:eastAsia="Batang"/>
                  <w:noProof/>
                  <w:highlight w:val="cyan"/>
                  <w:lang w:eastAsia="en-GB"/>
                </w:rPr>
                <w:t xml:space="preserve">entering </w:t>
              </w:r>
            </w:ins>
            <w:ins w:id="17095" w:author="Rapporteur ASN1 SA" w:date="2018-07-11T13:35:00Z">
              <w:r w:rsidRPr="00390CF2">
                <w:rPr>
                  <w:rFonts w:eastAsia="Batang"/>
                  <w:noProof/>
                  <w:highlight w:val="cyan"/>
                  <w:lang w:eastAsia="en-GB"/>
                </w:rPr>
                <w:t xml:space="preserve">RRC_IDLE and </w:t>
              </w:r>
            </w:ins>
            <w:ins w:id="17096" w:author="Rapporteur ASN1 SA" w:date="2018-07-11T13:36:00Z">
              <w:r w:rsidRPr="00390CF2">
                <w:rPr>
                  <w:rFonts w:eastAsia="Batang"/>
                  <w:noProof/>
                  <w:highlight w:val="cyan"/>
                  <w:lang w:eastAsia="en-GB"/>
                </w:rPr>
                <w:t xml:space="preserve">upon </w:t>
              </w:r>
            </w:ins>
            <w:ins w:id="17097" w:author="Rapporteur ASN1 SA" w:date="2018-07-11T13:35:00Z">
              <w:r w:rsidRPr="00390CF2">
                <w:rPr>
                  <w:rFonts w:eastAsia="Batang"/>
                  <w:noProof/>
                  <w:highlight w:val="cyan"/>
                  <w:lang w:eastAsia="en-GB"/>
                </w:rPr>
                <w:t xml:space="preserve">initiation of </w:t>
              </w:r>
            </w:ins>
            <w:ins w:id="17098" w:author="Rapporteur ASN1 SA" w:date="2018-07-11T13:36:00Z">
              <w:r w:rsidRPr="00390CF2">
                <w:rPr>
                  <w:rFonts w:eastAsia="Batang"/>
                  <w:noProof/>
                  <w:highlight w:val="cyan"/>
                  <w:lang w:eastAsia="en-GB"/>
                </w:rPr>
                <w:t xml:space="preserve">the </w:t>
              </w:r>
            </w:ins>
            <w:ins w:id="17099" w:author="Rapporteur ASN1 SA" w:date="2018-07-11T13:35:00Z">
              <w:r w:rsidRPr="00390CF2">
                <w:rPr>
                  <w:rFonts w:eastAsia="Batang"/>
                  <w:noProof/>
                  <w:highlight w:val="cyan"/>
                  <w:lang w:eastAsia="en-GB"/>
                </w:rPr>
                <w:t>RRC resume procedure</w:t>
              </w:r>
            </w:ins>
            <w:ins w:id="17100"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10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102" w:author="SA R2 -1807910" w:date="2018-05-15T10:32:00Z"/>
                <w:highlight w:val="cyan"/>
                <w:lang w:eastAsia="en-GB"/>
              </w:rPr>
            </w:pPr>
            <w:ins w:id="17103"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10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105" w:author="Rapporteur ASN1 SA" w:date="2018-06-28T15:31:00Z"/>
                <w:highlight w:val="cyan"/>
                <w:lang w:eastAsia="en-GB"/>
              </w:rPr>
            </w:pPr>
            <w:ins w:id="1710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107" w:author="Rapporteur ASN1 SA" w:date="2018-06-28T15:31:00Z"/>
                <w:rFonts w:eastAsia="Batang"/>
                <w:noProof/>
                <w:highlight w:val="cyan"/>
                <w:lang w:eastAsia="en-GB"/>
              </w:rPr>
            </w:pPr>
            <w:ins w:id="17108" w:author="Rapporteur ASN1 SA" w:date="2018-06-28T15:32:00Z">
              <w:r w:rsidRPr="00390CF2">
                <w:rPr>
                  <w:rFonts w:eastAsia="Batang"/>
                  <w:noProof/>
                  <w:highlight w:val="cyan"/>
                  <w:lang w:eastAsia="en-GB"/>
                </w:rPr>
                <w:t>When access attempt is barred at access barr</w:t>
              </w:r>
            </w:ins>
            <w:ins w:id="17109" w:author="Rapporteur ASN1 SA" w:date="2018-07-15T23:11:00Z">
              <w:r w:rsidR="008F3F44" w:rsidRPr="00390CF2">
                <w:rPr>
                  <w:rFonts w:eastAsia="Batang"/>
                  <w:noProof/>
                  <w:highlight w:val="cyan"/>
                  <w:lang w:eastAsia="en-GB"/>
                </w:rPr>
                <w:t>i</w:t>
              </w:r>
            </w:ins>
            <w:ins w:id="1711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11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112" w:author="Rapporteur ASN1 SA" w:date="2018-06-28T15:31:00Z"/>
                <w:rFonts w:eastAsia="Batang"/>
                <w:noProof/>
                <w:highlight w:val="cyan"/>
                <w:lang w:eastAsia="en-GB"/>
              </w:rPr>
            </w:pPr>
            <w:ins w:id="17113"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114" w:name="_Toc510018734"/>
      <w:r w:rsidRPr="00390CF2">
        <w:rPr>
          <w:highlight w:val="cyan"/>
        </w:rPr>
        <w:t>7.1.2</w:t>
      </w:r>
      <w:r w:rsidRPr="00390CF2">
        <w:rPr>
          <w:highlight w:val="cyan"/>
        </w:rPr>
        <w:tab/>
        <w:t>Timer handling</w:t>
      </w:r>
      <w:bookmarkEnd w:id="17114"/>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115" w:name="_Toc510018735"/>
      <w:r w:rsidRPr="00390CF2">
        <w:rPr>
          <w:highlight w:val="cyan"/>
        </w:rPr>
        <w:t>7.2</w:t>
      </w:r>
      <w:r w:rsidRPr="00390CF2">
        <w:rPr>
          <w:highlight w:val="cyan"/>
        </w:rPr>
        <w:tab/>
        <w:t>Counters</w:t>
      </w:r>
      <w:bookmarkEnd w:id="171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116" w:name="_Toc510018736"/>
      <w:moveToRangeStart w:id="17117" w:author="Rapporteur SA ASN1" w:date="2018-07-10T23:28:00Z" w:name="move519028636"/>
      <w:moveTo w:id="1711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119"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20"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21"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22"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23"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124"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25"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26"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27"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28"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29"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30"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31"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32"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33"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34"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35"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36"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117"/>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75"/>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37" w:name="_Toc510018737"/>
      <w:r w:rsidRPr="00390CF2">
        <w:rPr>
          <w:rFonts w:eastAsia="MS Mincho"/>
          <w:highlight w:val="cyan"/>
        </w:rPr>
        <w:t>7.4</w:t>
      </w:r>
      <w:r w:rsidRPr="00390CF2">
        <w:rPr>
          <w:rFonts w:eastAsia="MS Mincho"/>
          <w:highlight w:val="cyan"/>
        </w:rPr>
        <w:tab/>
        <w:t>UE variables</w:t>
      </w:r>
      <w:bookmarkEnd w:id="17137"/>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38" w:name="_Toc510018738"/>
      <w:moveFromRangeStart w:id="17139" w:author="Rapporteur SA ASN1" w:date="2018-07-10T23:28:00Z" w:name="move519028636"/>
      <w:moveFrom w:id="1714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38"/>
    </w:p>
    <w:p w14:paraId="1E0D0A8F" w14:textId="77777777" w:rsidR="000805DB" w:rsidRPr="00390CF2" w:rsidDel="00A63D76" w:rsidRDefault="000805DB" w:rsidP="000805DB">
      <w:pPr>
        <w:rPr>
          <w:rFonts w:eastAsia="MS Mincho"/>
          <w:highlight w:val="cyan"/>
        </w:rPr>
      </w:pPr>
      <w:moveFrom w:id="17141"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42"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43"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44"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45"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46" w:author="SA R2 -1807910" w:date="2018-05-15T10:33:00Z"/>
          <w:highlight w:val="cyan"/>
        </w:rPr>
      </w:pPr>
      <w:moveFrom w:id="17147" w:author="Rapporteur SA ASN1" w:date="2018-07-10T23:28:00Z">
        <w:ins w:id="17148"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49"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50"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51"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52" w:author="SA R2 -1807910" w:date="2018-05-15T10:34:00Z"/>
          <w:highlight w:val="cyan"/>
        </w:rPr>
      </w:pPr>
      <w:moveFrom w:id="17153"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54" w:author="Rapporteur SA ASN1" w:date="2018-07-10T23:28:00Z">
        <w:ins w:id="17155"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56"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57"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58"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59"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60"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61"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62"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63" w:author="Rapporteur ASN1 SA" w:date="2018-07-09T16:04:00Z"/>
          <w:rFonts w:eastAsia="MS Mincho"/>
          <w:highlight w:val="cyan"/>
        </w:rPr>
      </w:pPr>
      <w:bookmarkStart w:id="17164" w:name="_Toc510018739"/>
      <w:moveFromRangeEnd w:id="17139"/>
      <w:ins w:id="17165" w:author="Rapporteur ASN1 SA" w:date="2018-07-09T16:04:00Z">
        <w:r w:rsidRPr="00390CF2">
          <w:rPr>
            <w:rFonts w:eastAsia="MS Mincho"/>
            <w:highlight w:val="cyan"/>
          </w:rPr>
          <w:t>–</w:t>
        </w:r>
        <w:r w:rsidRPr="00390CF2">
          <w:rPr>
            <w:rFonts w:eastAsia="MS Mincho"/>
            <w:highlight w:val="cyan"/>
          </w:rPr>
          <w:tab/>
        </w:r>
        <w:bookmarkStart w:id="17166" w:name="_Hlk517087136"/>
        <w:r w:rsidRPr="00390CF2">
          <w:rPr>
            <w:rFonts w:eastAsia="MS Mincho"/>
            <w:i/>
            <w:highlight w:val="cyan"/>
          </w:rPr>
          <w:t>VarPendingRnaUpdate</w:t>
        </w:r>
        <w:bookmarkEnd w:id="17166"/>
      </w:ins>
    </w:p>
    <w:p w14:paraId="7946544F" w14:textId="77777777" w:rsidR="000805DB" w:rsidRPr="00390CF2" w:rsidRDefault="000805DB" w:rsidP="000805DB">
      <w:pPr>
        <w:rPr>
          <w:ins w:id="17167" w:author="Rapporteur ASN1 SA" w:date="2018-07-09T16:04:00Z"/>
          <w:rFonts w:eastAsia="MS Mincho"/>
          <w:highlight w:val="cyan"/>
        </w:rPr>
      </w:pPr>
      <w:ins w:id="17168"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69" w:author="Rapporteur ASN1 SA" w:date="2018-07-09T16:04:00Z"/>
          <w:bCs/>
          <w:i/>
          <w:iCs/>
          <w:highlight w:val="cyan"/>
        </w:rPr>
      </w:pPr>
      <w:ins w:id="17170"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71" w:author="Rapporteur ASN1 SA" w:date="2018-07-09T16:04:00Z"/>
          <w:color w:val="808080"/>
          <w:highlight w:val="cyan"/>
        </w:rPr>
      </w:pPr>
      <w:ins w:id="17172"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73" w:author="Rapporteur ASN1 SA" w:date="2018-07-09T16:04:00Z"/>
          <w:color w:val="808080"/>
          <w:highlight w:val="cyan"/>
        </w:rPr>
      </w:pPr>
      <w:ins w:id="17174"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75" w:author="Rapporteur ASN1 SA" w:date="2018-07-09T16:04:00Z"/>
          <w:highlight w:val="cyan"/>
        </w:rPr>
      </w:pPr>
    </w:p>
    <w:p w14:paraId="2BB84460" w14:textId="77777777" w:rsidR="000805DB" w:rsidRPr="00390CF2" w:rsidRDefault="000805DB" w:rsidP="000805DB">
      <w:pPr>
        <w:pStyle w:val="PL"/>
        <w:rPr>
          <w:ins w:id="17176" w:author="Rapporteur ASN1 SA" w:date="2018-07-09T16:04:00Z"/>
          <w:highlight w:val="cyan"/>
        </w:rPr>
      </w:pPr>
      <w:ins w:id="1717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78" w:author="Rapporteur ASN1 SA" w:date="2018-07-09T16:04:00Z"/>
          <w:highlight w:val="cyan"/>
          <w:lang w:eastAsia="zh-CN"/>
        </w:rPr>
      </w:pPr>
      <w:ins w:id="1717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80" w:author="Rapporteur ASN1 SA" w:date="2018-07-09T16:04:00Z"/>
          <w:highlight w:val="cyan"/>
        </w:rPr>
      </w:pPr>
      <w:ins w:id="17181" w:author="Rapporteur ASN1 SA" w:date="2018-07-09T16:04:00Z">
        <w:r w:rsidRPr="00390CF2">
          <w:rPr>
            <w:highlight w:val="cyan"/>
          </w:rPr>
          <w:t>}</w:t>
        </w:r>
      </w:ins>
    </w:p>
    <w:p w14:paraId="07A1CF34" w14:textId="77777777" w:rsidR="000805DB" w:rsidRPr="00390CF2" w:rsidRDefault="000805DB" w:rsidP="000805DB">
      <w:pPr>
        <w:pStyle w:val="PL"/>
        <w:rPr>
          <w:ins w:id="17182" w:author="Rapporteur ASN1 SA" w:date="2018-07-09T16:04:00Z"/>
          <w:highlight w:val="cyan"/>
        </w:rPr>
      </w:pPr>
    </w:p>
    <w:p w14:paraId="6596C512" w14:textId="77777777" w:rsidR="000805DB" w:rsidRPr="00390CF2" w:rsidRDefault="000805DB" w:rsidP="000805DB">
      <w:pPr>
        <w:pStyle w:val="PL"/>
        <w:rPr>
          <w:ins w:id="17183" w:author="Rapporteur ASN1 SA" w:date="2018-07-09T16:04:00Z"/>
          <w:color w:val="808080"/>
          <w:highlight w:val="cyan"/>
        </w:rPr>
      </w:pPr>
      <w:ins w:id="17184"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85" w:author="Rapporteur ASN1 SA" w:date="2018-07-09T16:04:00Z"/>
          <w:color w:val="808080"/>
          <w:highlight w:val="cyan"/>
        </w:rPr>
      </w:pPr>
      <w:ins w:id="17186"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64"/>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87" w:name="OLE_LINK86"/>
      <w:r w:rsidRPr="00390CF2">
        <w:rPr>
          <w:highlight w:val="cyan"/>
        </w:rPr>
        <w:t>reportConfigList</w:t>
      </w:r>
      <w:bookmarkEnd w:id="17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8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88"/>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89" w:author="SA R2 -1807910" w:date="2018-05-15T10:34:00Z"/>
          <w:highlight w:val="cyan"/>
        </w:rPr>
      </w:pPr>
      <w:bookmarkStart w:id="17190" w:name="_Toc503260720"/>
      <w:bookmarkStart w:id="17191" w:name="_Toc510018741"/>
      <w:ins w:id="17192"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93" w:author="SA R2 -1807910" w:date="2018-05-15T10:34:00Z"/>
          <w:highlight w:val="cyan"/>
        </w:rPr>
      </w:pPr>
      <w:ins w:id="1719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95" w:author="SA R2 -1807910" w:date="2018-05-15T10:34:00Z"/>
          <w:highlight w:val="cyan"/>
        </w:rPr>
      </w:pPr>
      <w:ins w:id="17196" w:author="SA R2 -1807910" w:date="2018-05-31T22:26:00Z">
        <w:r w:rsidRPr="00BE0363">
          <w:rPr>
            <w:i/>
            <w:highlight w:val="cyan"/>
            <w:rPrChange w:id="17197" w:author="SA R2 -1807910" w:date="2018-05-31T22:26:00Z">
              <w:rPr>
                <w:rFonts w:ascii="Times New Roman" w:hAnsi="Times New Roman"/>
                <w:b w:val="0"/>
                <w:sz w:val="24"/>
              </w:rPr>
            </w:rPrChange>
          </w:rPr>
          <w:t>VarResumeMAC-Input</w:t>
        </w:r>
      </w:ins>
      <w:ins w:id="17198" w:author="SA R2 -1807910" w:date="2018-05-15T10:34:00Z">
        <w:r w:rsidR="000805DB" w:rsidRPr="00390CF2">
          <w:rPr>
            <w:highlight w:val="cyan"/>
          </w:rPr>
          <w:t>variable</w:t>
        </w:r>
      </w:ins>
    </w:p>
    <w:p w14:paraId="66694263" w14:textId="77777777" w:rsidR="000805DB" w:rsidRPr="00390CF2" w:rsidRDefault="000805DB" w:rsidP="000805DB">
      <w:pPr>
        <w:pStyle w:val="PL"/>
        <w:rPr>
          <w:ins w:id="17199" w:author="SA R2 -1807910" w:date="2018-05-15T10:37:00Z"/>
          <w:highlight w:val="cyan"/>
          <w:lang w:val="en-US"/>
        </w:rPr>
      </w:pPr>
      <w:ins w:id="17200" w:author="SA R2 -1807910" w:date="2018-05-15T10:34:00Z">
        <w:r w:rsidRPr="00390CF2">
          <w:rPr>
            <w:highlight w:val="cyan"/>
            <w:lang w:val="en-US"/>
          </w:rPr>
          <w:t>-- ASN1START</w:t>
        </w:r>
      </w:ins>
    </w:p>
    <w:p w14:paraId="6F24C84C" w14:textId="77777777" w:rsidR="000805DB" w:rsidRPr="00390CF2" w:rsidRDefault="000805DB" w:rsidP="000805DB">
      <w:pPr>
        <w:pStyle w:val="PL"/>
        <w:rPr>
          <w:ins w:id="17201" w:author="SA R2 -1807910" w:date="2018-05-15T10:37:00Z"/>
          <w:color w:val="808080"/>
          <w:highlight w:val="cyan"/>
        </w:rPr>
      </w:pPr>
      <w:ins w:id="17202" w:author="SA R2 -1807910" w:date="2018-05-15T10:37:00Z">
        <w:r w:rsidRPr="00390CF2">
          <w:rPr>
            <w:color w:val="808080"/>
            <w:highlight w:val="cyan"/>
          </w:rPr>
          <w:t>-- TAG-VAR-RESUMEMACINPUT-START</w:t>
        </w:r>
      </w:ins>
    </w:p>
    <w:p w14:paraId="712500DF" w14:textId="77777777" w:rsidR="00103460" w:rsidRDefault="00103460">
      <w:pPr>
        <w:pStyle w:val="PL"/>
        <w:rPr>
          <w:ins w:id="17203" w:author="SA R2 -1807910" w:date="2018-05-15T10:34:00Z"/>
          <w:highlight w:val="cyan"/>
          <w:lang w:val="en-US"/>
        </w:rPr>
        <w:pPrChange w:id="172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205" w:author="SA R2 -1807910" w:date="2018-05-15T10:34:00Z"/>
          <w:highlight w:val="cyan"/>
          <w:lang w:val="en-US"/>
        </w:rPr>
        <w:pPrChange w:id="172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208" w:author="SA R2 -1807910" w:date="2018-05-15T10:34:00Z"/>
          <w:highlight w:val="cyan"/>
          <w:lang w:val="en-US"/>
        </w:rPr>
        <w:pPrChange w:id="172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211" w:author="SA R2 -1807910" w:date="2018-05-15T10:34:00Z"/>
          <w:highlight w:val="cyan"/>
          <w:lang w:val="en-US"/>
        </w:rPr>
        <w:pPrChange w:id="172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214" w:author="SA R2 -1807910" w:date="2018-05-15T10:34:00Z"/>
          <w:highlight w:val="cyan"/>
          <w:lang w:val="en-US"/>
        </w:rPr>
        <w:pPrChange w:id="172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6" w:author="SA R2 -1807910" w:date="2018-05-15T10:34:00Z">
        <w:r w:rsidRPr="00390CF2">
          <w:rPr>
            <w:noProof w:val="0"/>
            <w:highlight w:val="cyan"/>
            <w:lang w:val="en-US"/>
          </w:rPr>
          <w:tab/>
          <w:t>source-</w:t>
        </w:r>
      </w:ins>
      <w:ins w:id="17217" w:author="Rapporteur ASN1 SA" w:date="2018-07-10T05:45:00Z">
        <w:r w:rsidRPr="00390CF2">
          <w:rPr>
            <w:noProof w:val="0"/>
            <w:highlight w:val="cyan"/>
            <w:lang w:val="en-US"/>
          </w:rPr>
          <w:t>I</w:t>
        </w:r>
      </w:ins>
      <w:ins w:id="1721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219" w:author="SA R2 -1807910" w:date="2018-05-15T10:34:00Z"/>
          <w:highlight w:val="cyan"/>
          <w:lang w:val="en-US"/>
        </w:rPr>
        <w:pPrChange w:id="172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21" w:author="SA R2 -1807910" w:date="2018-05-15T10:34:00Z"/>
          <w:highlight w:val="cyan"/>
          <w:lang w:val="en-US"/>
        </w:rPr>
        <w:pPrChange w:id="172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24" w:author="SA R2 -1807910" w:date="2018-05-15T10:34:00Z"/>
          <w:highlight w:val="cyan"/>
          <w:lang w:val="en-US"/>
        </w:rPr>
        <w:pPrChange w:id="172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6" w:author="SA R2 -1807910" w:date="2018-05-15T10:34:00Z">
        <w:r w:rsidRPr="00390CF2">
          <w:rPr>
            <w:noProof w:val="0"/>
            <w:highlight w:val="cyan"/>
            <w:lang w:val="en-US"/>
          </w:rPr>
          <w:t>}</w:t>
        </w:r>
      </w:ins>
    </w:p>
    <w:p w14:paraId="6DCEB73C" w14:textId="77777777" w:rsidR="00103460" w:rsidRDefault="00103460">
      <w:pPr>
        <w:pStyle w:val="PL"/>
        <w:rPr>
          <w:ins w:id="17227" w:author="SA R2 -1807910" w:date="2018-05-15T10:34:00Z"/>
          <w:highlight w:val="cyan"/>
          <w:lang w:val="en-US"/>
        </w:rPr>
        <w:pPrChange w:id="172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29" w:author="SA R2 -1807910" w:date="2018-05-15T10:36:00Z"/>
          <w:color w:val="808080"/>
          <w:highlight w:val="cyan"/>
        </w:rPr>
      </w:pPr>
      <w:ins w:id="17230" w:author="SA R2 -1807910" w:date="2018-05-15T10:36:00Z">
        <w:r w:rsidRPr="00390CF2">
          <w:rPr>
            <w:color w:val="808080"/>
            <w:highlight w:val="cyan"/>
          </w:rPr>
          <w:t>-- TAG-VAR-RESUMEMACINPUT-STOP</w:t>
        </w:r>
      </w:ins>
    </w:p>
    <w:p w14:paraId="11385CFE" w14:textId="77777777" w:rsidR="00103460" w:rsidRDefault="000805DB">
      <w:pPr>
        <w:pStyle w:val="PL"/>
        <w:rPr>
          <w:ins w:id="17231" w:author="SA R2 -1807910" w:date="2018-05-15T10:34:00Z"/>
          <w:highlight w:val="cyan"/>
          <w:lang w:val="en-US"/>
        </w:rPr>
        <w:pPrChange w:id="172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3" w:author="SA R2 -1807910" w:date="2018-05-15T10:34:00Z">
        <w:r w:rsidRPr="00390CF2">
          <w:rPr>
            <w:noProof w:val="0"/>
            <w:highlight w:val="cyan"/>
            <w:lang w:val="en-US"/>
          </w:rPr>
          <w:t>-- ASN1STOP</w:t>
        </w:r>
      </w:ins>
    </w:p>
    <w:p w14:paraId="3A54488D" w14:textId="77777777" w:rsidR="000805DB" w:rsidRPr="00390CF2" w:rsidRDefault="000805DB" w:rsidP="000805DB">
      <w:pPr>
        <w:rPr>
          <w:ins w:id="17234" w:author="SA R2 -1807910" w:date="2018-05-15T10:34:00Z"/>
          <w:iCs/>
          <w:highlight w:val="cyan"/>
        </w:rPr>
      </w:pPr>
    </w:p>
    <w:p w14:paraId="4E701F9D" w14:textId="77777777" w:rsidR="000805DB" w:rsidRPr="00390CF2" w:rsidRDefault="000805DB" w:rsidP="000805DB">
      <w:pPr>
        <w:pStyle w:val="EditorsNote"/>
        <w:rPr>
          <w:ins w:id="17235" w:author="SA R2 -1807910" w:date="2018-05-15T10:34:00Z"/>
          <w:highlight w:val="cyan"/>
          <w:lang w:val="en-US"/>
        </w:rPr>
      </w:pPr>
      <w:ins w:id="1723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37" w:author="SA R2 -1807910" w:date="2018-05-15T10:34:00Z"/>
          <w:highlight w:val="cyan"/>
          <w:lang w:val="en-US"/>
        </w:rPr>
      </w:pPr>
      <w:ins w:id="1723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3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40">
          <w:tblGrid>
            <w:gridCol w:w="9639"/>
          </w:tblGrid>
        </w:tblGridChange>
      </w:tblGrid>
      <w:tr w:rsidR="000805DB" w:rsidRPr="00390CF2" w14:paraId="083C0197" w14:textId="77777777" w:rsidTr="00526540">
        <w:trPr>
          <w:cantSplit/>
          <w:tblHeader/>
          <w:ins w:id="17241" w:author="SA R2 -1807910" w:date="2018-05-15T10:34:00Z"/>
          <w:trPrChange w:id="1724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44" w:author="SA R2 -1807910" w:date="2018-05-15T10:34:00Z"/>
                <w:bCs/>
                <w:i/>
                <w:iCs/>
                <w:noProof/>
                <w:highlight w:val="cyan"/>
              </w:rPr>
              <w:pPrChange w:id="17245" w:author="SA R2 -1807910" w:date="2018-05-15T10:38:00Z">
                <w:pPr/>
              </w:pPrChange>
            </w:pPr>
            <w:ins w:id="17246" w:author="SA R2 -1807910" w:date="2018-05-15T10:34:00Z">
              <w:r w:rsidRPr="00BE0363">
                <w:rPr>
                  <w:bCs/>
                  <w:i/>
                  <w:iCs/>
                  <w:noProof/>
                  <w:highlight w:val="cyan"/>
                  <w:rPrChange w:id="17247" w:author="SA R2 -1807910" w:date="2018-05-15T10:38:00Z">
                    <w:rPr>
                      <w:noProof/>
                    </w:rPr>
                  </w:rPrChange>
                </w:rPr>
                <w:t>VarShortResumeMAC-Input field descriptions</w:t>
              </w:r>
            </w:ins>
          </w:p>
        </w:tc>
      </w:tr>
      <w:tr w:rsidR="000805DB" w:rsidRPr="00390CF2" w14:paraId="4AD8EDB4" w14:textId="77777777" w:rsidTr="00526540">
        <w:trPr>
          <w:cantSplit/>
          <w:ins w:id="17248" w:author="SA R2 -1807910" w:date="2018-05-15T10:34:00Z"/>
          <w:trPrChange w:id="172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51" w:author="SA R2 -1807910" w:date="2018-05-15T10:34:00Z"/>
                <w:b/>
                <w:bCs/>
                <w:i/>
                <w:iCs/>
                <w:noProof/>
                <w:highlight w:val="cyan"/>
              </w:rPr>
              <w:pPrChange w:id="17252" w:author="SA R2 -1807910" w:date="2018-05-15T10:56:00Z">
                <w:pPr/>
              </w:pPrChange>
            </w:pPr>
            <w:ins w:id="17253" w:author="SA R2 -1807910" w:date="2018-05-15T10:34:00Z">
              <w:r w:rsidRPr="00390CF2">
                <w:rPr>
                  <w:b/>
                  <w:bCs/>
                  <w:i/>
                  <w:iCs/>
                  <w:noProof/>
                  <w:highlight w:val="cyan"/>
                </w:rPr>
                <w:t>targetCellIdentity</w:t>
              </w:r>
            </w:ins>
          </w:p>
          <w:p w14:paraId="376C251F" w14:textId="77777777" w:rsidR="00103460" w:rsidRDefault="000805DB">
            <w:pPr>
              <w:pStyle w:val="TAL"/>
              <w:rPr>
                <w:ins w:id="17254" w:author="SA R2 -1807910" w:date="2018-05-15T10:34:00Z"/>
                <w:highlight w:val="cyan"/>
              </w:rPr>
              <w:pPrChange w:id="17255" w:author="SA R2 -1807910" w:date="2018-05-15T10:56:00Z">
                <w:pPr/>
              </w:pPrChange>
            </w:pPr>
            <w:ins w:id="17256"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57" w:author="SA R2 -1807910" w:date="2018-05-15T10:34:00Z"/>
          <w:trPrChange w:id="172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60" w:author="SA R2 -1807910" w:date="2018-05-15T10:34:00Z"/>
                <w:b/>
                <w:bCs/>
                <w:i/>
                <w:iCs/>
                <w:noProof/>
                <w:highlight w:val="cyan"/>
              </w:rPr>
              <w:pPrChange w:id="17261" w:author="SA R2 -1807910" w:date="2018-05-15T10:56:00Z">
                <w:pPr/>
              </w:pPrChange>
            </w:pPr>
            <w:ins w:id="17262" w:author="SA R2 -1807910" w:date="2018-05-15T10:34:00Z">
              <w:r w:rsidRPr="00390CF2">
                <w:rPr>
                  <w:b/>
                  <w:bCs/>
                  <w:i/>
                  <w:iCs/>
                  <w:noProof/>
                  <w:highlight w:val="cyan"/>
                </w:rPr>
                <w:t>source-c-RNTI</w:t>
              </w:r>
            </w:ins>
          </w:p>
          <w:p w14:paraId="21BCD301" w14:textId="77777777" w:rsidR="00103460" w:rsidRDefault="000805DB">
            <w:pPr>
              <w:pStyle w:val="TAL"/>
              <w:rPr>
                <w:ins w:id="17263" w:author="SA R2 -1807910" w:date="2018-05-15T10:34:00Z"/>
                <w:highlight w:val="cyan"/>
              </w:rPr>
              <w:pPrChange w:id="17264" w:author="SA R2 -1807910" w:date="2018-05-15T10:56:00Z">
                <w:pPr/>
              </w:pPrChange>
            </w:pPr>
            <w:ins w:id="17265"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66" w:author="SA R2 -1807910" w:date="2018-05-15T10:34:00Z"/>
          <w:trPrChange w:id="172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69" w:author="SA R2 -1807910" w:date="2018-05-15T10:34:00Z"/>
                <w:b/>
                <w:bCs/>
                <w:i/>
                <w:noProof/>
                <w:highlight w:val="cyan"/>
                <w:lang w:eastAsia="en-GB"/>
              </w:rPr>
              <w:pPrChange w:id="17270" w:author="SA R2 -1807910" w:date="2018-05-15T10:56:00Z">
                <w:pPr/>
              </w:pPrChange>
            </w:pPr>
            <w:ins w:id="17271" w:author="SA R2 -1807910" w:date="2018-05-15T10:34:00Z">
              <w:r w:rsidRPr="00390CF2">
                <w:rPr>
                  <w:b/>
                  <w:bCs/>
                  <w:i/>
                  <w:noProof/>
                  <w:highlight w:val="cyan"/>
                  <w:lang w:eastAsia="en-GB"/>
                </w:rPr>
                <w:t>sourcePhysCellId</w:t>
              </w:r>
            </w:ins>
          </w:p>
          <w:p w14:paraId="0A16834F" w14:textId="77777777" w:rsidR="00103460" w:rsidRDefault="000805DB">
            <w:pPr>
              <w:pStyle w:val="TAL"/>
              <w:rPr>
                <w:ins w:id="17272" w:author="SA R2 -1807910" w:date="2018-05-15T10:34:00Z"/>
                <w:highlight w:val="cyan"/>
              </w:rPr>
              <w:pPrChange w:id="17273" w:author="SA R2 -1807910" w:date="2018-05-15T10:56:00Z">
                <w:pPr/>
              </w:pPrChange>
            </w:pPr>
            <w:ins w:id="17274"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75" w:author="SA R2 -1807910" w:date="2018-05-15T10:34:00Z"/>
          <w:trPrChange w:id="172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78" w:author="SA R2 -1807910" w:date="2018-05-15T10:34:00Z"/>
                <w:b/>
                <w:bCs/>
                <w:i/>
                <w:iCs/>
                <w:noProof/>
                <w:highlight w:val="cyan"/>
              </w:rPr>
              <w:pPrChange w:id="17279" w:author="SA R2 -1807910" w:date="2018-05-15T10:56:00Z">
                <w:pPr/>
              </w:pPrChange>
            </w:pPr>
            <w:ins w:id="17280" w:author="SA R2 -1807910" w:date="2018-05-15T10:34:00Z">
              <w:r w:rsidRPr="00390CF2">
                <w:rPr>
                  <w:b/>
                  <w:bCs/>
                  <w:i/>
                  <w:iCs/>
                  <w:noProof/>
                  <w:highlight w:val="cyan"/>
                </w:rPr>
                <w:t>resumeDiscriminator</w:t>
              </w:r>
            </w:ins>
          </w:p>
          <w:p w14:paraId="0BA7DA4C" w14:textId="77777777" w:rsidR="00103460" w:rsidRDefault="000805DB">
            <w:pPr>
              <w:pStyle w:val="TAL"/>
              <w:rPr>
                <w:ins w:id="17281" w:author="SA R2 -1807910" w:date="2018-05-15T10:34:00Z"/>
                <w:b/>
                <w:i/>
                <w:noProof/>
                <w:highlight w:val="cyan"/>
                <w:lang w:val="sv-SE" w:eastAsia="en-GB"/>
              </w:rPr>
              <w:pPrChange w:id="17282" w:author="SA R2 -1807910" w:date="2018-05-15T10:56:00Z">
                <w:pPr/>
              </w:pPrChange>
            </w:pPr>
            <w:ins w:id="1728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84" w:author="SA R2 -1807910" w:date="2018-05-15T10:55:00Z">
              <w:r w:rsidRPr="00390CF2">
                <w:rPr>
                  <w:highlight w:val="cyan"/>
                </w:rPr>
                <w:t xml:space="preserve">. </w:t>
              </w:r>
            </w:ins>
            <w:ins w:id="17285" w:author="SA R2 -1807910" w:date="2018-05-15T10:34:00Z">
              <w:r w:rsidRPr="00390CF2">
                <w:rPr>
                  <w:highlight w:val="cyan"/>
                </w:rPr>
                <w:t xml:space="preserve">The </w:t>
              </w:r>
              <w:r w:rsidR="00BE0363" w:rsidRPr="00BE0363">
                <w:rPr>
                  <w:i/>
                  <w:highlight w:val="cyan"/>
                  <w:rPrChange w:id="17286" w:author="SA R2 -1807910" w:date="2018-05-15T10:55:00Z">
                    <w:rPr/>
                  </w:rPrChange>
                </w:rPr>
                <w:t>resumeDiscriminator</w:t>
              </w:r>
              <w:r w:rsidRPr="00390CF2">
                <w:rPr>
                  <w:highlight w:val="cyan"/>
                </w:rPr>
                <w:t xml:space="preserve"> is set to ‘1’</w:t>
              </w:r>
            </w:ins>
            <w:ins w:id="17287" w:author="SA R2 -1807910" w:date="2018-05-15T10:56:00Z">
              <w:r w:rsidRPr="00390CF2">
                <w:rPr>
                  <w:highlight w:val="cyan"/>
                  <w:lang w:val="sv-SE"/>
                </w:rPr>
                <w:t>.</w:t>
              </w:r>
            </w:ins>
          </w:p>
        </w:tc>
      </w:tr>
      <w:bookmarkEnd w:id="17190"/>
    </w:tbl>
    <w:p w14:paraId="3F07E1E3" w14:textId="77777777" w:rsidR="000805DB" w:rsidRPr="00390CF2" w:rsidRDefault="000805DB" w:rsidP="000805DB">
      <w:pPr>
        <w:pStyle w:val="EditorsNote"/>
        <w:rPr>
          <w:ins w:id="17288"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91"/>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89" w:name="_Toc510018742"/>
      <w:r w:rsidRPr="00390CF2">
        <w:rPr>
          <w:highlight w:val="cyan"/>
        </w:rPr>
        <w:lastRenderedPageBreak/>
        <w:t>8</w:t>
      </w:r>
      <w:r w:rsidRPr="00390CF2">
        <w:rPr>
          <w:highlight w:val="cyan"/>
        </w:rPr>
        <w:tab/>
        <w:t>Protocol data unit abstract syntax</w:t>
      </w:r>
      <w:bookmarkEnd w:id="17289"/>
    </w:p>
    <w:p w14:paraId="01C40D70" w14:textId="77777777" w:rsidR="000805DB" w:rsidRPr="00390CF2" w:rsidRDefault="000805DB" w:rsidP="000805DB">
      <w:pPr>
        <w:pStyle w:val="Heading2"/>
        <w:rPr>
          <w:highlight w:val="cyan"/>
        </w:rPr>
      </w:pPr>
      <w:bookmarkStart w:id="17290" w:name="_Toc510018743"/>
      <w:r w:rsidRPr="00390CF2">
        <w:rPr>
          <w:highlight w:val="cyan"/>
        </w:rPr>
        <w:t>8.1</w:t>
      </w:r>
      <w:r w:rsidRPr="00390CF2">
        <w:rPr>
          <w:highlight w:val="cyan"/>
        </w:rPr>
        <w:tab/>
        <w:t>General</w:t>
      </w:r>
      <w:bookmarkEnd w:id="17290"/>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91" w:name="_Toc510018744"/>
      <w:r w:rsidRPr="00390CF2">
        <w:rPr>
          <w:highlight w:val="cyan"/>
        </w:rPr>
        <w:t>8.2</w:t>
      </w:r>
      <w:r w:rsidRPr="00390CF2">
        <w:rPr>
          <w:highlight w:val="cyan"/>
        </w:rPr>
        <w:tab/>
        <w:t>Structure of encoded RRC messages</w:t>
      </w:r>
      <w:bookmarkEnd w:id="17291"/>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92" w:name="_Toc510018745"/>
      <w:r w:rsidRPr="00390CF2">
        <w:rPr>
          <w:highlight w:val="cyan"/>
        </w:rPr>
        <w:t>8.3</w:t>
      </w:r>
      <w:r w:rsidRPr="00390CF2">
        <w:rPr>
          <w:highlight w:val="cyan"/>
        </w:rPr>
        <w:tab/>
        <w:t>Basic production</w:t>
      </w:r>
      <w:bookmarkEnd w:id="17292"/>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93" w:name="_Toc510018746"/>
      <w:r w:rsidRPr="00390CF2">
        <w:rPr>
          <w:highlight w:val="cyan"/>
        </w:rPr>
        <w:t>8.4</w:t>
      </w:r>
      <w:r w:rsidRPr="00390CF2">
        <w:rPr>
          <w:highlight w:val="cyan"/>
        </w:rPr>
        <w:tab/>
        <w:t>Extension</w:t>
      </w:r>
      <w:bookmarkEnd w:id="17293"/>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94" w:name="_Toc510018747"/>
      <w:r w:rsidRPr="00390CF2">
        <w:rPr>
          <w:highlight w:val="cyan"/>
        </w:rPr>
        <w:t>8.5</w:t>
      </w:r>
      <w:r w:rsidRPr="00390CF2">
        <w:rPr>
          <w:highlight w:val="cyan"/>
        </w:rPr>
        <w:tab/>
        <w:t>Padding</w:t>
      </w:r>
      <w:bookmarkEnd w:id="17294"/>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95" w:name="_1290512447"/>
    <w:bookmarkStart w:id="17296" w:name="_1290584514"/>
    <w:bookmarkStart w:id="17297" w:name="_1290511162"/>
    <w:bookmarkStart w:id="17298" w:name="_1290511242"/>
    <w:bookmarkStart w:id="17299" w:name="_1290584814"/>
    <w:bookmarkStart w:id="17300" w:name="_1290584033"/>
    <w:bookmarkStart w:id="17301" w:name="_1290585950"/>
    <w:bookmarkStart w:id="17302" w:name="_1290511257"/>
    <w:bookmarkEnd w:id="17295"/>
    <w:bookmarkEnd w:id="17296"/>
    <w:bookmarkEnd w:id="17297"/>
    <w:bookmarkEnd w:id="17298"/>
    <w:bookmarkEnd w:id="17299"/>
    <w:bookmarkEnd w:id="17300"/>
    <w:bookmarkEnd w:id="17301"/>
    <w:bookmarkEnd w:id="17302"/>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6pt;height:252.2pt" o:ole="">
            <v:imagedata r:id="rId155" o:title=""/>
          </v:shape>
          <o:OLEObject Type="Embed" ProgID="Word.Picture.8" ShapeID="_x0000_i1091" DrawAspect="Content" ObjectID="_1595271497"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303" w:name="_Toc510018748"/>
      <w:r w:rsidRPr="00390CF2">
        <w:rPr>
          <w:highlight w:val="cyan"/>
        </w:rPr>
        <w:t>9</w:t>
      </w:r>
      <w:r w:rsidRPr="00390CF2">
        <w:rPr>
          <w:highlight w:val="cyan"/>
        </w:rPr>
        <w:tab/>
        <w:t>Specified and default radio configurations</w:t>
      </w:r>
      <w:bookmarkEnd w:id="17303"/>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304" w:name="_Hlk499062450"/>
      <w:r w:rsidRPr="00390CF2">
        <w:rPr>
          <w:highlight w:val="cyan"/>
        </w:rPr>
        <w:t>FFS / FIXME</w:t>
      </w:r>
      <w:bookmarkEnd w:id="17304"/>
      <w:r w:rsidRPr="00390CF2">
        <w:rPr>
          <w:highlight w:val="cyan"/>
        </w:rPr>
        <w:t>: Default configurations</w:t>
      </w:r>
    </w:p>
    <w:p w14:paraId="4027D2AD" w14:textId="77777777" w:rsidR="000805DB" w:rsidRPr="00390CF2" w:rsidRDefault="000805DB" w:rsidP="000805DB">
      <w:pPr>
        <w:pStyle w:val="Heading2"/>
        <w:rPr>
          <w:highlight w:val="cyan"/>
        </w:rPr>
      </w:pPr>
      <w:bookmarkStart w:id="17305" w:name="_Toc510018749"/>
      <w:r w:rsidRPr="00390CF2">
        <w:rPr>
          <w:highlight w:val="cyan"/>
        </w:rPr>
        <w:t>9.1</w:t>
      </w:r>
      <w:r w:rsidRPr="00390CF2">
        <w:rPr>
          <w:highlight w:val="cyan"/>
        </w:rPr>
        <w:tab/>
        <w:t>Specified configurations</w:t>
      </w:r>
      <w:bookmarkEnd w:id="17305"/>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306" w:name="_Toc510018750"/>
      <w:r w:rsidRPr="00390CF2">
        <w:rPr>
          <w:highlight w:val="cyan"/>
        </w:rPr>
        <w:t>9.1.1</w:t>
      </w:r>
      <w:r w:rsidRPr="00390CF2">
        <w:rPr>
          <w:highlight w:val="cyan"/>
        </w:rPr>
        <w:tab/>
        <w:t>Logical channel configurations</w:t>
      </w:r>
      <w:bookmarkEnd w:id="17306"/>
    </w:p>
    <w:p w14:paraId="584AE504" w14:textId="77777777" w:rsidR="000805DB" w:rsidRPr="00390CF2" w:rsidRDefault="000805DB" w:rsidP="000805DB">
      <w:pPr>
        <w:pStyle w:val="Heading3"/>
        <w:rPr>
          <w:highlight w:val="cyan"/>
        </w:rPr>
      </w:pPr>
      <w:bookmarkStart w:id="17307" w:name="_Toc510018751"/>
      <w:r w:rsidRPr="00390CF2">
        <w:rPr>
          <w:highlight w:val="cyan"/>
        </w:rPr>
        <w:t>9.1.2</w:t>
      </w:r>
      <w:r w:rsidRPr="00390CF2">
        <w:rPr>
          <w:highlight w:val="cyan"/>
        </w:rPr>
        <w:tab/>
        <w:t>SRB configurations</w:t>
      </w:r>
      <w:bookmarkEnd w:id="17307"/>
    </w:p>
    <w:p w14:paraId="4C40A68A" w14:textId="77777777" w:rsidR="000805DB" w:rsidRPr="00390CF2" w:rsidRDefault="000805DB" w:rsidP="000805DB">
      <w:pPr>
        <w:pStyle w:val="Heading4"/>
        <w:rPr>
          <w:highlight w:val="cyan"/>
        </w:rPr>
      </w:pPr>
      <w:bookmarkStart w:id="17308" w:name="_Toc510018752"/>
      <w:r w:rsidRPr="00390CF2">
        <w:rPr>
          <w:highlight w:val="cyan"/>
        </w:rPr>
        <w:t>9.1.2.1</w:t>
      </w:r>
      <w:r w:rsidRPr="00390CF2">
        <w:rPr>
          <w:highlight w:val="cyan"/>
        </w:rPr>
        <w:tab/>
        <w:t>SRB1/SRB1S</w:t>
      </w:r>
      <w:bookmarkEnd w:id="17308"/>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309" w:name="_Toc510018753"/>
      <w:r w:rsidRPr="00390CF2">
        <w:rPr>
          <w:highlight w:val="cyan"/>
        </w:rPr>
        <w:lastRenderedPageBreak/>
        <w:t>9.1.2.2</w:t>
      </w:r>
      <w:r w:rsidRPr="00390CF2">
        <w:rPr>
          <w:highlight w:val="cyan"/>
        </w:rPr>
        <w:tab/>
        <w:t>SRB2/SRB2S</w:t>
      </w:r>
      <w:bookmarkEnd w:id="17309"/>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310" w:name="_Toc510018754"/>
      <w:r w:rsidRPr="00390CF2">
        <w:rPr>
          <w:highlight w:val="cyan"/>
        </w:rPr>
        <w:t>9.1.2.3</w:t>
      </w:r>
      <w:r w:rsidRPr="00390CF2">
        <w:rPr>
          <w:highlight w:val="cyan"/>
        </w:rPr>
        <w:tab/>
        <w:t>SRB3</w:t>
      </w:r>
      <w:bookmarkEnd w:id="17310"/>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311" w:name="_Toc510018755"/>
      <w:r w:rsidRPr="00390CF2">
        <w:rPr>
          <w:highlight w:val="cyan"/>
        </w:rPr>
        <w:t>9.2</w:t>
      </w:r>
      <w:r w:rsidRPr="00390CF2">
        <w:rPr>
          <w:highlight w:val="cyan"/>
        </w:rPr>
        <w:tab/>
        <w:t>Default radio configurations</w:t>
      </w:r>
      <w:bookmarkEnd w:id="17311"/>
    </w:p>
    <w:p w14:paraId="02AC870B" w14:textId="77777777" w:rsidR="000805DB" w:rsidRPr="00390CF2" w:rsidRDefault="000805DB" w:rsidP="000805DB">
      <w:pPr>
        <w:pStyle w:val="Heading3"/>
        <w:rPr>
          <w:highlight w:val="cyan"/>
        </w:rPr>
      </w:pPr>
      <w:bookmarkStart w:id="17312" w:name="_Toc510018756"/>
      <w:bookmarkStart w:id="17313" w:name="OLE_LINK70"/>
      <w:bookmarkStart w:id="17314" w:name="OLE_LINK71"/>
      <w:r w:rsidRPr="00390CF2">
        <w:rPr>
          <w:highlight w:val="cyan"/>
        </w:rPr>
        <w:t>9.2.1</w:t>
      </w:r>
      <w:r w:rsidRPr="00390CF2">
        <w:rPr>
          <w:highlight w:val="cyan"/>
        </w:rPr>
        <w:tab/>
        <w:t>SRB configurations</w:t>
      </w:r>
      <w:bookmarkEnd w:id="17312"/>
    </w:p>
    <w:p w14:paraId="2FC55C9B" w14:textId="77777777" w:rsidR="000805DB" w:rsidRPr="00390CF2" w:rsidRDefault="000805DB" w:rsidP="000805DB">
      <w:pPr>
        <w:pStyle w:val="Heading4"/>
        <w:rPr>
          <w:highlight w:val="cyan"/>
        </w:rPr>
      </w:pPr>
      <w:bookmarkStart w:id="17315" w:name="_Toc510018757"/>
      <w:r w:rsidRPr="00390CF2">
        <w:rPr>
          <w:highlight w:val="cyan"/>
        </w:rPr>
        <w:t>9.2.1.1</w:t>
      </w:r>
      <w:bookmarkEnd w:id="17313"/>
      <w:bookmarkEnd w:id="17314"/>
      <w:r w:rsidRPr="00390CF2">
        <w:rPr>
          <w:highlight w:val="cyan"/>
        </w:rPr>
        <w:tab/>
        <w:t>SRB1/SRB1S</w:t>
      </w:r>
      <w:bookmarkEnd w:id="17315"/>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316" w:name="_Toc510018758"/>
      <w:r w:rsidRPr="00390CF2">
        <w:rPr>
          <w:highlight w:val="cyan"/>
        </w:rPr>
        <w:t>9.2.1.2</w:t>
      </w:r>
      <w:r w:rsidRPr="00390CF2">
        <w:rPr>
          <w:highlight w:val="cyan"/>
        </w:rPr>
        <w:tab/>
        <w:t>SRB2/SRB2S</w:t>
      </w:r>
      <w:bookmarkEnd w:id="17316"/>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317" w:name="_Toc510018759"/>
      <w:r w:rsidRPr="00390CF2">
        <w:rPr>
          <w:highlight w:val="cyan"/>
        </w:rPr>
        <w:t>9.2.1.3</w:t>
      </w:r>
      <w:r w:rsidRPr="00390CF2">
        <w:rPr>
          <w:highlight w:val="cyan"/>
        </w:rPr>
        <w:tab/>
        <w:t>SRB3</w:t>
      </w:r>
      <w:bookmarkEnd w:id="17317"/>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31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318"/>
    </w:tbl>
    <w:p w14:paraId="79DE5E67" w14:textId="77777777" w:rsidR="000805DB" w:rsidRPr="00390CF2" w:rsidRDefault="000805DB" w:rsidP="000805DB">
      <w:pPr>
        <w:rPr>
          <w:ins w:id="17319" w:author="SA R2 -1807910" w:date="2018-05-15T10:59:00Z"/>
          <w:highlight w:val="cyan"/>
        </w:rPr>
      </w:pPr>
    </w:p>
    <w:p w14:paraId="62D882E3" w14:textId="77777777" w:rsidR="00103460" w:rsidRDefault="000805DB">
      <w:pPr>
        <w:pStyle w:val="EditorsNote"/>
        <w:rPr>
          <w:highlight w:val="cyan"/>
        </w:rPr>
        <w:pPrChange w:id="17320" w:author="SA R2 -1807910" w:date="2018-05-15T10:59:00Z">
          <w:pPr>
            <w:spacing w:after="0"/>
          </w:pPr>
        </w:pPrChange>
      </w:pPr>
      <w:ins w:id="1732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322" w:name="_Toc510018760"/>
      <w:r w:rsidRPr="00390CF2">
        <w:rPr>
          <w:highlight w:val="cyan"/>
        </w:rPr>
        <w:t>10</w:t>
      </w:r>
      <w:r w:rsidRPr="00390CF2">
        <w:rPr>
          <w:highlight w:val="cyan"/>
        </w:rPr>
        <w:tab/>
        <w:t>Generic error handling</w:t>
      </w:r>
      <w:bookmarkEnd w:id="17322"/>
    </w:p>
    <w:p w14:paraId="6438E0EB" w14:textId="77777777" w:rsidR="000805DB" w:rsidRPr="00390CF2" w:rsidRDefault="000805DB" w:rsidP="000805DB">
      <w:pPr>
        <w:pStyle w:val="Heading2"/>
        <w:rPr>
          <w:highlight w:val="cyan"/>
        </w:rPr>
      </w:pPr>
      <w:bookmarkStart w:id="17323" w:name="_Toc510018761"/>
      <w:r w:rsidRPr="00390CF2">
        <w:rPr>
          <w:highlight w:val="cyan"/>
        </w:rPr>
        <w:t>10.1</w:t>
      </w:r>
      <w:r w:rsidRPr="00390CF2">
        <w:rPr>
          <w:highlight w:val="cyan"/>
        </w:rPr>
        <w:tab/>
        <w:t>General</w:t>
      </w:r>
      <w:bookmarkEnd w:id="17323"/>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324" w:name="_Toc510018762"/>
      <w:r w:rsidRPr="00390CF2">
        <w:rPr>
          <w:highlight w:val="cyan"/>
        </w:rPr>
        <w:t>10.2</w:t>
      </w:r>
      <w:r w:rsidRPr="00390CF2">
        <w:rPr>
          <w:highlight w:val="cyan"/>
        </w:rPr>
        <w:tab/>
        <w:t>ASN.1 violation or encoding error</w:t>
      </w:r>
      <w:bookmarkEnd w:id="17324"/>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325" w:name="_Toc510018763"/>
      <w:r w:rsidRPr="00390CF2">
        <w:rPr>
          <w:highlight w:val="cyan"/>
        </w:rPr>
        <w:t>10.3</w:t>
      </w:r>
      <w:r w:rsidRPr="00390CF2">
        <w:rPr>
          <w:highlight w:val="cyan"/>
        </w:rPr>
        <w:tab/>
        <w:t>Field set to a not comprehended value</w:t>
      </w:r>
      <w:bookmarkEnd w:id="17325"/>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326" w:name="_Toc510018764"/>
      <w:r w:rsidRPr="00390CF2">
        <w:rPr>
          <w:highlight w:val="cyan"/>
        </w:rPr>
        <w:t>10.4</w:t>
      </w:r>
      <w:r w:rsidRPr="00390CF2">
        <w:rPr>
          <w:highlight w:val="cyan"/>
        </w:rPr>
        <w:tab/>
        <w:t>Mandatory field missing</w:t>
      </w:r>
      <w:bookmarkEnd w:id="17326"/>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327" w:name="_Toc510018765"/>
      <w:r w:rsidRPr="00390CF2">
        <w:rPr>
          <w:highlight w:val="cyan"/>
        </w:rPr>
        <w:t>10.5</w:t>
      </w:r>
      <w:r w:rsidRPr="00390CF2">
        <w:rPr>
          <w:highlight w:val="cyan"/>
        </w:rPr>
        <w:tab/>
        <w:t>Not comprehended field</w:t>
      </w:r>
      <w:bookmarkEnd w:id="17327"/>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328" w:name="_Toc510018766"/>
      <w:r w:rsidRPr="00390CF2">
        <w:rPr>
          <w:highlight w:val="cyan"/>
        </w:rPr>
        <w:lastRenderedPageBreak/>
        <w:t>11</w:t>
      </w:r>
      <w:r w:rsidRPr="00390CF2">
        <w:rPr>
          <w:highlight w:val="cyan"/>
        </w:rPr>
        <w:tab/>
        <w:t>Radio information related interactions between network nodes</w:t>
      </w:r>
      <w:bookmarkEnd w:id="17328"/>
    </w:p>
    <w:p w14:paraId="2C553619" w14:textId="77777777" w:rsidR="000805DB" w:rsidRPr="00390CF2" w:rsidRDefault="000805DB" w:rsidP="000805DB">
      <w:pPr>
        <w:pStyle w:val="Heading2"/>
        <w:rPr>
          <w:highlight w:val="cyan"/>
        </w:rPr>
      </w:pPr>
      <w:bookmarkStart w:id="17329" w:name="_Toc510018767"/>
      <w:r w:rsidRPr="00390CF2">
        <w:rPr>
          <w:highlight w:val="cyan"/>
        </w:rPr>
        <w:t>11.1</w:t>
      </w:r>
      <w:r w:rsidRPr="00390CF2">
        <w:rPr>
          <w:highlight w:val="cyan"/>
        </w:rPr>
        <w:tab/>
        <w:t>General</w:t>
      </w:r>
      <w:bookmarkEnd w:id="17329"/>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330" w:name="_Toc510018768"/>
      <w:r w:rsidRPr="00390CF2">
        <w:rPr>
          <w:highlight w:val="cyan"/>
        </w:rPr>
        <w:t>11.2</w:t>
      </w:r>
      <w:r w:rsidRPr="00390CF2">
        <w:rPr>
          <w:highlight w:val="cyan"/>
        </w:rPr>
        <w:tab/>
        <w:t>Inter-node RRC messages</w:t>
      </w:r>
      <w:bookmarkEnd w:id="17330"/>
    </w:p>
    <w:p w14:paraId="7B275B6D" w14:textId="77777777" w:rsidR="000805DB" w:rsidRPr="00390CF2" w:rsidRDefault="000805DB" w:rsidP="000805DB">
      <w:pPr>
        <w:pStyle w:val="Heading3"/>
        <w:rPr>
          <w:highlight w:val="cyan"/>
        </w:rPr>
      </w:pPr>
      <w:bookmarkStart w:id="17331" w:name="_Toc510018769"/>
      <w:r w:rsidRPr="00390CF2">
        <w:rPr>
          <w:highlight w:val="cyan"/>
        </w:rPr>
        <w:t>11.2.1</w:t>
      </w:r>
      <w:r w:rsidRPr="00390CF2">
        <w:rPr>
          <w:highlight w:val="cyan"/>
        </w:rPr>
        <w:tab/>
        <w:t>General</w:t>
      </w:r>
      <w:bookmarkEnd w:id="17331"/>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32"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33"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34" w:author="Rapporteur ASN1 SA" w:date="2018-07-09T18:16:00Z"/>
          <w:highlight w:val="cyan"/>
        </w:rPr>
      </w:pPr>
      <w:ins w:id="17335"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36"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37" w:author="Rapporteur" w:date="2018-07-10T10:26:00Z">
        <w:r w:rsidRPr="00390CF2">
          <w:rPr>
            <w:highlight w:val="cyan"/>
          </w:rPr>
          <w:tab/>
        </w:r>
      </w:ins>
      <w:ins w:id="17338"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39" w:name="_Toc510018770"/>
      <w:r w:rsidRPr="00390CF2">
        <w:rPr>
          <w:highlight w:val="cyan"/>
        </w:rPr>
        <w:t>11.2.2</w:t>
      </w:r>
      <w:r w:rsidRPr="00390CF2">
        <w:rPr>
          <w:highlight w:val="cyan"/>
        </w:rPr>
        <w:tab/>
        <w:t>Message definitions</w:t>
      </w:r>
      <w:bookmarkEnd w:id="17339"/>
    </w:p>
    <w:p w14:paraId="08A00172" w14:textId="77777777" w:rsidR="000805DB" w:rsidRPr="00390CF2" w:rsidRDefault="000805DB" w:rsidP="000805DB">
      <w:pPr>
        <w:pStyle w:val="Heading4"/>
        <w:rPr>
          <w:highlight w:val="cyan"/>
        </w:rPr>
      </w:pPr>
      <w:bookmarkStart w:id="17340" w:name="_Toc510018771"/>
      <w:bookmarkStart w:id="17341" w:name="_Hlk508962122"/>
      <w:r w:rsidRPr="00390CF2">
        <w:rPr>
          <w:highlight w:val="cyan"/>
        </w:rPr>
        <w:t>–</w:t>
      </w:r>
      <w:r w:rsidRPr="00390CF2">
        <w:rPr>
          <w:highlight w:val="cyan"/>
        </w:rPr>
        <w:tab/>
      </w:r>
      <w:bookmarkStart w:id="17342" w:name="_Hlk508971789"/>
      <w:r w:rsidRPr="00390CF2">
        <w:rPr>
          <w:i/>
          <w:highlight w:val="cyan"/>
        </w:rPr>
        <w:t>HandoverCommand</w:t>
      </w:r>
      <w:bookmarkEnd w:id="17340"/>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41"/>
    <w:bookmarkEnd w:id="17342"/>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43" w:name="_Toc510018772"/>
      <w:bookmarkStart w:id="17344" w:name="_Hlk508962098"/>
      <w:r w:rsidRPr="00390CF2">
        <w:rPr>
          <w:highlight w:val="cyan"/>
        </w:rPr>
        <w:lastRenderedPageBreak/>
        <w:t>–</w:t>
      </w:r>
      <w:r w:rsidRPr="00390CF2">
        <w:rPr>
          <w:highlight w:val="cyan"/>
        </w:rPr>
        <w:tab/>
      </w:r>
      <w:bookmarkStart w:id="17345" w:name="_Hlk508971818"/>
      <w:r w:rsidRPr="00390CF2">
        <w:rPr>
          <w:i/>
          <w:highlight w:val="cyan"/>
        </w:rPr>
        <w:t>HandoverPreparationInformation</w:t>
      </w:r>
      <w:bookmarkEnd w:id="17343"/>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44"/>
    <w:bookmarkEnd w:id="17345"/>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4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4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48" w:author="Rapporteur" w:date="2018-07-10T06:29:00Z"/>
          <w:highlight w:val="cyan"/>
        </w:rPr>
      </w:pPr>
    </w:p>
    <w:p w14:paraId="4843E8B4" w14:textId="77777777" w:rsidR="000805DB" w:rsidRPr="00390CF2" w:rsidRDefault="000805DB" w:rsidP="000805DB">
      <w:pPr>
        <w:pStyle w:val="PL"/>
        <w:rPr>
          <w:ins w:id="17349" w:author="Rapporteur" w:date="2018-07-10T06:29:00Z"/>
          <w:highlight w:val="cyan"/>
        </w:rPr>
      </w:pPr>
      <w:ins w:id="17350" w:author="Rapporteur" w:date="2018-07-10T06:29:00Z">
        <w:r w:rsidRPr="00390CF2">
          <w:rPr>
            <w:highlight w:val="cyan"/>
          </w:rPr>
          <w:t>AS-Config ::=             SEQUENCE {</w:t>
        </w:r>
      </w:ins>
    </w:p>
    <w:p w14:paraId="70432EEF" w14:textId="77777777" w:rsidR="000805DB" w:rsidRPr="00390CF2" w:rsidRDefault="000805DB" w:rsidP="000805DB">
      <w:pPr>
        <w:pStyle w:val="PL"/>
        <w:rPr>
          <w:ins w:id="17351" w:author="Rapporteur" w:date="2018-07-10T06:31:00Z"/>
          <w:highlight w:val="cyan"/>
        </w:rPr>
      </w:pPr>
      <w:ins w:id="17352" w:author="Rapporteur" w:date="2018-07-10T06:31:00Z">
        <w:r w:rsidRPr="00390CF2">
          <w:rPr>
            <w:highlight w:val="cyan"/>
          </w:rPr>
          <w:tab/>
        </w:r>
      </w:ins>
      <w:ins w:id="17353" w:author="Rapporteur" w:date="2018-07-10T06:34:00Z">
        <w:r w:rsidRPr="00390CF2">
          <w:rPr>
            <w:highlight w:val="cyan"/>
          </w:rPr>
          <w:t>rrcReconfiguration</w:t>
        </w:r>
      </w:ins>
      <w:ins w:id="1735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55" w:author="Rapporteur" w:date="2018-07-10T06:29:00Z"/>
          <w:highlight w:val="cyan"/>
        </w:rPr>
      </w:pPr>
      <w:ins w:id="17356" w:author="Rapporteur" w:date="2018-07-10T06:29:00Z">
        <w:r w:rsidRPr="00390CF2">
          <w:rPr>
            <w:highlight w:val="cyan"/>
          </w:rPr>
          <w:t xml:space="preserve">    ...  </w:t>
        </w:r>
      </w:ins>
    </w:p>
    <w:p w14:paraId="47FB4684" w14:textId="77777777" w:rsidR="000805DB" w:rsidRPr="00390CF2" w:rsidRDefault="000805DB" w:rsidP="000805DB">
      <w:pPr>
        <w:pStyle w:val="PL"/>
        <w:rPr>
          <w:ins w:id="17357" w:author="Rapporteur" w:date="2018-07-10T06:29:00Z"/>
          <w:highlight w:val="cyan"/>
        </w:rPr>
      </w:pPr>
      <w:ins w:id="17358"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5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60" w:author="Rapporteur" w:date="2018-07-10T06:45:00Z">
        <w:r w:rsidRPr="00390CF2" w:rsidDel="00B13C66">
          <w:rPr>
            <w:highlight w:val="cyan"/>
          </w:rPr>
          <w:tab/>
        </w:r>
        <w:r w:rsidRPr="00390CF2" w:rsidDel="00B13C66">
          <w:rPr>
            <w:highlight w:val="cyan"/>
          </w:rPr>
          <w:tab/>
        </w:r>
      </w:del>
      <w:ins w:id="17361" w:author="Rapporteur" w:date="2018-07-10T06:45:00Z">
        <w:r w:rsidRPr="00390CF2">
          <w:rPr>
            <w:highlight w:val="cyan"/>
          </w:rPr>
          <w:t>ReestablishmentInfo</w:t>
        </w:r>
      </w:ins>
      <w:del w:id="1736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63" w:author="Rapporteur" w:date="2018-07-10T06:45:00Z"/>
          <w:highlight w:val="cyan"/>
        </w:rPr>
      </w:pPr>
      <w:del w:id="1736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65" w:author="Rapporteur" w:date="2018-07-10T06:45:00Z"/>
          <w:highlight w:val="cyan"/>
        </w:rPr>
      </w:pPr>
      <w:del w:id="1736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67" w:author="Rapporteur" w:date="2018-07-10T06:45:00Z"/>
          <w:highlight w:val="cyan"/>
        </w:rPr>
      </w:pPr>
      <w:del w:id="1736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6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7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7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72" w:author="Rapporteur" w:date="2018-07-10T06:44:00Z"/>
          <w:color w:val="808080"/>
          <w:highlight w:val="cyan"/>
        </w:rPr>
      </w:pPr>
      <w:del w:id="1737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74" w:author="Rapporteur ASN1 SA" w:date="2018-07-09T18:16:00Z"/>
          <w:highlight w:val="cyan"/>
        </w:rPr>
      </w:pPr>
      <w:r w:rsidRPr="00390CF2">
        <w:rPr>
          <w:highlight w:val="cyan"/>
        </w:rPr>
        <w:tab/>
        <w:t>...</w:t>
      </w:r>
      <w:ins w:id="17375" w:author="Rapporteur ASN1 SA" w:date="2018-07-09T18:16:00Z">
        <w:r w:rsidRPr="00390CF2">
          <w:rPr>
            <w:highlight w:val="cyan"/>
          </w:rPr>
          <w:t>,</w:t>
        </w:r>
      </w:ins>
    </w:p>
    <w:p w14:paraId="3547D4A9" w14:textId="77777777" w:rsidR="000805DB" w:rsidRPr="00390CF2" w:rsidRDefault="000805DB" w:rsidP="000805DB">
      <w:pPr>
        <w:pStyle w:val="PL"/>
        <w:rPr>
          <w:ins w:id="17376" w:author="Rapporteur ASN1 SA" w:date="2018-07-09T18:16:00Z"/>
          <w:highlight w:val="cyan"/>
          <w:lang w:val="en-US"/>
        </w:rPr>
      </w:pPr>
      <w:ins w:id="1737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78" w:author="Rapporteur ASN1 SA" w:date="2018-07-09T18:16:00Z"/>
          <w:highlight w:val="cyan"/>
        </w:rPr>
      </w:pPr>
      <w:ins w:id="17379" w:author="Rapporteur ASN1 SA" w:date="2018-07-09T18:16:00Z">
        <w:r w:rsidRPr="00390CF2">
          <w:rPr>
            <w:highlight w:val="cyan"/>
            <w:lang w:val="en-US"/>
          </w:rPr>
          <w:tab/>
          <w:t>]]</w:t>
        </w:r>
      </w:ins>
    </w:p>
    <w:p w14:paraId="2A0D4DAC" w14:textId="77777777" w:rsidR="000805DB" w:rsidRPr="00390CF2" w:rsidRDefault="000805DB" w:rsidP="000805DB">
      <w:pPr>
        <w:pStyle w:val="PL"/>
        <w:rPr>
          <w:ins w:id="17380" w:author="Rapporteur" w:date="2018-07-10T06:42:00Z"/>
          <w:highlight w:val="cyan"/>
        </w:rPr>
      </w:pPr>
      <w:r w:rsidRPr="00390CF2">
        <w:rPr>
          <w:highlight w:val="cyan"/>
        </w:rPr>
        <w:t>}</w:t>
      </w:r>
    </w:p>
    <w:p w14:paraId="5B697D86" w14:textId="77777777" w:rsidR="000805DB" w:rsidRPr="00390CF2" w:rsidRDefault="000805DB" w:rsidP="000805DB">
      <w:pPr>
        <w:pStyle w:val="PL"/>
        <w:rPr>
          <w:ins w:id="17381" w:author="Rapporteur" w:date="2018-07-10T06:42:00Z"/>
          <w:highlight w:val="cyan"/>
        </w:rPr>
      </w:pPr>
    </w:p>
    <w:p w14:paraId="790166CD" w14:textId="77777777" w:rsidR="000805DB" w:rsidRPr="00390CF2" w:rsidRDefault="000805DB" w:rsidP="000805DB">
      <w:pPr>
        <w:pStyle w:val="PL"/>
        <w:rPr>
          <w:ins w:id="17382" w:author="Rapporteur" w:date="2018-07-10T06:42:00Z"/>
          <w:highlight w:val="cyan"/>
        </w:rPr>
      </w:pPr>
      <w:ins w:id="1738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84" w:author="Rapporteur" w:date="2018-07-10T06:42:00Z"/>
          <w:highlight w:val="cyan"/>
        </w:rPr>
      </w:pPr>
      <w:ins w:id="1738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86" w:author="Rapporteur" w:date="2018-07-10T06:43:00Z">
        <w:r w:rsidRPr="00390CF2">
          <w:rPr>
            <w:highlight w:val="cyan"/>
          </w:rPr>
          <w:tab/>
        </w:r>
        <w:r w:rsidRPr="00390CF2">
          <w:rPr>
            <w:highlight w:val="cyan"/>
          </w:rPr>
          <w:tab/>
        </w:r>
      </w:ins>
      <w:ins w:id="17387" w:author="Rapporteur" w:date="2018-07-10T06:42:00Z">
        <w:r w:rsidRPr="00390CF2">
          <w:rPr>
            <w:highlight w:val="cyan"/>
          </w:rPr>
          <w:t>PhysCellId,</w:t>
        </w:r>
      </w:ins>
    </w:p>
    <w:p w14:paraId="1AD6D726" w14:textId="77777777" w:rsidR="000805DB" w:rsidRPr="00390CF2" w:rsidRDefault="000805DB" w:rsidP="000805DB">
      <w:pPr>
        <w:pStyle w:val="PL"/>
        <w:rPr>
          <w:ins w:id="17388" w:author="Rapporteur" w:date="2018-07-10T06:42:00Z"/>
          <w:highlight w:val="cyan"/>
        </w:rPr>
      </w:pPr>
      <w:ins w:id="1738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90" w:author="Rapporteur" w:date="2018-07-10T06:43:00Z">
        <w:r w:rsidRPr="00390CF2">
          <w:rPr>
            <w:highlight w:val="cyan"/>
          </w:rPr>
          <w:tab/>
        </w:r>
        <w:r w:rsidRPr="00390CF2">
          <w:rPr>
            <w:highlight w:val="cyan"/>
          </w:rPr>
          <w:tab/>
        </w:r>
      </w:ins>
      <w:ins w:id="17391" w:author="Rapporteur" w:date="2018-07-10T06:42:00Z">
        <w:r w:rsidRPr="00390CF2">
          <w:rPr>
            <w:highlight w:val="cyan"/>
          </w:rPr>
          <w:t>ShortMAC-I,</w:t>
        </w:r>
      </w:ins>
    </w:p>
    <w:p w14:paraId="3F08824E" w14:textId="77777777" w:rsidR="000805DB" w:rsidRPr="00390CF2" w:rsidRDefault="000805DB" w:rsidP="000805DB">
      <w:pPr>
        <w:pStyle w:val="PL"/>
        <w:rPr>
          <w:ins w:id="17392" w:author="Rapporteur" w:date="2018-07-10T06:42:00Z"/>
          <w:highlight w:val="cyan"/>
        </w:rPr>
      </w:pPr>
      <w:ins w:id="17393" w:author="Rapporteur" w:date="2018-07-10T06:42:00Z">
        <w:r w:rsidRPr="00390CF2">
          <w:rPr>
            <w:highlight w:val="cyan"/>
          </w:rPr>
          <w:tab/>
          <w:t>additionalReestabInfoList</w:t>
        </w:r>
        <w:r w:rsidRPr="00390CF2">
          <w:rPr>
            <w:highlight w:val="cyan"/>
          </w:rPr>
          <w:tab/>
        </w:r>
        <w:r w:rsidRPr="00390CF2">
          <w:rPr>
            <w:highlight w:val="cyan"/>
          </w:rPr>
          <w:tab/>
        </w:r>
      </w:ins>
      <w:ins w:id="17394" w:author="Rapporteur" w:date="2018-07-10T06:43:00Z">
        <w:r w:rsidRPr="00390CF2">
          <w:rPr>
            <w:highlight w:val="cyan"/>
          </w:rPr>
          <w:tab/>
        </w:r>
        <w:r w:rsidRPr="00390CF2">
          <w:rPr>
            <w:highlight w:val="cyan"/>
          </w:rPr>
          <w:tab/>
        </w:r>
      </w:ins>
      <w:ins w:id="1739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96"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97"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9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6"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4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5"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4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24"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25" w:author="Rapporteur SA ASN1" w:date="2018-07-10T23:07:00Z"/>
          <w:highlight w:val="cyan"/>
        </w:rPr>
      </w:pPr>
    </w:p>
    <w:p w14:paraId="4B3859E6" w14:textId="77777777" w:rsidR="000805DB" w:rsidRPr="00390CF2" w:rsidRDefault="000805DB" w:rsidP="000805DB">
      <w:pPr>
        <w:pStyle w:val="NO"/>
        <w:rPr>
          <w:ins w:id="17426" w:author="Rapporteur SA ASN1" w:date="2018-07-10T23:07:00Z"/>
          <w:rFonts w:eastAsia="SimSun"/>
          <w:highlight w:val="cyan"/>
          <w:lang w:eastAsia="ko-KR"/>
        </w:rPr>
      </w:pPr>
      <w:ins w:id="1742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28" w:author="Rapporteur SA ASN1" w:date="2018-07-10T23:07:00Z"/>
        </w:trPr>
        <w:tc>
          <w:tcPr>
            <w:tcW w:w="2763" w:type="dxa"/>
            <w:noWrap/>
            <w:hideMark/>
          </w:tcPr>
          <w:p w14:paraId="4BDD9B87" w14:textId="77777777" w:rsidR="000805DB" w:rsidRPr="00390CF2" w:rsidRDefault="000805DB" w:rsidP="00526540">
            <w:pPr>
              <w:pStyle w:val="TAH"/>
              <w:rPr>
                <w:ins w:id="17429" w:author="Rapporteur SA ASN1" w:date="2018-07-10T23:07:00Z"/>
                <w:highlight w:val="cyan"/>
              </w:rPr>
            </w:pPr>
            <w:ins w:id="17430"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431" w:author="Rapporteur SA ASN1" w:date="2018-07-10T23:07:00Z"/>
                <w:highlight w:val="cyan"/>
              </w:rPr>
            </w:pPr>
            <w:ins w:id="17432"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33" w:author="Rapporteur SA ASN1" w:date="2018-07-10T23:07:00Z"/>
                <w:highlight w:val="cyan"/>
              </w:rPr>
            </w:pPr>
            <w:ins w:id="17434"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35" w:author="Rapporteur SA ASN1" w:date="2018-07-10T23:07:00Z"/>
                <w:highlight w:val="cyan"/>
              </w:rPr>
            </w:pPr>
            <w:ins w:id="17436" w:author="Rapporteur SA ASN1" w:date="2018-07-10T23:07:00Z">
              <w:r w:rsidRPr="00390CF2">
                <w:rPr>
                  <w:rFonts w:eastAsia="SimSun"/>
                  <w:highlight w:val="cyan"/>
                </w:rPr>
                <w:t>MR-DC capabilities</w:t>
              </w:r>
            </w:ins>
          </w:p>
        </w:tc>
      </w:tr>
      <w:tr w:rsidR="000805DB" w:rsidRPr="00390CF2" w14:paraId="044ABA01" w14:textId="77777777" w:rsidTr="00526540">
        <w:trPr>
          <w:ins w:id="17437" w:author="Rapporteur SA ASN1" w:date="2018-07-10T23:07:00Z"/>
        </w:trPr>
        <w:tc>
          <w:tcPr>
            <w:tcW w:w="2763" w:type="dxa"/>
            <w:noWrap/>
            <w:hideMark/>
          </w:tcPr>
          <w:p w14:paraId="1B7B473A" w14:textId="77777777" w:rsidR="000805DB" w:rsidRPr="00390CF2" w:rsidRDefault="000805DB" w:rsidP="00526540">
            <w:pPr>
              <w:pStyle w:val="TAL"/>
              <w:rPr>
                <w:ins w:id="17438" w:author="Rapporteur SA ASN1" w:date="2018-07-10T23:07:00Z"/>
                <w:highlight w:val="cyan"/>
                <w:lang w:eastAsia="en-GB"/>
              </w:rPr>
            </w:pPr>
            <w:ins w:id="17439"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40" w:author="Rapporteur SA ASN1" w:date="2018-07-10T23:07:00Z"/>
                <w:highlight w:val="cyan"/>
                <w:lang w:eastAsia="en-GB"/>
              </w:rPr>
            </w:pPr>
            <w:ins w:id="17441"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42" w:author="Rapporteur SA ASN1" w:date="2018-07-10T23:07:00Z"/>
                <w:highlight w:val="cyan"/>
                <w:lang w:eastAsia="en-GB"/>
              </w:rPr>
            </w:pPr>
            <w:ins w:id="17443"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44" w:author="Rapporteur SA ASN1" w:date="2018-07-10T23:07:00Z"/>
                <w:highlight w:val="cyan"/>
                <w:lang w:eastAsia="en-GB"/>
              </w:rPr>
            </w:pPr>
            <w:ins w:id="17445"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46" w:author="Rapporteur SA ASN1" w:date="2018-07-10T23:07:00Z"/>
        </w:trPr>
        <w:tc>
          <w:tcPr>
            <w:tcW w:w="2763" w:type="dxa"/>
            <w:noWrap/>
            <w:hideMark/>
          </w:tcPr>
          <w:p w14:paraId="41CE5C8E" w14:textId="77777777" w:rsidR="000805DB" w:rsidRPr="00390CF2" w:rsidRDefault="000805DB" w:rsidP="00526540">
            <w:pPr>
              <w:pStyle w:val="TAL"/>
              <w:rPr>
                <w:ins w:id="17447" w:author="Rapporteur SA ASN1" w:date="2018-07-10T23:07:00Z"/>
                <w:highlight w:val="cyan"/>
                <w:lang w:eastAsia="en-GB"/>
              </w:rPr>
            </w:pPr>
            <w:ins w:id="17448"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49" w:author="Rapporteur SA ASN1" w:date="2018-07-10T23:07:00Z"/>
                <w:rFonts w:eastAsia="SimSun"/>
                <w:highlight w:val="cyan"/>
                <w:lang w:eastAsia="ko-KR"/>
              </w:rPr>
            </w:pPr>
            <w:ins w:id="17450"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51" w:author="Rapporteur SA ASN1" w:date="2018-07-10T23:07:00Z"/>
                <w:highlight w:val="cyan"/>
                <w:lang w:eastAsia="en-GB"/>
              </w:rPr>
            </w:pPr>
            <w:ins w:id="17452"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53" w:author="Rapporteur SA ASN1" w:date="2018-07-10T23:07:00Z"/>
                <w:highlight w:val="cyan"/>
                <w:lang w:eastAsia="en-GB"/>
              </w:rPr>
            </w:pPr>
            <w:ins w:id="17454"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55" w:name="_Toc510018773"/>
      <w:r w:rsidRPr="00390CF2">
        <w:rPr>
          <w:highlight w:val="cyan"/>
        </w:rPr>
        <w:t>–</w:t>
      </w:r>
      <w:r w:rsidRPr="00390CF2">
        <w:rPr>
          <w:highlight w:val="cyan"/>
        </w:rPr>
        <w:tab/>
      </w:r>
      <w:r w:rsidRPr="00390CF2">
        <w:rPr>
          <w:i/>
          <w:highlight w:val="cyan"/>
        </w:rPr>
        <w:t>CG-Config</w:t>
      </w:r>
      <w:bookmarkEnd w:id="17455"/>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5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57" w:author="Rapporteur" w:date="2018-07-10T07:11:00Z">
        <w:r w:rsidRPr="00390CF2">
          <w:rPr>
            <w:highlight w:val="cyan"/>
          </w:rPr>
          <w:t>foSN</w:t>
        </w:r>
      </w:ins>
      <w:del w:id="1745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56"/>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59" w:author="Rapporteur" w:date="2018-07-10T07:12:00Z">
        <w:r w:rsidRPr="00390CF2">
          <w:rPr>
            <w:highlight w:val="cyan"/>
          </w:rPr>
          <w:t>foSN</w:t>
        </w:r>
      </w:ins>
      <w:del w:id="1746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61" w:author="Rapporteur" w:date="2018-07-10T07:13:00Z"/>
          <w:highlight w:val="cyan"/>
        </w:rPr>
      </w:pPr>
      <w:ins w:id="1746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63" w:author="Rapporteur" w:date="2018-07-10T07:13:00Z"/>
          <w:highlight w:val="cyan"/>
        </w:rPr>
      </w:pPr>
      <w:ins w:id="1746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65" w:author="Rapporteur" w:date="2018-07-10T07:13:00Z"/>
          <w:highlight w:val="cyan"/>
        </w:rPr>
      </w:pPr>
      <w:ins w:id="1746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67" w:author="Rapporteur" w:date="2018-07-10T07:13:00Z"/>
          <w:highlight w:val="cyan"/>
        </w:rPr>
      </w:pPr>
      <w:ins w:id="17468" w:author="Rapporteur" w:date="2018-07-10T07:13:00Z">
        <w:r w:rsidRPr="00390CF2">
          <w:rPr>
            <w:highlight w:val="cyan"/>
          </w:rPr>
          <w:t>}</w:t>
        </w:r>
      </w:ins>
    </w:p>
    <w:p w14:paraId="4E78989C" w14:textId="77777777" w:rsidR="000805DB" w:rsidRPr="00390CF2" w:rsidRDefault="000805DB" w:rsidP="000805DB">
      <w:pPr>
        <w:pStyle w:val="PL"/>
        <w:rPr>
          <w:ins w:id="17469"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70" w:author="Rapporteur" w:date="2018-07-10T07:19:00Z">
              <w:r w:rsidRPr="00390CF2">
                <w:rPr>
                  <w:highlight w:val="cyan"/>
                </w:rPr>
                <w:t xml:space="preserve">and corresponding feature sets </w:t>
              </w:r>
            </w:ins>
            <w:r w:rsidRPr="00390CF2">
              <w:rPr>
                <w:highlight w:val="cyan"/>
              </w:rPr>
              <w:t xml:space="preserve">which </w:t>
            </w:r>
            <w:del w:id="17471" w:author="Rapporteur" w:date="2018-07-10T07:19:00Z">
              <w:r w:rsidRPr="00390CF2" w:rsidDel="008D7EC4">
                <w:rPr>
                  <w:highlight w:val="cyan"/>
                </w:rPr>
                <w:delText xml:space="preserve">is </w:delText>
              </w:r>
            </w:del>
            <w:ins w:id="17472" w:author="Rapporteur" w:date="2018-07-10T07:19:00Z">
              <w:r w:rsidRPr="00390CF2">
                <w:rPr>
                  <w:highlight w:val="cyan"/>
                </w:rPr>
                <w:t>a</w:t>
              </w:r>
            </w:ins>
            <w:ins w:id="17473" w:author="Rapporteur" w:date="2018-07-10T07:20:00Z">
              <w:r w:rsidRPr="00390CF2">
                <w:rPr>
                  <w:highlight w:val="cyan"/>
                </w:rPr>
                <w:t>re</w:t>
              </w:r>
            </w:ins>
            <w:r w:rsidRPr="00390CF2">
              <w:rPr>
                <w:highlight w:val="cyan"/>
              </w:rPr>
              <w:t xml:space="preserve">forbidden to use by MN. </w:t>
            </w:r>
            <w:del w:id="1747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7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76"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7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7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79" w:author="Rapporteur" w:date="2018-07-10T07:16:00Z"/>
                <w:rFonts w:eastAsia="Calibri"/>
                <w:highlight w:val="cyan"/>
              </w:rPr>
            </w:pPr>
            <w:ins w:id="17480"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8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82" w:author="Rapporteur" w:date="2018-07-10T07:16:00Z"/>
                <w:rFonts w:eastAsia="Calibri"/>
                <w:highlight w:val="cyan"/>
              </w:rPr>
            </w:pPr>
            <w:ins w:id="17483" w:author="Rapporteur" w:date="2018-07-10T07:16:00Z">
              <w:r w:rsidRPr="00390CF2">
                <w:rPr>
                  <w:b/>
                  <w:i/>
                  <w:highlight w:val="cyan"/>
                </w:rPr>
                <w:t>bandCombinationIndex</w:t>
              </w:r>
            </w:ins>
          </w:p>
          <w:p w14:paraId="6516D46C" w14:textId="77777777" w:rsidR="000805DB" w:rsidRPr="00390CF2" w:rsidRDefault="000805DB" w:rsidP="00526540">
            <w:pPr>
              <w:pStyle w:val="TAL"/>
              <w:rPr>
                <w:ins w:id="17484" w:author="Rapporteur" w:date="2018-07-10T07:16:00Z"/>
                <w:rFonts w:eastAsia="Calibri"/>
                <w:highlight w:val="cyan"/>
              </w:rPr>
            </w:pPr>
            <w:ins w:id="17485"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8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87" w:author="Rapporteur" w:date="2018-07-10T07:16:00Z"/>
                <w:rFonts w:eastAsia="Calibri"/>
                <w:highlight w:val="cyan"/>
              </w:rPr>
            </w:pPr>
            <w:ins w:id="17488" w:author="Rapporteur" w:date="2018-07-10T07:16:00Z">
              <w:r w:rsidRPr="00390CF2">
                <w:rPr>
                  <w:b/>
                  <w:i/>
                  <w:highlight w:val="cyan"/>
                </w:rPr>
                <w:t>requestedFeatureSets</w:t>
              </w:r>
            </w:ins>
          </w:p>
          <w:p w14:paraId="0334F4D9" w14:textId="77777777" w:rsidR="000805DB" w:rsidRPr="00390CF2" w:rsidRDefault="000805DB" w:rsidP="00526540">
            <w:pPr>
              <w:pStyle w:val="TAL"/>
              <w:rPr>
                <w:ins w:id="17489" w:author="Rapporteur" w:date="2018-07-10T07:16:00Z"/>
                <w:rFonts w:eastAsia="Calibri"/>
                <w:highlight w:val="cyan"/>
              </w:rPr>
            </w:pPr>
            <w:ins w:id="17490"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91" w:name="_Toc510018774"/>
      <w:r w:rsidRPr="00390CF2">
        <w:rPr>
          <w:i/>
          <w:highlight w:val="cyan"/>
        </w:rPr>
        <w:t>–</w:t>
      </w:r>
      <w:r w:rsidRPr="00390CF2">
        <w:rPr>
          <w:i/>
          <w:highlight w:val="cyan"/>
        </w:rPr>
        <w:tab/>
        <w:t>CG-ConfigInfo</w:t>
      </w:r>
      <w:bookmarkEnd w:id="17491"/>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9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92"/>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93" w:author="Rapporteur" w:date="2018-07-10T07:21:00Z">
        <w:r w:rsidRPr="00390CF2">
          <w:rPr>
            <w:highlight w:val="cyan"/>
          </w:rPr>
          <w:t>fo</w:t>
        </w:r>
      </w:ins>
      <w:del w:id="1749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95" w:name="_Hlk512849425"/>
      <w:r w:rsidRPr="00390CF2">
        <w:rPr>
          <w:highlight w:val="cyan"/>
        </w:rPr>
        <w:tab/>
      </w:r>
      <w:bookmarkStart w:id="17496" w:name="_Hlk512847101"/>
      <w:r w:rsidRPr="00390CF2">
        <w:rPr>
          <w:highlight w:val="cyan"/>
        </w:rPr>
        <w:t>maxMeasIdentitiesSCG-NR</w:t>
      </w:r>
      <w:bookmarkEnd w:id="1749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95"/>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97" w:author="Rapporteur" w:date="2018-07-10T07:22:00Z">
        <w:r w:rsidRPr="00390CF2">
          <w:rPr>
            <w:highlight w:val="cyan"/>
          </w:rPr>
          <w:t>fo</w:t>
        </w:r>
      </w:ins>
      <w:del w:id="17498" w:author="Rapporteur" w:date="2018-07-10T07:22:00Z">
        <w:r w:rsidRPr="00390CF2" w:rsidDel="008D7EC4">
          <w:rPr>
            <w:highlight w:val="cyan"/>
          </w:rPr>
          <w:delText>d</w:delText>
        </w:r>
      </w:del>
      <w:del w:id="1749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00" w:author="Rapporteur" w:date="2018-07-10T07:22:00Z">
        <w:r w:rsidRPr="00390CF2">
          <w:rPr>
            <w:highlight w:val="cyan"/>
          </w:rPr>
          <w:t>fo</w:t>
        </w:r>
      </w:ins>
      <w:del w:id="17501"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502" w:author="Rapporteur" w:date="2018-07-10T07:22:00Z"/>
          <w:highlight w:val="cyan"/>
        </w:rPr>
      </w:pPr>
      <w:ins w:id="1750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504" w:author="Rapporteur" w:date="2018-07-10T07:22:00Z"/>
          <w:highlight w:val="cyan"/>
        </w:rPr>
      </w:pPr>
      <w:ins w:id="1750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506" w:author="Rapporteur" w:date="2018-07-10T07:22:00Z"/>
          <w:highlight w:val="cyan"/>
        </w:rPr>
      </w:pPr>
      <w:ins w:id="1750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508" w:author="Rapporteur" w:date="2018-07-10T07:22:00Z"/>
          <w:highlight w:val="cyan"/>
        </w:rPr>
      </w:pPr>
      <w:ins w:id="17509" w:author="Rapporteur" w:date="2018-07-10T07:22:00Z">
        <w:r w:rsidRPr="00390CF2">
          <w:rPr>
            <w:highlight w:val="cyan"/>
          </w:rPr>
          <w:t>}</w:t>
        </w:r>
      </w:ins>
    </w:p>
    <w:p w14:paraId="1972491F" w14:textId="77777777" w:rsidR="000805DB" w:rsidRPr="00390CF2" w:rsidRDefault="000805DB" w:rsidP="000805DB">
      <w:pPr>
        <w:pStyle w:val="PL"/>
        <w:rPr>
          <w:ins w:id="17510" w:author="Rapporteur" w:date="2018-07-10T07:22:00Z"/>
          <w:highlight w:val="cyan"/>
        </w:rPr>
      </w:pPr>
    </w:p>
    <w:p w14:paraId="506BE262" w14:textId="77777777" w:rsidR="000805DB" w:rsidRPr="00390CF2" w:rsidRDefault="000805DB" w:rsidP="000805DB">
      <w:pPr>
        <w:pStyle w:val="PL"/>
        <w:rPr>
          <w:ins w:id="17511" w:author="Rapporteur" w:date="2018-07-10T07:22:00Z"/>
          <w:highlight w:val="cyan"/>
        </w:rPr>
      </w:pPr>
      <w:ins w:id="1751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513"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1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15" w:author="Rapporteur" w:date="2018-07-10T10:10:00Z">
              <w:r w:rsidRPr="00390CF2" w:rsidDel="00566742">
                <w:rPr>
                  <w:highlight w:val="cyan"/>
                </w:rPr>
                <w:delText xml:space="preserve">same </w:delText>
              </w:r>
            </w:del>
            <w:r w:rsidRPr="00390CF2">
              <w:rPr>
                <w:highlight w:val="cyan"/>
              </w:rPr>
              <w:t>LTE band combination</w:t>
            </w:r>
            <w:ins w:id="1751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51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518"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519" w:name="_Hlk512598787"/>
            <w:r w:rsidRPr="00390CF2">
              <w:rPr>
                <w:highlight w:val="cyan"/>
                <w:lang w:val="en-US"/>
              </w:rPr>
              <w:t>Indicates the maximum number of allowed measurement identities that the SCG is allowed to configure</w:t>
            </w:r>
            <w:bookmarkEnd w:id="17519"/>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20"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21" w:author="Rapporteur" w:date="2018-07-10T10:15:00Z">
              <w:r w:rsidRPr="00390CF2">
                <w:rPr>
                  <w:highlight w:val="cyan"/>
                </w:rPr>
                <w:t xml:space="preserve">It is also used to indicate the PDCP duplication related information </w:t>
              </w:r>
            </w:ins>
            <w:ins w:id="17522" w:author="Rapporteur" w:date="2018-07-12T13:37:00Z">
              <w:r w:rsidRPr="00390CF2">
                <w:rPr>
                  <w:highlight w:val="cyan"/>
                </w:rPr>
                <w:t xml:space="preserve">(whether </w:t>
              </w:r>
            </w:ins>
            <w:ins w:id="17523" w:author="Rapporteur" w:date="2018-07-12T13:38:00Z">
              <w:r w:rsidRPr="00390CF2">
                <w:rPr>
                  <w:highlight w:val="cyan"/>
                </w:rPr>
                <w:t xml:space="preserve">duplication </w:t>
              </w:r>
            </w:ins>
            <w:ins w:id="17524" w:author="Rapporteur" w:date="2018-07-12T13:37:00Z">
              <w:r w:rsidRPr="00390CF2">
                <w:rPr>
                  <w:highlight w:val="cyan"/>
                </w:rPr>
                <w:t xml:space="preserve">is </w:t>
              </w:r>
            </w:ins>
            <w:ins w:id="17525" w:author="Rapporteur" w:date="2018-07-12T13:38:00Z">
              <w:r w:rsidRPr="00390CF2">
                <w:rPr>
                  <w:highlight w:val="cyan"/>
                </w:rPr>
                <w:t xml:space="preserve">configured and if so, </w:t>
              </w:r>
            </w:ins>
            <w:ins w:id="17526" w:author="Rapporteur" w:date="2018-07-12T13:37:00Z">
              <w:r w:rsidRPr="00390CF2">
                <w:rPr>
                  <w:highlight w:val="cyan"/>
                </w:rPr>
                <w:t>whether it is init</w:t>
              </w:r>
            </w:ins>
            <w:ins w:id="17527" w:author="Rapporteur" w:date="2018-07-12T13:38:00Z">
              <w:r w:rsidRPr="00390CF2">
                <w:rPr>
                  <w:highlight w:val="cyan"/>
                </w:rPr>
                <w:t>i</w:t>
              </w:r>
            </w:ins>
            <w:ins w:id="17528" w:author="Rapporteur" w:date="2018-07-12T13:37:00Z">
              <w:r w:rsidRPr="00390CF2">
                <w:rPr>
                  <w:highlight w:val="cyan"/>
                </w:rPr>
                <w:t xml:space="preserve">ally activated) </w:t>
              </w:r>
            </w:ins>
            <w:ins w:id="17529" w:author="Rapporteur" w:date="2018-07-10T10:15:00Z">
              <w:r w:rsidRPr="00390CF2">
                <w:rPr>
                  <w:highlight w:val="cyan"/>
                </w:rPr>
                <w:t>in SN Addition/Modification procedure.</w:t>
              </w:r>
            </w:ins>
            <w:bookmarkEnd w:id="17520"/>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30"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30"/>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31" w:author="Rapporteur" w:date="2018-07-10T07:23:00Z"/>
          <w:highlight w:val="cyan"/>
          <w:lang w:eastAsia="en-US"/>
        </w:rPr>
      </w:pPr>
    </w:p>
    <w:tbl>
      <w:tblPr>
        <w:tblStyle w:val="TableGrid"/>
        <w:tblW w:w="14312" w:type="dxa"/>
        <w:tblLook w:val="04A0" w:firstRow="1" w:lastRow="0" w:firstColumn="1" w:lastColumn="0" w:noHBand="0" w:noVBand="1"/>
        <w:tblPrChange w:id="17532" w:author="Rapporteur" w:date="2018-07-10T07:23:00Z">
          <w:tblPr>
            <w:tblStyle w:val="TableGrid"/>
            <w:tblW w:w="14173" w:type="dxa"/>
            <w:tblLook w:val="04A0" w:firstRow="1" w:lastRow="0" w:firstColumn="1" w:lastColumn="0" w:noHBand="0" w:noVBand="1"/>
          </w:tblPr>
        </w:tblPrChange>
      </w:tblPr>
      <w:tblGrid>
        <w:gridCol w:w="14312"/>
        <w:tblGridChange w:id="17533">
          <w:tblGrid>
            <w:gridCol w:w="14173"/>
          </w:tblGrid>
        </w:tblGridChange>
      </w:tblGrid>
      <w:tr w:rsidR="000805DB" w:rsidRPr="00390CF2" w14:paraId="4309FA5F" w14:textId="77777777" w:rsidTr="00526540">
        <w:trPr>
          <w:ins w:id="1753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36" w:author="Rapporteur" w:date="2018-07-10T07:23:00Z"/>
                <w:rFonts w:eastAsia="Calibri"/>
                <w:highlight w:val="cyan"/>
              </w:rPr>
            </w:pPr>
            <w:ins w:id="17537" w:author="Rapporteur" w:date="2018-07-10T07:23:00Z">
              <w:r w:rsidRPr="00390CF2">
                <w:rPr>
                  <w:i/>
                  <w:highlight w:val="cyan"/>
                </w:rPr>
                <w:t>BandCombinationInfo field descriptions</w:t>
              </w:r>
            </w:ins>
          </w:p>
        </w:tc>
      </w:tr>
      <w:tr w:rsidR="000805DB" w:rsidRPr="00390CF2" w14:paraId="0258E6C0" w14:textId="77777777" w:rsidTr="00526540">
        <w:trPr>
          <w:ins w:id="175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40" w:author="Rapporteur" w:date="2018-07-10T07:23:00Z"/>
                <w:rFonts w:eastAsia="Calibri"/>
                <w:highlight w:val="cyan"/>
              </w:rPr>
            </w:pPr>
            <w:ins w:id="17541"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42" w:author="Rapporteur" w:date="2018-07-10T07:23:00Z"/>
                <w:rFonts w:eastAsia="Calibri"/>
                <w:highlight w:val="cyan"/>
              </w:rPr>
            </w:pPr>
            <w:ins w:id="1754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4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4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46" w:author="Rapporteur" w:date="2018-07-10T07:23:00Z"/>
                <w:rFonts w:eastAsia="Calibri"/>
                <w:highlight w:val="cyan"/>
              </w:rPr>
            </w:pPr>
            <w:ins w:id="17547" w:author="Rapporteur" w:date="2018-07-10T07:23:00Z">
              <w:r w:rsidRPr="00390CF2">
                <w:rPr>
                  <w:b/>
                  <w:i/>
                  <w:highlight w:val="cyan"/>
                </w:rPr>
                <w:t>bandCombinationIndex</w:t>
              </w:r>
            </w:ins>
          </w:p>
          <w:p w14:paraId="3210AC44" w14:textId="77777777" w:rsidR="000805DB" w:rsidRPr="00390CF2" w:rsidRDefault="000805DB" w:rsidP="00526540">
            <w:pPr>
              <w:pStyle w:val="TAL"/>
              <w:rPr>
                <w:ins w:id="17548" w:author="Rapporteur" w:date="2018-07-10T07:23:00Z"/>
                <w:rFonts w:eastAsia="Calibri"/>
                <w:highlight w:val="cyan"/>
              </w:rPr>
            </w:pPr>
            <w:ins w:id="17549"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50" w:name="_Toc510018775"/>
      <w:bookmarkStart w:id="17551" w:name="_Hlk508957388"/>
      <w:r w:rsidRPr="00390CF2">
        <w:rPr>
          <w:highlight w:val="cyan"/>
        </w:rPr>
        <w:t>–</w:t>
      </w:r>
      <w:r w:rsidRPr="00390CF2">
        <w:rPr>
          <w:highlight w:val="cyan"/>
        </w:rPr>
        <w:tab/>
      </w:r>
      <w:r w:rsidRPr="00390CF2">
        <w:rPr>
          <w:i/>
          <w:highlight w:val="cyan"/>
        </w:rPr>
        <w:t>MeasurementTimingConfiguration</w:t>
      </w:r>
      <w:bookmarkEnd w:id="17550"/>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52" w:name="_Hlk512404840"/>
      <w:r w:rsidRPr="00390CF2">
        <w:rPr>
          <w:highlight w:val="cyan"/>
        </w:rPr>
        <w:t xml:space="preserve">Targeted for completion in Sept 2018. </w:t>
      </w:r>
      <w:bookmarkEnd w:id="17552"/>
      <w:r w:rsidRPr="00390CF2">
        <w:rPr>
          <w:highlight w:val="cyan"/>
        </w:rPr>
        <w:t>Usage and Direction need further RAN2 discussions.</w:t>
      </w:r>
    </w:p>
    <w:bookmarkEnd w:id="17551"/>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53" w:author="Rapporteur" w:date="2018-07-10T09:59:00Z">
        <w:r w:rsidRPr="00390CF2" w:rsidDel="00B47AFE">
          <w:rPr>
            <w:highlight w:val="cyan"/>
          </w:rPr>
          <w:delText>Secondary gNB to Master eNB</w:delText>
        </w:r>
      </w:del>
      <w:ins w:id="1755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5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5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5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5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5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59"/>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56"/>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6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6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6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63" w:author="Rapporteur" w:date="2018-07-10T10:23:00Z"/>
                <w:highlight w:val="cyan"/>
              </w:rPr>
            </w:pPr>
          </w:p>
        </w:tc>
      </w:tr>
      <w:tr w:rsidR="000805DB" w:rsidRPr="00390CF2" w:rsidDel="005D2229" w14:paraId="3DCFAF1F" w14:textId="77777777" w:rsidTr="00526540">
        <w:trPr>
          <w:cantSplit/>
          <w:trHeight w:val="240"/>
          <w:del w:id="1756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6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66" w:author="Rapporteur" w:date="2018-07-10T10:23:00Z"/>
                <w:rFonts w:cs="Arial"/>
                <w:iCs/>
                <w:szCs w:val="18"/>
                <w:highlight w:val="cyan"/>
              </w:rPr>
            </w:pPr>
          </w:p>
        </w:tc>
      </w:tr>
    </w:tbl>
    <w:p w14:paraId="637E1F83" w14:textId="77777777" w:rsidR="000805DB" w:rsidRPr="00390CF2" w:rsidDel="005D2229" w:rsidRDefault="000805DB" w:rsidP="000805DB">
      <w:pPr>
        <w:rPr>
          <w:del w:id="17567"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68" w:name="_Toc510018776"/>
      <w:r w:rsidRPr="00390CF2">
        <w:rPr>
          <w:noProof/>
          <w:highlight w:val="cyan"/>
        </w:rPr>
        <w:t>11.3</w:t>
      </w:r>
      <w:r w:rsidRPr="00390CF2">
        <w:rPr>
          <w:noProof/>
          <w:highlight w:val="cyan"/>
        </w:rPr>
        <w:tab/>
        <w:t>Inter-node RRC information element definitions</w:t>
      </w:r>
      <w:bookmarkEnd w:id="17568"/>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6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69"/>
    </w:p>
    <w:p w14:paraId="764022F9" w14:textId="77777777" w:rsidR="000805DB" w:rsidRPr="00390CF2" w:rsidRDefault="000805DB" w:rsidP="000805DB">
      <w:pPr>
        <w:pStyle w:val="Heading4"/>
        <w:rPr>
          <w:highlight w:val="cyan"/>
        </w:rPr>
      </w:pPr>
      <w:bookmarkStart w:id="17570" w:name="_Toc510018779"/>
      <w:r w:rsidRPr="00390CF2">
        <w:rPr>
          <w:highlight w:val="cyan"/>
        </w:rPr>
        <w:t>–</w:t>
      </w:r>
      <w:r w:rsidRPr="00390CF2">
        <w:rPr>
          <w:highlight w:val="cyan"/>
        </w:rPr>
        <w:tab/>
        <w:t>Multiplicity and type constraints definitions</w:t>
      </w:r>
      <w:bookmarkEnd w:id="17570"/>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7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71"/>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72"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72"/>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5pt" o:ole="">
            <v:imagedata r:id="rId157" o:title=""/>
          </v:shape>
          <o:OLEObject Type="Embed" ProgID="Visio.Drawing.11" ShapeID="_x0000_i1092" DrawAspect="Content" ObjectID="_1595271498"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73" w:name="_Toc510018782"/>
      <w:bookmarkStart w:id="17574" w:name="historyclause"/>
      <w:r w:rsidRPr="00390CF2">
        <w:rPr>
          <w:highlight w:val="cyan"/>
        </w:rPr>
        <w:t>Annex A (informative):</w:t>
      </w:r>
      <w:r w:rsidRPr="00390CF2">
        <w:rPr>
          <w:highlight w:val="cyan"/>
        </w:rPr>
        <w:tab/>
        <w:t>Guidelines, mainly on use of ASN.1</w:t>
      </w:r>
      <w:bookmarkEnd w:id="17573"/>
    </w:p>
    <w:p w14:paraId="08E36A63" w14:textId="77777777" w:rsidR="000805DB" w:rsidRPr="00390CF2" w:rsidRDefault="000805DB" w:rsidP="000805DB">
      <w:pPr>
        <w:pStyle w:val="Heading1"/>
        <w:rPr>
          <w:highlight w:val="cyan"/>
        </w:rPr>
      </w:pPr>
      <w:bookmarkStart w:id="17575" w:name="_Toc510018783"/>
      <w:r w:rsidRPr="00390CF2">
        <w:rPr>
          <w:highlight w:val="cyan"/>
        </w:rPr>
        <w:t>A.1</w:t>
      </w:r>
      <w:r w:rsidRPr="00390CF2">
        <w:rPr>
          <w:highlight w:val="cyan"/>
        </w:rPr>
        <w:tab/>
        <w:t>Introduction</w:t>
      </w:r>
      <w:bookmarkEnd w:id="17575"/>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76" w:name="_Toc510018784"/>
      <w:r w:rsidRPr="00390CF2">
        <w:rPr>
          <w:highlight w:val="cyan"/>
        </w:rPr>
        <w:lastRenderedPageBreak/>
        <w:t>A.2</w:t>
      </w:r>
      <w:r w:rsidRPr="00390CF2">
        <w:rPr>
          <w:highlight w:val="cyan"/>
        </w:rPr>
        <w:tab/>
        <w:t>Procedural specification</w:t>
      </w:r>
      <w:bookmarkEnd w:id="17576"/>
    </w:p>
    <w:p w14:paraId="701785D9" w14:textId="77777777" w:rsidR="000805DB" w:rsidRPr="00390CF2" w:rsidRDefault="000805DB" w:rsidP="000805DB">
      <w:pPr>
        <w:pStyle w:val="Heading2"/>
        <w:rPr>
          <w:highlight w:val="cyan"/>
        </w:rPr>
      </w:pPr>
      <w:bookmarkStart w:id="17577" w:name="_Toc510018785"/>
      <w:r w:rsidRPr="00390CF2">
        <w:rPr>
          <w:highlight w:val="cyan"/>
        </w:rPr>
        <w:t>A.2.1</w:t>
      </w:r>
      <w:r w:rsidRPr="00390CF2">
        <w:rPr>
          <w:highlight w:val="cyan"/>
        </w:rPr>
        <w:tab/>
        <w:t>General principles</w:t>
      </w:r>
      <w:bookmarkEnd w:id="17577"/>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78" w:name="_Toc510018786"/>
      <w:r w:rsidRPr="00390CF2">
        <w:rPr>
          <w:highlight w:val="cyan"/>
        </w:rPr>
        <w:t>A.2.2</w:t>
      </w:r>
      <w:r w:rsidRPr="00390CF2">
        <w:rPr>
          <w:highlight w:val="cyan"/>
        </w:rPr>
        <w:tab/>
        <w:t>More detailed aspects</w:t>
      </w:r>
      <w:bookmarkEnd w:id="17578"/>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79" w:name="_Toc510018787"/>
      <w:r w:rsidRPr="00390CF2">
        <w:rPr>
          <w:highlight w:val="cyan"/>
        </w:rPr>
        <w:t>A.3</w:t>
      </w:r>
      <w:r w:rsidRPr="00390CF2">
        <w:rPr>
          <w:highlight w:val="cyan"/>
        </w:rPr>
        <w:tab/>
        <w:t>PDU specification</w:t>
      </w:r>
      <w:bookmarkEnd w:id="17579"/>
    </w:p>
    <w:p w14:paraId="76120981" w14:textId="77777777" w:rsidR="000805DB" w:rsidRPr="00390CF2" w:rsidRDefault="000805DB" w:rsidP="000805DB">
      <w:pPr>
        <w:pStyle w:val="Heading2"/>
        <w:rPr>
          <w:highlight w:val="cyan"/>
        </w:rPr>
      </w:pPr>
      <w:bookmarkStart w:id="17580" w:name="_Toc510018788"/>
      <w:r w:rsidRPr="00390CF2">
        <w:rPr>
          <w:highlight w:val="cyan"/>
        </w:rPr>
        <w:t>A.3.1</w:t>
      </w:r>
      <w:r w:rsidRPr="00390CF2">
        <w:rPr>
          <w:highlight w:val="cyan"/>
        </w:rPr>
        <w:tab/>
        <w:t>General principles</w:t>
      </w:r>
      <w:bookmarkEnd w:id="17580"/>
    </w:p>
    <w:p w14:paraId="2D039D97" w14:textId="77777777" w:rsidR="000805DB" w:rsidRPr="00390CF2" w:rsidRDefault="000805DB" w:rsidP="000805DB">
      <w:pPr>
        <w:pStyle w:val="Heading3"/>
        <w:rPr>
          <w:highlight w:val="cyan"/>
        </w:rPr>
      </w:pPr>
      <w:bookmarkStart w:id="17581" w:name="_Toc510018789"/>
      <w:r w:rsidRPr="00390CF2">
        <w:rPr>
          <w:highlight w:val="cyan"/>
        </w:rPr>
        <w:t>A.3.1.1</w:t>
      </w:r>
      <w:r w:rsidRPr="00390CF2">
        <w:rPr>
          <w:highlight w:val="cyan"/>
        </w:rPr>
        <w:tab/>
        <w:t>ASN.1 sections</w:t>
      </w:r>
      <w:bookmarkEnd w:id="17581"/>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82" w:name="_Toc510018790"/>
      <w:r w:rsidRPr="00390CF2">
        <w:rPr>
          <w:highlight w:val="cyan"/>
        </w:rPr>
        <w:t>A.3.1.2</w:t>
      </w:r>
      <w:r w:rsidRPr="00390CF2">
        <w:rPr>
          <w:highlight w:val="cyan"/>
        </w:rPr>
        <w:tab/>
        <w:t>ASN.1 identifier naming conventions</w:t>
      </w:r>
      <w:bookmarkEnd w:id="17582"/>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83" w:name="_Toc510018791"/>
      <w:r w:rsidRPr="00390CF2">
        <w:rPr>
          <w:highlight w:val="cyan"/>
        </w:rPr>
        <w:t>A.3.1.3</w:t>
      </w:r>
      <w:r w:rsidRPr="00390CF2">
        <w:rPr>
          <w:highlight w:val="cyan"/>
        </w:rPr>
        <w:tab/>
        <w:t>Text references using ASN.1 identifiers</w:t>
      </w:r>
      <w:bookmarkEnd w:id="17583"/>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84" w:name="_Toc510018792"/>
      <w:r w:rsidRPr="00390CF2">
        <w:rPr>
          <w:highlight w:val="cyan"/>
        </w:rPr>
        <w:t>A.3.2</w:t>
      </w:r>
      <w:r w:rsidRPr="00390CF2">
        <w:rPr>
          <w:highlight w:val="cyan"/>
        </w:rPr>
        <w:tab/>
        <w:t>High-level message structure</w:t>
      </w:r>
      <w:bookmarkEnd w:id="17584"/>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85" w:name="_Toc510018793"/>
      <w:r w:rsidRPr="00390CF2">
        <w:rPr>
          <w:highlight w:val="cyan"/>
        </w:rPr>
        <w:t>A.3.3</w:t>
      </w:r>
      <w:r w:rsidRPr="00390CF2">
        <w:rPr>
          <w:highlight w:val="cyan"/>
        </w:rPr>
        <w:tab/>
        <w:t>Message definition</w:t>
      </w:r>
      <w:bookmarkEnd w:id="17585"/>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86" w:name="_Toc510018794"/>
      <w:r w:rsidRPr="00390CF2">
        <w:rPr>
          <w:highlight w:val="cyan"/>
        </w:rPr>
        <w:t>A.3.4</w:t>
      </w:r>
      <w:r w:rsidRPr="00390CF2">
        <w:rPr>
          <w:highlight w:val="cyan"/>
        </w:rPr>
        <w:tab/>
        <w:t>Information elements</w:t>
      </w:r>
      <w:bookmarkEnd w:id="17586"/>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87" w:name="_Toc510018795"/>
      <w:r w:rsidRPr="00390CF2">
        <w:rPr>
          <w:highlight w:val="cyan"/>
        </w:rPr>
        <w:t>A.3.5</w:t>
      </w:r>
      <w:r w:rsidRPr="00390CF2">
        <w:rPr>
          <w:highlight w:val="cyan"/>
        </w:rPr>
        <w:tab/>
        <w:t>Fields with optional presence</w:t>
      </w:r>
      <w:bookmarkEnd w:id="17587"/>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88" w:name="_Toc510018796"/>
      <w:r w:rsidRPr="00390CF2">
        <w:rPr>
          <w:highlight w:val="cyan"/>
        </w:rPr>
        <w:t>A.3.6</w:t>
      </w:r>
      <w:r w:rsidRPr="00390CF2">
        <w:rPr>
          <w:highlight w:val="cyan"/>
        </w:rPr>
        <w:tab/>
        <w:t>Fields with conditional presence</w:t>
      </w:r>
      <w:bookmarkEnd w:id="17588"/>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89" w:name="_Toc510018797"/>
      <w:r w:rsidRPr="00390CF2">
        <w:rPr>
          <w:highlight w:val="cyan"/>
        </w:rPr>
        <w:lastRenderedPageBreak/>
        <w:t>A.3.7</w:t>
      </w:r>
      <w:r w:rsidRPr="00390CF2">
        <w:rPr>
          <w:highlight w:val="cyan"/>
        </w:rPr>
        <w:tab/>
        <w:t>Guidelines on use of lists with elements of SEQUENCE type</w:t>
      </w:r>
      <w:bookmarkEnd w:id="17589"/>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90" w:name="_Toc510018798"/>
      <w:r w:rsidRPr="00390CF2">
        <w:rPr>
          <w:noProof/>
          <w:highlight w:val="cyan"/>
          <w:lang w:eastAsia="sv-SE"/>
        </w:rPr>
        <w:t>A.3.8</w:t>
      </w:r>
      <w:r w:rsidRPr="00390CF2">
        <w:rPr>
          <w:noProof/>
          <w:highlight w:val="cyan"/>
          <w:lang w:eastAsia="sv-SE"/>
        </w:rPr>
        <w:tab/>
        <w:t>Guidelines on use of parameterised SetupRelease type</w:t>
      </w:r>
      <w:bookmarkEnd w:id="17590"/>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91" w:name="_Toc510018799"/>
      <w:r w:rsidRPr="00390CF2">
        <w:rPr>
          <w:highlight w:val="cyan"/>
        </w:rPr>
        <w:t>A.3.9</w:t>
      </w:r>
      <w:r w:rsidRPr="00390CF2">
        <w:rPr>
          <w:highlight w:val="cyan"/>
        </w:rPr>
        <w:tab/>
        <w:t>Guidelines on use of ToAddModList and ToReleaseList</w:t>
      </w:r>
      <w:bookmarkEnd w:id="17591"/>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92" w:name="_Toc510018800"/>
      <w:r w:rsidRPr="00390CF2">
        <w:rPr>
          <w:highlight w:val="cyan"/>
        </w:rPr>
        <w:lastRenderedPageBreak/>
        <w:t>A.4</w:t>
      </w:r>
      <w:r w:rsidRPr="00390CF2">
        <w:rPr>
          <w:highlight w:val="cyan"/>
        </w:rPr>
        <w:tab/>
        <w:t>Extension of the PDU specifications</w:t>
      </w:r>
      <w:bookmarkEnd w:id="17592"/>
    </w:p>
    <w:p w14:paraId="12FC370E" w14:textId="77777777" w:rsidR="000805DB" w:rsidRPr="00390CF2" w:rsidRDefault="000805DB" w:rsidP="000805DB">
      <w:pPr>
        <w:pStyle w:val="Heading2"/>
        <w:rPr>
          <w:highlight w:val="cyan"/>
        </w:rPr>
      </w:pPr>
      <w:bookmarkStart w:id="17593" w:name="_Toc510018801"/>
      <w:r w:rsidRPr="00390CF2">
        <w:rPr>
          <w:highlight w:val="cyan"/>
        </w:rPr>
        <w:t>A.4.1</w:t>
      </w:r>
      <w:r w:rsidRPr="00390CF2">
        <w:rPr>
          <w:highlight w:val="cyan"/>
        </w:rPr>
        <w:tab/>
        <w:t>General principles to ensure compatibility</w:t>
      </w:r>
      <w:bookmarkEnd w:id="17593"/>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94" w:name="_Toc510018802"/>
      <w:r w:rsidRPr="00390CF2">
        <w:rPr>
          <w:highlight w:val="cyan"/>
        </w:rPr>
        <w:t>A.4.2</w:t>
      </w:r>
      <w:r w:rsidRPr="00390CF2">
        <w:rPr>
          <w:highlight w:val="cyan"/>
        </w:rPr>
        <w:tab/>
        <w:t>Critical extension of messages and fields</w:t>
      </w:r>
      <w:bookmarkEnd w:id="17594"/>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95" w:name="_Toc510018803"/>
      <w:r w:rsidRPr="00390CF2">
        <w:rPr>
          <w:highlight w:val="cyan"/>
        </w:rPr>
        <w:t>A.4.3</w:t>
      </w:r>
      <w:r w:rsidRPr="00390CF2">
        <w:rPr>
          <w:highlight w:val="cyan"/>
        </w:rPr>
        <w:tab/>
        <w:t>Non-critical extension of messages</w:t>
      </w:r>
      <w:bookmarkEnd w:id="17595"/>
    </w:p>
    <w:p w14:paraId="4B049E36" w14:textId="77777777" w:rsidR="000805DB" w:rsidRPr="00390CF2" w:rsidRDefault="000805DB" w:rsidP="000805DB">
      <w:pPr>
        <w:pStyle w:val="Heading3"/>
        <w:rPr>
          <w:highlight w:val="cyan"/>
        </w:rPr>
      </w:pPr>
      <w:bookmarkStart w:id="17596" w:name="_Toc510018804"/>
      <w:r w:rsidRPr="00390CF2">
        <w:rPr>
          <w:highlight w:val="cyan"/>
        </w:rPr>
        <w:t>A.4.3.1</w:t>
      </w:r>
      <w:r w:rsidRPr="00390CF2">
        <w:rPr>
          <w:highlight w:val="cyan"/>
        </w:rPr>
        <w:tab/>
        <w:t>General principles</w:t>
      </w:r>
      <w:bookmarkEnd w:id="17596"/>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97" w:name="_Toc510018805"/>
      <w:r w:rsidRPr="00390CF2">
        <w:rPr>
          <w:highlight w:val="cyan"/>
        </w:rPr>
        <w:t>A.4.3.2</w:t>
      </w:r>
      <w:r w:rsidRPr="00390CF2">
        <w:rPr>
          <w:highlight w:val="cyan"/>
        </w:rPr>
        <w:tab/>
        <w:t>Further guidelines</w:t>
      </w:r>
      <w:bookmarkEnd w:id="17597"/>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98" w:name="OLE_LINK44"/>
      <w:bookmarkStart w:id="1759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98"/>
      <w:bookmarkEnd w:id="17599"/>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600" w:name="_Toc510018806"/>
      <w:r w:rsidRPr="00390CF2">
        <w:rPr>
          <w:highlight w:val="cyan"/>
        </w:rPr>
        <w:t>A.4.3.3</w:t>
      </w:r>
      <w:r w:rsidRPr="00390CF2">
        <w:rPr>
          <w:highlight w:val="cyan"/>
        </w:rPr>
        <w:tab/>
        <w:t>Typical example of evolution of IE with local extensions</w:t>
      </w:r>
      <w:bookmarkEnd w:id="17600"/>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601" w:name="_Toc510018807"/>
      <w:r w:rsidRPr="00390CF2">
        <w:rPr>
          <w:highlight w:val="cyan"/>
        </w:rPr>
        <w:t>A.4.3.4</w:t>
      </w:r>
      <w:r w:rsidRPr="00390CF2">
        <w:rPr>
          <w:highlight w:val="cyan"/>
        </w:rPr>
        <w:tab/>
        <w:t>Typical examples of non critical extension at the end of a message</w:t>
      </w:r>
      <w:bookmarkEnd w:id="17601"/>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602" w:name="_Toc510018808"/>
      <w:r w:rsidRPr="00390CF2">
        <w:rPr>
          <w:highlight w:val="cyan"/>
        </w:rPr>
        <w:t>A.4.3.5</w:t>
      </w:r>
      <w:r w:rsidRPr="00390CF2">
        <w:rPr>
          <w:highlight w:val="cyan"/>
        </w:rPr>
        <w:tab/>
        <w:t>Examples of non-critical extensions not placed at the default extension location</w:t>
      </w:r>
      <w:bookmarkEnd w:id="17602"/>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603" w:name="_Toc510018809"/>
      <w:r w:rsidRPr="00390CF2">
        <w:rPr>
          <w:highlight w:val="cyan"/>
        </w:rPr>
        <w:t>–</w:t>
      </w:r>
      <w:r w:rsidRPr="00390CF2">
        <w:rPr>
          <w:highlight w:val="cyan"/>
        </w:rPr>
        <w:tab/>
      </w:r>
      <w:r w:rsidRPr="00390CF2">
        <w:rPr>
          <w:i/>
          <w:noProof/>
          <w:highlight w:val="cyan"/>
        </w:rPr>
        <w:t>ParentIE-WithEM</w:t>
      </w:r>
      <w:bookmarkEnd w:id="17603"/>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604" w:name="_Toc510018810"/>
      <w:r w:rsidRPr="00390CF2">
        <w:rPr>
          <w:i/>
          <w:iCs/>
          <w:highlight w:val="cyan"/>
        </w:rPr>
        <w:t>–</w:t>
      </w:r>
      <w:r w:rsidRPr="00390CF2">
        <w:rPr>
          <w:i/>
          <w:iCs/>
          <w:highlight w:val="cyan"/>
        </w:rPr>
        <w:tab/>
      </w:r>
      <w:r w:rsidRPr="00390CF2">
        <w:rPr>
          <w:i/>
          <w:iCs/>
          <w:noProof/>
          <w:highlight w:val="cyan"/>
        </w:rPr>
        <w:t>ChildIE1-WithoutEM</w:t>
      </w:r>
      <w:bookmarkEnd w:id="17604"/>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605" w:name="OLE_LINK12"/>
      <w:r w:rsidRPr="00390CF2">
        <w:rPr>
          <w:highlight w:val="cyan"/>
        </w:rPr>
        <w:t>chIE1-NewField-rN</w:t>
      </w:r>
      <w:bookmarkEnd w:id="176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606" w:name="_Toc510018811"/>
      <w:r w:rsidRPr="00390CF2">
        <w:rPr>
          <w:i/>
          <w:iCs/>
          <w:highlight w:val="cyan"/>
        </w:rPr>
        <w:t>–</w:t>
      </w:r>
      <w:r w:rsidRPr="00390CF2">
        <w:rPr>
          <w:i/>
          <w:iCs/>
          <w:highlight w:val="cyan"/>
        </w:rPr>
        <w:tab/>
      </w:r>
      <w:r w:rsidRPr="00390CF2">
        <w:rPr>
          <w:i/>
          <w:iCs/>
          <w:noProof/>
          <w:highlight w:val="cyan"/>
        </w:rPr>
        <w:t>ChildIE2-WithoutEM</w:t>
      </w:r>
      <w:bookmarkEnd w:id="17606"/>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607" w:name="_Toc510018812"/>
      <w:r w:rsidRPr="00390CF2">
        <w:rPr>
          <w:highlight w:val="cyan"/>
        </w:rPr>
        <w:t>A.5</w:t>
      </w:r>
      <w:r w:rsidRPr="00390CF2">
        <w:rPr>
          <w:highlight w:val="cyan"/>
        </w:rPr>
        <w:tab/>
        <w:t>Guidelines regarding inclusion of transaction identifiers in RRC messages</w:t>
      </w:r>
      <w:bookmarkEnd w:id="17607"/>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608" w:name="_Toc510018813"/>
      <w:r w:rsidRPr="00390CF2">
        <w:rPr>
          <w:highlight w:val="cyan"/>
        </w:rPr>
        <w:t>A.6</w:t>
      </w:r>
      <w:r w:rsidRPr="00390CF2">
        <w:rPr>
          <w:highlight w:val="cyan"/>
        </w:rPr>
        <w:tab/>
        <w:t>Guidelines regarding use of need codes</w:t>
      </w:r>
      <w:bookmarkEnd w:id="17608"/>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609" w:name="_Toc510018814"/>
      <w:r w:rsidRPr="00390CF2">
        <w:rPr>
          <w:highlight w:val="cyan"/>
        </w:rPr>
        <w:t>A.7</w:t>
      </w:r>
      <w:r w:rsidRPr="00390CF2">
        <w:rPr>
          <w:highlight w:val="cyan"/>
        </w:rPr>
        <w:tab/>
        <w:t>Guidelines regarding use of conditions</w:t>
      </w:r>
      <w:bookmarkEnd w:id="17609"/>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610" w:author="R2-1810919 SA" w:date="2018-07-11T10:08:00Z"/>
          <w:highlight w:val="cyan"/>
        </w:rPr>
      </w:pPr>
      <w:ins w:id="17611" w:author="R2-1810919 SA" w:date="2018-07-11T10:08:00Z">
        <w:r w:rsidRPr="00390CF2">
          <w:rPr>
            <w:highlight w:val="cyan"/>
          </w:rPr>
          <w:br w:type="page"/>
        </w:r>
      </w:ins>
    </w:p>
    <w:p w14:paraId="079DAF90" w14:textId="77777777" w:rsidR="000805DB" w:rsidRPr="00390CF2" w:rsidRDefault="000805DB" w:rsidP="000805DB">
      <w:pPr>
        <w:pStyle w:val="B2"/>
        <w:rPr>
          <w:ins w:id="17612" w:author="R2-1810919 SA" w:date="2018-07-11T10:03:00Z"/>
          <w:highlight w:val="cyan"/>
        </w:rPr>
      </w:pPr>
    </w:p>
    <w:p w14:paraId="4764D70B" w14:textId="77777777" w:rsidR="000805DB" w:rsidRPr="00390CF2" w:rsidRDefault="000805DB" w:rsidP="000805DB">
      <w:pPr>
        <w:pStyle w:val="Heading1"/>
        <w:rPr>
          <w:ins w:id="17613" w:author="R2-1810919 SA" w:date="2018-07-11T10:03:00Z"/>
          <w:highlight w:val="cyan"/>
        </w:rPr>
      </w:pPr>
      <w:ins w:id="17614" w:author="R2-1810919 SA" w:date="2018-07-11T10:03:00Z">
        <w:r w:rsidRPr="00390CF2">
          <w:rPr>
            <w:highlight w:val="cyan"/>
          </w:rPr>
          <w:t>A.</w:t>
        </w:r>
      </w:ins>
      <w:ins w:id="17615" w:author="R2-1810919 SA" w:date="2018-07-11T10:04:00Z">
        <w:r w:rsidRPr="00390CF2">
          <w:rPr>
            <w:highlight w:val="cyan"/>
          </w:rPr>
          <w:t>8</w:t>
        </w:r>
      </w:ins>
      <w:ins w:id="17616" w:author="R2-1810919 SA" w:date="2018-07-11T10:03:00Z">
        <w:r w:rsidRPr="00390CF2">
          <w:rPr>
            <w:highlight w:val="cyan"/>
          </w:rPr>
          <w:tab/>
        </w:r>
      </w:ins>
      <w:ins w:id="17617"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618" w:author="R2-1810919 SA" w:date="2018-07-11T10:04:00Z"/>
          <w:highlight w:val="cyan"/>
        </w:rPr>
      </w:pPr>
    </w:p>
    <w:p w14:paraId="7E80C8F0" w14:textId="77777777" w:rsidR="000805DB" w:rsidRPr="00390CF2" w:rsidRDefault="000805DB" w:rsidP="000805DB">
      <w:pPr>
        <w:rPr>
          <w:ins w:id="17619" w:author="R2-1810919 SA" w:date="2018-07-11T10:03:00Z"/>
          <w:highlight w:val="cyan"/>
        </w:rPr>
      </w:pPr>
      <w:ins w:id="1762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21" w:author="R2-1810919 SA" w:date="2018-07-11T10:03:00Z"/>
          <w:highlight w:val="cyan"/>
        </w:rPr>
      </w:pPr>
      <w:ins w:id="17622"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23" w:author="R2-1810919 SA" w:date="2018-07-11T10:03:00Z"/>
          <w:highlight w:val="cyan"/>
        </w:rPr>
      </w:pPr>
      <w:ins w:id="17624"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25" w:author="R2-1810919 SA" w:date="2018-07-11T10:03:00Z"/>
          <w:highlight w:val="cyan"/>
        </w:rPr>
      </w:pPr>
      <w:ins w:id="17626"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27" w:author="R2-1810919 SA" w:date="2018-07-11T10:03:00Z"/>
          <w:highlight w:val="cyan"/>
        </w:rPr>
      </w:pPr>
      <w:ins w:id="1762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2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30">
          <w:tblGrid>
            <w:gridCol w:w="3060"/>
            <w:gridCol w:w="990"/>
            <w:gridCol w:w="990"/>
            <w:gridCol w:w="900"/>
            <w:gridCol w:w="3690"/>
          </w:tblGrid>
        </w:tblGridChange>
      </w:tblGrid>
      <w:tr w:rsidR="000805DB" w:rsidRPr="00390CF2" w14:paraId="258658FA" w14:textId="77777777" w:rsidTr="00526540">
        <w:trPr>
          <w:cantSplit/>
          <w:tblHeader/>
          <w:ins w:id="17631" w:author="R2-1810919 SA" w:date="2018-07-11T10:03:00Z"/>
          <w:trPrChange w:id="1763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Comment</w:t>
              </w:r>
            </w:ins>
          </w:p>
        </w:tc>
      </w:tr>
      <w:tr w:rsidR="000805DB" w:rsidRPr="00390CF2" w14:paraId="749721BA"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p>
        </w:tc>
      </w:tr>
      <w:tr w:rsidR="000805DB" w:rsidRPr="00390CF2" w14:paraId="64D50CA2" w14:textId="77777777" w:rsidTr="0052654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p>
        </w:tc>
      </w:tr>
      <w:tr w:rsidR="000805DB" w:rsidRPr="00390CF2" w14:paraId="439A3FE8" w14:textId="77777777" w:rsidTr="00526540">
        <w:trPr>
          <w:cantSplit/>
          <w:ins w:id="17680" w:author="R2-1810919 SA" w:date="2018-07-11T10:03:00Z"/>
          <w:trPrChange w:id="17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p>
        </w:tc>
      </w:tr>
      <w:tr w:rsidR="000805DB" w:rsidRPr="00390CF2" w14:paraId="398E7266" w14:textId="77777777"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44C88697"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p>
        </w:tc>
      </w:tr>
      <w:tr w:rsidR="000805DB" w:rsidRPr="00390CF2" w14:paraId="1CBAEEB1"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p>
        </w:tc>
      </w:tr>
      <w:tr w:rsidR="000805DB" w:rsidRPr="00390CF2" w14:paraId="6C03F4A9"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0EC46CD6"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p>
        </w:tc>
      </w:tr>
      <w:tr w:rsidR="000805DB" w:rsidRPr="00390CF2" w14:paraId="00D7C471"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5F8AF5FA"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p>
        </w:tc>
      </w:tr>
      <w:tr w:rsidR="000805DB" w:rsidRPr="00390CF2" w14:paraId="66DE567E" w14:textId="77777777"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p>
        </w:tc>
      </w:tr>
      <w:tr w:rsidR="000805DB" w:rsidRPr="00390CF2" w14:paraId="575B1A67"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14:paraId="60421AB8"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93" w:author="R2-1810919 SA" w:date="2018-07-11T10:03:00Z"/>
          <w:trPrChange w:id="17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8010" w:author="R2-1810919 SA" w:date="2018-07-11T10:03:00Z"/>
          <w:trPrChange w:id="18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p>
        </w:tc>
      </w:tr>
      <w:tr w:rsidR="000805DB" w:rsidRPr="00390CF2" w14:paraId="3968018C"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p>
        </w:tc>
      </w:tr>
      <w:tr w:rsidR="000805DB" w:rsidRPr="00390CF2" w14:paraId="09940EF3" w14:textId="77777777"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p>
        </w:tc>
      </w:tr>
      <w:tr w:rsidR="000805DB" w:rsidRPr="00390CF2" w14:paraId="4900FD26"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p>
        </w:tc>
      </w:tr>
      <w:tr w:rsidR="000805DB" w:rsidRPr="00390CF2" w14:paraId="19744436" w14:textId="77777777" w:rsidTr="00526540">
        <w:trPr>
          <w:cantSplit/>
          <w:ins w:id="18074" w:author="R2-1810919 SA" w:date="2018-07-11T10:03:00Z"/>
          <w:trPrChange w:id="18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90" w:name="_Toc510018815"/>
      <w:r w:rsidRPr="00390CF2">
        <w:rPr>
          <w:highlight w:val="cyan"/>
        </w:rPr>
        <w:lastRenderedPageBreak/>
        <w:t>Annex B (informative):</w:t>
      </w:r>
      <w:r w:rsidRPr="00390CF2">
        <w:rPr>
          <w:highlight w:val="cyan"/>
        </w:rPr>
        <w:br/>
        <w:t>Change history</w:t>
      </w:r>
      <w:bookmarkEnd w:id="18090"/>
    </w:p>
    <w:bookmarkEnd w:id="17574"/>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31" w:author="Huawei (Nathan)" w:date="2018-08-03T10:18:00Z" w:initials="H">
    <w:p w14:paraId="3175034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FA68F7" w:rsidRDefault="00FA68F7">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FA68F7" w:rsidRDefault="00FA68F7">
      <w:pPr>
        <w:pStyle w:val="CommentText"/>
      </w:pPr>
      <w:r>
        <w:rPr>
          <w:b/>
        </w:rPr>
        <w:t>[Proposed Change]</w:t>
      </w:r>
      <w:r>
        <w:t>: Remove indications of BWP specific/UE specific throughout.</w:t>
      </w:r>
    </w:p>
    <w:p w14:paraId="481D9144" w14:textId="77777777" w:rsidR="00FA68F7" w:rsidRDefault="00FA68F7">
      <w:pPr>
        <w:pStyle w:val="CommentText"/>
      </w:pPr>
      <w:r>
        <w:rPr>
          <w:b/>
        </w:rPr>
        <w:t>[Comments]</w:t>
      </w:r>
      <w:r>
        <w:t xml:space="preserve">: </w:t>
      </w:r>
    </w:p>
    <w:p w14:paraId="315AB1C7" w14:textId="77777777" w:rsidR="00FA68F7" w:rsidRPr="002052D4" w:rsidRDefault="00FA68F7">
      <w:pPr>
        <w:pStyle w:val="CommentText"/>
      </w:pPr>
    </w:p>
  </w:comment>
  <w:comment w:id="9134" w:author="Huawei (Nathan)" w:date="2018-08-03T09:54:00Z" w:initials="H">
    <w:p w14:paraId="7F62E22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FA68F7" w:rsidRDefault="00FA68F7">
      <w:pPr>
        <w:pStyle w:val="CommentText"/>
      </w:pPr>
      <w:r>
        <w:rPr>
          <w:b/>
        </w:rPr>
        <w:t>[Description]</w:t>
      </w:r>
      <w:r>
        <w:t>: Description of Alpha is not very clear.</w:t>
      </w:r>
    </w:p>
    <w:p w14:paraId="38654636" w14:textId="77777777" w:rsidR="00FA68F7" w:rsidRDefault="00FA68F7">
      <w:pPr>
        <w:pStyle w:val="CommentText"/>
      </w:pPr>
      <w:r>
        <w:rPr>
          <w:b/>
        </w:rPr>
        <w:t>[Proposed Change]</w:t>
      </w:r>
      <w:r>
        <w:t>: Indicate the semantics of the values of Alpha as indicated in section 7.1 of 38.213.  See associated tdoc.</w:t>
      </w:r>
    </w:p>
    <w:p w14:paraId="20435AE3" w14:textId="77777777" w:rsidR="00FA68F7" w:rsidRDefault="00FA68F7">
      <w:pPr>
        <w:pStyle w:val="CommentText"/>
      </w:pPr>
      <w:r>
        <w:rPr>
          <w:b/>
        </w:rPr>
        <w:t>[Comments]</w:t>
      </w:r>
      <w:r>
        <w:t xml:space="preserve">: </w:t>
      </w:r>
    </w:p>
    <w:p w14:paraId="53028510" w14:textId="77777777" w:rsidR="00FA68F7" w:rsidRPr="00072C6C" w:rsidRDefault="00FA68F7">
      <w:pPr>
        <w:pStyle w:val="CommentText"/>
      </w:pPr>
    </w:p>
  </w:comment>
  <w:comment w:id="9140" w:author="Ericsson (Henning)" w:date="2018-06-26T10:23:00Z" w:initials="E">
    <w:p w14:paraId="22B7A56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FA68F7" w:rsidRDefault="00FA68F7"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FA68F7" w:rsidRDefault="00FA68F7" w:rsidP="005D2A1B">
      <w:pPr>
        <w:pStyle w:val="CommentText"/>
      </w:pPr>
      <w:r>
        <w:rPr>
          <w:b/>
        </w:rPr>
        <w:t>[Proposed Change]</w:t>
      </w:r>
      <w:r>
        <w:t>: Change to INTEGER</w:t>
      </w:r>
    </w:p>
    <w:p w14:paraId="0BFD4F2E" w14:textId="77777777" w:rsidR="00FA68F7" w:rsidRDefault="00FA68F7" w:rsidP="005D2A1B">
      <w:pPr>
        <w:pStyle w:val="CommentText"/>
      </w:pPr>
      <w:r>
        <w:rPr>
          <w:b/>
        </w:rPr>
        <w:t>[Comments]</w:t>
      </w:r>
      <w:r>
        <w:t xml:space="preserve">: </w:t>
      </w:r>
    </w:p>
    <w:p w14:paraId="0FD360FE" w14:textId="77777777" w:rsidR="00FA68F7" w:rsidRDefault="00FA68F7" w:rsidP="005D2A1B">
      <w:pPr>
        <w:pStyle w:val="CommentText"/>
      </w:pPr>
    </w:p>
  </w:comment>
  <w:comment w:id="9311" w:author="Intel" w:date="2018-06-27T12:30:00Z" w:initials="I">
    <w:p w14:paraId="3B3CBC7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FA68F7" w:rsidRDefault="00FA68F7"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FA68F7" w:rsidRDefault="00FA68F7" w:rsidP="005D2A1B">
      <w:pPr>
        <w:rPr>
          <w:iCs/>
        </w:rPr>
      </w:pPr>
      <w:r>
        <w:rPr>
          <w:b/>
        </w:rPr>
        <w:t>[Proposed Change]</w:t>
      </w:r>
      <w:r>
        <w:t>: Add In dedicated signalling, t</w:t>
      </w:r>
      <w:r>
        <w:rPr>
          <w:iCs/>
        </w:rPr>
        <w:t>he network only provides an ARFCN corresponding to a NR band supported by the UE.</w:t>
      </w:r>
    </w:p>
    <w:p w14:paraId="15E9D144" w14:textId="77777777" w:rsidR="00FA68F7" w:rsidRDefault="00FA68F7"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FA68F7" w:rsidRDefault="00FA68F7" w:rsidP="005D2A1B">
      <w:pPr>
        <w:pStyle w:val="CommentText"/>
      </w:pPr>
    </w:p>
  </w:comment>
  <w:comment w:id="9315" w:author="Huawei (Nathan)" w:date="2018-06-22T11:01:00Z" w:initials="H">
    <w:p w14:paraId="1D12CCE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FA68F7" w:rsidRDefault="00FA68F7"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FA68F7" w:rsidRDefault="00FA68F7"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FA68F7" w:rsidRDefault="00FA68F7" w:rsidP="005D2A1B">
      <w:pPr>
        <w:pStyle w:val="CommentText"/>
      </w:pPr>
      <w:r>
        <w:rPr>
          <w:b/>
        </w:rPr>
        <w:t>[Proposed Change]</w:t>
      </w:r>
      <w:r>
        <w:t xml:space="preserve">: </w:t>
      </w:r>
    </w:p>
    <w:p w14:paraId="6E8F9E0D" w14:textId="77777777" w:rsidR="00FA68F7" w:rsidRDefault="00FA68F7"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FA68F7" w:rsidRDefault="00FA68F7"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FA68F7" w:rsidRDefault="00FA68F7"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FA68F7" w:rsidRDefault="00FA68F7" w:rsidP="005D2A1B">
      <w:pPr>
        <w:pStyle w:val="CommentText"/>
      </w:pPr>
    </w:p>
  </w:comment>
  <w:comment w:id="9318" w:author="Huawei (Nathan)" w:date="2018-07-26T10:23:00Z" w:initials="H">
    <w:p w14:paraId="199B52F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FA68F7" w:rsidRDefault="00FA68F7">
      <w:pPr>
        <w:pStyle w:val="CommentText"/>
      </w:pPr>
      <w:r>
        <w:rPr>
          <w:b/>
        </w:rPr>
        <w:t>[Description]</w:t>
      </w:r>
      <w:r>
        <w:t>: BWP-Uplink/Downlink and BWP-Uplink/DownlinkDedicated should be defined in separate sections as they are used in multiple places.</w:t>
      </w:r>
    </w:p>
    <w:p w14:paraId="5B0F153B" w14:textId="77777777" w:rsidR="00FA68F7" w:rsidRDefault="00FA68F7">
      <w:pPr>
        <w:pStyle w:val="CommentText"/>
      </w:pPr>
      <w:r>
        <w:rPr>
          <w:b/>
        </w:rPr>
        <w:t>[Proposed Change]</w:t>
      </w:r>
      <w:r>
        <w:t>: Break the IEs out into separate sections.</w:t>
      </w:r>
    </w:p>
    <w:p w14:paraId="6CAE605B" w14:textId="77777777" w:rsidR="00FA68F7" w:rsidRDefault="00FA68F7">
      <w:pPr>
        <w:pStyle w:val="CommentText"/>
      </w:pPr>
      <w:r>
        <w:rPr>
          <w:b/>
        </w:rPr>
        <w:t>[Comments]</w:t>
      </w:r>
      <w:r>
        <w:t xml:space="preserve">: </w:t>
      </w:r>
    </w:p>
    <w:p w14:paraId="78B380C9" w14:textId="77777777" w:rsidR="00FA68F7" w:rsidRPr="00323070" w:rsidRDefault="00FA68F7">
      <w:pPr>
        <w:pStyle w:val="CommentText"/>
      </w:pPr>
    </w:p>
  </w:comment>
  <w:comment w:id="9322" w:author="Mediatek (Yuanyuan)" w:date="2018-08-07T10:47:00Z" w:initials="YY">
    <w:p w14:paraId="3CE9673F" w14:textId="77777777" w:rsidR="00FA68F7" w:rsidRDefault="00FA68F7" w:rsidP="00902759">
      <w:pPr>
        <w:pStyle w:val="CommentText"/>
      </w:pPr>
      <w:r>
        <w:rPr>
          <w:rStyle w:val="CommentReference"/>
        </w:rPr>
        <w:annotationRef/>
      </w:r>
      <w:r>
        <w:rPr>
          <w:b/>
        </w:rPr>
        <w:t>[RIL]</w:t>
      </w:r>
      <w:r>
        <w:t>: M161</w:t>
      </w:r>
    </w:p>
    <w:p w14:paraId="612AADEE" w14:textId="77777777" w:rsidR="00FA68F7" w:rsidRDefault="00FA68F7" w:rsidP="00902759">
      <w:pPr>
        <w:pStyle w:val="CommentText"/>
      </w:pPr>
      <w:r>
        <w:rPr>
          <w:b/>
        </w:rPr>
        <w:t>[Delegate]</w:t>
      </w:r>
      <w:r>
        <w:t xml:space="preserve">: MediaTek (Yuanyuan)  </w:t>
      </w:r>
    </w:p>
    <w:p w14:paraId="3D5F7FB1" w14:textId="77777777" w:rsidR="00FA68F7" w:rsidRDefault="00FA68F7" w:rsidP="00902759">
      <w:pPr>
        <w:pStyle w:val="CommentText"/>
      </w:pPr>
      <w:r>
        <w:rPr>
          <w:b/>
        </w:rPr>
        <w:t>[WI]</w:t>
      </w:r>
      <w:r>
        <w:t xml:space="preserve">: E2/S2 </w:t>
      </w:r>
      <w:r>
        <w:rPr>
          <w:b/>
        </w:rPr>
        <w:t>[Class]</w:t>
      </w:r>
      <w:r>
        <w:t>: 2</w:t>
      </w:r>
    </w:p>
    <w:p w14:paraId="13B28949" w14:textId="77777777" w:rsidR="00FA68F7" w:rsidRDefault="00FA68F7" w:rsidP="00902759">
      <w:pPr>
        <w:pStyle w:val="CommentText"/>
        <w:rPr>
          <w:color w:val="FF0000"/>
        </w:rPr>
      </w:pPr>
      <w:r w:rsidRPr="00266259">
        <w:rPr>
          <w:b/>
        </w:rPr>
        <w:t>[Status]</w:t>
      </w:r>
      <w:r w:rsidRPr="00266259">
        <w:t xml:space="preserve">: ToDisc </w:t>
      </w:r>
    </w:p>
    <w:p w14:paraId="43498325" w14:textId="77777777" w:rsidR="00FA68F7" w:rsidRDefault="00FA68F7" w:rsidP="00902759">
      <w:pPr>
        <w:pStyle w:val="CommentText"/>
      </w:pPr>
      <w:r>
        <w:rPr>
          <w:b/>
        </w:rPr>
        <w:t>[TDoc]</w:t>
      </w:r>
      <w:r>
        <w:t>: None</w:t>
      </w:r>
    </w:p>
    <w:p w14:paraId="7639032C" w14:textId="77777777" w:rsidR="00FA68F7" w:rsidRDefault="00FA68F7" w:rsidP="00902759">
      <w:pPr>
        <w:pStyle w:val="CommentText"/>
      </w:pPr>
      <w:r w:rsidRPr="00266259">
        <w:rPr>
          <w:b/>
        </w:rPr>
        <w:t>[Proposed Conclusion]</w:t>
      </w:r>
      <w:r w:rsidRPr="00266259">
        <w:t xml:space="preserve">: </w:t>
      </w:r>
    </w:p>
    <w:p w14:paraId="043B9BEF" w14:textId="77777777" w:rsidR="00FA68F7" w:rsidRPr="00266259" w:rsidRDefault="00FA68F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FA68F7" w:rsidRDefault="00FA68F7"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FA68F7" w:rsidRDefault="00FA68F7" w:rsidP="00902759">
      <w:pPr>
        <w:pStyle w:val="CommentText"/>
        <w:rPr>
          <w:lang w:eastAsia="ko-KR"/>
        </w:rPr>
      </w:pPr>
      <w:r>
        <w:rPr>
          <w:lang w:eastAsia="ko-KR"/>
        </w:rPr>
        <w:t>--Text proposal---</w:t>
      </w:r>
    </w:p>
    <w:p w14:paraId="3DB5775C" w14:textId="77777777" w:rsidR="00FA68F7" w:rsidRDefault="00FA68F7" w:rsidP="00902759">
      <w:pPr>
        <w:pStyle w:val="CommentText"/>
      </w:pPr>
      <w:r>
        <w:t>The field is mandatory present, if contention free random access resources are configured. It is optionally present otherwise.</w:t>
      </w:r>
    </w:p>
    <w:p w14:paraId="54A5F975" w14:textId="75B0CF33" w:rsidR="00FA68F7" w:rsidRDefault="00FA68F7" w:rsidP="00902759">
      <w:pPr>
        <w:pStyle w:val="CommentText"/>
      </w:pPr>
      <w:r>
        <w:rPr>
          <w:b/>
        </w:rPr>
        <w:t xml:space="preserve"> [Comments]</w:t>
      </w:r>
      <w:r>
        <w:t>:</w:t>
      </w:r>
    </w:p>
  </w:comment>
  <w:comment w:id="9323" w:author="Huawei (Nathan)" w:date="2018-06-26T09:54:00Z" w:initials="H">
    <w:p w14:paraId="1960976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FA68F7" w:rsidRDefault="00FA68F7"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FA68F7" w:rsidRDefault="00FA68F7" w:rsidP="005D2A1B">
      <w:pPr>
        <w:pStyle w:val="CommentText"/>
      </w:pPr>
      <w:r>
        <w:rPr>
          <w:b/>
        </w:rPr>
        <w:t>[Proposed Change]</w:t>
      </w:r>
      <w:r>
        <w:t>: Replace with the correct condition; see associated tdoc</w:t>
      </w:r>
    </w:p>
    <w:p w14:paraId="50B5B484" w14:textId="77777777" w:rsidR="00FA68F7" w:rsidRDefault="00FA68F7"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FA68F7" w:rsidRDefault="00FA68F7" w:rsidP="005D2A1B">
      <w:pPr>
        <w:pStyle w:val="CommentText"/>
      </w:pPr>
    </w:p>
  </w:comment>
  <w:comment w:id="9325" w:author="ZTE(Eswar)" w:date="2018-06-22T14:31:00Z" w:initials="Z">
    <w:p w14:paraId="1F90E1E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FA68F7" w:rsidRDefault="00FA68F7" w:rsidP="005D2A1B">
      <w:pPr>
        <w:pStyle w:val="CommentText"/>
      </w:pPr>
      <w:r>
        <w:rPr>
          <w:b/>
        </w:rPr>
        <w:t>[Description]</w:t>
      </w:r>
      <w:r>
        <w:t>: Seems the condition is wrongly placed for pusch-Config, the original intention is for pucch-Config</w:t>
      </w:r>
    </w:p>
    <w:p w14:paraId="7A36543B" w14:textId="77777777" w:rsidR="00FA68F7" w:rsidRDefault="00FA68F7" w:rsidP="005D2A1B">
      <w:pPr>
        <w:pStyle w:val="CommentText"/>
      </w:pPr>
      <w:r>
        <w:rPr>
          <w:b/>
        </w:rPr>
        <w:t>[Proposed Change]</w:t>
      </w:r>
      <w:r>
        <w:t>: Remove the con SetupOnly for pusch-Config. Add the con SetupOnly for pucch-Config.</w:t>
      </w:r>
    </w:p>
    <w:p w14:paraId="114A5139" w14:textId="77777777" w:rsidR="00FA68F7" w:rsidRDefault="00FA68F7"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FA68F7" w:rsidRDefault="00FA68F7" w:rsidP="005D2A1B">
      <w:pPr>
        <w:pStyle w:val="CommentText"/>
      </w:pPr>
    </w:p>
  </w:comment>
  <w:comment w:id="9327" w:author="vivo (Chenli)" w:date="2018-06-22T19:21:00Z" w:initials="vivo">
    <w:p w14:paraId="7C3F580C"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FA68F7" w:rsidRDefault="00FA68F7" w:rsidP="005D2A1B">
      <w:pPr>
        <w:pStyle w:val="CommentText"/>
      </w:pPr>
      <w:r>
        <w:rPr>
          <w:b/>
        </w:rPr>
        <w:t>[Description]</w:t>
      </w:r>
      <w:r>
        <w:t>: RAN1 agreed to introduce a new 64QAM MCS table for grant-free and grant-based transmission.</w:t>
      </w:r>
    </w:p>
    <w:p w14:paraId="1D78834D" w14:textId="77777777" w:rsidR="00FA68F7" w:rsidRDefault="00FA68F7" w:rsidP="005D2A1B">
      <w:pPr>
        <w:pStyle w:val="CommentText"/>
      </w:pPr>
      <w:r>
        <w:rPr>
          <w:b/>
        </w:rPr>
        <w:t>[Proposed Change]</w:t>
      </w:r>
      <w:r>
        <w:t>: Add an entry for the new 64QAM MCS table. We will submit a CR to address this issue.</w:t>
      </w:r>
    </w:p>
    <w:p w14:paraId="3351DE91" w14:textId="77777777" w:rsidR="00FA68F7" w:rsidRDefault="00FA68F7" w:rsidP="005D2A1B">
      <w:pPr>
        <w:pStyle w:val="CommentText"/>
      </w:pPr>
      <w:r>
        <w:rPr>
          <w:b/>
        </w:rPr>
        <w:t>[Comments]</w:t>
      </w:r>
      <w:r>
        <w:t xml:space="preserve">: [Ericsson (Henning)] This comment would belong to the IE SPS-Config =&gt; Raise and discuss there. </w:t>
      </w:r>
    </w:p>
    <w:p w14:paraId="66D41FFD" w14:textId="77777777" w:rsidR="00FA68F7" w:rsidRDefault="00FA68F7" w:rsidP="005D2A1B">
      <w:pPr>
        <w:pStyle w:val="CommentText"/>
      </w:pPr>
    </w:p>
  </w:comment>
  <w:comment w:id="9331" w:author="vivo (Chenli)" w:date="2018-06-22T19:30:00Z" w:initials="vivo">
    <w:p w14:paraId="72DC1967"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FA68F7" w:rsidRDefault="00FA68F7" w:rsidP="005D2A1B">
      <w:pPr>
        <w:pStyle w:val="CommentText"/>
      </w:pPr>
      <w:r>
        <w:rPr>
          <w:b/>
        </w:rPr>
        <w:t>[Description]</w:t>
      </w:r>
      <w:r>
        <w:t>: RAN1 agreed to introduce a new 64QAM MCS table for grant-free and grant-based transmission.</w:t>
      </w:r>
    </w:p>
    <w:p w14:paraId="014E987A" w14:textId="77777777" w:rsidR="00FA68F7" w:rsidRDefault="00FA68F7" w:rsidP="005D2A1B">
      <w:pPr>
        <w:pStyle w:val="CommentText"/>
      </w:pPr>
      <w:r>
        <w:rPr>
          <w:b/>
        </w:rPr>
        <w:t>[Proposed Change]</w:t>
      </w:r>
      <w:r>
        <w:t>: Add an entry for the new 64QAM MCS table. We will submit a CR to address this issue.</w:t>
      </w:r>
    </w:p>
    <w:p w14:paraId="3F3C3FB6" w14:textId="77777777" w:rsidR="00FA68F7" w:rsidRDefault="00FA68F7" w:rsidP="005D2A1B">
      <w:pPr>
        <w:pStyle w:val="CommentText"/>
      </w:pPr>
      <w:r>
        <w:rPr>
          <w:b/>
        </w:rPr>
        <w:t>[Comments]</w:t>
      </w:r>
      <w:r>
        <w:t xml:space="preserve">: </w:t>
      </w:r>
    </w:p>
    <w:p w14:paraId="056501B9" w14:textId="77777777" w:rsidR="00FA68F7" w:rsidRDefault="00FA68F7" w:rsidP="005D2A1B">
      <w:pPr>
        <w:pStyle w:val="CommentText"/>
      </w:pPr>
    </w:p>
  </w:comment>
  <w:comment w:id="9333" w:author="Intel" w:date="2018-08-05T19:22:00Z" w:initials="I">
    <w:p w14:paraId="0EFFBDD9" w14:textId="5784F108" w:rsidR="00FA68F7" w:rsidRDefault="00FA68F7"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422E4AF" w14:textId="77777777" w:rsidR="00FA68F7" w:rsidRDefault="00FA68F7"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FA68F7" w:rsidRDefault="00FA68F7"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FA68F7" w:rsidRDefault="00FA68F7" w:rsidP="009E63D4">
      <w:pPr>
        <w:pStyle w:val="CommentText"/>
      </w:pPr>
      <w:r>
        <w:rPr>
          <w:b/>
        </w:rPr>
        <w:t>[Comments]</w:t>
      </w:r>
      <w:r>
        <w:t xml:space="preserve">: </w:t>
      </w:r>
    </w:p>
    <w:p w14:paraId="716DA6BC" w14:textId="77777777" w:rsidR="00FA68F7" w:rsidRPr="00CE6CF4" w:rsidRDefault="00FA68F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FA68F7" w:rsidRPr="00F84C48" w:rsidRDefault="00FA68F7" w:rsidP="009E63D4">
      <w:pPr>
        <w:pStyle w:val="CommentText"/>
      </w:pPr>
    </w:p>
    <w:p w14:paraId="27687345" w14:textId="77777777" w:rsidR="00FA68F7" w:rsidRDefault="00FA68F7">
      <w:pPr>
        <w:pStyle w:val="CommentText"/>
      </w:pPr>
    </w:p>
  </w:comment>
  <w:comment w:id="9334" w:author="vivo (Chenli)" w:date="2018-06-22T18:45:00Z" w:initials="vivo">
    <w:p w14:paraId="6D1AE4CC"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FA68F7" w:rsidRDefault="00FA68F7"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FA68F7" w:rsidRDefault="00FA68F7" w:rsidP="005D2A1B">
      <w:pPr>
        <w:pStyle w:val="CommentText"/>
      </w:pPr>
      <w:r>
        <w:rPr>
          <w:b/>
        </w:rPr>
        <w:t>[Proposed Change]</w:t>
      </w:r>
      <w:r>
        <w:t>: Add ‘/FrequencyInfoUL’ in the field description.</w:t>
      </w:r>
    </w:p>
    <w:p w14:paraId="74984F4B" w14:textId="77777777" w:rsidR="00FA68F7" w:rsidRDefault="00FA68F7" w:rsidP="005D2A1B">
      <w:pPr>
        <w:pStyle w:val="CommentText"/>
      </w:pPr>
      <w:r>
        <w:rPr>
          <w:b/>
        </w:rPr>
        <w:t>[Comments]</w:t>
      </w:r>
      <w:r>
        <w:t xml:space="preserve">: </w:t>
      </w:r>
    </w:p>
    <w:p w14:paraId="1226EDE7" w14:textId="77777777" w:rsidR="00FA68F7" w:rsidRDefault="00FA68F7" w:rsidP="005D2A1B">
      <w:pPr>
        <w:pStyle w:val="CommentText"/>
      </w:pPr>
    </w:p>
  </w:comment>
  <w:comment w:id="9346" w:author="Huawei (Nathan)" w:date="2018-08-03T09:56:00Z" w:initials="H">
    <w:p w14:paraId="7A8181EB"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FA68F7" w:rsidRDefault="00FA68F7">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FA68F7" w:rsidRDefault="00FA68F7">
      <w:pPr>
        <w:pStyle w:val="CommentText"/>
      </w:pPr>
      <w:r>
        <w:rPr>
          <w:b/>
        </w:rPr>
        <w:t>[Proposed Change]</w:t>
      </w:r>
      <w:r>
        <w:t>: Delete the sentences from “The four code points” through “initial BWP using the DCI field”.</w:t>
      </w:r>
    </w:p>
    <w:p w14:paraId="4EAC973E" w14:textId="77777777" w:rsidR="00FA68F7" w:rsidRDefault="00FA68F7">
      <w:pPr>
        <w:pStyle w:val="CommentText"/>
      </w:pPr>
      <w:r>
        <w:rPr>
          <w:b/>
        </w:rPr>
        <w:t>[Comments]</w:t>
      </w:r>
      <w:r>
        <w:t xml:space="preserve">: </w:t>
      </w:r>
    </w:p>
    <w:p w14:paraId="4E32F805" w14:textId="77777777" w:rsidR="00FA68F7" w:rsidRPr="00072C6C" w:rsidRDefault="00FA68F7">
      <w:pPr>
        <w:pStyle w:val="CommentText"/>
      </w:pPr>
    </w:p>
  </w:comment>
  <w:comment w:id="9348" w:author="Huawei (Nathan)" w:date="2018-06-25T13:25:00Z" w:initials="H">
    <w:p w14:paraId="1461B12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FA68F7" w:rsidRDefault="00FA68F7" w:rsidP="005D2A1B">
      <w:pPr>
        <w:pStyle w:val="CommentText"/>
      </w:pPr>
      <w:r>
        <w:rPr>
          <w:b/>
        </w:rPr>
        <w:t>[Description]</w:t>
      </w:r>
      <w:r>
        <w:t>: L1 name of bwp-Id is now ‘bwp-Id’ in 38.213 and 38.211.</w:t>
      </w:r>
    </w:p>
    <w:p w14:paraId="471D2C8C" w14:textId="77777777" w:rsidR="00FA68F7" w:rsidRDefault="00FA68F7" w:rsidP="005D2A1B">
      <w:pPr>
        <w:pStyle w:val="CommentText"/>
      </w:pPr>
      <w:r>
        <w:rPr>
          <w:b/>
        </w:rPr>
        <w:t>[Proposed Change]</w:t>
      </w:r>
      <w:r>
        <w:t>: Change the L1 name or delete the sentence.  Same change could be made in BWP-Uplink.</w:t>
      </w:r>
    </w:p>
    <w:p w14:paraId="4542C277" w14:textId="77777777" w:rsidR="00FA68F7" w:rsidRDefault="00FA68F7" w:rsidP="005D2A1B">
      <w:pPr>
        <w:pStyle w:val="CommentText"/>
      </w:pPr>
      <w:r>
        <w:rPr>
          <w:b/>
        </w:rPr>
        <w:t>[Comments]</w:t>
      </w:r>
      <w:r>
        <w:t xml:space="preserve">: </w:t>
      </w:r>
    </w:p>
    <w:p w14:paraId="2D2B2447" w14:textId="77777777" w:rsidR="00FA68F7" w:rsidRDefault="00FA68F7" w:rsidP="005D2A1B">
      <w:pPr>
        <w:pStyle w:val="CommentText"/>
      </w:pPr>
    </w:p>
  </w:comment>
  <w:comment w:id="9349" w:author="MediaTek (Felix)" w:date="2018-06-23T16:38:00Z" w:initials="MTK">
    <w:p w14:paraId="6B1B717C" w14:textId="77777777" w:rsidR="00FA68F7" w:rsidRDefault="00FA68F7"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FA68F7" w:rsidRDefault="00FA68F7"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FA68F7" w:rsidRDefault="00FA68F7"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FA68F7" w:rsidRDefault="00FA68F7"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FA68F7" w:rsidRDefault="00FA68F7" w:rsidP="005D2A1B">
      <w:pPr>
        <w:pStyle w:val="CommentText"/>
      </w:pPr>
    </w:p>
  </w:comment>
  <w:comment w:id="9350" w:author="MediaTek (Felix)" w:date="2018-06-23T16:48:00Z" w:initials="MTK">
    <w:p w14:paraId="12DEF153" w14:textId="77777777" w:rsidR="00FA68F7" w:rsidRDefault="00FA68F7"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FA68F7" w:rsidRDefault="00FA68F7"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FA68F7" w:rsidRDefault="00FA68F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FA68F7" w:rsidRDefault="00FA68F7" w:rsidP="005D2A1B">
      <w:pPr>
        <w:pStyle w:val="CommentText"/>
      </w:pPr>
    </w:p>
  </w:comment>
  <w:comment w:id="9351" w:author="Huawei (Nathan)" w:date="2018-08-03T09:43:00Z" w:initials="H">
    <w:p w14:paraId="23AF8A99"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FA68F7" w:rsidRDefault="00FA68F7">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FA68F7" w:rsidRDefault="00FA68F7">
      <w:pPr>
        <w:pStyle w:val="CommentText"/>
      </w:pPr>
      <w:r>
        <w:rPr>
          <w:b/>
        </w:rPr>
        <w:t>[Proposed Change]</w:t>
      </w:r>
      <w:r>
        <w:t>: Indicate in the field description that the SPS configuration is not changed except for the handover and release cases.  See associated tdoc.</w:t>
      </w:r>
    </w:p>
    <w:p w14:paraId="6A2CF653" w14:textId="77777777" w:rsidR="00FA68F7" w:rsidRDefault="00FA68F7">
      <w:pPr>
        <w:pStyle w:val="CommentText"/>
      </w:pPr>
      <w:r>
        <w:rPr>
          <w:b/>
        </w:rPr>
        <w:t>[Comments]</w:t>
      </w:r>
      <w:r>
        <w:t xml:space="preserve">: </w:t>
      </w:r>
    </w:p>
    <w:p w14:paraId="59F2CD74" w14:textId="77777777" w:rsidR="00FA68F7" w:rsidRPr="004C2403" w:rsidRDefault="00FA68F7">
      <w:pPr>
        <w:pStyle w:val="CommentText"/>
      </w:pPr>
    </w:p>
  </w:comment>
  <w:comment w:id="9352" w:author="Huawei (Nathan)" w:date="2018-06-25T13:10:00Z" w:initials="H">
    <w:p w14:paraId="52C0CC4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FA68F7" w:rsidRDefault="00FA68F7" w:rsidP="005D2A1B">
      <w:pPr>
        <w:pStyle w:val="CommentText"/>
      </w:pPr>
      <w:r>
        <w:rPr>
          <w:b/>
        </w:rPr>
        <w:t>[Description]</w:t>
      </w:r>
      <w:r>
        <w:t>: The fields in BWP-UplinkCommon should be described as per BWP whereas their current descriptions could be interpreted as per cell.</w:t>
      </w:r>
    </w:p>
    <w:p w14:paraId="7A8F98F1" w14:textId="77777777" w:rsidR="00FA68F7" w:rsidRDefault="00FA68F7" w:rsidP="005D2A1B">
      <w:pPr>
        <w:pStyle w:val="CommentText"/>
      </w:pPr>
      <w:r>
        <w:rPr>
          <w:b/>
        </w:rPr>
        <w:t>[Proposed Change]</w:t>
      </w:r>
      <w:r>
        <w:t>: Add “of this BWP” to each field description.  See associated tdoc.</w:t>
      </w:r>
    </w:p>
    <w:p w14:paraId="71EB4B8F" w14:textId="77777777" w:rsidR="00FA68F7" w:rsidRDefault="00FA68F7" w:rsidP="005D2A1B">
      <w:pPr>
        <w:pStyle w:val="CommentText"/>
      </w:pPr>
      <w:r>
        <w:rPr>
          <w:b/>
        </w:rPr>
        <w:t>[Comments]</w:t>
      </w:r>
      <w:r>
        <w:t xml:space="preserve">: </w:t>
      </w:r>
    </w:p>
    <w:p w14:paraId="6ABEB072" w14:textId="77777777" w:rsidR="00FA68F7" w:rsidRDefault="00FA68F7" w:rsidP="005D2A1B">
      <w:pPr>
        <w:pStyle w:val="CommentText"/>
      </w:pPr>
    </w:p>
  </w:comment>
  <w:comment w:id="9358" w:author="ZTE(Eswar)" w:date="2018-08-07T13:24:00Z" w:initials="Z">
    <w:p w14:paraId="5C4437C9" w14:textId="30370CB2"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FA68F7" w:rsidRDefault="00FA68F7">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FA68F7" w:rsidRDefault="00FA68F7">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FA68F7" w:rsidRDefault="00FA68F7">
      <w:pPr>
        <w:pStyle w:val="CommentText"/>
      </w:pPr>
      <w:r>
        <w:rPr>
          <w:b/>
        </w:rPr>
        <w:t>[Comments]</w:t>
      </w:r>
      <w:r>
        <w:t xml:space="preserve">: </w:t>
      </w:r>
    </w:p>
    <w:p w14:paraId="53FF66E3" w14:textId="266D058A" w:rsidR="00FA68F7" w:rsidRPr="00132F26" w:rsidRDefault="00FA68F7">
      <w:pPr>
        <w:pStyle w:val="CommentText"/>
      </w:pPr>
    </w:p>
  </w:comment>
  <w:comment w:id="9359" w:author="Huawei (Nathan)" w:date="2018-08-03T09:44:00Z" w:initials="H">
    <w:p w14:paraId="3083FD3A"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FA68F7" w:rsidRDefault="00FA68F7">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FA68F7" w:rsidRDefault="00FA68F7">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FA68F7" w:rsidRDefault="00FA68F7">
      <w:pPr>
        <w:pStyle w:val="CommentText"/>
      </w:pPr>
      <w:r>
        <w:rPr>
          <w:b/>
        </w:rPr>
        <w:t>[Comments]</w:t>
      </w:r>
      <w:r>
        <w:t xml:space="preserve">: </w:t>
      </w:r>
    </w:p>
    <w:p w14:paraId="46C13D5D" w14:textId="77777777" w:rsidR="00FA68F7" w:rsidRPr="004C2403" w:rsidRDefault="00FA68F7">
      <w:pPr>
        <w:pStyle w:val="CommentText"/>
      </w:pPr>
    </w:p>
  </w:comment>
  <w:comment w:id="9360" w:author="MediaTek (Pavan)" w:date="2018-06-23T16:29:00Z" w:initials="MTK">
    <w:p w14:paraId="7E5BEAC1" w14:textId="77777777" w:rsidR="00FA68F7" w:rsidRDefault="00FA68F7"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FA68F7" w:rsidRDefault="00FA68F7"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FA68F7" w:rsidRDefault="00FA68F7" w:rsidP="005D2A1B">
      <w:pPr>
        <w:pStyle w:val="CommentText"/>
      </w:pPr>
      <w:r>
        <w:rPr>
          <w:b/>
        </w:rPr>
        <w:t>[Proposed Change]</w:t>
      </w:r>
      <w:r>
        <w:t>: Remove the FFS</w:t>
      </w:r>
    </w:p>
    <w:p w14:paraId="431BF34E" w14:textId="77777777" w:rsidR="00FA68F7" w:rsidRDefault="00FA68F7" w:rsidP="005D2A1B">
      <w:pPr>
        <w:pStyle w:val="CommentText"/>
      </w:pPr>
      <w:r>
        <w:rPr>
          <w:b/>
        </w:rPr>
        <w:t>[Comments]</w:t>
      </w:r>
      <w:r>
        <w:t>:</w:t>
      </w:r>
    </w:p>
    <w:p w14:paraId="2251D779" w14:textId="77777777" w:rsidR="00FA68F7" w:rsidRDefault="00FA68F7" w:rsidP="005D2A1B">
      <w:pPr>
        <w:pStyle w:val="CommentText"/>
      </w:pPr>
    </w:p>
  </w:comment>
  <w:comment w:id="9362" w:author="MediaTek (Felix)" w:date="2018-06-23T16:53:00Z" w:initials="MTK">
    <w:p w14:paraId="38C3F228" w14:textId="77777777" w:rsidR="00FA68F7" w:rsidRDefault="00FA68F7"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FA68F7" w:rsidRDefault="00FA68F7"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FA68F7" w:rsidRDefault="00FA68F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FA68F7" w:rsidRDefault="00FA68F7" w:rsidP="005D2A1B">
      <w:pPr>
        <w:pStyle w:val="CommentText"/>
      </w:pPr>
    </w:p>
  </w:comment>
  <w:comment w:id="9364" w:author="Huawei (Nathan)" w:date="2018-06-25T13:06:00Z" w:initials="H">
    <w:p w14:paraId="6AF5129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FA68F7" w:rsidRDefault="00FA68F7"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FA68F7" w:rsidRDefault="00FA68F7" w:rsidP="005D2A1B">
      <w:pPr>
        <w:pStyle w:val="CommentText"/>
      </w:pPr>
      <w:r>
        <w:rPr>
          <w:b/>
        </w:rPr>
        <w:t>[Proposed Change]</w:t>
      </w:r>
      <w:r>
        <w:t>: Add the constraint to the description of pucch-Config.  See associated tdoc.</w:t>
      </w:r>
    </w:p>
    <w:p w14:paraId="2C124796" w14:textId="77777777" w:rsidR="00FA68F7" w:rsidRDefault="00FA68F7"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FA68F7" w:rsidRDefault="00FA68F7" w:rsidP="005D2A1B">
      <w:pPr>
        <w:pStyle w:val="CommentText"/>
      </w:pPr>
    </w:p>
  </w:comment>
  <w:comment w:id="9377" w:author="Ericsson (Henning)" w:date="2018-08-03T16:47:00Z" w:initials="E">
    <w:p w14:paraId="42BF4481"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FA68F7" w:rsidRDefault="00FA68F7">
      <w:pPr>
        <w:pStyle w:val="CommentText"/>
      </w:pPr>
      <w:r>
        <w:rPr>
          <w:b/>
        </w:rPr>
        <w:t>[Description]</w:t>
      </w:r>
      <w:r>
        <w:t xml:space="preserve">: Related to old Z550: </w:t>
      </w:r>
    </w:p>
    <w:p w14:paraId="17D8D060" w14:textId="77777777" w:rsidR="00FA68F7" w:rsidRDefault="00FA68F7">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FA68F7" w:rsidRDefault="00FA68F7">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FA68F7" w:rsidRDefault="00FA68F7">
      <w:pPr>
        <w:pStyle w:val="CommentText"/>
      </w:pPr>
      <w:r>
        <w:rPr>
          <w:b/>
        </w:rPr>
        <w:t>[Comments]</w:t>
      </w:r>
      <w:r>
        <w:t xml:space="preserve">: </w:t>
      </w:r>
    </w:p>
    <w:p w14:paraId="666D6AB0" w14:textId="77777777" w:rsidR="00FA68F7" w:rsidRPr="00AE61CE" w:rsidRDefault="00FA68F7">
      <w:pPr>
        <w:pStyle w:val="CommentText"/>
      </w:pPr>
    </w:p>
  </w:comment>
  <w:comment w:id="9379" w:author="MediaTek (Felix)" w:date="2018-06-23T16:54:00Z" w:initials="MTK">
    <w:p w14:paraId="0EA2D6C1" w14:textId="77777777" w:rsidR="00FA68F7" w:rsidRDefault="00FA68F7"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FA68F7" w:rsidRDefault="00FA68F7"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FA68F7" w:rsidRDefault="00FA68F7" w:rsidP="005D2A1B">
      <w:pPr>
        <w:pStyle w:val="CommentText"/>
      </w:pPr>
      <w:r>
        <w:rPr>
          <w:b/>
        </w:rPr>
        <w:t>[Comments]</w:t>
      </w:r>
      <w:r>
        <w:t>:</w:t>
      </w:r>
    </w:p>
    <w:p w14:paraId="634B8A00" w14:textId="77777777" w:rsidR="00FA68F7" w:rsidRDefault="00FA68F7" w:rsidP="005D2A1B">
      <w:pPr>
        <w:pStyle w:val="CommentText"/>
      </w:pPr>
    </w:p>
  </w:comment>
  <w:comment w:id="9399" w:author="Huawei (Nathan)" w:date="2018-06-25T13:28:00Z" w:initials="H">
    <w:p w14:paraId="63FA06A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FA68F7" w:rsidRDefault="00FA68F7"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FA68F7" w:rsidRDefault="00FA68F7" w:rsidP="005D2A1B">
      <w:pPr>
        <w:pStyle w:val="CommentText"/>
      </w:pPr>
      <w:r>
        <w:rPr>
          <w:b/>
        </w:rPr>
        <w:t>[Proposed Change]</w:t>
      </w:r>
      <w:r>
        <w:t>: Consider changing the field name to “ssb-PerRACHOccasionAndCB-PreamblesPerSSB”.</w:t>
      </w:r>
    </w:p>
    <w:p w14:paraId="17F13C00" w14:textId="77777777" w:rsidR="00FA68F7" w:rsidRDefault="00FA68F7"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FA68F7" w:rsidRDefault="00FA68F7" w:rsidP="005D2A1B">
      <w:pPr>
        <w:pStyle w:val="CommentText"/>
      </w:pPr>
    </w:p>
  </w:comment>
  <w:comment w:id="9400" w:author="Qualcomm-Keiichi Kubota" w:date="2018-06-26T00:46:00Z" w:initials="QC">
    <w:p w14:paraId="7D63A19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FA68F7" w:rsidRDefault="00FA68F7"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FA68F7" w:rsidRDefault="00FA68F7" w:rsidP="005D2A1B">
      <w:pPr>
        <w:pStyle w:val="CommentText"/>
      </w:pPr>
      <w:r>
        <w:rPr>
          <w:b/>
        </w:rPr>
        <w:t>[Proposed Change]</w:t>
      </w:r>
      <w:r>
        <w:t>: Replace “Cond CF-BFR” with “Need R”</w:t>
      </w:r>
    </w:p>
    <w:p w14:paraId="05C2B17A" w14:textId="77777777" w:rsidR="00FA68F7" w:rsidRDefault="00FA68F7"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FA68F7" w:rsidRDefault="00FA68F7" w:rsidP="005D2A1B">
      <w:pPr>
        <w:pStyle w:val="CommentText"/>
      </w:pPr>
    </w:p>
  </w:comment>
  <w:comment w:id="9416" w:author="OPPO (Shi Cong)" w:date="2018-08-06T10:57:00Z" w:initials="OPPO">
    <w:p w14:paraId="5F5575FF"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FA68F7" w:rsidRDefault="00FA68F7" w:rsidP="00023A72">
      <w:pPr>
        <w:pStyle w:val="CommentText"/>
      </w:pPr>
      <w:r>
        <w:rPr>
          <w:b/>
        </w:rPr>
        <w:t>[Description]</w:t>
      </w:r>
      <w:r>
        <w:t>: In last RAN2 #AH1807 meeting, RAN2 user plane agreed:</w:t>
      </w:r>
    </w:p>
    <w:p w14:paraId="50404791" w14:textId="77777777" w:rsidR="00FA68F7" w:rsidRDefault="00FA68F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FA68F7" w:rsidRPr="00023A72" w:rsidRDefault="00FA68F7">
      <w:pPr>
        <w:pStyle w:val="CommentText"/>
        <w:rPr>
          <w:rFonts w:eastAsiaTheme="minorEastAsia"/>
          <w:lang w:eastAsia="zh-CN"/>
        </w:rPr>
      </w:pPr>
      <w:r>
        <w:t>So the field description of candidateBeamRSList and recoverySearchSpaceId should be updated accordingly .</w:t>
      </w:r>
    </w:p>
    <w:p w14:paraId="07E46421" w14:textId="77777777" w:rsidR="00FA68F7" w:rsidRDefault="00FA68F7">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FA68F7" w:rsidRDefault="00FA68F7">
      <w:pPr>
        <w:pStyle w:val="CommentText"/>
      </w:pPr>
      <w:r>
        <w:rPr>
          <w:b/>
        </w:rPr>
        <w:t>[Comments]</w:t>
      </w:r>
      <w:r>
        <w:t xml:space="preserve">: ZTE(Eswar): We agree with the above comment from Oppo. </w:t>
      </w:r>
    </w:p>
    <w:p w14:paraId="7C6E0D6A" w14:textId="77777777" w:rsidR="00FA68F7" w:rsidRPr="00023A72" w:rsidRDefault="00FA68F7">
      <w:pPr>
        <w:pStyle w:val="CommentText"/>
      </w:pPr>
    </w:p>
  </w:comment>
  <w:comment w:id="9423" w:author="Chenli-vivo" w:date="2018-08-07T23:18:00Z" w:initials="vivo">
    <w:p w14:paraId="744EAC84" w14:textId="149B74F9"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FA68F7" w:rsidRDefault="00FA68F7">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FA68F7" w:rsidRDefault="00FA68F7">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FA68F7" w:rsidRDefault="00FA68F7">
      <w:pPr>
        <w:pStyle w:val="CommentText"/>
      </w:pPr>
      <w:r>
        <w:rPr>
          <w:b/>
        </w:rPr>
        <w:t>[Comments]</w:t>
      </w:r>
      <w:r>
        <w:t xml:space="preserve">: </w:t>
      </w:r>
    </w:p>
    <w:p w14:paraId="70F04677" w14:textId="04093375" w:rsidR="00FA68F7" w:rsidRPr="0048410C" w:rsidRDefault="00FA68F7">
      <w:pPr>
        <w:pStyle w:val="CommentText"/>
      </w:pPr>
    </w:p>
  </w:comment>
  <w:comment w:id="9428" w:author="Chenli-vivo" w:date="2018-08-07T23:19:00Z" w:initials="vivo">
    <w:p w14:paraId="04CC3BAB" w14:textId="3FB8FCDB"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FA68F7" w:rsidRDefault="00FA68F7">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FA68F7" w:rsidRDefault="00FA68F7">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FA68F7" w:rsidRDefault="00FA68F7">
      <w:pPr>
        <w:pStyle w:val="CommentText"/>
      </w:pPr>
      <w:r>
        <w:rPr>
          <w:b/>
        </w:rPr>
        <w:t>[Comments]</w:t>
      </w:r>
      <w:r>
        <w:t xml:space="preserve">: </w:t>
      </w:r>
    </w:p>
    <w:p w14:paraId="3F350621" w14:textId="1699F61B" w:rsidR="00FA68F7" w:rsidRPr="00A6408E" w:rsidRDefault="00FA68F7">
      <w:pPr>
        <w:pStyle w:val="CommentText"/>
      </w:pPr>
    </w:p>
  </w:comment>
  <w:comment w:id="9429" w:author="OPPO (Shi Cong)" w:date="2018-08-06T10:59:00Z" w:initials="OPPO">
    <w:p w14:paraId="25059A1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FA68F7" w:rsidRDefault="00FA68F7" w:rsidP="00023A72">
      <w:pPr>
        <w:pStyle w:val="CommentText"/>
      </w:pPr>
      <w:r>
        <w:rPr>
          <w:b/>
        </w:rPr>
        <w:t>[Description]</w:t>
      </w:r>
      <w:r>
        <w:t>: In last RAN2 #AH1807 meeting, RAN2 user plane agreed:</w:t>
      </w:r>
    </w:p>
    <w:p w14:paraId="4BF0F30C" w14:textId="77777777" w:rsidR="00FA68F7" w:rsidRDefault="00FA68F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FA68F7" w:rsidRPr="00023A72" w:rsidRDefault="00FA68F7">
      <w:pPr>
        <w:pStyle w:val="CommentText"/>
        <w:rPr>
          <w:rFonts w:eastAsiaTheme="minorEastAsia"/>
          <w:lang w:eastAsia="zh-CN"/>
        </w:rPr>
      </w:pPr>
      <w:r>
        <w:t>So the field description of candidateBeamRSList and recoverySearchSpaceId should be updated accordingly .</w:t>
      </w:r>
    </w:p>
    <w:p w14:paraId="6EC8765E" w14:textId="77777777" w:rsidR="00FA68F7" w:rsidRDefault="00FA68F7">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FA68F7" w:rsidRDefault="00FA68F7">
      <w:pPr>
        <w:pStyle w:val="CommentText"/>
      </w:pPr>
      <w:r>
        <w:rPr>
          <w:b/>
        </w:rPr>
        <w:t>[Comments]</w:t>
      </w:r>
      <w:r>
        <w:t>: ZTE(Eswar) We also agree with this comment from Oppo</w:t>
      </w:r>
    </w:p>
    <w:p w14:paraId="7A149C57" w14:textId="77777777" w:rsidR="00FA68F7" w:rsidRPr="00023A72" w:rsidRDefault="00FA68F7">
      <w:pPr>
        <w:pStyle w:val="CommentText"/>
      </w:pPr>
    </w:p>
  </w:comment>
  <w:comment w:id="9430" w:author="Huawei (Nathan)" w:date="2018-08-03T10:13:00Z" w:initials="H">
    <w:p w14:paraId="03BEB4D6"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FA68F7" w:rsidRDefault="00FA68F7">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FA68F7" w:rsidRDefault="00FA68F7">
      <w:pPr>
        <w:pStyle w:val="CommentText"/>
      </w:pPr>
      <w:r>
        <w:rPr>
          <w:b/>
        </w:rPr>
        <w:t>[Proposed Change]</w:t>
      </w:r>
      <w:r>
        <w:t>: Add the restriction to the field description; see associated tdoc.</w:t>
      </w:r>
    </w:p>
    <w:p w14:paraId="263A41CA" w14:textId="77777777" w:rsidR="00FA68F7" w:rsidRDefault="00FA68F7">
      <w:pPr>
        <w:pStyle w:val="CommentText"/>
      </w:pPr>
      <w:r>
        <w:rPr>
          <w:b/>
        </w:rPr>
        <w:t>[Comments]</w:t>
      </w:r>
      <w:r>
        <w:t xml:space="preserve">: </w:t>
      </w:r>
    </w:p>
    <w:p w14:paraId="23FAB64E" w14:textId="77777777" w:rsidR="00FA68F7" w:rsidRPr="002052D4" w:rsidRDefault="00FA68F7">
      <w:pPr>
        <w:pStyle w:val="CommentText"/>
      </w:pPr>
    </w:p>
  </w:comment>
  <w:comment w:id="9431" w:author="Samsung (Anil)" w:date="2018-08-08T10:01:00Z" w:initials="Anil">
    <w:p w14:paraId="6AF4C3B9" w14:textId="7B7F04D8"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FA68F7" w:rsidRDefault="00FA68F7">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FA68F7" w:rsidRDefault="00FA68F7">
      <w:pPr>
        <w:pStyle w:val="CommentText"/>
      </w:pPr>
      <w:r>
        <w:rPr>
          <w:b/>
        </w:rPr>
        <w:t>[Proposed Change]</w:t>
      </w:r>
      <w:r>
        <w:t>: See R2-1811204</w:t>
      </w:r>
    </w:p>
    <w:p w14:paraId="1C9C202B" w14:textId="77777777" w:rsidR="00FA68F7" w:rsidRDefault="00FA68F7">
      <w:pPr>
        <w:pStyle w:val="CommentText"/>
      </w:pPr>
      <w:r>
        <w:rPr>
          <w:b/>
        </w:rPr>
        <w:t>[Comments]</w:t>
      </w:r>
      <w:r>
        <w:t xml:space="preserve">: </w:t>
      </w:r>
    </w:p>
    <w:p w14:paraId="39DDC513" w14:textId="123F2C88" w:rsidR="00FA68F7" w:rsidRPr="00A50E38" w:rsidRDefault="00FA68F7">
      <w:pPr>
        <w:pStyle w:val="CommentText"/>
      </w:pPr>
    </w:p>
  </w:comment>
  <w:comment w:id="9432" w:author="Huawei (Brian)" w:date="2018-06-26T13:42:00Z" w:initials="BAM">
    <w:p w14:paraId="64309298"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FA68F7" w:rsidRDefault="00FA68F7"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FA68F7" w:rsidRDefault="00FA68F7"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A68F7"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FA68F7" w:rsidRDefault="00FA68F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FA68F7" w:rsidRDefault="00FA68F7">
            <w:pPr>
              <w:pStyle w:val="TAH"/>
            </w:pPr>
            <w:r>
              <w:t>Explanation</w:t>
            </w:r>
          </w:p>
        </w:tc>
      </w:tr>
      <w:tr w:rsidR="00FA68F7"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FA68F7" w:rsidRDefault="00FA68F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FA68F7" w:rsidRDefault="00FA68F7">
            <w:pPr>
              <w:pStyle w:val="TAL"/>
            </w:pPr>
            <w:r>
              <w:t>The field is mandatory present, Need R, if contention-free Random Access Resources for BFR is configured. It is optionally present otherwise.</w:t>
            </w:r>
          </w:p>
        </w:tc>
      </w:tr>
    </w:tbl>
    <w:p w14:paraId="072421CF" w14:textId="77777777" w:rsidR="00FA68F7" w:rsidRDefault="00FA68F7" w:rsidP="005D2A1B">
      <w:r>
        <w:rPr>
          <w:b/>
        </w:rPr>
        <w:t>[Comments]</w:t>
      </w:r>
      <w:r>
        <w:t xml:space="preserve">:  </w:t>
      </w:r>
    </w:p>
    <w:p w14:paraId="1031BA66" w14:textId="77777777" w:rsidR="00FA68F7" w:rsidRDefault="00FA68F7" w:rsidP="005D2A1B">
      <w:pPr>
        <w:pStyle w:val="CommentText"/>
      </w:pPr>
    </w:p>
  </w:comment>
  <w:comment w:id="9457" w:author="Ericsson (Jens)" w:date="2018-06-21T01:43:00Z" w:initials="E">
    <w:p w14:paraId="5EC8A2D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FA68F7" w:rsidRDefault="00FA68F7" w:rsidP="005D2A1B">
      <w:pPr>
        <w:pStyle w:val="CommentText"/>
      </w:pPr>
      <w:r>
        <w:rPr>
          <w:b/>
        </w:rPr>
        <w:t>[Description]</w:t>
      </w:r>
      <w:r>
        <w:t xml:space="preserve">: </w:t>
      </w:r>
      <w:bookmarkStart w:id="9459" w:name="_Hlk517308927"/>
      <w:r w:rsidRPr="00327B6B">
        <w:rPr>
          <w:rFonts w:eastAsia="MS Mincho"/>
          <w:lang w:val="en-US"/>
        </w:rPr>
        <w:t>RANAC per PLMN</w:t>
      </w:r>
      <w:bookmarkEnd w:id="9459"/>
    </w:p>
    <w:p w14:paraId="45AC2AEF" w14:textId="77777777" w:rsidR="00FA68F7" w:rsidRDefault="00FA68F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FA68F7" w:rsidRDefault="00FA68F7" w:rsidP="005D2A1B">
      <w:pPr>
        <w:pStyle w:val="CommentText"/>
      </w:pPr>
      <w:r>
        <w:rPr>
          <w:b/>
        </w:rPr>
        <w:t>[Comments]</w:t>
      </w:r>
      <w:r>
        <w:t>: [Intel] agree with N095 and E181</w:t>
      </w:r>
    </w:p>
    <w:p w14:paraId="58DA9777" w14:textId="77777777" w:rsidR="00FA68F7" w:rsidRDefault="00FA68F7" w:rsidP="005D2A1B">
      <w:pPr>
        <w:pStyle w:val="CommentText"/>
      </w:pPr>
    </w:p>
  </w:comment>
  <w:comment w:id="9462" w:author="CATT(Jing)" w:date="2018-06-27T14:57:00Z" w:initials="C">
    <w:p w14:paraId="54F1960F"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FA68F7" w:rsidRDefault="00FA68F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4" w:name="OLE_LINK91"/>
      <w:bookmarkStart w:id="9465" w:name="OLE_LINK90"/>
      <w:r>
        <w:rPr>
          <w:rFonts w:eastAsia="SimSun"/>
          <w:i/>
          <w:noProof/>
        </w:rPr>
        <w:t>RAN-NotificationAreaCode</w:t>
      </w:r>
      <w:r>
        <w:rPr>
          <w:rFonts w:eastAsia="SimSun"/>
          <w:noProof/>
          <w:lang w:eastAsia="zh-CN"/>
        </w:rPr>
        <w:t>,</w:t>
      </w:r>
      <w:bookmarkEnd w:id="9464"/>
      <w:bookmarkEnd w:id="9465"/>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FA68F7" w:rsidRDefault="00FA68F7" w:rsidP="005D2A1B">
      <w:pPr>
        <w:pStyle w:val="CommentText"/>
        <w:rPr>
          <w:rFonts w:eastAsiaTheme="minorEastAsia"/>
          <w:lang w:eastAsia="zh-CN"/>
        </w:rPr>
      </w:pPr>
      <w:r>
        <w:rPr>
          <w:b/>
        </w:rPr>
        <w:t>[Proposed Change]</w:t>
      </w:r>
      <w:r>
        <w:t xml:space="preserve">: </w:t>
      </w:r>
    </w:p>
    <w:p w14:paraId="674B1E64"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6" w:name="OLE_LINK82"/>
      <w:bookmarkStart w:id="9467" w:name="OLE_LINK81"/>
      <w:r>
        <w:rPr>
          <w:color w:val="FF0000"/>
        </w:rPr>
        <w:t>RAN-AreaCode</w:t>
      </w:r>
      <w:bookmarkEnd w:id="9466"/>
      <w:bookmarkEnd w:id="9467"/>
      <w:r>
        <w:tab/>
      </w:r>
      <w:r>
        <w:tab/>
      </w:r>
      <w:r>
        <w:tab/>
      </w:r>
      <w:r>
        <w:tab/>
      </w:r>
      <w:r>
        <w:tab/>
      </w:r>
      <w:r>
        <w:tab/>
      </w:r>
      <w:r>
        <w:rPr>
          <w:color w:val="993366"/>
        </w:rPr>
        <w:t>OPTIONAL</w:t>
      </w:r>
      <w:r>
        <w:rPr>
          <w:lang w:eastAsia="zh-CN"/>
        </w:rPr>
        <w:t>,</w:t>
      </w:r>
    </w:p>
    <w:p w14:paraId="47D9E06F" w14:textId="77777777" w:rsidR="00FA68F7" w:rsidRDefault="00FA68F7" w:rsidP="005D2A1B">
      <w:pPr>
        <w:pStyle w:val="Heading4"/>
        <w:rPr>
          <w:rFonts w:eastAsiaTheme="minorEastAsia"/>
          <w:highlight w:val="cyan"/>
          <w:lang w:eastAsia="zh-CN"/>
        </w:rPr>
      </w:pPr>
    </w:p>
    <w:p w14:paraId="0C83D0B4" w14:textId="77777777" w:rsidR="00FA68F7" w:rsidRDefault="00FA68F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FA68F7" w:rsidRDefault="00FA68F7" w:rsidP="005D2A1B">
      <w:pPr>
        <w:pStyle w:val="PL"/>
        <w:rPr>
          <w:strike/>
          <w:color w:val="FF0000"/>
          <w:highlight w:val="cyan"/>
        </w:rPr>
      </w:pPr>
      <w:r>
        <w:rPr>
          <w:strike/>
          <w:color w:val="FF0000"/>
          <w:highlight w:val="cyan"/>
        </w:rPr>
        <w:t>-- ASN1START</w:t>
      </w:r>
    </w:p>
    <w:p w14:paraId="79AF3B87" w14:textId="77777777" w:rsidR="00FA68F7" w:rsidRDefault="00FA68F7" w:rsidP="005D2A1B">
      <w:pPr>
        <w:pStyle w:val="PL"/>
        <w:rPr>
          <w:strike/>
          <w:color w:val="FF0000"/>
          <w:highlight w:val="cyan"/>
        </w:rPr>
      </w:pPr>
      <w:r>
        <w:rPr>
          <w:strike/>
          <w:color w:val="FF0000"/>
          <w:highlight w:val="cyan"/>
        </w:rPr>
        <w:t>-- TAG-RAN-Notification-Area-Code-START</w:t>
      </w:r>
    </w:p>
    <w:p w14:paraId="528BA334" w14:textId="77777777" w:rsidR="00FA68F7" w:rsidRDefault="00FA68F7" w:rsidP="005D2A1B">
      <w:pPr>
        <w:pStyle w:val="PL"/>
        <w:rPr>
          <w:rFonts w:eastAsia="SimSun"/>
          <w:strike/>
          <w:color w:val="FF0000"/>
          <w:highlight w:val="cyan"/>
          <w:lang w:eastAsia="en-GB"/>
        </w:rPr>
      </w:pPr>
    </w:p>
    <w:p w14:paraId="5200D0CA"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FA68F7" w:rsidRDefault="00FA68F7" w:rsidP="005D2A1B">
      <w:pPr>
        <w:pStyle w:val="PL"/>
        <w:rPr>
          <w:strike/>
          <w:color w:val="FF0000"/>
          <w:highlight w:val="cyan"/>
        </w:rPr>
      </w:pPr>
    </w:p>
    <w:p w14:paraId="0E16BDAA" w14:textId="77777777" w:rsidR="00FA68F7" w:rsidRDefault="00FA68F7" w:rsidP="005D2A1B">
      <w:pPr>
        <w:pStyle w:val="PL"/>
        <w:rPr>
          <w:strike/>
          <w:color w:val="FF0000"/>
          <w:highlight w:val="cyan"/>
        </w:rPr>
      </w:pPr>
      <w:r>
        <w:rPr>
          <w:strike/>
          <w:color w:val="FF0000"/>
          <w:highlight w:val="cyan"/>
        </w:rPr>
        <w:t>-- TAG-RAN-Notification-Area-Code-STOP</w:t>
      </w:r>
    </w:p>
    <w:p w14:paraId="1976E0A7" w14:textId="77777777" w:rsidR="00FA68F7" w:rsidRDefault="00FA68F7" w:rsidP="005D2A1B">
      <w:pPr>
        <w:pStyle w:val="PL"/>
        <w:rPr>
          <w:rFonts w:eastAsia="SimSun"/>
          <w:strike/>
          <w:color w:val="FF0000"/>
          <w:highlight w:val="cyan"/>
          <w:lang w:eastAsia="en-GB"/>
        </w:rPr>
      </w:pPr>
    </w:p>
    <w:p w14:paraId="00951B7F" w14:textId="77777777" w:rsidR="00FA68F7" w:rsidRDefault="00FA68F7" w:rsidP="005D2A1B">
      <w:pPr>
        <w:pStyle w:val="PL"/>
        <w:rPr>
          <w:strike/>
          <w:color w:val="FF0000"/>
          <w:highlight w:val="cyan"/>
        </w:rPr>
      </w:pPr>
      <w:r>
        <w:rPr>
          <w:strike/>
          <w:color w:val="FF0000"/>
          <w:highlight w:val="cyan"/>
        </w:rPr>
        <w:t>-- ASN1STOP</w:t>
      </w:r>
    </w:p>
    <w:p w14:paraId="734C8CC8" w14:textId="77777777" w:rsidR="00FA68F7" w:rsidRDefault="00FA68F7" w:rsidP="005D2A1B">
      <w:pPr>
        <w:pStyle w:val="CommentText"/>
        <w:rPr>
          <w:rFonts w:eastAsiaTheme="minorEastAsia"/>
          <w:b/>
          <w:lang w:eastAsia="zh-CN"/>
        </w:rPr>
      </w:pPr>
    </w:p>
    <w:p w14:paraId="5AC1D6F5" w14:textId="77777777" w:rsidR="00FA68F7" w:rsidRDefault="00FA68F7" w:rsidP="005D2A1B">
      <w:pPr>
        <w:pStyle w:val="CommentText"/>
      </w:pPr>
      <w:r>
        <w:rPr>
          <w:b/>
        </w:rPr>
        <w:t>[Comments]</w:t>
      </w:r>
      <w:r>
        <w:t xml:space="preserve">: </w:t>
      </w:r>
    </w:p>
    <w:p w14:paraId="59605596" w14:textId="77777777" w:rsidR="00FA68F7" w:rsidRDefault="00FA68F7" w:rsidP="005D2A1B">
      <w:pPr>
        <w:pStyle w:val="CommentText"/>
      </w:pPr>
    </w:p>
  </w:comment>
  <w:comment w:id="9454" w:author="Nokia (Tero)" w:date="2018-06-26T09:55:00Z" w:initials="E">
    <w:p w14:paraId="5FC03A8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FA68F7" w:rsidRDefault="00FA68F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FA68F7" w:rsidRDefault="00FA68F7" w:rsidP="005D2A1B">
      <w:pPr>
        <w:pStyle w:val="CommentText"/>
      </w:pPr>
      <w:r>
        <w:rPr>
          <w:b/>
        </w:rPr>
        <w:t>[Proposed Change]</w:t>
      </w:r>
      <w:r>
        <w:t>: Move ranac inside PLMN-IdentityInfoList:</w:t>
      </w:r>
    </w:p>
    <w:p w14:paraId="33394C67" w14:textId="77777777" w:rsidR="00FA68F7" w:rsidRDefault="00FA68F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FA68F7" w:rsidRDefault="00FA68F7" w:rsidP="005D2A1B">
      <w:pPr>
        <w:rPr>
          <w:rFonts w:eastAsia="SimSun"/>
          <w:highlight w:val="cyan"/>
        </w:rPr>
      </w:pPr>
      <w:r>
        <w:rPr>
          <w:highlight w:val="cyan"/>
        </w:rPr>
        <w:t>Includes a list of PLMN identity information.</w:t>
      </w:r>
    </w:p>
    <w:p w14:paraId="5E5A9D05"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5546B89C" w14:textId="77777777" w:rsidR="00FA68F7" w:rsidRDefault="00FA68F7" w:rsidP="005D2A1B">
      <w:pPr>
        <w:pStyle w:val="PL"/>
        <w:rPr>
          <w:color w:val="808080"/>
          <w:highlight w:val="cyan"/>
        </w:rPr>
      </w:pPr>
      <w:r>
        <w:rPr>
          <w:color w:val="808080"/>
          <w:highlight w:val="cyan"/>
        </w:rPr>
        <w:t>-- ASN1START</w:t>
      </w:r>
    </w:p>
    <w:p w14:paraId="152512D0" w14:textId="77777777" w:rsidR="00FA68F7" w:rsidRDefault="00FA68F7" w:rsidP="005D2A1B">
      <w:pPr>
        <w:pStyle w:val="PL"/>
        <w:rPr>
          <w:highlight w:val="cyan"/>
        </w:rPr>
      </w:pPr>
      <w:r>
        <w:rPr>
          <w:highlight w:val="cyan"/>
        </w:rPr>
        <w:t>-- TAG-PLMN-IDENTITY-LIST-START</w:t>
      </w:r>
    </w:p>
    <w:p w14:paraId="4A4F7CBE" w14:textId="77777777" w:rsidR="00FA68F7" w:rsidRDefault="00FA68F7" w:rsidP="005D2A1B">
      <w:pPr>
        <w:pStyle w:val="PL"/>
        <w:rPr>
          <w:rFonts w:eastAsia="SimSun"/>
          <w:highlight w:val="cyan"/>
          <w:lang w:eastAsia="en-GB"/>
        </w:rPr>
      </w:pPr>
    </w:p>
    <w:p w14:paraId="6671744A"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FA68F7" w:rsidRDefault="00FA68F7" w:rsidP="005D2A1B">
      <w:pPr>
        <w:pStyle w:val="PL"/>
        <w:rPr>
          <w:highlight w:val="cyan"/>
        </w:rPr>
      </w:pPr>
    </w:p>
    <w:p w14:paraId="426E7E20"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FA68F7" w:rsidRDefault="00FA68F7" w:rsidP="005D2A1B">
      <w:pPr>
        <w:pStyle w:val="PL"/>
        <w:rPr>
          <w:highlight w:val="cyan"/>
        </w:rPr>
      </w:pPr>
      <w:r>
        <w:rPr>
          <w:highlight w:val="cyan"/>
        </w:rPr>
        <w:tab/>
        <w:t>...</w:t>
      </w:r>
    </w:p>
    <w:p w14:paraId="6FE0B897" w14:textId="77777777" w:rsidR="00FA68F7" w:rsidRDefault="00FA68F7" w:rsidP="005D2A1B">
      <w:pPr>
        <w:pStyle w:val="PL"/>
        <w:rPr>
          <w:highlight w:val="cyan"/>
        </w:rPr>
      </w:pPr>
      <w:r>
        <w:rPr>
          <w:highlight w:val="cyan"/>
        </w:rPr>
        <w:t>}</w:t>
      </w:r>
    </w:p>
    <w:p w14:paraId="1B167A42" w14:textId="77777777" w:rsidR="00FA68F7" w:rsidRDefault="00FA68F7" w:rsidP="005D2A1B">
      <w:pPr>
        <w:pStyle w:val="PL"/>
        <w:rPr>
          <w:highlight w:val="cyan"/>
        </w:rPr>
      </w:pPr>
      <w:r>
        <w:rPr>
          <w:highlight w:val="cyan"/>
        </w:rPr>
        <w:t>-- TAG-PLMN-IDENTITY-LIST-STOP</w:t>
      </w:r>
    </w:p>
    <w:p w14:paraId="485D0420" w14:textId="77777777" w:rsidR="00FA68F7" w:rsidRDefault="00FA68F7" w:rsidP="005D2A1B">
      <w:pPr>
        <w:pStyle w:val="PL"/>
        <w:rPr>
          <w:rFonts w:eastAsia="SimSun"/>
          <w:color w:val="808080"/>
          <w:highlight w:val="cyan"/>
          <w:lang w:eastAsia="en-GB"/>
        </w:rPr>
      </w:pPr>
      <w:r>
        <w:rPr>
          <w:color w:val="808080"/>
          <w:highlight w:val="cyan"/>
        </w:rPr>
        <w:t>-- ASN1STOP</w:t>
      </w:r>
    </w:p>
    <w:p w14:paraId="33742AC6" w14:textId="77777777" w:rsidR="00FA68F7" w:rsidRDefault="00FA68F7" w:rsidP="005D2A1B">
      <w:pPr>
        <w:pStyle w:val="CommentText"/>
        <w:rPr>
          <w:rFonts w:eastAsia="SimSun"/>
          <w:lang w:eastAsia="zh-CN"/>
        </w:rPr>
      </w:pPr>
      <w:r>
        <w:rPr>
          <w:b/>
        </w:rPr>
        <w:t>[Comments]</w:t>
      </w:r>
      <w:r>
        <w:t xml:space="preserve">: </w:t>
      </w:r>
    </w:p>
    <w:p w14:paraId="0A99BE08" w14:textId="77777777" w:rsidR="00FA68F7" w:rsidRDefault="00FA68F7" w:rsidP="005D2A1B">
      <w:pPr>
        <w:pStyle w:val="CommentText"/>
        <w:rPr>
          <w:rFonts w:eastAsia="SimSun"/>
          <w:lang w:eastAsia="zh-CN"/>
        </w:rPr>
      </w:pPr>
      <w:r>
        <w:rPr>
          <w:rFonts w:eastAsia="SimSun"/>
          <w:lang w:eastAsia="zh-CN"/>
        </w:rPr>
        <w:t>CATT: agree</w:t>
      </w:r>
    </w:p>
    <w:p w14:paraId="471BF30D" w14:textId="77777777" w:rsidR="00FA68F7" w:rsidRDefault="00FA68F7" w:rsidP="005D2A1B">
      <w:pPr>
        <w:pStyle w:val="CommentText"/>
      </w:pPr>
    </w:p>
  </w:comment>
  <w:comment w:id="9472" w:author="Qualcomm-Keiichi Kubota" w:date="2018-06-26T00:18:00Z" w:initials="QC">
    <w:p w14:paraId="164811C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FA68F7" w:rsidRDefault="00FA68F7" w:rsidP="005D2A1B">
      <w:pPr>
        <w:pStyle w:val="CommentText"/>
      </w:pPr>
      <w:r>
        <w:rPr>
          <w:b/>
        </w:rPr>
        <w:t>[Description]</w:t>
      </w:r>
      <w:r>
        <w:t>: As Q125 suggested, cellIdentity should be moved here from PLMN-IdentityInfo.</w:t>
      </w:r>
    </w:p>
    <w:p w14:paraId="1CB34B90" w14:textId="77777777" w:rsidR="00FA68F7" w:rsidRDefault="00FA68F7" w:rsidP="005D2A1B">
      <w:pPr>
        <w:pStyle w:val="CommentText"/>
      </w:pPr>
      <w:r>
        <w:rPr>
          <w:b/>
        </w:rPr>
        <w:t>[Proposed Change]</w:t>
      </w:r>
      <w:r>
        <w:t>: add cellIdentity here and remove it from PLMN-IdentityInfo.</w:t>
      </w:r>
    </w:p>
    <w:p w14:paraId="2566988C" w14:textId="77777777" w:rsidR="00FA68F7" w:rsidRDefault="00FA68F7"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FA68F7" w:rsidRDefault="00FA68F7" w:rsidP="005D2A1B">
      <w:pPr>
        <w:pStyle w:val="CommentText"/>
      </w:pPr>
    </w:p>
  </w:comment>
  <w:comment w:id="9476" w:author="Ericsson (Jens)" w:date="2018-06-21T01:52:00Z" w:initials="E">
    <w:p w14:paraId="7EBD8B8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FA68F7" w:rsidRDefault="00FA68F7" w:rsidP="005D2A1B">
      <w:pPr>
        <w:pStyle w:val="CommentText"/>
      </w:pPr>
      <w:r>
        <w:rPr>
          <w:b/>
        </w:rPr>
        <w:t>[Description]</w:t>
      </w:r>
      <w:r>
        <w:t xml:space="preserve">: </w:t>
      </w:r>
      <w:bookmarkStart w:id="9477" w:name="_Hlk517309491"/>
      <w:r>
        <w:t>Parameter name not aligned with TS 38.304</w:t>
      </w:r>
      <w:bookmarkEnd w:id="9477"/>
    </w:p>
    <w:p w14:paraId="3A70C1E1" w14:textId="77777777" w:rsidR="00FA68F7" w:rsidRDefault="00FA68F7" w:rsidP="005D2A1B">
      <w:pPr>
        <w:pStyle w:val="CommentText"/>
      </w:pPr>
      <w:r>
        <w:rPr>
          <w:b/>
        </w:rPr>
        <w:t>[Proposed Change]</w:t>
      </w:r>
      <w:r>
        <w:t xml:space="preserve">: The parameter name is </w:t>
      </w:r>
      <w:bookmarkStart w:id="9478" w:name="_Hlk506409868"/>
      <w:r>
        <w:rPr>
          <w:bCs/>
          <w:i/>
          <w:noProof/>
        </w:rPr>
        <w:t>cellReservedForOtherUse</w:t>
      </w:r>
      <w:bookmarkEnd w:id="9478"/>
      <w:r>
        <w:rPr>
          <w:bCs/>
          <w:noProof/>
        </w:rPr>
        <w:t xml:space="preserve"> in TS 38.304. The name used in 38.304 is more suitable and the parameter name here should be updated accordingly.</w:t>
      </w:r>
    </w:p>
    <w:p w14:paraId="12CABA7E" w14:textId="77777777" w:rsidR="00FA68F7" w:rsidRDefault="00FA68F7" w:rsidP="005D2A1B">
      <w:pPr>
        <w:pStyle w:val="CommentText"/>
      </w:pPr>
      <w:r>
        <w:rPr>
          <w:b/>
        </w:rPr>
        <w:t>[Comments]</w:t>
      </w:r>
      <w:r>
        <w:t xml:space="preserve">: [Intel] Agree with Ericsson, the name is misleading here. </w:t>
      </w:r>
    </w:p>
    <w:p w14:paraId="066140E1" w14:textId="77777777" w:rsidR="00FA68F7" w:rsidRDefault="00FA68F7" w:rsidP="005D2A1B">
      <w:pPr>
        <w:pStyle w:val="CommentText"/>
      </w:pPr>
    </w:p>
  </w:comment>
  <w:comment w:id="9480" w:author="Intel" w:date="2018-08-07T23:47:00Z" w:initials="I">
    <w:p w14:paraId="0D040FF9" w14:textId="77777777" w:rsidR="00FA68F7" w:rsidRDefault="00FA68F7"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FA68F7" w:rsidRDefault="00FA68F7" w:rsidP="00BC3C51">
      <w:pPr>
        <w:pStyle w:val="CommentText"/>
      </w:pPr>
      <w:r>
        <w:rPr>
          <w:b/>
        </w:rPr>
        <w:t>[Description]</w:t>
      </w:r>
      <w:r>
        <w:t xml:space="preserve">: </w:t>
      </w:r>
      <w:r>
        <w:rPr>
          <w:rStyle w:val="CommentReference"/>
        </w:rPr>
        <w:annotationRef/>
      </w:r>
      <w:r>
        <w:rPr>
          <w:noProof/>
        </w:rPr>
        <w:t>Need code should be added.</w:t>
      </w:r>
    </w:p>
    <w:p w14:paraId="5232D36F" w14:textId="77777777" w:rsidR="00FA68F7" w:rsidRPr="004728E6" w:rsidRDefault="00FA68F7" w:rsidP="00BC3C51">
      <w:pPr>
        <w:pStyle w:val="CommentText"/>
      </w:pPr>
    </w:p>
    <w:p w14:paraId="02E62890" w14:textId="77777777" w:rsidR="00FA68F7" w:rsidRDefault="00FA68F7" w:rsidP="00BC3C51">
      <w:pPr>
        <w:pStyle w:val="CommentText"/>
      </w:pPr>
      <w:r>
        <w:rPr>
          <w:b/>
        </w:rPr>
        <w:t>[Proposed Change]</w:t>
      </w:r>
      <w:r>
        <w:t>: Need code should be set to  Need R; (already implemented)</w:t>
      </w:r>
    </w:p>
    <w:p w14:paraId="52AECA9E" w14:textId="77777777" w:rsidR="00FA68F7" w:rsidRDefault="00FA68F7" w:rsidP="00BC3C51">
      <w:pPr>
        <w:pStyle w:val="CommentText"/>
      </w:pPr>
      <w:r>
        <w:rPr>
          <w:b/>
        </w:rPr>
        <w:t>[Comments]</w:t>
      </w:r>
      <w:r>
        <w:t>:</w:t>
      </w:r>
    </w:p>
    <w:p w14:paraId="169FF2FC" w14:textId="296061FC" w:rsidR="00FA68F7" w:rsidRDefault="00FA68F7" w:rsidP="00BC3C51">
      <w:pPr>
        <w:pStyle w:val="CommentText"/>
      </w:pPr>
    </w:p>
    <w:p w14:paraId="1FFE8C59" w14:textId="035AEDE7" w:rsidR="00FA68F7" w:rsidRDefault="00FA68F7">
      <w:pPr>
        <w:pStyle w:val="CommentText"/>
      </w:pPr>
    </w:p>
  </w:comment>
  <w:comment w:id="9523" w:author="Huawei (Nathan)" w:date="2018-08-03T13:37:00Z" w:initials="H">
    <w:p w14:paraId="5C02A7B1"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FA68F7" w:rsidRDefault="00FA68F7">
      <w:pPr>
        <w:pStyle w:val="CommentText"/>
      </w:pPr>
      <w:r>
        <w:rPr>
          <w:b/>
        </w:rPr>
        <w:t>[Description]</w:t>
      </w:r>
      <w:r>
        <w:t>: Typo in field name, should be “reportUplinkTxDirectCurrent”</w:t>
      </w:r>
    </w:p>
    <w:p w14:paraId="1E702533" w14:textId="77777777" w:rsidR="00FA68F7" w:rsidRDefault="00FA68F7">
      <w:pPr>
        <w:pStyle w:val="CommentText"/>
      </w:pPr>
      <w:r>
        <w:rPr>
          <w:b/>
        </w:rPr>
        <w:t>[Proposed Change]</w:t>
      </w:r>
      <w:r>
        <w:t>: Remove the extra u.</w:t>
      </w:r>
    </w:p>
    <w:p w14:paraId="4F4FD24B" w14:textId="77777777" w:rsidR="00FA68F7" w:rsidRDefault="00FA68F7">
      <w:pPr>
        <w:pStyle w:val="CommentText"/>
      </w:pPr>
      <w:r>
        <w:rPr>
          <w:b/>
        </w:rPr>
        <w:t>[Comments]</w:t>
      </w:r>
      <w:r>
        <w:t xml:space="preserve">: </w:t>
      </w:r>
    </w:p>
    <w:p w14:paraId="44436D00" w14:textId="77777777" w:rsidR="00FA68F7" w:rsidRPr="002235B4" w:rsidRDefault="00FA68F7">
      <w:pPr>
        <w:pStyle w:val="CommentText"/>
      </w:pPr>
    </w:p>
  </w:comment>
  <w:comment w:id="9526" w:author="Huawei (Nathan)" w:date="2018-06-26T11:16:00Z" w:initials="H">
    <w:p w14:paraId="69B9661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FA68F7" w:rsidRDefault="00FA68F7"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FA68F7" w:rsidRDefault="00FA68F7" w:rsidP="005D2A1B">
      <w:pPr>
        <w:pStyle w:val="CommentText"/>
      </w:pPr>
      <w:r>
        <w:rPr>
          <w:b/>
        </w:rPr>
        <w:t>[Proposed Change]</w:t>
      </w:r>
      <w:r>
        <w:t>: Change the condition on servCellIndex to “Cond ReconfWithSync”.</w:t>
      </w:r>
    </w:p>
    <w:p w14:paraId="530C2F54" w14:textId="77777777" w:rsidR="00FA68F7" w:rsidRDefault="00FA68F7"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FA68F7" w:rsidRDefault="00FA68F7" w:rsidP="005D2A1B">
      <w:pPr>
        <w:pStyle w:val="CommentText"/>
      </w:pPr>
    </w:p>
  </w:comment>
  <w:comment w:id="9527" w:author="Nokia (Tero)" w:date="2018-06-25T16:03:00Z" w:initials="Nokia">
    <w:p w14:paraId="7F9ABBF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FA68F7" w:rsidRDefault="00FA68F7" w:rsidP="005D2A1B">
      <w:pPr>
        <w:pStyle w:val="CommentText"/>
      </w:pPr>
      <w:r>
        <w:rPr>
          <w:b/>
        </w:rPr>
        <w:t>[Description]</w:t>
      </w:r>
      <w:r>
        <w:t>: It’s unclear if this field should be used with PSCell addition – otherwise there is no other trigger for RA</w:t>
      </w:r>
    </w:p>
    <w:p w14:paraId="42AE1D31" w14:textId="77777777" w:rsidR="00FA68F7" w:rsidRDefault="00FA68F7"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FA68F7" w:rsidRDefault="00FA68F7"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FA68F7" w:rsidRDefault="00FA68F7" w:rsidP="005D2A1B">
      <w:pPr>
        <w:pStyle w:val="CommentText"/>
      </w:pPr>
    </w:p>
  </w:comment>
  <w:comment w:id="9528" w:author="Qualcomm-Keiichi Kubota" w:date="2018-06-26T00:53:00Z" w:initials="QC">
    <w:p w14:paraId="0BD7191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FA68F7" w:rsidRDefault="00FA68F7" w:rsidP="005D2A1B">
      <w:pPr>
        <w:pStyle w:val="CommentText"/>
      </w:pPr>
      <w:r>
        <w:rPr>
          <w:b/>
        </w:rPr>
        <w:t>[Description]</w:t>
      </w:r>
      <w:r>
        <w:t>: rlf-TimersAndConstants can’t be released in EN-DC but ASN.1 does not mention the restriction.</w:t>
      </w:r>
    </w:p>
    <w:p w14:paraId="7DA4A622" w14:textId="77777777" w:rsidR="00FA68F7" w:rsidRDefault="00FA68F7"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FA68F7" w:rsidRDefault="00FA68F7"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FA68F7" w:rsidRDefault="00FA68F7"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FA68F7" w:rsidRDefault="00FA68F7" w:rsidP="005D2A1B">
      <w:pPr>
        <w:pStyle w:val="CommentText"/>
      </w:pPr>
      <w:r>
        <w:rPr>
          <w:b/>
        </w:rPr>
        <w:t>[Comments]</w:t>
      </w:r>
      <w:r>
        <w:t xml:space="preserve">: </w:t>
      </w:r>
    </w:p>
    <w:p w14:paraId="1C6D41FD" w14:textId="77777777" w:rsidR="00FA68F7" w:rsidRDefault="00FA68F7" w:rsidP="005D2A1B">
      <w:pPr>
        <w:pStyle w:val="CommentText"/>
      </w:pPr>
    </w:p>
  </w:comment>
  <w:comment w:id="9529" w:author="Huawei (Nathan)" w:date="2018-07-26T09:53:00Z" w:initials="H">
    <w:p w14:paraId="268959EF"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FA68F7" w:rsidRDefault="00FA68F7">
      <w:pPr>
        <w:pStyle w:val="CommentText"/>
      </w:pPr>
      <w:r>
        <w:rPr>
          <w:b/>
        </w:rPr>
        <w:t>[Description]</w:t>
      </w:r>
      <w:r>
        <w:t>: Hyphenation error in field name</w:t>
      </w:r>
    </w:p>
    <w:p w14:paraId="40579F93" w14:textId="77777777" w:rsidR="00FA68F7" w:rsidRDefault="00FA68F7">
      <w:pPr>
        <w:pStyle w:val="CommentText"/>
      </w:pPr>
      <w:r>
        <w:rPr>
          <w:b/>
        </w:rPr>
        <w:t>[Proposed Change]</w:t>
      </w:r>
      <w:r>
        <w:t>: rlmInSyncOutOfSyncThreshold should be rlm-InSyncOutOfSyncThreshold.  Flag as an issue since it affects compiled ASN.1.</w:t>
      </w:r>
    </w:p>
    <w:p w14:paraId="7C919D0B" w14:textId="77777777" w:rsidR="00FA68F7" w:rsidRDefault="00FA68F7">
      <w:pPr>
        <w:pStyle w:val="CommentText"/>
      </w:pPr>
      <w:r>
        <w:rPr>
          <w:b/>
        </w:rPr>
        <w:t>[Comments]</w:t>
      </w:r>
      <w:r>
        <w:t xml:space="preserve">: </w:t>
      </w:r>
    </w:p>
    <w:p w14:paraId="7942BC9B" w14:textId="77777777" w:rsidR="00FA68F7" w:rsidRPr="00323070" w:rsidRDefault="00FA68F7">
      <w:pPr>
        <w:pStyle w:val="CommentText"/>
      </w:pPr>
    </w:p>
  </w:comment>
  <w:comment w:id="9541" w:author="Huawei (Nathan)" w:date="2018-07-26T10:37:00Z" w:initials="H">
    <w:p w14:paraId="104A9234"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FA68F7" w:rsidRDefault="00FA68F7">
      <w:pPr>
        <w:pStyle w:val="CommentText"/>
      </w:pPr>
      <w:r>
        <w:rPr>
          <w:b/>
        </w:rPr>
        <w:t>[Description]</w:t>
      </w:r>
      <w:r>
        <w:t>: Could clarify that CBRA HO is realised by not including the rach-ConfigDedicated in ReconfigurationWithSync.</w:t>
      </w:r>
    </w:p>
    <w:p w14:paraId="434F478B" w14:textId="77777777" w:rsidR="00FA68F7" w:rsidRDefault="00FA68F7">
      <w:pPr>
        <w:pStyle w:val="CommentText"/>
      </w:pPr>
      <w:r>
        <w:rPr>
          <w:b/>
        </w:rPr>
        <w:t>[Proposed Change]</w:t>
      </w:r>
      <w:r>
        <w:t>: Clarify here or in the description of rach-ConfigDedicated.  See associated tdoc.</w:t>
      </w:r>
    </w:p>
    <w:p w14:paraId="53787DAE" w14:textId="77777777" w:rsidR="00FA68F7" w:rsidRDefault="00FA68F7">
      <w:pPr>
        <w:pStyle w:val="CommentText"/>
      </w:pPr>
      <w:r>
        <w:rPr>
          <w:b/>
        </w:rPr>
        <w:t>[Comments]</w:t>
      </w:r>
      <w:r>
        <w:t xml:space="preserve">: </w:t>
      </w:r>
    </w:p>
    <w:p w14:paraId="507A626A" w14:textId="77777777" w:rsidR="00FA68F7" w:rsidRPr="00D80D8C" w:rsidRDefault="00FA68F7">
      <w:pPr>
        <w:pStyle w:val="CommentText"/>
      </w:pPr>
    </w:p>
  </w:comment>
  <w:comment w:id="9556" w:author="ZTE(Eswar)" w:date="2018-06-22T14:33:00Z" w:initials="Z">
    <w:p w14:paraId="021E4D0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FA68F7" w:rsidRDefault="00FA68F7" w:rsidP="005D2A1B">
      <w:pPr>
        <w:pStyle w:val="CommentText"/>
      </w:pPr>
      <w:r>
        <w:rPr>
          <w:b/>
        </w:rPr>
        <w:t>[Description]</w:t>
      </w:r>
      <w:r>
        <w:t>: Unused condition, should be delted</w:t>
      </w:r>
    </w:p>
    <w:p w14:paraId="24B1C351" w14:textId="77777777" w:rsidR="00FA68F7" w:rsidRDefault="00FA68F7" w:rsidP="005D2A1B">
      <w:pPr>
        <w:pStyle w:val="CommentText"/>
      </w:pPr>
      <w:r>
        <w:rPr>
          <w:b/>
        </w:rPr>
        <w:t>[Proposed Change]</w:t>
      </w:r>
      <w:r>
        <w:t>: delete LCH-SetupOnly</w:t>
      </w:r>
    </w:p>
    <w:p w14:paraId="529EB133" w14:textId="77777777" w:rsidR="00FA68F7" w:rsidRDefault="00FA68F7" w:rsidP="005D2A1B">
      <w:pPr>
        <w:pStyle w:val="CommentText"/>
      </w:pPr>
      <w:r>
        <w:rPr>
          <w:b/>
        </w:rPr>
        <w:t>[Comments]</w:t>
      </w:r>
      <w:r>
        <w:t xml:space="preserve">: </w:t>
      </w:r>
    </w:p>
    <w:p w14:paraId="2D00C2E7" w14:textId="77777777" w:rsidR="00FA68F7" w:rsidRDefault="00FA68F7" w:rsidP="005D2A1B">
      <w:pPr>
        <w:pStyle w:val="CommentText"/>
      </w:pPr>
    </w:p>
  </w:comment>
  <w:comment w:id="9562" w:author="ZTE(Eswar)" w:date="2018-06-22T14:36:00Z" w:initials="Z">
    <w:p w14:paraId="1141D57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FA68F7" w:rsidRDefault="00FA68F7" w:rsidP="005D2A1B">
      <w:pPr>
        <w:pStyle w:val="CommentText"/>
      </w:pPr>
      <w:r>
        <w:rPr>
          <w:b/>
        </w:rPr>
        <w:t>[Description]</w:t>
      </w:r>
      <w:r>
        <w:t>: unused condition - delete</w:t>
      </w:r>
    </w:p>
    <w:p w14:paraId="67DD3D85" w14:textId="77777777" w:rsidR="00FA68F7" w:rsidRDefault="00FA68F7" w:rsidP="005D2A1B">
      <w:pPr>
        <w:pStyle w:val="CommentText"/>
      </w:pPr>
      <w:r>
        <w:rPr>
          <w:b/>
        </w:rPr>
        <w:t>[Proposed Change]</w:t>
      </w:r>
      <w:r>
        <w:t>: delete LCH-Setup</w:t>
      </w:r>
    </w:p>
    <w:p w14:paraId="2D8E17BF" w14:textId="77777777" w:rsidR="00FA68F7" w:rsidRDefault="00FA68F7" w:rsidP="005D2A1B">
      <w:pPr>
        <w:pStyle w:val="CommentText"/>
      </w:pPr>
      <w:r>
        <w:rPr>
          <w:b/>
        </w:rPr>
        <w:t>[Comments]</w:t>
      </w:r>
      <w:r>
        <w:t xml:space="preserve">: </w:t>
      </w:r>
    </w:p>
    <w:p w14:paraId="3F31BA9A" w14:textId="77777777" w:rsidR="00FA68F7" w:rsidRDefault="00FA68F7" w:rsidP="005D2A1B">
      <w:pPr>
        <w:pStyle w:val="CommentText"/>
      </w:pPr>
    </w:p>
  </w:comment>
  <w:comment w:id="9567" w:author="Huawei (Nathan)" w:date="2018-06-26T11:13:00Z" w:initials="H">
    <w:p w14:paraId="71D072F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FA68F7" w:rsidRDefault="00FA68F7"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FA68F7" w:rsidRDefault="00FA68F7" w:rsidP="005D2A1B">
      <w:pPr>
        <w:pStyle w:val="CommentText"/>
      </w:pPr>
      <w:r>
        <w:rPr>
          <w:b/>
        </w:rPr>
        <w:t>[Proposed Change]</w:t>
      </w:r>
      <w:r>
        <w:t>: Change “and” to “or”.</w:t>
      </w:r>
    </w:p>
    <w:p w14:paraId="7DC90FB8" w14:textId="77777777" w:rsidR="00FA68F7" w:rsidRDefault="00FA68F7" w:rsidP="005D2A1B">
      <w:pPr>
        <w:pStyle w:val="CommentText"/>
      </w:pPr>
      <w:r>
        <w:rPr>
          <w:b/>
        </w:rPr>
        <w:t>[Comments]</w:t>
      </w:r>
      <w:r>
        <w:t xml:space="preserve">: </w:t>
      </w:r>
    </w:p>
    <w:p w14:paraId="256D0E97" w14:textId="77777777" w:rsidR="00FA68F7" w:rsidRDefault="00FA68F7" w:rsidP="005D2A1B">
      <w:pPr>
        <w:pStyle w:val="CommentText"/>
      </w:pPr>
    </w:p>
  </w:comment>
  <w:comment w:id="9588" w:author="Ericsson (Henning)" w:date="2018-06-26T11:42:00Z" w:initials="E">
    <w:p w14:paraId="63D57D5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FA68F7" w:rsidRDefault="00FA68F7" w:rsidP="005D2A1B">
      <w:pPr>
        <w:pStyle w:val="CommentText"/>
      </w:pPr>
      <w:r>
        <w:rPr>
          <w:b/>
        </w:rPr>
        <w:t>[Description]</w:t>
      </w:r>
      <w:r>
        <w:t>: Preferably replace BIT STRING by INTEGER</w:t>
      </w:r>
    </w:p>
    <w:p w14:paraId="302DDAD8" w14:textId="77777777" w:rsidR="00FA68F7" w:rsidRDefault="00FA68F7" w:rsidP="005D2A1B">
      <w:pPr>
        <w:pStyle w:val="CommentText"/>
      </w:pPr>
      <w:r>
        <w:rPr>
          <w:b/>
        </w:rPr>
        <w:t>[Proposed Change]</w:t>
      </w:r>
      <w:r>
        <w:t>: Use INTEGER ... if such large values are possible (0.. 68719476735)</w:t>
      </w:r>
    </w:p>
    <w:p w14:paraId="6A314AC3" w14:textId="77777777" w:rsidR="00FA68F7" w:rsidRDefault="00FA68F7"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FA68F7" w:rsidRDefault="00FA68F7" w:rsidP="005D2A1B">
      <w:pPr>
        <w:pStyle w:val="CommentText"/>
      </w:pPr>
    </w:p>
  </w:comment>
  <w:comment w:id="9624" w:author="Intel" w:date="2018-06-27T12:36:00Z" w:initials="I">
    <w:p w14:paraId="344233E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FA68F7" w:rsidRDefault="00FA68F7" w:rsidP="005D2A1B">
      <w:pPr>
        <w:pStyle w:val="CommentText"/>
      </w:pPr>
      <w:r>
        <w:rPr>
          <w:b/>
        </w:rPr>
        <w:t>[Description]</w:t>
      </w:r>
      <w:r>
        <w:t>: why do we need cellidentity and cellidentityNR? Same view as QC104</w:t>
      </w:r>
    </w:p>
    <w:p w14:paraId="274FC17C" w14:textId="77777777" w:rsidR="00FA68F7" w:rsidRDefault="00FA68F7" w:rsidP="005D2A1B">
      <w:pPr>
        <w:pStyle w:val="CommentText"/>
      </w:pPr>
      <w:r>
        <w:rPr>
          <w:b/>
        </w:rPr>
        <w:t>[Proposed Change]</w:t>
      </w:r>
      <w:r>
        <w:t>: remove cellidentityNR, only keep cellidentity, and change corresponding part.</w:t>
      </w:r>
    </w:p>
    <w:p w14:paraId="39BE84FE" w14:textId="77777777" w:rsidR="00FA68F7" w:rsidRDefault="00FA68F7" w:rsidP="005D2A1B">
      <w:pPr>
        <w:pStyle w:val="CommentText"/>
      </w:pPr>
      <w:r>
        <w:rPr>
          <w:b/>
        </w:rPr>
        <w:t>[Comments]</w:t>
      </w:r>
      <w:r>
        <w:t>:</w:t>
      </w:r>
    </w:p>
    <w:p w14:paraId="5D00E109" w14:textId="77777777" w:rsidR="00FA68F7" w:rsidRDefault="00FA68F7" w:rsidP="005D2A1B">
      <w:pPr>
        <w:pStyle w:val="CommentText"/>
      </w:pPr>
    </w:p>
  </w:comment>
  <w:comment w:id="9627" w:author="Huawei (Nathan)" w:date="2018-06-22T10:49:00Z" w:initials="H">
    <w:p w14:paraId="05C5EB2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FA68F7" w:rsidRDefault="00FA68F7" w:rsidP="005D2A1B">
      <w:pPr>
        <w:pStyle w:val="CommentText"/>
      </w:pPr>
      <w:r>
        <w:rPr>
          <w:b/>
        </w:rPr>
        <w:t>[Description]</w:t>
      </w:r>
      <w:r>
        <w:t>: Cell ID size is 36 bits</w:t>
      </w:r>
    </w:p>
    <w:p w14:paraId="433F7213" w14:textId="77777777" w:rsidR="00FA68F7" w:rsidRDefault="00FA68F7" w:rsidP="005D2A1B">
      <w:pPr>
        <w:pStyle w:val="CommentText"/>
      </w:pPr>
      <w:r>
        <w:rPr>
          <w:b/>
        </w:rPr>
        <w:t>[Proposed Change]</w:t>
      </w:r>
      <w:r>
        <w:t>: Change size from 28 to 36.</w:t>
      </w:r>
    </w:p>
    <w:p w14:paraId="74081EC3" w14:textId="77777777" w:rsidR="00FA68F7" w:rsidRDefault="00FA68F7" w:rsidP="005D2A1B">
      <w:pPr>
        <w:pStyle w:val="CommentText"/>
      </w:pPr>
      <w:r>
        <w:rPr>
          <w:b/>
        </w:rPr>
        <w:t>[Comments]</w:t>
      </w:r>
      <w:r>
        <w:t xml:space="preserve">: </w:t>
      </w:r>
    </w:p>
    <w:p w14:paraId="76911333" w14:textId="77777777" w:rsidR="00FA68F7" w:rsidRDefault="00FA68F7" w:rsidP="005D2A1B">
      <w:pPr>
        <w:pStyle w:val="CommentText"/>
      </w:pPr>
    </w:p>
  </w:comment>
  <w:comment w:id="9617" w:author="Qualcomm-Keiichi Kubota" w:date="2018-06-26T00:08:00Z" w:initials="H">
    <w:p w14:paraId="369A8F2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FA68F7" w:rsidRDefault="00FA68F7" w:rsidP="005D2A1B">
      <w:pPr>
        <w:pStyle w:val="CommentText"/>
      </w:pPr>
      <w:r>
        <w:rPr>
          <w:b/>
        </w:rPr>
        <w:t>[Description]</w:t>
      </w:r>
      <w:r>
        <w:t>: The length of new IE of cell ID CellIdentityNR is wrong, and this new IE is duplicated with existing IE CellIdentity.</w:t>
      </w:r>
    </w:p>
    <w:p w14:paraId="0684388B" w14:textId="77777777" w:rsidR="00FA68F7" w:rsidRDefault="00FA68F7"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FA68F7" w:rsidRDefault="00FA68F7" w:rsidP="005D2A1B">
      <w:pPr>
        <w:pStyle w:val="CommentText"/>
      </w:pPr>
      <w:r>
        <w:rPr>
          <w:b/>
        </w:rPr>
        <w:t>[Comments]</w:t>
      </w:r>
      <w:r>
        <w:t xml:space="preserve">: </w:t>
      </w:r>
    </w:p>
    <w:p w14:paraId="73CBA28A" w14:textId="77777777" w:rsidR="00FA68F7" w:rsidRDefault="00FA68F7" w:rsidP="005D2A1B">
      <w:pPr>
        <w:pStyle w:val="CommentText"/>
      </w:pPr>
    </w:p>
  </w:comment>
  <w:comment w:id="9646" w:author="Huawei (Nathan)" w:date="2018-08-03T13:49:00Z" w:initials="H">
    <w:p w14:paraId="6627823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FA68F7" w:rsidRDefault="00FA68F7">
      <w:pPr>
        <w:pStyle w:val="CommentText"/>
      </w:pPr>
      <w:r>
        <w:rPr>
          <w:b/>
        </w:rPr>
        <w:t>[Description]</w:t>
      </w:r>
      <w:r>
        <w:t>: CellGlobalIdNR is out of alphabetical order</w:t>
      </w:r>
    </w:p>
    <w:p w14:paraId="4E250B3C" w14:textId="77777777" w:rsidR="00FA68F7" w:rsidRDefault="00FA68F7">
      <w:pPr>
        <w:pStyle w:val="CommentText"/>
      </w:pPr>
      <w:r>
        <w:rPr>
          <w:b/>
        </w:rPr>
        <w:t>[Proposed Change]</w:t>
      </w:r>
      <w:r>
        <w:t>: Move to before CellGroupConfig</w:t>
      </w:r>
    </w:p>
    <w:p w14:paraId="7E2CCE8A" w14:textId="77777777" w:rsidR="00FA68F7" w:rsidRDefault="00FA68F7">
      <w:pPr>
        <w:pStyle w:val="CommentText"/>
      </w:pPr>
      <w:r>
        <w:rPr>
          <w:b/>
        </w:rPr>
        <w:t>[Comments]</w:t>
      </w:r>
      <w:r>
        <w:t xml:space="preserve">: </w:t>
      </w:r>
    </w:p>
    <w:p w14:paraId="17FC8ADB" w14:textId="77777777" w:rsidR="00FA68F7" w:rsidRPr="00286C93" w:rsidRDefault="00FA68F7">
      <w:pPr>
        <w:pStyle w:val="CommentText"/>
      </w:pPr>
    </w:p>
  </w:comment>
  <w:comment w:id="9669" w:author="Qualcomm-Keiichi Kubota" w:date="2018-06-26T00:11:00Z" w:initials="QC">
    <w:p w14:paraId="4E67BDD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FA68F7" w:rsidRDefault="00FA68F7"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FA68F7" w:rsidRDefault="00FA68F7" w:rsidP="005D2A1B">
      <w:pPr>
        <w:pStyle w:val="CommentText"/>
      </w:pPr>
      <w:r>
        <w:rPr>
          <w:b/>
        </w:rPr>
        <w:t>[Proposed Change]</w:t>
      </w:r>
      <w:r>
        <w:t>: replace CellIdentityNR with CellIdentity</w:t>
      </w:r>
    </w:p>
    <w:p w14:paraId="5BBCC47E" w14:textId="77777777" w:rsidR="00FA68F7" w:rsidRDefault="00FA68F7" w:rsidP="005D2A1B">
      <w:pPr>
        <w:pStyle w:val="CommentText"/>
      </w:pPr>
      <w:r>
        <w:rPr>
          <w:b/>
        </w:rPr>
        <w:t>[Comments]</w:t>
      </w:r>
      <w:r>
        <w:t xml:space="preserve">: </w:t>
      </w:r>
    </w:p>
    <w:p w14:paraId="73CAEC17" w14:textId="77777777" w:rsidR="00FA68F7" w:rsidRDefault="00FA68F7" w:rsidP="005D2A1B">
      <w:pPr>
        <w:pStyle w:val="CommentText"/>
      </w:pPr>
    </w:p>
  </w:comment>
  <w:comment w:id="9697" w:author="ZTE(Yuan)" w:date="2018-06-22T16:06:00Z" w:initials="Z">
    <w:p w14:paraId="4AD011C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FA68F7" w:rsidRDefault="00FA68F7" w:rsidP="005D2A1B">
      <w:pPr>
        <w:pStyle w:val="CommentText"/>
      </w:pPr>
      <w:r>
        <w:rPr>
          <w:b/>
        </w:rPr>
        <w:t>[Description]</w:t>
      </w:r>
      <w:r>
        <w:t xml:space="preserve">: </w:t>
      </w:r>
      <w:bookmarkStart w:id="9698" w:name="_Hlk517447082"/>
      <w:r>
        <w:rPr>
          <w:rFonts w:eastAsiaTheme="minorEastAsia"/>
          <w:lang w:eastAsia="zh-CN"/>
        </w:rPr>
        <w:t>set the ffsValue for cellRelectionPriority to 63</w:t>
      </w:r>
      <w:bookmarkEnd w:id="9698"/>
      <w:r>
        <w:rPr>
          <w:rFonts w:eastAsiaTheme="minorEastAsia"/>
          <w:lang w:eastAsia="zh-CN"/>
        </w:rPr>
        <w:t>.</w:t>
      </w:r>
    </w:p>
    <w:p w14:paraId="63BDB801" w14:textId="77777777" w:rsidR="00FA68F7" w:rsidRDefault="00FA68F7"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FA68F7" w:rsidRDefault="00FA68F7"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FA68F7" w:rsidRDefault="00FA68F7" w:rsidP="005D2A1B">
      <w:pPr>
        <w:pStyle w:val="CommentText"/>
      </w:pPr>
    </w:p>
  </w:comment>
  <w:comment w:id="9712" w:author="Ericsson (Henning)" w:date="2018-06-18T16:15:00Z" w:initials="E">
    <w:p w14:paraId="63B68EB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FA68F7" w:rsidRDefault="00FA68F7"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FA68F7" w:rsidRDefault="00FA68F7" w:rsidP="005D2A1B">
      <w:pPr>
        <w:pStyle w:val="CommentText"/>
      </w:pPr>
      <w:r>
        <w:rPr>
          <w:b/>
        </w:rPr>
        <w:t>[Proposed Change]</w:t>
      </w:r>
      <w:r>
        <w:t>: Change to “Need R”</w:t>
      </w:r>
    </w:p>
    <w:p w14:paraId="09B438D0" w14:textId="77777777" w:rsidR="00FA68F7" w:rsidRDefault="00FA68F7" w:rsidP="005D2A1B">
      <w:pPr>
        <w:pStyle w:val="CommentText"/>
      </w:pPr>
      <w:r>
        <w:rPr>
          <w:b/>
        </w:rPr>
        <w:t>[Comments]</w:t>
      </w:r>
      <w:r>
        <w:t xml:space="preserve">: </w:t>
      </w:r>
    </w:p>
    <w:p w14:paraId="61F43CCE" w14:textId="77777777" w:rsidR="00FA68F7" w:rsidRDefault="00FA68F7" w:rsidP="005D2A1B">
      <w:pPr>
        <w:pStyle w:val="CommentText"/>
      </w:pPr>
    </w:p>
  </w:comment>
  <w:comment w:id="9714" w:author="Ericsson (Henning)" w:date="2018-06-18T16:30:00Z" w:initials="E">
    <w:p w14:paraId="71CDA25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FA68F7" w:rsidRDefault="00FA68F7"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FA68F7" w:rsidRDefault="00FA68F7"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FA68F7" w:rsidRDefault="00FA68F7" w:rsidP="005D2A1B">
      <w:pPr>
        <w:pStyle w:val="CommentText"/>
      </w:pPr>
      <w:r>
        <w:rPr>
          <w:b/>
        </w:rPr>
        <w:t>[Comments]</w:t>
      </w:r>
      <w:r>
        <w:t xml:space="preserve">: </w:t>
      </w:r>
    </w:p>
    <w:p w14:paraId="7AFC14B5" w14:textId="77777777" w:rsidR="00FA68F7" w:rsidRDefault="00FA68F7" w:rsidP="005D2A1B">
      <w:pPr>
        <w:pStyle w:val="CommentText"/>
      </w:pPr>
    </w:p>
  </w:comment>
  <w:comment w:id="9717" w:author="Intel" w:date="2018-08-05T19:26:00Z" w:initials="I">
    <w:p w14:paraId="33B35E6A" w14:textId="77777777" w:rsidR="00FA68F7" w:rsidRDefault="00FA68F7"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FA68F7" w:rsidRDefault="00FA68F7" w:rsidP="0081605F">
      <w:pPr>
        <w:pStyle w:val="CommentText"/>
      </w:pPr>
      <w:r>
        <w:rPr>
          <w:b/>
        </w:rPr>
        <w:t>[Description]</w:t>
      </w:r>
      <w:r>
        <w:t>: Delta configuration is not normally used for 2 bit fields.  Change to Need R.</w:t>
      </w:r>
    </w:p>
    <w:p w14:paraId="5AED2D33" w14:textId="77777777" w:rsidR="00FA68F7" w:rsidRDefault="00FA68F7" w:rsidP="0081605F">
      <w:pPr>
        <w:pStyle w:val="CommentText"/>
      </w:pPr>
      <w:r>
        <w:rPr>
          <w:b/>
        </w:rPr>
        <w:t>[Proposed Change]</w:t>
      </w:r>
      <w:r>
        <w:t>: Need R</w:t>
      </w:r>
    </w:p>
    <w:p w14:paraId="57EBD246" w14:textId="77777777" w:rsidR="00FA68F7" w:rsidRPr="00E51AD6" w:rsidRDefault="00FA68F7" w:rsidP="0081605F">
      <w:pPr>
        <w:pStyle w:val="CommentText"/>
      </w:pPr>
      <w:r>
        <w:rPr>
          <w:b/>
        </w:rPr>
        <w:t>[Comments]</w:t>
      </w:r>
      <w:r>
        <w:t xml:space="preserve">: </w:t>
      </w:r>
    </w:p>
    <w:p w14:paraId="0CEEA29F" w14:textId="77777777" w:rsidR="00FA68F7" w:rsidRDefault="00FA68F7">
      <w:pPr>
        <w:pStyle w:val="CommentText"/>
      </w:pPr>
    </w:p>
  </w:comment>
  <w:comment w:id="9718" w:author="Ericsson (Henning)" w:date="2018-06-18T16:22:00Z" w:initials="E">
    <w:p w14:paraId="39E1636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FA68F7" w:rsidRDefault="00FA68F7"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FA68F7" w:rsidRDefault="00FA68F7"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FA68F7" w:rsidRDefault="00FA68F7"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FA68F7" w:rsidRDefault="00FA68F7" w:rsidP="005D2A1B">
      <w:pPr>
        <w:pStyle w:val="CommentText"/>
      </w:pPr>
    </w:p>
  </w:comment>
  <w:comment w:id="9726" w:author="Huawei (Nathan)" w:date="2018-06-22T10:46:00Z" w:initials="H">
    <w:p w14:paraId="3E775AC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FA68F7" w:rsidRDefault="00FA68F7" w:rsidP="005D2A1B">
      <w:pPr>
        <w:pStyle w:val="CommentText"/>
      </w:pPr>
      <w:r>
        <w:rPr>
          <w:b/>
        </w:rPr>
        <w:t>[Description]</w:t>
      </w:r>
      <w:r>
        <w:t>: 64QAM for low SE is needed.</w:t>
      </w:r>
    </w:p>
    <w:p w14:paraId="0AB5912F" w14:textId="77777777" w:rsidR="00FA68F7" w:rsidRDefault="00FA68F7" w:rsidP="005D2A1B">
      <w:pPr>
        <w:pStyle w:val="CommentText"/>
      </w:pPr>
      <w:r>
        <w:rPr>
          <w:b/>
        </w:rPr>
        <w:t>[Proposed Change]</w:t>
      </w:r>
      <w:r>
        <w:t>: Replace spare1 by qam64LowSE in both mcs-Table and mcs-TableTransformPrecoder (see associated tdoc)</w:t>
      </w:r>
    </w:p>
    <w:p w14:paraId="728F6BEC" w14:textId="77777777" w:rsidR="00FA68F7" w:rsidRDefault="00FA68F7" w:rsidP="005D2A1B">
      <w:pPr>
        <w:pStyle w:val="CommentText"/>
      </w:pPr>
      <w:r>
        <w:rPr>
          <w:b/>
        </w:rPr>
        <w:t>[Comments]</w:t>
      </w:r>
      <w:r>
        <w:t xml:space="preserve">: </w:t>
      </w:r>
    </w:p>
    <w:p w14:paraId="032C3140" w14:textId="77777777" w:rsidR="00FA68F7" w:rsidRDefault="00FA68F7" w:rsidP="005D2A1B">
      <w:pPr>
        <w:pStyle w:val="CommentText"/>
      </w:pPr>
    </w:p>
  </w:comment>
  <w:comment w:id="9725" w:author="Qualcomm-Keiichi Kubota" w:date="2018-06-26T00:50:00Z" w:initials="H">
    <w:p w14:paraId="516A291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FA68F7" w:rsidRDefault="00FA68F7"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FA68F7" w:rsidRDefault="00FA68F7"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FA68F7" w:rsidRDefault="00FA68F7" w:rsidP="005D2A1B">
      <w:pPr>
        <w:pStyle w:val="CommentText"/>
      </w:pPr>
      <w:r>
        <w:rPr>
          <w:b/>
        </w:rPr>
        <w:t>[Comments]</w:t>
      </w:r>
      <w:r>
        <w:t xml:space="preserve">: </w:t>
      </w:r>
    </w:p>
    <w:p w14:paraId="4BF1AD97" w14:textId="77777777" w:rsidR="00FA68F7" w:rsidRDefault="00FA68F7" w:rsidP="005D2A1B">
      <w:pPr>
        <w:pStyle w:val="CommentText"/>
      </w:pPr>
    </w:p>
  </w:comment>
  <w:comment w:id="9732" w:author="Ericsson (Henning)" w:date="2018-06-18T16:44:00Z" w:initials="E">
    <w:p w14:paraId="119D54B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FA68F7" w:rsidRDefault="00FA68F7"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FA68F7" w:rsidRDefault="00FA68F7" w:rsidP="005D2A1B">
      <w:pPr>
        <w:pStyle w:val="CommentText"/>
      </w:pPr>
      <w:r>
        <w:rPr>
          <w:b/>
        </w:rPr>
        <w:t>[Proposed Change]</w:t>
      </w:r>
      <w:r>
        <w:t>: Dsicuss whether to make the field “OPTIONAL, Need M” and accept a NBC change or leave broken (behaves like “Need R”)</w:t>
      </w:r>
    </w:p>
    <w:p w14:paraId="198550EB" w14:textId="77777777" w:rsidR="00FA68F7" w:rsidRDefault="00FA68F7" w:rsidP="005D2A1B">
      <w:pPr>
        <w:pStyle w:val="CommentText"/>
      </w:pPr>
      <w:r>
        <w:rPr>
          <w:b/>
        </w:rPr>
        <w:t>[Comments]</w:t>
      </w:r>
      <w:r>
        <w:t xml:space="preserve">: </w:t>
      </w:r>
    </w:p>
    <w:p w14:paraId="2A7E0830" w14:textId="77777777" w:rsidR="00FA68F7" w:rsidRDefault="00FA68F7" w:rsidP="005D2A1B">
      <w:pPr>
        <w:pStyle w:val="CommentText"/>
      </w:pPr>
    </w:p>
  </w:comment>
  <w:comment w:id="9736" w:author="Huawei (Nathan)" w:date="2018-08-03T09:46:00Z" w:initials="H">
    <w:p w14:paraId="400CD17C"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FA68F7" w:rsidRDefault="00FA68F7">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FA68F7" w:rsidRDefault="00FA68F7">
      <w:pPr>
        <w:pStyle w:val="CommentText"/>
      </w:pPr>
      <w:r>
        <w:rPr>
          <w:b/>
        </w:rPr>
        <w:t>[Proposed Change]</w:t>
      </w:r>
      <w:r>
        <w:t>: Add an explicit “disabled” value to transformPrecoder.  This is a non-backward-compatible change.</w:t>
      </w:r>
    </w:p>
    <w:p w14:paraId="3C91288A" w14:textId="77777777" w:rsidR="00FA68F7" w:rsidRDefault="00FA68F7">
      <w:pPr>
        <w:pStyle w:val="CommentText"/>
      </w:pPr>
      <w:r>
        <w:rPr>
          <w:b/>
        </w:rPr>
        <w:t>[Comments]</w:t>
      </w:r>
      <w:r>
        <w:t xml:space="preserve">: </w:t>
      </w:r>
    </w:p>
    <w:p w14:paraId="27CD113F" w14:textId="77777777" w:rsidR="00FA68F7" w:rsidRPr="004C2403" w:rsidRDefault="00FA68F7">
      <w:pPr>
        <w:pStyle w:val="CommentText"/>
      </w:pPr>
    </w:p>
  </w:comment>
  <w:comment w:id="9834" w:author="Ericsson (Henning)" w:date="2018-06-18T16:49:00Z" w:initials="E">
    <w:p w14:paraId="011B72E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FA68F7" w:rsidRDefault="00FA68F7" w:rsidP="005D2A1B">
      <w:pPr>
        <w:pStyle w:val="CommentText"/>
      </w:pPr>
      <w:r>
        <w:rPr>
          <w:b/>
        </w:rPr>
        <w:t>[Description]</w:t>
      </w:r>
      <w:r>
        <w:t>: The condition is used but not defined</w:t>
      </w:r>
    </w:p>
    <w:p w14:paraId="5FF566E9" w14:textId="77777777" w:rsidR="00FA68F7" w:rsidRDefault="00FA68F7" w:rsidP="005D2A1B">
      <w:pPr>
        <w:pStyle w:val="CommentText"/>
      </w:pPr>
      <w:r>
        <w:rPr>
          <w:b/>
        </w:rPr>
        <w:t>[Proposed Change]</w:t>
      </w:r>
      <w:r>
        <w:t xml:space="preserve">: Add a condition: “The field is mandatory present if transformPrecoder is disabled. It is absent otherwise.” </w:t>
      </w:r>
    </w:p>
    <w:p w14:paraId="6479E0C1" w14:textId="77777777" w:rsidR="00FA68F7" w:rsidRDefault="00FA68F7" w:rsidP="005D2A1B">
      <w:pPr>
        <w:pStyle w:val="CommentText"/>
      </w:pPr>
      <w:r>
        <w:rPr>
          <w:b/>
        </w:rPr>
        <w:t>[Comments]</w:t>
      </w:r>
      <w:r>
        <w:t xml:space="preserve">: </w:t>
      </w:r>
    </w:p>
    <w:p w14:paraId="32B0480C" w14:textId="77777777" w:rsidR="00FA68F7" w:rsidRDefault="00FA68F7" w:rsidP="005D2A1B">
      <w:pPr>
        <w:pStyle w:val="CommentText"/>
      </w:pPr>
    </w:p>
  </w:comment>
  <w:comment w:id="9835" w:author="Nokia (Tero)" w:date="2018-06-25T16:05:00Z" w:initials="Nokia">
    <w:p w14:paraId="2FC8B87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FA68F7" w:rsidRDefault="00FA68F7"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FA68F7" w:rsidRDefault="00FA68F7"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FA68F7" w:rsidRDefault="00FA68F7" w:rsidP="005D2A1B">
      <w:pPr>
        <w:pStyle w:val="CommentText"/>
      </w:pPr>
      <w:r>
        <w:rPr>
          <w:b/>
        </w:rPr>
        <w:t>[Comments]</w:t>
      </w:r>
      <w:r>
        <w:t>: NBC</w:t>
      </w:r>
    </w:p>
    <w:p w14:paraId="13E73254" w14:textId="77777777" w:rsidR="00FA68F7" w:rsidRDefault="00FA68F7" w:rsidP="005D2A1B">
      <w:pPr>
        <w:pStyle w:val="CommentText"/>
      </w:pPr>
    </w:p>
  </w:comment>
  <w:comment w:id="9836" w:author="Huawei (Nathan)" w:date="2018-07-26T10:43:00Z" w:initials="H">
    <w:p w14:paraId="2782835A"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FA68F7" w:rsidRDefault="00FA68F7">
      <w:pPr>
        <w:pStyle w:val="CommentText"/>
      </w:pPr>
      <w:r>
        <w:rPr>
          <w:b/>
        </w:rPr>
        <w:t>[Description]</w:t>
      </w:r>
      <w:r>
        <w:t>: Hyphenation error in field name</w:t>
      </w:r>
    </w:p>
    <w:p w14:paraId="79C8F0E3" w14:textId="77777777" w:rsidR="00FA68F7" w:rsidRDefault="00FA68F7">
      <w:pPr>
        <w:pStyle w:val="CommentText"/>
      </w:pPr>
      <w:r>
        <w:rPr>
          <w:b/>
        </w:rPr>
        <w:t>[Proposed Change]</w:t>
      </w:r>
      <w:r>
        <w:t>: “mcsAndTBS” should be “mcs-AndTBS”.  Flagged as an issue because it affects compiled ASN.1.</w:t>
      </w:r>
    </w:p>
    <w:p w14:paraId="2CCE2921" w14:textId="77777777" w:rsidR="00FA68F7" w:rsidRDefault="00FA68F7">
      <w:pPr>
        <w:pStyle w:val="CommentText"/>
      </w:pPr>
      <w:r>
        <w:rPr>
          <w:b/>
        </w:rPr>
        <w:t>[Comments]</w:t>
      </w:r>
      <w:r>
        <w:t xml:space="preserve">: </w:t>
      </w:r>
    </w:p>
    <w:p w14:paraId="7C0CA9C8" w14:textId="77777777" w:rsidR="00FA68F7" w:rsidRPr="00D80D8C" w:rsidRDefault="00FA68F7">
      <w:pPr>
        <w:pStyle w:val="CommentText"/>
      </w:pPr>
    </w:p>
  </w:comment>
  <w:comment w:id="9837" w:author="Intel" w:date="2018-08-07T23:58:00Z" w:initials="I">
    <w:p w14:paraId="04A0E454" w14:textId="77777777" w:rsidR="00FA68F7" w:rsidRDefault="00FA68F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FA68F7" w:rsidRDefault="00FA68F7"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FA68F7" w:rsidRDefault="00FA68F7" w:rsidP="00974169">
      <w:pPr>
        <w:pStyle w:val="CommentText"/>
      </w:pPr>
      <w:r>
        <w:rPr>
          <w:b/>
        </w:rPr>
        <w:t>[Proposed Change]</w:t>
      </w:r>
      <w:r>
        <w:t>: Change to Need R.</w:t>
      </w:r>
    </w:p>
    <w:p w14:paraId="44F3FD81" w14:textId="795BFD35" w:rsidR="00FA68F7" w:rsidRPr="001F372B" w:rsidRDefault="00FA68F7" w:rsidP="00974169">
      <w:pPr>
        <w:pStyle w:val="CommentText"/>
      </w:pPr>
      <w:r>
        <w:rPr>
          <w:b/>
        </w:rPr>
        <w:t>[Comments]</w:t>
      </w:r>
      <w:r>
        <w:t xml:space="preserve">: </w:t>
      </w:r>
    </w:p>
    <w:p w14:paraId="2260F2B5" w14:textId="7C4BD7C0" w:rsidR="00FA68F7" w:rsidRDefault="00FA68F7">
      <w:pPr>
        <w:pStyle w:val="CommentText"/>
      </w:pPr>
    </w:p>
  </w:comment>
  <w:comment w:id="9848" w:author="Ericsson (Henning)" w:date="2018-06-18T17:15:00Z" w:initials="E">
    <w:p w14:paraId="0CDA52D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FA68F7" w:rsidRDefault="00FA68F7" w:rsidP="005D2A1B">
      <w:pPr>
        <w:pStyle w:val="CommentText"/>
      </w:pPr>
      <w:r>
        <w:rPr>
          <w:b/>
        </w:rPr>
        <w:t>[Description]</w:t>
      </w:r>
      <w:r>
        <w:t xml:space="preserve">: The possible field values are “mode1” and “mode2” but those are not mentioned in 38.214, section 6.3. </w:t>
      </w:r>
    </w:p>
    <w:p w14:paraId="2548DCAF" w14:textId="77777777" w:rsidR="00FA68F7" w:rsidRDefault="00FA68F7"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FA68F7" w:rsidRDefault="00FA68F7"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FA68F7" w:rsidRDefault="00FA68F7" w:rsidP="005D2A1B">
      <w:pPr>
        <w:pStyle w:val="CommentText"/>
      </w:pPr>
    </w:p>
  </w:comment>
  <w:comment w:id="9868" w:author="Huawei (Nathan)" w:date="2018-08-03T09:41:00Z" w:initials="H">
    <w:p w14:paraId="3541FE6E"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FA68F7" w:rsidRDefault="00FA68F7">
      <w:pPr>
        <w:pStyle w:val="CommentText"/>
      </w:pPr>
      <w:r>
        <w:rPr>
          <w:b/>
        </w:rPr>
        <w:t>[Description]</w:t>
      </w:r>
      <w:r>
        <w:t>: Values 28-31 of mcs-AndTBS should be reserved.</w:t>
      </w:r>
    </w:p>
    <w:p w14:paraId="5AD358A0" w14:textId="77777777" w:rsidR="00FA68F7" w:rsidRDefault="00FA68F7">
      <w:pPr>
        <w:pStyle w:val="CommentText"/>
      </w:pPr>
      <w:r>
        <w:rPr>
          <w:b/>
        </w:rPr>
        <w:t>[Proposed Change]</w:t>
      </w:r>
      <w:r>
        <w:t>: Include indication of the reserved values in the field description (the range in the ASN.1 should be left as it is for backward compatibility).</w:t>
      </w:r>
    </w:p>
    <w:p w14:paraId="78FBE164" w14:textId="77777777" w:rsidR="00FA68F7" w:rsidRDefault="00FA68F7">
      <w:pPr>
        <w:pStyle w:val="CommentText"/>
      </w:pPr>
      <w:r>
        <w:rPr>
          <w:b/>
        </w:rPr>
        <w:t>[Comments]</w:t>
      </w:r>
      <w:r>
        <w:t xml:space="preserve">: </w:t>
      </w:r>
    </w:p>
    <w:p w14:paraId="7202AF6A" w14:textId="77777777" w:rsidR="00FA68F7" w:rsidRPr="004C2403" w:rsidRDefault="00FA68F7">
      <w:pPr>
        <w:pStyle w:val="CommentText"/>
      </w:pPr>
    </w:p>
  </w:comment>
  <w:comment w:id="9876" w:author="Huawei (Nathan)" w:date="2018-08-03T10:42:00Z" w:initials="H">
    <w:p w14:paraId="6C105989"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FA68F7" w:rsidRDefault="00FA68F7">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FA68F7" w:rsidRDefault="00FA68F7">
      <w:pPr>
        <w:pStyle w:val="CommentText"/>
      </w:pPr>
      <w:r>
        <w:rPr>
          <w:b/>
        </w:rPr>
        <w:t>[Proposed Change]</w:t>
      </w:r>
      <w:r>
        <w:t>: Clarify the applicability in the field description; see associated tdoc.</w:t>
      </w:r>
    </w:p>
    <w:p w14:paraId="71AB35AC" w14:textId="77777777" w:rsidR="00FA68F7" w:rsidRDefault="00FA68F7">
      <w:pPr>
        <w:pStyle w:val="CommentText"/>
      </w:pPr>
      <w:r>
        <w:rPr>
          <w:b/>
        </w:rPr>
        <w:t>[Comments]</w:t>
      </w:r>
      <w:r>
        <w:t xml:space="preserve">: </w:t>
      </w:r>
    </w:p>
    <w:p w14:paraId="503709A2" w14:textId="77777777" w:rsidR="00FA68F7" w:rsidRPr="00E76949" w:rsidRDefault="00FA68F7">
      <w:pPr>
        <w:pStyle w:val="CommentText"/>
      </w:pPr>
    </w:p>
  </w:comment>
  <w:comment w:id="9898" w:author="Huawei (Nathan)" w:date="2018-06-26T11:19:00Z" w:initials="H">
    <w:p w14:paraId="6A79795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FA68F7" w:rsidRDefault="00FA68F7" w:rsidP="005D2A1B">
      <w:pPr>
        <w:pStyle w:val="CommentText"/>
      </w:pPr>
      <w:r>
        <w:rPr>
          <w:b/>
        </w:rPr>
        <w:t>[Description]</w:t>
      </w:r>
      <w:r>
        <w:t>: Behaviour in the field description is not aligned with the corresponding PHY spec.  38.214 section 6.1.3 indicates that:</w:t>
      </w:r>
    </w:p>
    <w:p w14:paraId="3F587133" w14:textId="77777777" w:rsidR="00FA68F7" w:rsidRDefault="00FA68F7"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FA68F7" w:rsidRDefault="00FA68F7" w:rsidP="005D2A1B">
      <w:pPr>
        <w:pStyle w:val="CommentText"/>
      </w:pPr>
      <w:r>
        <w:t>Hence the behaviour when the field is absent should be controlled by the higher layer parameter ‘msg3-tp’.</w:t>
      </w:r>
    </w:p>
    <w:p w14:paraId="5496F5E1" w14:textId="77777777" w:rsidR="00FA68F7" w:rsidRDefault="00FA68F7"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FA68F7" w:rsidRDefault="00FA68F7" w:rsidP="005D2A1B">
      <w:pPr>
        <w:pStyle w:val="CommentText"/>
      </w:pPr>
      <w:r>
        <w:rPr>
          <w:b/>
        </w:rPr>
        <w:t>[Comments]</w:t>
      </w:r>
      <w:r>
        <w:t xml:space="preserve">: </w:t>
      </w:r>
    </w:p>
    <w:p w14:paraId="0C7F6F00" w14:textId="77777777" w:rsidR="00FA68F7" w:rsidRDefault="00FA68F7" w:rsidP="005D2A1B">
      <w:pPr>
        <w:pStyle w:val="CommentText"/>
      </w:pPr>
    </w:p>
  </w:comment>
  <w:comment w:id="9905" w:author="Intel" w:date="2018-08-08T00:00:00Z" w:initials="I">
    <w:p w14:paraId="2547582C" w14:textId="77777777" w:rsidR="00FA68F7" w:rsidRDefault="00FA68F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FA68F7" w:rsidRDefault="00FA68F7"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FA68F7" w:rsidRDefault="00FA68F7" w:rsidP="00974169">
      <w:pPr>
        <w:pStyle w:val="CommentText"/>
      </w:pPr>
      <w:r>
        <w:rPr>
          <w:b/>
        </w:rPr>
        <w:t>[Proposed Change]</w:t>
      </w:r>
      <w:r>
        <w:t xml:space="preserve">: add at the end of the sentence  “.. and UE shall delete any stored value” </w:t>
      </w:r>
    </w:p>
    <w:p w14:paraId="4C92AA8E" w14:textId="77777777" w:rsidR="00FA68F7" w:rsidRDefault="00FA68F7" w:rsidP="00974169">
      <w:pPr>
        <w:pStyle w:val="CommentText"/>
      </w:pPr>
      <w:r>
        <w:rPr>
          <w:b/>
        </w:rPr>
        <w:t>[Comments]</w:t>
      </w:r>
      <w:r>
        <w:t xml:space="preserve">: </w:t>
      </w:r>
    </w:p>
    <w:p w14:paraId="7E1D782C" w14:textId="4B981AC2" w:rsidR="00FA68F7" w:rsidRDefault="00FA68F7">
      <w:pPr>
        <w:pStyle w:val="CommentText"/>
      </w:pPr>
    </w:p>
  </w:comment>
  <w:comment w:id="9911" w:author="Intel" w:date="2018-08-08T00:01:00Z" w:initials="I">
    <w:p w14:paraId="524DD13D" w14:textId="77777777" w:rsidR="00FA68F7" w:rsidRDefault="00FA68F7"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FA68F7" w:rsidRDefault="00FA68F7"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FA68F7" w:rsidRDefault="00FA68F7" w:rsidP="00974169">
      <w:pPr>
        <w:pStyle w:val="CommentText"/>
      </w:pPr>
      <w:r>
        <w:rPr>
          <w:b/>
        </w:rPr>
        <w:t>[Proposed Change]</w:t>
      </w:r>
      <w:r>
        <w:t>: add at the end “and UE shall delete any stored value”</w:t>
      </w:r>
    </w:p>
    <w:p w14:paraId="55D15777" w14:textId="732BFEF3" w:rsidR="00FA68F7" w:rsidRPr="00675958" w:rsidRDefault="00FA68F7" w:rsidP="00974169">
      <w:pPr>
        <w:pStyle w:val="CommentText"/>
      </w:pPr>
      <w:r>
        <w:rPr>
          <w:b/>
        </w:rPr>
        <w:t>[Comments]</w:t>
      </w:r>
      <w:r>
        <w:t xml:space="preserve">: </w:t>
      </w:r>
    </w:p>
    <w:p w14:paraId="6A64F5A1" w14:textId="3E2FFEC6" w:rsidR="00FA68F7" w:rsidRDefault="00FA68F7">
      <w:pPr>
        <w:pStyle w:val="CommentText"/>
      </w:pPr>
    </w:p>
  </w:comment>
  <w:comment w:id="9935" w:author="Nokia (Tero)" w:date="2018-06-25T16:07:00Z" w:initials="Nokia">
    <w:p w14:paraId="0FD21DC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FA68F7" w:rsidRDefault="00FA68F7" w:rsidP="005D2A1B">
      <w:pPr>
        <w:pStyle w:val="CommentText"/>
      </w:pPr>
      <w:r>
        <w:rPr>
          <w:b/>
        </w:rPr>
        <w:t>[Description]</w:t>
      </w:r>
      <w:r>
        <w:t>: Very long IE name, should be abbreviated.</w:t>
      </w:r>
    </w:p>
    <w:p w14:paraId="7F1458A8" w14:textId="77777777" w:rsidR="00FA68F7" w:rsidRDefault="00FA68F7" w:rsidP="005D2A1B">
      <w:pPr>
        <w:pStyle w:val="CommentText"/>
      </w:pPr>
      <w:r>
        <w:rPr>
          <w:b/>
        </w:rPr>
        <w:t>[Proposed Change]</w:t>
      </w:r>
      <w:r>
        <w:t>: Use ConnEstFailConfig.</w:t>
      </w:r>
    </w:p>
    <w:p w14:paraId="4A9A1B0B" w14:textId="77777777" w:rsidR="00FA68F7" w:rsidRDefault="00FA68F7" w:rsidP="005D2A1B">
      <w:pPr>
        <w:pStyle w:val="CommentText"/>
      </w:pPr>
      <w:r>
        <w:rPr>
          <w:b/>
        </w:rPr>
        <w:t>[Comments]</w:t>
      </w:r>
      <w:r>
        <w:t xml:space="preserve">: </w:t>
      </w:r>
    </w:p>
    <w:p w14:paraId="150C5223" w14:textId="77777777" w:rsidR="00FA68F7" w:rsidRDefault="00FA68F7" w:rsidP="005D2A1B">
      <w:pPr>
        <w:pStyle w:val="CommentText"/>
      </w:pPr>
    </w:p>
  </w:comment>
  <w:comment w:id="9982" w:author="Huawei (Nathan)" w:date="2018-06-22T10:58:00Z" w:initials="H">
    <w:p w14:paraId="14B7B3B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FA68F7" w:rsidRDefault="00FA68F7"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FA68F7" w:rsidRDefault="00FA68F7" w:rsidP="005D2A1B">
      <w:pPr>
        <w:pStyle w:val="CommentText"/>
      </w:pPr>
      <w:r>
        <w:t>RAN1 provides the following reply LS:</w:t>
      </w:r>
    </w:p>
    <w:p w14:paraId="3C7DC9A5" w14:textId="77777777" w:rsidR="00FA68F7" w:rsidRDefault="00FA68F7"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FA68F7" w:rsidRDefault="00FA68F7" w:rsidP="005D2A1B">
      <w:pPr>
        <w:pStyle w:val="CommentText"/>
      </w:pPr>
      <w:r>
        <w:t>Therefore, RAN2 needs to capture RAN1’s reply LS into TS 38.331.</w:t>
      </w:r>
    </w:p>
    <w:p w14:paraId="5ED681CF" w14:textId="77777777" w:rsidR="00FA68F7" w:rsidRDefault="00FA68F7"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FA68F7" w:rsidRDefault="00FA68F7"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FA68F7" w:rsidRDefault="00FA68F7" w:rsidP="005D2A1B">
      <w:pPr>
        <w:pStyle w:val="CommentText"/>
      </w:pPr>
    </w:p>
  </w:comment>
  <w:comment w:id="9986" w:author="CATT (Jing)" w:date="2018-06-26T09:43:00Z" w:initials="C">
    <w:p w14:paraId="1E09DF75"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FA68F7" w:rsidRDefault="00FA68F7"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FA68F7" w:rsidRDefault="00FA68F7"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FA68F7" w:rsidRDefault="00FA68F7"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FA68F7" w:rsidRDefault="00FA68F7" w:rsidP="005D2A1B">
      <w:pPr>
        <w:pStyle w:val="CommentText"/>
        <w:rPr>
          <w:rFonts w:eastAsiaTheme="minorEastAsia"/>
          <w:lang w:eastAsia="zh-CN"/>
        </w:rPr>
      </w:pPr>
      <w:r>
        <w:rPr>
          <w:b/>
        </w:rPr>
        <w:t>[Comments]</w:t>
      </w:r>
      <w:r>
        <w:t xml:space="preserve">: </w:t>
      </w:r>
    </w:p>
    <w:p w14:paraId="01E64A21" w14:textId="77777777" w:rsidR="00FA68F7" w:rsidRDefault="00FA68F7" w:rsidP="005D2A1B">
      <w:pPr>
        <w:pStyle w:val="CommentText"/>
        <w:rPr>
          <w:rFonts w:eastAsiaTheme="minorEastAsia"/>
          <w:lang w:eastAsia="zh-CN"/>
        </w:rPr>
      </w:pPr>
    </w:p>
  </w:comment>
  <w:comment w:id="9993" w:author="Qualcomm-Keiichi Kubota" w:date="2018-06-26T22:56:00Z" w:initials="QC">
    <w:p w14:paraId="7AB6811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FA68F7" w:rsidRDefault="00FA68F7"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FA68F7" w:rsidRDefault="00FA68F7" w:rsidP="005D2A1B">
      <w:pPr>
        <w:pStyle w:val="CommentText"/>
      </w:pPr>
      <w:r>
        <w:rPr>
          <w:b/>
        </w:rPr>
        <w:t>[Proposed Change]</w:t>
      </w:r>
      <w:r>
        <w:t>: Replace “PRB” with “CRB”</w:t>
      </w:r>
    </w:p>
    <w:p w14:paraId="7BC3AFFC" w14:textId="77777777" w:rsidR="00FA68F7" w:rsidRDefault="00FA68F7"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FA68F7" w:rsidRDefault="00FA68F7" w:rsidP="005D2A1B">
      <w:pPr>
        <w:pStyle w:val="CommentText"/>
      </w:pPr>
    </w:p>
  </w:comment>
  <w:comment w:id="9995" w:author="ZTE" w:date="2018-08-06T21:02:00Z" w:initials="ZTE">
    <w:p w14:paraId="3844B973" w14:textId="77777777"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FA68F7" w:rsidRPr="00CD70A3" w:rsidRDefault="00FA68F7">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4" type="#_x0000_t75" style="width:25pt;height:15.5pt" o:ole="">
            <v:imagedata r:id="rId19" o:title=""/>
          </v:shape>
          <o:OLEObject Type="Embed" ProgID="Equation.3" ShapeID="_x0000_i1094" DrawAspect="Content" ObjectID="_1595271499" r:id="rId20"/>
        </w:object>
      </w:r>
      <w:r>
        <w:t xml:space="preserve"> PRBs with starting position </w:t>
      </w:r>
      <w:r w:rsidRPr="00D75938">
        <w:rPr>
          <w:position w:val="-10"/>
        </w:rPr>
        <w:object w:dxaOrig="499" w:dyaOrig="340" w14:anchorId="086DFFB0">
          <v:shape id="_x0000_i1096" type="#_x0000_t75" style="width:25pt;height:15.5pt" o:ole="">
            <v:imagedata r:id="rId21" o:title=""/>
          </v:shape>
          <o:OLEObject Type="Embed" ProgID="Equation.3" ShapeID="_x0000_i1096" DrawAspect="Content" ObjectID="_1595271500" r:id="rId22"/>
        </w:object>
      </w:r>
      <w:r>
        <w:t xml:space="preserve">where the first PRB of the first group of 6 PRBs has index </w:t>
      </w:r>
      <w:r w:rsidRPr="00D75938">
        <w:rPr>
          <w:position w:val="-10"/>
        </w:rPr>
        <w:object w:dxaOrig="1040" w:dyaOrig="340" w14:anchorId="7EF6C6F8">
          <v:shape id="_x0000_i1098" type="#_x0000_t75" style="width:51.5pt;height:15.5pt" o:ole="">
            <v:imagedata r:id="rId23" o:title=""/>
          </v:shape>
          <o:OLEObject Type="Embed" ProgID="Equation.3" ShapeID="_x0000_i1098" DrawAspect="Content" ObjectID="_1595271501"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FA68F7" w:rsidRPr="00CD70A3" w:rsidRDefault="00FA68F7">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FA68F7" w:rsidRDefault="00FA68F7">
      <w:pPr>
        <w:pStyle w:val="CommentText"/>
      </w:pPr>
      <w:r>
        <w:rPr>
          <w:b/>
        </w:rPr>
        <w:t>[Comments]</w:t>
      </w:r>
      <w:r>
        <w:t xml:space="preserve">: </w:t>
      </w:r>
    </w:p>
    <w:p w14:paraId="067C7423" w14:textId="77777777" w:rsidR="00FA68F7" w:rsidRPr="00103460" w:rsidRDefault="00FA68F7">
      <w:pPr>
        <w:pStyle w:val="CommentText"/>
      </w:pPr>
    </w:p>
  </w:comment>
  <w:comment w:id="10025" w:author="Huawei (Nathan)" w:date="2018-08-03T10:04:00Z" w:initials="H">
    <w:p w14:paraId="6F8018F6"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FA68F7" w:rsidRDefault="00FA68F7">
      <w:pPr>
        <w:pStyle w:val="CommentText"/>
      </w:pPr>
      <w:r>
        <w:rPr>
          <w:b/>
        </w:rPr>
        <w:t>[Description]</w:t>
      </w:r>
      <w:r>
        <w:t>: Wrong spec reference, should be 38.214</w:t>
      </w:r>
    </w:p>
    <w:p w14:paraId="65847460" w14:textId="77777777" w:rsidR="00FA68F7" w:rsidRDefault="00FA68F7">
      <w:pPr>
        <w:pStyle w:val="CommentText"/>
      </w:pPr>
      <w:r>
        <w:rPr>
          <w:b/>
        </w:rPr>
        <w:t>[Proposed Change]</w:t>
      </w:r>
      <w:r>
        <w:t>: Replace “38,213” by “38.214”</w:t>
      </w:r>
    </w:p>
    <w:p w14:paraId="257169EF" w14:textId="77777777" w:rsidR="00FA68F7" w:rsidRDefault="00FA68F7">
      <w:pPr>
        <w:pStyle w:val="CommentText"/>
      </w:pPr>
      <w:r>
        <w:rPr>
          <w:b/>
        </w:rPr>
        <w:t>[Comments]</w:t>
      </w:r>
      <w:r>
        <w:t xml:space="preserve">: </w:t>
      </w:r>
    </w:p>
    <w:p w14:paraId="0AF9AE40" w14:textId="77777777" w:rsidR="00FA68F7" w:rsidRPr="006A1E49" w:rsidRDefault="00FA68F7">
      <w:pPr>
        <w:pStyle w:val="CommentText"/>
      </w:pPr>
    </w:p>
  </w:comment>
  <w:comment w:id="10028" w:author="Huawei (Nathan)" w:date="2018-08-03T10:06:00Z" w:initials="H">
    <w:p w14:paraId="279E781C"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FA68F7" w:rsidRDefault="00FA68F7">
      <w:pPr>
        <w:pStyle w:val="CommentText"/>
      </w:pPr>
      <w:r>
        <w:rPr>
          <w:b/>
        </w:rPr>
        <w:t>[Description]</w:t>
      </w:r>
      <w:r>
        <w:t>: In case of BFR CORESET, the QCL relationship is specified in 38.213 and the TCI state lists are not necessary.</w:t>
      </w:r>
    </w:p>
    <w:p w14:paraId="19755F7D" w14:textId="77777777" w:rsidR="00FA68F7" w:rsidRDefault="00FA68F7">
      <w:pPr>
        <w:pStyle w:val="CommentText"/>
      </w:pPr>
      <w:r>
        <w:rPr>
          <w:b/>
        </w:rPr>
        <w:t>[Proposed Change]</w:t>
      </w:r>
      <w:r>
        <w:t>: Clarify in the field description that the fields are not present for BFR CORESET.  See associated tdoc.</w:t>
      </w:r>
    </w:p>
    <w:p w14:paraId="46DD07EA" w14:textId="77777777" w:rsidR="00FA68F7" w:rsidRDefault="00FA68F7">
      <w:pPr>
        <w:pStyle w:val="CommentText"/>
      </w:pPr>
      <w:r>
        <w:rPr>
          <w:b/>
        </w:rPr>
        <w:t>[Comments]</w:t>
      </w:r>
      <w:r>
        <w:t xml:space="preserve">: </w:t>
      </w:r>
    </w:p>
    <w:p w14:paraId="28857D1E" w14:textId="77777777" w:rsidR="00FA68F7" w:rsidRPr="006A1E49" w:rsidRDefault="00FA68F7">
      <w:pPr>
        <w:pStyle w:val="CommentText"/>
      </w:pPr>
    </w:p>
  </w:comment>
  <w:comment w:id="10029" w:author="vivo (Chenli)" w:date="2018-06-22T18:50:00Z" w:initials="vivo">
    <w:p w14:paraId="241DAAF6"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FA68F7" w:rsidRDefault="00FA68F7"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FA68F7" w:rsidRDefault="00FA68F7" w:rsidP="005D2A1B">
      <w:pPr>
        <w:pStyle w:val="CommentText"/>
      </w:pPr>
      <w:r>
        <w:rPr>
          <w:b/>
        </w:rPr>
        <w:t>[Proposed Change]</w:t>
      </w:r>
      <w:r>
        <w:t>: Add this UE behavor in the field description. We will submit a CR for this issue.</w:t>
      </w:r>
    </w:p>
    <w:p w14:paraId="6A456EA6" w14:textId="77777777" w:rsidR="00FA68F7" w:rsidRDefault="00FA68F7" w:rsidP="005D2A1B">
      <w:pPr>
        <w:pStyle w:val="CommentText"/>
      </w:pPr>
      <w:r>
        <w:rPr>
          <w:b/>
        </w:rPr>
        <w:t>[Comments]</w:t>
      </w:r>
      <w:r>
        <w:t xml:space="preserve">: </w:t>
      </w:r>
    </w:p>
    <w:p w14:paraId="04B2C4D4" w14:textId="77777777" w:rsidR="00FA68F7" w:rsidRDefault="00FA68F7" w:rsidP="005D2A1B">
      <w:pPr>
        <w:pStyle w:val="CommentText"/>
      </w:pPr>
    </w:p>
  </w:comment>
  <w:comment w:id="10036" w:author="CATT (Jing)" w:date="2018-06-26T09:44:00Z" w:initials="C">
    <w:p w14:paraId="5935A96B"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FA68F7" w:rsidRDefault="00FA68F7"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FA68F7" w:rsidRDefault="00FA68F7" w:rsidP="005D2A1B">
      <w:pPr>
        <w:pStyle w:val="CommentText"/>
        <w:rPr>
          <w:rFonts w:eastAsiaTheme="minorEastAsia"/>
          <w:lang w:eastAsia="zh-CN"/>
        </w:rPr>
      </w:pPr>
      <w:r>
        <w:rPr>
          <w:b/>
        </w:rPr>
        <w:t>[Proposed Change]</w:t>
      </w:r>
      <w:r>
        <w:t xml:space="preserve">: </w:t>
      </w:r>
    </w:p>
    <w:p w14:paraId="0F9D31C0" w14:textId="77777777" w:rsidR="00FA68F7" w:rsidRDefault="00FA68F7"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FA68F7" w:rsidRDefault="00FA68F7" w:rsidP="005D2A1B">
      <w:pPr>
        <w:pStyle w:val="CommentText"/>
      </w:pPr>
      <w:r>
        <w:rPr>
          <w:b/>
        </w:rPr>
        <w:t>[Comments]</w:t>
      </w:r>
      <w:r>
        <w:t xml:space="preserve">: </w:t>
      </w:r>
    </w:p>
    <w:p w14:paraId="01FC8426" w14:textId="77777777" w:rsidR="00FA68F7" w:rsidRDefault="00FA68F7" w:rsidP="005D2A1B">
      <w:pPr>
        <w:pStyle w:val="CommentText"/>
      </w:pPr>
    </w:p>
  </w:comment>
  <w:comment w:id="10062" w:author="Intel" w:date="2018-08-08T00:02:00Z" w:initials="I">
    <w:p w14:paraId="7F235F0F" w14:textId="77777777" w:rsidR="00FA68F7" w:rsidRDefault="00FA68F7"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FA68F7" w:rsidRDefault="00FA68F7" w:rsidP="00D23E02">
      <w:pPr>
        <w:pStyle w:val="CommentText"/>
      </w:pPr>
      <w:r>
        <w:rPr>
          <w:b/>
        </w:rPr>
        <w:t>[Description]</w:t>
      </w:r>
      <w:r>
        <w:t xml:space="preserve">: Conditional used when there is no optionality.  </w:t>
      </w:r>
    </w:p>
    <w:p w14:paraId="04F7E6BA" w14:textId="77777777" w:rsidR="00FA68F7" w:rsidRDefault="00FA68F7"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FA68F7" w:rsidRPr="00D35025" w:rsidRDefault="00FA68F7" w:rsidP="00D23E02">
      <w:pPr>
        <w:pStyle w:val="CommentText"/>
      </w:pPr>
      <w:r>
        <w:rPr>
          <w:b/>
        </w:rPr>
        <w:t>[Comments]</w:t>
      </w:r>
      <w:r>
        <w:t xml:space="preserve">: </w:t>
      </w:r>
    </w:p>
    <w:p w14:paraId="488F884E" w14:textId="456CEF41" w:rsidR="00FA68F7" w:rsidRDefault="00FA68F7">
      <w:pPr>
        <w:pStyle w:val="CommentText"/>
      </w:pPr>
    </w:p>
  </w:comment>
  <w:comment w:id="10063" w:author="Chenli-vivo" w:date="2018-08-07T23:13:00Z" w:initials="vivo">
    <w:p w14:paraId="1303A237" w14:textId="534AFA65"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FA68F7" w:rsidRDefault="00FA68F7">
      <w:pPr>
        <w:pStyle w:val="CommentText"/>
      </w:pPr>
      <w:r>
        <w:rPr>
          <w:b/>
        </w:rPr>
        <w:t>[Description]</w:t>
      </w:r>
      <w:r>
        <w:t>: There is no EPDCCH in NR.</w:t>
      </w:r>
    </w:p>
    <w:p w14:paraId="7420E214" w14:textId="11111515" w:rsidR="00FA68F7" w:rsidRDefault="00FA68F7">
      <w:pPr>
        <w:pStyle w:val="CommentText"/>
      </w:pPr>
      <w:r>
        <w:rPr>
          <w:b/>
        </w:rPr>
        <w:t>[Proposed Change]</w:t>
      </w:r>
      <w:r>
        <w:t xml:space="preserve">: Remove EPDCCH </w:t>
      </w:r>
      <w:r>
        <w:rPr>
          <w:rFonts w:hint="eastAsia"/>
        </w:rPr>
        <w:t>in the field description.</w:t>
      </w:r>
    </w:p>
    <w:p w14:paraId="1F214534" w14:textId="77777777" w:rsidR="00FA68F7" w:rsidRDefault="00FA68F7">
      <w:pPr>
        <w:pStyle w:val="CommentText"/>
      </w:pPr>
      <w:r>
        <w:rPr>
          <w:b/>
        </w:rPr>
        <w:t>[Comments]</w:t>
      </w:r>
      <w:r>
        <w:t xml:space="preserve">: </w:t>
      </w:r>
    </w:p>
    <w:p w14:paraId="67824B95" w14:textId="5F0A09A7" w:rsidR="00FA68F7" w:rsidRPr="00172BAB" w:rsidRDefault="00FA68F7">
      <w:pPr>
        <w:pStyle w:val="CommentText"/>
      </w:pPr>
    </w:p>
  </w:comment>
  <w:comment w:id="10064" w:author="Chenli-vivo" w:date="2018-08-07T23:13:00Z" w:initials="vivo">
    <w:p w14:paraId="066E1BD2" w14:textId="7E74CD41"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FA68F7" w:rsidRDefault="00FA68F7">
      <w:pPr>
        <w:pStyle w:val="CommentText"/>
      </w:pPr>
      <w:r>
        <w:rPr>
          <w:b/>
        </w:rPr>
        <w:t>[Description]</w:t>
      </w:r>
      <w:r>
        <w:t>: There is no pdsch-Start IE in NR.</w:t>
      </w:r>
    </w:p>
    <w:p w14:paraId="1FDBF103" w14:textId="73F4A823" w:rsidR="00FA68F7" w:rsidRDefault="00FA68F7">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FA68F7" w:rsidRDefault="00FA68F7">
      <w:pPr>
        <w:pStyle w:val="CommentText"/>
      </w:pPr>
      <w:r>
        <w:rPr>
          <w:b/>
        </w:rPr>
        <w:t>[Comments]</w:t>
      </w:r>
      <w:r>
        <w:t xml:space="preserve">: </w:t>
      </w:r>
    </w:p>
    <w:p w14:paraId="4A045A78" w14:textId="18555A64" w:rsidR="00FA68F7" w:rsidRPr="00391DC5" w:rsidRDefault="00FA68F7">
      <w:pPr>
        <w:pStyle w:val="CommentText"/>
      </w:pPr>
    </w:p>
  </w:comment>
  <w:comment w:id="10066" w:author="Rapporteur" w:date="2018-06-18T17:28:00Z" w:initials="R">
    <w:p w14:paraId="4F665AA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FA68F7" w:rsidRDefault="00FA68F7" w:rsidP="005D2A1B">
      <w:pPr>
        <w:pStyle w:val="CommentText"/>
      </w:pPr>
      <w:r>
        <w:rPr>
          <w:b/>
        </w:rPr>
        <w:t>[Description]</w:t>
      </w:r>
      <w:r>
        <w:t>: There was a spelling mistake in ASN.1</w:t>
      </w:r>
    </w:p>
    <w:p w14:paraId="02C65772" w14:textId="77777777" w:rsidR="00FA68F7" w:rsidRDefault="00FA68F7" w:rsidP="005D2A1B">
      <w:pPr>
        <w:pStyle w:val="CommentText"/>
      </w:pPr>
      <w:r>
        <w:rPr>
          <w:b/>
        </w:rPr>
        <w:t>[Proposed Change]</w:t>
      </w:r>
      <w:r>
        <w:t>: Correct the spelling errors</w:t>
      </w:r>
    </w:p>
    <w:p w14:paraId="0E1555F5" w14:textId="77777777" w:rsidR="00FA68F7" w:rsidRDefault="00FA68F7" w:rsidP="005D2A1B">
      <w:pPr>
        <w:pStyle w:val="CommentText"/>
      </w:pPr>
      <w:r>
        <w:rPr>
          <w:b/>
        </w:rPr>
        <w:t>[Comments]</w:t>
      </w:r>
      <w:r>
        <w:t xml:space="preserve">: While this does not affect the Uu signalling, it does affect the compiled ASN.1 and hence the product implementation. </w:t>
      </w:r>
    </w:p>
    <w:p w14:paraId="638F4B8E" w14:textId="77777777" w:rsidR="00FA68F7" w:rsidRDefault="00FA68F7" w:rsidP="005D2A1B">
      <w:pPr>
        <w:pStyle w:val="CommentText"/>
      </w:pPr>
    </w:p>
  </w:comment>
  <w:comment w:id="10072" w:author="Huawei (Nathan)" w:date="2018-08-07T16:53:00Z" w:initials="H">
    <w:p w14:paraId="5B07A91C" w14:textId="5C8AC99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FA68F7" w:rsidRDefault="00FA68F7">
      <w:pPr>
        <w:pStyle w:val="CommentText"/>
      </w:pPr>
      <w:r>
        <w:rPr>
          <w:b/>
        </w:rPr>
        <w:t>[Description]</w:t>
      </w:r>
      <w:r>
        <w:t>: Case error in field name, should be nzp-CSI-RS-ResourcesForInterference.  Flagged as an issue rather than editorial because it affects compiled ASN.1.</w:t>
      </w:r>
    </w:p>
    <w:p w14:paraId="36A2C4C5" w14:textId="3101F7BC" w:rsidR="00FA68F7" w:rsidRDefault="00FA68F7">
      <w:pPr>
        <w:pStyle w:val="CommentText"/>
      </w:pPr>
      <w:r>
        <w:rPr>
          <w:b/>
        </w:rPr>
        <w:t>[Proposed Change]</w:t>
      </w:r>
      <w:r>
        <w:t>: Change the f to upper case.</w:t>
      </w:r>
    </w:p>
    <w:p w14:paraId="7F9F1AE5" w14:textId="77777777" w:rsidR="00FA68F7" w:rsidRDefault="00FA68F7">
      <w:pPr>
        <w:pStyle w:val="CommentText"/>
      </w:pPr>
      <w:r>
        <w:rPr>
          <w:b/>
        </w:rPr>
        <w:t>[Comments]</w:t>
      </w:r>
      <w:r>
        <w:t xml:space="preserve">: </w:t>
      </w:r>
    </w:p>
    <w:p w14:paraId="4C9F7B39" w14:textId="0D7FEC76" w:rsidR="00FA68F7" w:rsidRPr="00AE43B9" w:rsidRDefault="00FA68F7">
      <w:pPr>
        <w:pStyle w:val="CommentText"/>
      </w:pPr>
    </w:p>
  </w:comment>
  <w:comment w:id="10078" w:author="Huawei (Nathan)" w:date="2018-06-25T13:14:00Z" w:initials="H">
    <w:p w14:paraId="0B52763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FA68F7" w:rsidRDefault="00FA68F7"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FA68F7" w:rsidRDefault="00FA68F7"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FA68F7" w:rsidRDefault="00FA68F7"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FA68F7" w:rsidRDefault="00FA68F7" w:rsidP="005D2A1B">
      <w:pPr>
        <w:pStyle w:val="CommentText"/>
      </w:pPr>
      <w:r>
        <w:rPr>
          <w:b/>
        </w:rPr>
        <w:t>[Comments]</w:t>
      </w:r>
      <w:r>
        <w:t xml:space="preserve">: </w:t>
      </w:r>
    </w:p>
    <w:p w14:paraId="5AC6338F" w14:textId="77777777" w:rsidR="00FA68F7" w:rsidRDefault="00FA68F7" w:rsidP="005D2A1B">
      <w:pPr>
        <w:pStyle w:val="CommentText"/>
      </w:pPr>
    </w:p>
  </w:comment>
  <w:comment w:id="10094" w:author="Huawei (Nathan)" w:date="2018-06-25T13:38:00Z" w:initials="H">
    <w:p w14:paraId="00B4D9B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FA68F7" w:rsidRDefault="00FA68F7" w:rsidP="005D2A1B">
      <w:pPr>
        <w:pStyle w:val="CommentText"/>
      </w:pPr>
      <w:r>
        <w:rPr>
          <w:b/>
        </w:rPr>
        <w:t>[Description]</w:t>
      </w:r>
      <w:r>
        <w:t>: Missing need code for reportTriggerSize</w:t>
      </w:r>
    </w:p>
    <w:p w14:paraId="7F546F83" w14:textId="77777777" w:rsidR="00FA68F7" w:rsidRDefault="00FA68F7" w:rsidP="005D2A1B">
      <w:pPr>
        <w:pStyle w:val="CommentText"/>
      </w:pPr>
      <w:r>
        <w:rPr>
          <w:b/>
        </w:rPr>
        <w:t>[Proposed Change]</w:t>
      </w:r>
      <w:r>
        <w:t>: -- Need M</w:t>
      </w:r>
    </w:p>
    <w:p w14:paraId="6546DEA6" w14:textId="77777777" w:rsidR="00FA68F7" w:rsidRDefault="00FA68F7" w:rsidP="005D2A1B">
      <w:pPr>
        <w:pStyle w:val="CommentText"/>
      </w:pPr>
      <w:r>
        <w:rPr>
          <w:b/>
        </w:rPr>
        <w:t>[Comments]</w:t>
      </w:r>
      <w:r>
        <w:t xml:space="preserve">: </w:t>
      </w:r>
    </w:p>
    <w:p w14:paraId="6AD877AB" w14:textId="77777777" w:rsidR="00FA68F7" w:rsidRDefault="00FA68F7" w:rsidP="005D2A1B">
      <w:pPr>
        <w:pStyle w:val="CommentText"/>
      </w:pPr>
    </w:p>
  </w:comment>
  <w:comment w:id="10098" w:author="Huawei (Nathan)" w:date="2018-06-25T13:40:00Z" w:initials="H">
    <w:p w14:paraId="0D73D48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FA68F7" w:rsidRDefault="00FA68F7" w:rsidP="005D2A1B">
      <w:pPr>
        <w:pStyle w:val="CommentText"/>
      </w:pPr>
      <w:r>
        <w:rPr>
          <w:b/>
        </w:rPr>
        <w:t>[Description]</w:t>
      </w:r>
      <w:r>
        <w:t>: Missing need code for pdsch-BundleSizeForCSI</w:t>
      </w:r>
    </w:p>
    <w:p w14:paraId="7D9D63FD" w14:textId="77777777" w:rsidR="00FA68F7" w:rsidRDefault="00FA68F7" w:rsidP="005D2A1B">
      <w:pPr>
        <w:pStyle w:val="CommentText"/>
      </w:pPr>
      <w:r>
        <w:rPr>
          <w:b/>
        </w:rPr>
        <w:t>[Proposed Change]</w:t>
      </w:r>
      <w:r>
        <w:t>: -- Need R (i.e. no bundling if the field is absent)</w:t>
      </w:r>
    </w:p>
    <w:p w14:paraId="1A11D9C6" w14:textId="77777777" w:rsidR="00FA68F7" w:rsidRDefault="00FA68F7"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FA68F7" w:rsidRDefault="00FA68F7" w:rsidP="005D2A1B">
      <w:pPr>
        <w:pStyle w:val="CommentText"/>
      </w:pPr>
    </w:p>
  </w:comment>
  <w:comment w:id="10101" w:author="Huawei (David)" w:date="2018-06-26T22:51:00Z" w:initials="H">
    <w:p w14:paraId="4FC20C3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FA68F7" w:rsidRDefault="00FA68F7" w:rsidP="005D2A1B">
      <w:pPr>
        <w:pStyle w:val="CommentText"/>
      </w:pPr>
      <w:r>
        <w:rPr>
          <w:b/>
        </w:rPr>
        <w:t>[Description]</w:t>
      </w:r>
      <w:r>
        <w:t>: The range is incorrect.</w:t>
      </w:r>
    </w:p>
    <w:p w14:paraId="7E59A069" w14:textId="77777777" w:rsidR="00FA68F7" w:rsidRDefault="00FA68F7" w:rsidP="005D2A1B">
      <w:pPr>
        <w:pStyle w:val="CommentText"/>
      </w:pPr>
      <w:r>
        <w:rPr>
          <w:b/>
        </w:rPr>
        <w:t>[Proposed Change]</w:t>
      </w:r>
      <w:r>
        <w:t>: Add subbands19 (see explanations in Tdoc).</w:t>
      </w:r>
    </w:p>
    <w:p w14:paraId="4F6BE364" w14:textId="77777777" w:rsidR="00FA68F7" w:rsidRDefault="00FA68F7" w:rsidP="005D2A1B">
      <w:pPr>
        <w:pStyle w:val="CommentText"/>
      </w:pPr>
      <w:r>
        <w:rPr>
          <w:b/>
        </w:rPr>
        <w:t>[Comments]</w:t>
      </w:r>
      <w:r>
        <w:t>: [Ericsson (Henning)] If possible we should avoid NBC change.</w:t>
      </w:r>
    </w:p>
    <w:p w14:paraId="78FF47EB" w14:textId="77777777" w:rsidR="00FA68F7" w:rsidRDefault="00FA68F7" w:rsidP="005D2A1B">
      <w:pPr>
        <w:pStyle w:val="CommentText"/>
      </w:pPr>
    </w:p>
  </w:comment>
  <w:comment w:id="10108" w:author="Intel" w:date="2018-08-05T19:28:00Z" w:initials="I">
    <w:p w14:paraId="74770558" w14:textId="77777777" w:rsidR="00FA68F7" w:rsidRDefault="00FA68F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FA68F7" w:rsidRDefault="00FA68F7" w:rsidP="00790FCC">
      <w:pPr>
        <w:pStyle w:val="CommentText"/>
      </w:pPr>
      <w:r>
        <w:rPr>
          <w:b/>
        </w:rPr>
        <w:t>[Description]</w:t>
      </w:r>
      <w:r>
        <w:t>: Fields after extension marker must normally be optional.</w:t>
      </w:r>
    </w:p>
    <w:p w14:paraId="5F066752" w14:textId="77777777" w:rsidR="00FA68F7" w:rsidRDefault="00FA68F7" w:rsidP="00790FCC">
      <w:pPr>
        <w:pStyle w:val="CommentText"/>
      </w:pPr>
      <w:r>
        <w:rPr>
          <w:b/>
        </w:rPr>
        <w:t>[Proposed Change]</w:t>
      </w:r>
      <w:r>
        <w:t>: Change to optional, Need M</w:t>
      </w:r>
    </w:p>
    <w:p w14:paraId="13B697D9" w14:textId="77777777" w:rsidR="00FA68F7" w:rsidRPr="00407CFD" w:rsidRDefault="00FA68F7" w:rsidP="00790FCC">
      <w:pPr>
        <w:pStyle w:val="CommentText"/>
      </w:pPr>
      <w:r>
        <w:rPr>
          <w:b/>
        </w:rPr>
        <w:t>[Comments]</w:t>
      </w:r>
      <w:r>
        <w:t xml:space="preserve">: </w:t>
      </w:r>
    </w:p>
    <w:p w14:paraId="5EEC1840" w14:textId="77777777" w:rsidR="00FA68F7" w:rsidRDefault="00FA68F7">
      <w:pPr>
        <w:pStyle w:val="CommentText"/>
      </w:pPr>
    </w:p>
  </w:comment>
  <w:comment w:id="10111" w:author="Huawei (Nathan)" w:date="2018-06-22T10:45:00Z" w:initials="H">
    <w:p w14:paraId="226B46D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FA68F7" w:rsidRDefault="00FA68F7" w:rsidP="005D2A1B">
      <w:pPr>
        <w:pStyle w:val="CommentText"/>
      </w:pPr>
      <w:r>
        <w:rPr>
          <w:b/>
        </w:rPr>
        <w:t>[Description]</w:t>
      </w:r>
      <w:r>
        <w:t>: There should be a table3 for cqi-Table</w:t>
      </w:r>
    </w:p>
    <w:p w14:paraId="17A90187" w14:textId="77777777" w:rsidR="00FA68F7" w:rsidRDefault="00FA68F7" w:rsidP="005D2A1B">
      <w:pPr>
        <w:pStyle w:val="CommentText"/>
      </w:pPr>
      <w:r>
        <w:rPr>
          <w:b/>
        </w:rPr>
        <w:t>[Proposed Change]</w:t>
      </w:r>
      <w:r>
        <w:t>: Replace spare2 by table3 (see associated tdoc)</w:t>
      </w:r>
    </w:p>
    <w:p w14:paraId="49AC618C" w14:textId="77777777" w:rsidR="00FA68F7" w:rsidRDefault="00FA68F7" w:rsidP="005D2A1B">
      <w:pPr>
        <w:pStyle w:val="CommentText"/>
      </w:pPr>
      <w:r>
        <w:rPr>
          <w:b/>
        </w:rPr>
        <w:t>[Comments]</w:t>
      </w:r>
      <w:r>
        <w:t xml:space="preserve">: </w:t>
      </w:r>
    </w:p>
    <w:p w14:paraId="752718F7" w14:textId="77777777" w:rsidR="00FA68F7" w:rsidRDefault="00FA68F7" w:rsidP="005D2A1B">
      <w:pPr>
        <w:pStyle w:val="CommentText"/>
      </w:pPr>
    </w:p>
  </w:comment>
  <w:comment w:id="10267" w:author="Ericsson (HelkaLiina)" w:date="2018-06-21T15:47:00Z" w:initials="ER">
    <w:p w14:paraId="77F5A52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FA68F7" w:rsidRDefault="00FA68F7" w:rsidP="005D2A1B">
      <w:pPr>
        <w:pStyle w:val="CommentText"/>
      </w:pPr>
      <w:r>
        <w:rPr>
          <w:b/>
        </w:rPr>
        <w:t>[Description]</w:t>
      </w:r>
      <w:r>
        <w:t>: The resource type should be restricted to CSI-IM. Also there is no parameter “CSI-ResourceConfigToAddMod”</w:t>
      </w:r>
    </w:p>
    <w:p w14:paraId="603AAFB5" w14:textId="77777777" w:rsidR="00FA68F7" w:rsidRDefault="00FA68F7" w:rsidP="005D2A1B">
      <w:pPr>
        <w:pStyle w:val="CommentText"/>
        <w:rPr>
          <w:szCs w:val="22"/>
        </w:rPr>
      </w:pPr>
      <w:r>
        <w:rPr>
          <w:b/>
        </w:rPr>
        <w:t>[Proposed Change]</w:t>
      </w:r>
      <w:r>
        <w:t xml:space="preserve">: </w:t>
      </w:r>
    </w:p>
    <w:p w14:paraId="4673AB63" w14:textId="77777777" w:rsidR="00FA68F7" w:rsidRDefault="00FA68F7" w:rsidP="005D2A1B">
      <w:pPr>
        <w:pStyle w:val="TAL"/>
        <w:rPr>
          <w:szCs w:val="22"/>
        </w:rPr>
      </w:pPr>
      <w:r>
        <w:rPr>
          <w:b/>
          <w:i/>
          <w:szCs w:val="22"/>
        </w:rPr>
        <w:t>csi-IM-ResourcesForInterference</w:t>
      </w:r>
    </w:p>
    <w:p w14:paraId="5E82DFBC" w14:textId="77777777" w:rsidR="00FA68F7" w:rsidRDefault="00FA68F7"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8" w:name="_Hlk517357619"/>
      <w:r>
        <w:rPr>
          <w:szCs w:val="22"/>
        </w:rPr>
        <w:t>CSI-ResourceConfig</w:t>
      </w:r>
      <w:r>
        <w:rPr>
          <w:strike/>
          <w:szCs w:val="22"/>
          <w:highlight w:val="yellow"/>
        </w:rPr>
        <w:t>ToAddMod</w:t>
      </w:r>
      <w:bookmarkEnd w:id="10268"/>
      <w:r>
        <w:rPr>
          <w:szCs w:val="22"/>
        </w:rPr>
        <w:t>is the same value like the bwp-Id in the CSI-ResourceConfig indicated by resourcesForChannelMeasurement.</w:t>
      </w:r>
    </w:p>
    <w:p w14:paraId="5DCE2947" w14:textId="77777777" w:rsidR="00FA68F7" w:rsidRDefault="00FA68F7" w:rsidP="005D2A1B">
      <w:pPr>
        <w:pStyle w:val="CommentText"/>
      </w:pPr>
      <w:r>
        <w:rPr>
          <w:b/>
        </w:rPr>
        <w:t>[Comments]</w:t>
      </w:r>
      <w:r>
        <w:t xml:space="preserve">: </w:t>
      </w:r>
    </w:p>
    <w:p w14:paraId="49127DE8" w14:textId="77777777" w:rsidR="00FA68F7" w:rsidRDefault="00FA68F7" w:rsidP="005D2A1B">
      <w:pPr>
        <w:pStyle w:val="CommentText"/>
      </w:pPr>
    </w:p>
  </w:comment>
  <w:comment w:id="10278" w:author="Ericsson (HelkaLiina)" w:date="2018-06-21T15:50:00Z" w:initials="ER">
    <w:p w14:paraId="6575037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FA68F7" w:rsidRDefault="00FA68F7"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FA68F7" w:rsidRDefault="00FA68F7" w:rsidP="005D2A1B">
      <w:pPr>
        <w:pStyle w:val="CommentText"/>
        <w:rPr>
          <w:rFonts w:eastAsia="MS Mincho"/>
          <w:b/>
          <w:strike/>
        </w:rPr>
      </w:pPr>
      <w:r>
        <w:rPr>
          <w:b/>
        </w:rPr>
        <w:t>[Proposed Change]</w:t>
      </w:r>
      <w:r>
        <w:t xml:space="preserve">: </w:t>
      </w:r>
    </w:p>
    <w:p w14:paraId="6FF83D44" w14:textId="77777777" w:rsidR="00FA68F7" w:rsidRDefault="00FA68F7" w:rsidP="005D2A1B">
      <w:pPr>
        <w:pStyle w:val="TAL"/>
        <w:rPr>
          <w:szCs w:val="22"/>
        </w:rPr>
      </w:pPr>
      <w:r>
        <w:rPr>
          <w:b/>
          <w:i/>
          <w:szCs w:val="22"/>
        </w:rPr>
        <w:t>nzp-CSI-RS-ResourcesForInterference</w:t>
      </w:r>
    </w:p>
    <w:p w14:paraId="21535EEE" w14:textId="77777777" w:rsidR="00FA68F7" w:rsidRDefault="00FA68F7"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FA68F7" w:rsidRDefault="00FA68F7" w:rsidP="005D2A1B">
      <w:pPr>
        <w:pStyle w:val="CommentText"/>
      </w:pPr>
      <w:r>
        <w:rPr>
          <w:b/>
        </w:rPr>
        <w:t>[Comments]</w:t>
      </w:r>
      <w:r>
        <w:t xml:space="preserve">: </w:t>
      </w:r>
    </w:p>
    <w:p w14:paraId="0231E273" w14:textId="77777777" w:rsidR="00FA68F7" w:rsidRDefault="00FA68F7" w:rsidP="005D2A1B">
      <w:pPr>
        <w:pStyle w:val="CommentText"/>
      </w:pPr>
    </w:p>
  </w:comment>
  <w:comment w:id="10286" w:author="Ericsson (HelkaLiina)" w:date="2018-06-21T15:54:00Z" w:initials="ER">
    <w:p w14:paraId="4EC90E7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FA68F7" w:rsidRDefault="00FA68F7" w:rsidP="005D2A1B">
      <w:pPr>
        <w:pStyle w:val="CommentText"/>
      </w:pPr>
      <w:r>
        <w:rPr>
          <w:b/>
        </w:rPr>
        <w:t>[Description]</w:t>
      </w:r>
      <w:r>
        <w:t>: The resource types for below parameters need to be restricted in field descriptions.</w:t>
      </w:r>
    </w:p>
    <w:p w14:paraId="7141D941" w14:textId="77777777" w:rsidR="00FA68F7" w:rsidRDefault="00FA68F7" w:rsidP="005D2A1B">
      <w:pPr>
        <w:pStyle w:val="CommentText"/>
      </w:pPr>
      <w:r>
        <w:rPr>
          <w:b/>
        </w:rPr>
        <w:t>[Proposed Change]</w:t>
      </w:r>
      <w:r>
        <w:t xml:space="preserve">: </w:t>
      </w:r>
    </w:p>
    <w:p w14:paraId="0638985D" w14:textId="77777777" w:rsidR="00FA68F7" w:rsidRDefault="00FA68F7" w:rsidP="005D2A1B">
      <w:pPr>
        <w:pStyle w:val="TAL"/>
        <w:rPr>
          <w:szCs w:val="22"/>
        </w:rPr>
      </w:pPr>
      <w:r>
        <w:rPr>
          <w:b/>
          <w:i/>
          <w:szCs w:val="22"/>
        </w:rPr>
        <w:t>resourcesForChannelMeasurement</w:t>
      </w:r>
    </w:p>
    <w:p w14:paraId="4439E41A" w14:textId="77777777" w:rsidR="00FA68F7" w:rsidRDefault="00FA68F7"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FA68F7" w:rsidRDefault="00FA68F7" w:rsidP="005D2A1B">
      <w:pPr>
        <w:pStyle w:val="CommentText"/>
      </w:pPr>
      <w:r>
        <w:rPr>
          <w:b/>
        </w:rPr>
        <w:t>[Comments]</w:t>
      </w:r>
      <w:r>
        <w:t xml:space="preserve">: </w:t>
      </w:r>
    </w:p>
    <w:p w14:paraId="5893FA94" w14:textId="77777777" w:rsidR="00FA68F7" w:rsidRDefault="00FA68F7" w:rsidP="005D2A1B">
      <w:pPr>
        <w:pStyle w:val="CommentText"/>
      </w:pPr>
    </w:p>
  </w:comment>
  <w:comment w:id="10291" w:author="Huawei (Nathan)" w:date="2018-06-25T13:45:00Z" w:initials="H">
    <w:p w14:paraId="4000D3E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FA68F7" w:rsidRDefault="00FA68F7" w:rsidP="005D2A1B">
      <w:pPr>
        <w:pStyle w:val="CommentText"/>
      </w:pPr>
      <w:r>
        <w:rPr>
          <w:b/>
        </w:rPr>
        <w:t>[Description]</w:t>
      </w:r>
      <w:r>
        <w:t>: Missing need codes for nzp-CSI-RS-ResourceSetList and csi-SSB-ResourceSetList</w:t>
      </w:r>
    </w:p>
    <w:p w14:paraId="5BE466E2" w14:textId="77777777" w:rsidR="00FA68F7" w:rsidRDefault="00FA68F7" w:rsidP="005D2A1B">
      <w:pPr>
        <w:pStyle w:val="CommentText"/>
      </w:pPr>
      <w:r>
        <w:rPr>
          <w:b/>
        </w:rPr>
        <w:t>[Proposed Change]</w:t>
      </w:r>
      <w:r>
        <w:t>: Change both to Need R</w:t>
      </w:r>
    </w:p>
    <w:p w14:paraId="644BC44A" w14:textId="77777777" w:rsidR="00FA68F7" w:rsidRDefault="00FA68F7" w:rsidP="005D2A1B">
      <w:pPr>
        <w:pStyle w:val="CommentText"/>
      </w:pPr>
      <w:r>
        <w:rPr>
          <w:b/>
        </w:rPr>
        <w:t>[Comments]</w:t>
      </w:r>
      <w:r>
        <w:t xml:space="preserve">: </w:t>
      </w:r>
    </w:p>
    <w:p w14:paraId="49B64311" w14:textId="77777777" w:rsidR="00FA68F7" w:rsidRDefault="00FA68F7" w:rsidP="005D2A1B">
      <w:pPr>
        <w:pStyle w:val="CommentText"/>
      </w:pPr>
    </w:p>
  </w:comment>
  <w:comment w:id="10296" w:author="Ericsson (HelkaLiina)" w:date="2018-06-21T15:57:00Z" w:initials="ER">
    <w:p w14:paraId="7037CA8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FA68F7" w:rsidRDefault="00FA68F7" w:rsidP="005D2A1B">
      <w:pPr>
        <w:pStyle w:val="CommentText"/>
      </w:pPr>
      <w:r>
        <w:rPr>
          <w:b/>
        </w:rPr>
        <w:t>[Description]</w:t>
      </w:r>
      <w:r>
        <w:t>: Parameter resourceType only applies to NZP CSI-RS or CSI-IM as SSB is always periodic.</w:t>
      </w:r>
    </w:p>
    <w:p w14:paraId="3BA25D7C" w14:textId="77777777" w:rsidR="00FA68F7" w:rsidRDefault="00FA68F7"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FA68F7" w:rsidRDefault="00FA68F7" w:rsidP="005D2A1B">
      <w:pPr>
        <w:pStyle w:val="TAL"/>
        <w:rPr>
          <w:szCs w:val="22"/>
        </w:rPr>
      </w:pPr>
      <w:r>
        <w:rPr>
          <w:b/>
          <w:i/>
          <w:szCs w:val="22"/>
        </w:rPr>
        <w:t>resourceType</w:t>
      </w:r>
    </w:p>
    <w:p w14:paraId="33067D2A" w14:textId="77777777" w:rsidR="00FA68F7" w:rsidRDefault="00FA68F7"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FA68F7" w:rsidRDefault="00FA68F7" w:rsidP="005D2A1B">
      <w:pPr>
        <w:pStyle w:val="CommentText"/>
      </w:pPr>
      <w:r>
        <w:rPr>
          <w:b/>
        </w:rPr>
        <w:t>[Comments]</w:t>
      </w:r>
      <w:r>
        <w:t xml:space="preserve">: </w:t>
      </w:r>
    </w:p>
    <w:p w14:paraId="65C4882D" w14:textId="77777777" w:rsidR="00FA68F7" w:rsidRDefault="00FA68F7" w:rsidP="005D2A1B">
      <w:pPr>
        <w:pStyle w:val="CommentText"/>
      </w:pPr>
    </w:p>
  </w:comment>
  <w:comment w:id="10443" w:author="Huawei (Nathan)" w:date="2018-08-08T10:21:00Z" w:initials="H">
    <w:p w14:paraId="0892721D" w14:textId="19AFFEDA"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289634" w14:textId="0FD0BD7A" w:rsidR="00FA68F7" w:rsidRDefault="00FA68F7">
      <w:pPr>
        <w:pStyle w:val="CommentText"/>
      </w:pPr>
      <w:r>
        <w:rPr>
          <w:b/>
        </w:rPr>
        <w:t>[Description]</w:t>
      </w:r>
      <w:r>
        <w:t>: Hyphenation error in field name, should be csi-RS-CellListMobility.  Flagged as an issue rather than editorial because it affects compiled ASN.1.</w:t>
      </w:r>
    </w:p>
    <w:p w14:paraId="7FC62C70" w14:textId="1797BDBC" w:rsidR="00FA68F7" w:rsidRDefault="00FA68F7">
      <w:pPr>
        <w:pStyle w:val="CommentText"/>
      </w:pPr>
      <w:r>
        <w:rPr>
          <w:b/>
        </w:rPr>
        <w:t>[Proposed Change]</w:t>
      </w:r>
      <w:r>
        <w:t>: Remove the extra hyphen.</w:t>
      </w:r>
    </w:p>
    <w:p w14:paraId="26C0151A" w14:textId="77777777" w:rsidR="00FA68F7" w:rsidRDefault="00FA68F7">
      <w:pPr>
        <w:pStyle w:val="CommentText"/>
      </w:pPr>
      <w:r>
        <w:rPr>
          <w:b/>
        </w:rPr>
        <w:t>[Comments]</w:t>
      </w:r>
      <w:r>
        <w:t xml:space="preserve">: </w:t>
      </w:r>
    </w:p>
    <w:p w14:paraId="7160C309" w14:textId="53CE2722" w:rsidR="00FA68F7" w:rsidRPr="00570B20" w:rsidRDefault="00FA68F7">
      <w:pPr>
        <w:pStyle w:val="CommentText"/>
      </w:pPr>
    </w:p>
  </w:comment>
  <w:comment w:id="10445" w:author="Intel" w:date="2018-08-05T19:30:00Z" w:initials="I">
    <w:p w14:paraId="3FA906B5" w14:textId="77777777" w:rsidR="00FA68F7" w:rsidRDefault="00FA68F7"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FA68F7" w:rsidRDefault="00FA68F7" w:rsidP="00790FCC">
      <w:pPr>
        <w:pStyle w:val="CommentText"/>
      </w:pPr>
      <w:r>
        <w:rPr>
          <w:b/>
        </w:rPr>
        <w:t>[Description]</w:t>
      </w:r>
      <w:r>
        <w:t>: should be marked as EN-DC change.</w:t>
      </w:r>
    </w:p>
    <w:p w14:paraId="24671F0D" w14:textId="77777777" w:rsidR="00FA68F7" w:rsidRDefault="00FA68F7" w:rsidP="00790FCC">
      <w:pPr>
        <w:pStyle w:val="CommentText"/>
      </w:pPr>
      <w:r>
        <w:rPr>
          <w:b/>
        </w:rPr>
        <w:t>[Proposed Change]</w:t>
      </w:r>
      <w:r>
        <w:t>: Change author to remove “SA”.</w:t>
      </w:r>
    </w:p>
    <w:p w14:paraId="231EFE2E" w14:textId="77777777" w:rsidR="00FA68F7" w:rsidRPr="00E505EA" w:rsidRDefault="00FA68F7" w:rsidP="00790FCC">
      <w:pPr>
        <w:pStyle w:val="CommentText"/>
      </w:pPr>
      <w:r>
        <w:rPr>
          <w:b/>
        </w:rPr>
        <w:t>[Comments]</w:t>
      </w:r>
      <w:r>
        <w:t xml:space="preserve">: </w:t>
      </w:r>
    </w:p>
    <w:p w14:paraId="7709F6FC" w14:textId="77777777" w:rsidR="00FA68F7" w:rsidRDefault="00FA68F7">
      <w:pPr>
        <w:pStyle w:val="CommentText"/>
      </w:pPr>
    </w:p>
  </w:comment>
  <w:comment w:id="10451" w:author="MediaTek (Felix)" w:date="2018-06-25T15:01:00Z" w:initials="MTK">
    <w:p w14:paraId="54551E4D" w14:textId="77777777" w:rsidR="00FA68F7" w:rsidRDefault="00FA68F7"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FA68F7" w:rsidRDefault="00FA68F7"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FA68F7" w:rsidRDefault="00FA68F7" w:rsidP="005D2A1B">
      <w:pPr>
        <w:pStyle w:val="CommentText"/>
      </w:pPr>
      <w:r>
        <w:rPr>
          <w:b/>
        </w:rPr>
        <w:t>[Proposed Change]</w:t>
      </w:r>
      <w:r>
        <w:t xml:space="preserve">: Change the IE </w:t>
      </w:r>
      <w:r>
        <w:rPr>
          <w:i/>
        </w:rPr>
        <w:t>density</w:t>
      </w:r>
      <w:r>
        <w:t xml:space="preserve"> to mandatory</w:t>
      </w:r>
    </w:p>
    <w:p w14:paraId="2604E4EA" w14:textId="77777777" w:rsidR="00FA68F7" w:rsidRDefault="00FA68F7"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FA68F7" w:rsidRDefault="00FA68F7" w:rsidP="005D2A1B">
      <w:pPr>
        <w:pStyle w:val="CommentText"/>
      </w:pPr>
    </w:p>
  </w:comment>
  <w:comment w:id="10453" w:author="Intel" w:date="2018-08-08T00:03:00Z" w:initials="I">
    <w:p w14:paraId="2C1190E1" w14:textId="77777777" w:rsidR="00FA68F7" w:rsidRDefault="00FA68F7"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FA68F7" w:rsidRDefault="00FA68F7" w:rsidP="0094329E">
      <w:pPr>
        <w:pStyle w:val="CommentText"/>
      </w:pPr>
      <w:r>
        <w:rPr>
          <w:b/>
        </w:rPr>
        <w:t>[Description]</w:t>
      </w:r>
      <w:r>
        <w:t>: RS is upper case in some places and lower in other places.  Could be made consistent one way or another.</w:t>
      </w:r>
    </w:p>
    <w:p w14:paraId="65BEFBA9" w14:textId="77777777" w:rsidR="00FA68F7" w:rsidRDefault="00FA68F7" w:rsidP="0094329E">
      <w:pPr>
        <w:pStyle w:val="CommentText"/>
      </w:pPr>
      <w:r>
        <w:rPr>
          <w:b/>
        </w:rPr>
        <w:t>[Proposed Change]</w:t>
      </w:r>
      <w:r>
        <w:t>: use upper case or lower case consistently (time permitting!)</w:t>
      </w:r>
    </w:p>
    <w:p w14:paraId="4BDE24B5" w14:textId="0375A469" w:rsidR="00FA68F7" w:rsidRPr="009A7030" w:rsidRDefault="00FA68F7" w:rsidP="0094329E">
      <w:pPr>
        <w:pStyle w:val="CommentText"/>
      </w:pPr>
      <w:r>
        <w:rPr>
          <w:b/>
        </w:rPr>
        <w:t>[Comments]</w:t>
      </w:r>
      <w:r>
        <w:t xml:space="preserve">: </w:t>
      </w:r>
    </w:p>
    <w:p w14:paraId="083DC7D6" w14:textId="452809ED" w:rsidR="00FA68F7" w:rsidRDefault="00FA68F7">
      <w:pPr>
        <w:pStyle w:val="CommentText"/>
      </w:pPr>
    </w:p>
  </w:comment>
  <w:comment w:id="10454" w:author="Huawei (Nathan)" w:date="2018-08-08T10:19:00Z" w:initials="H">
    <w:p w14:paraId="61CCF99F" w14:textId="766F3D32"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DF55D" w14:textId="32529FB2" w:rsidR="00FA68F7" w:rsidRDefault="00FA68F7">
      <w:pPr>
        <w:pStyle w:val="CommentText"/>
      </w:pPr>
      <w:r>
        <w:rPr>
          <w:b/>
        </w:rPr>
        <w:t>[Description]</w:t>
      </w:r>
      <w:r>
        <w:t>: Hyphenation error in field name, should be csi-RS-ResourceListMobility.  Flagged as an issue rather than editorial because it affects compiled ASN.1.</w:t>
      </w:r>
    </w:p>
    <w:p w14:paraId="02AA0941" w14:textId="195378EB" w:rsidR="00FA68F7" w:rsidRDefault="00FA68F7">
      <w:pPr>
        <w:pStyle w:val="CommentText"/>
      </w:pPr>
      <w:r>
        <w:rPr>
          <w:b/>
        </w:rPr>
        <w:t>[Proposed Change]</w:t>
      </w:r>
      <w:r>
        <w:t>: Remove the extra hyphen.</w:t>
      </w:r>
    </w:p>
    <w:p w14:paraId="1966F1B8" w14:textId="77777777" w:rsidR="00FA68F7" w:rsidRDefault="00FA68F7">
      <w:pPr>
        <w:pStyle w:val="CommentText"/>
      </w:pPr>
      <w:r>
        <w:rPr>
          <w:b/>
        </w:rPr>
        <w:t>[Comments]</w:t>
      </w:r>
      <w:r>
        <w:t xml:space="preserve">: </w:t>
      </w:r>
    </w:p>
    <w:p w14:paraId="211D95BE" w14:textId="1D712A0D" w:rsidR="00FA68F7" w:rsidRPr="00570B20" w:rsidRDefault="00FA68F7">
      <w:pPr>
        <w:pStyle w:val="CommentText"/>
      </w:pPr>
    </w:p>
  </w:comment>
  <w:comment w:id="10455" w:author="Huawei (Nathan)" w:date="2018-08-08T10:20:00Z" w:initials="H">
    <w:p w14:paraId="7F816D11" w14:textId="66248FF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EC3B35" w14:textId="23CDD95F" w:rsidR="00FA68F7" w:rsidRDefault="00FA68F7">
      <w:pPr>
        <w:pStyle w:val="CommentText"/>
      </w:pPr>
      <w:r>
        <w:rPr>
          <w:b/>
        </w:rPr>
        <w:t>[Description]</w:t>
      </w:r>
      <w:r>
        <w:t>: Hyphenation error in IE name, should be CSI-RS-ResourceMobility.  Flagged as an issue rather than editorial because it affects compiled ASN.1.</w:t>
      </w:r>
    </w:p>
    <w:p w14:paraId="108FAC31" w14:textId="2B18CC42" w:rsidR="00FA68F7" w:rsidRDefault="00FA68F7">
      <w:pPr>
        <w:pStyle w:val="CommentText"/>
      </w:pPr>
      <w:r>
        <w:rPr>
          <w:b/>
        </w:rPr>
        <w:t>[Proposed Change]</w:t>
      </w:r>
      <w:r>
        <w:t>: Remove the extra hyphen.</w:t>
      </w:r>
    </w:p>
    <w:p w14:paraId="57F16FF4" w14:textId="77777777" w:rsidR="00FA68F7" w:rsidRDefault="00FA68F7">
      <w:pPr>
        <w:pStyle w:val="CommentText"/>
      </w:pPr>
      <w:r>
        <w:rPr>
          <w:b/>
        </w:rPr>
        <w:t>[Comments]</w:t>
      </w:r>
      <w:r>
        <w:t xml:space="preserve">: </w:t>
      </w:r>
    </w:p>
    <w:p w14:paraId="26C53EB7" w14:textId="50DA0B54" w:rsidR="00FA68F7" w:rsidRPr="00570B20" w:rsidRDefault="00FA68F7">
      <w:pPr>
        <w:pStyle w:val="CommentText"/>
      </w:pPr>
    </w:p>
  </w:comment>
  <w:comment w:id="10501" w:author="Huawei (Nathan)" w:date="2018-08-07T17:00:00Z" w:initials="H">
    <w:p w14:paraId="37636929" w14:textId="4FE97884"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FA68F7" w:rsidRDefault="00FA68F7">
      <w:pPr>
        <w:pStyle w:val="CommentText"/>
      </w:pPr>
      <w:r>
        <w:rPr>
          <w:b/>
        </w:rPr>
        <w:t>[Description]</w:t>
      </w:r>
      <w:r>
        <w:t>: Hyphenation error in field name, should be firstOFDM-SymbolInTimeDomain.  Flagged as an issue rather than editorial since it affects compiled ASN.1.</w:t>
      </w:r>
    </w:p>
    <w:p w14:paraId="01ECC072" w14:textId="2409081C" w:rsidR="00FA68F7" w:rsidRDefault="00FA68F7">
      <w:pPr>
        <w:pStyle w:val="CommentText"/>
      </w:pPr>
      <w:r>
        <w:rPr>
          <w:b/>
        </w:rPr>
        <w:t>[Proposed Change]</w:t>
      </w:r>
      <w:r>
        <w:t>: Add the missing hyphen.</w:t>
      </w:r>
    </w:p>
    <w:p w14:paraId="35497410" w14:textId="77777777" w:rsidR="00FA68F7" w:rsidRDefault="00FA68F7">
      <w:pPr>
        <w:pStyle w:val="CommentText"/>
      </w:pPr>
      <w:r>
        <w:rPr>
          <w:b/>
        </w:rPr>
        <w:t>[Comments]</w:t>
      </w:r>
      <w:r>
        <w:t xml:space="preserve">: </w:t>
      </w:r>
    </w:p>
    <w:p w14:paraId="469DCF11" w14:textId="6D000840" w:rsidR="00FA68F7" w:rsidRPr="00AE43B9" w:rsidRDefault="00FA68F7">
      <w:pPr>
        <w:pStyle w:val="CommentText"/>
      </w:pPr>
    </w:p>
  </w:comment>
  <w:comment w:id="10503" w:author="Ericsson (HelkaLiina)" w:date="2018-06-21T16:00:00Z" w:initials="ER">
    <w:p w14:paraId="29B6056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FA68F7" w:rsidRDefault="00FA68F7"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FA68F7" w:rsidRDefault="00FA68F7" w:rsidP="005D2A1B">
      <w:pPr>
        <w:pStyle w:val="CommentText"/>
      </w:pPr>
      <w:r>
        <w:rPr>
          <w:b/>
        </w:rPr>
        <w:t>[Proposed Change]</w:t>
      </w:r>
      <w:r>
        <w:t>: propose to delete corresponding text from field description</w:t>
      </w:r>
    </w:p>
    <w:p w14:paraId="322D6066" w14:textId="77777777" w:rsidR="00FA68F7" w:rsidRDefault="00FA68F7" w:rsidP="005D2A1B">
      <w:pPr>
        <w:pStyle w:val="TAL"/>
        <w:rPr>
          <w:szCs w:val="22"/>
        </w:rPr>
      </w:pPr>
      <w:r>
        <w:rPr>
          <w:b/>
          <w:i/>
          <w:szCs w:val="22"/>
        </w:rPr>
        <w:t>csi-rs-ResourceList-Mobility</w:t>
      </w:r>
    </w:p>
    <w:p w14:paraId="11D7F75C" w14:textId="77777777" w:rsidR="00FA68F7" w:rsidRDefault="00FA68F7"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FA68F7" w:rsidRDefault="00FA68F7" w:rsidP="005D2A1B">
      <w:pPr>
        <w:pStyle w:val="CommentText"/>
      </w:pPr>
      <w:r>
        <w:rPr>
          <w:b/>
        </w:rPr>
        <w:t>[Comments]</w:t>
      </w:r>
      <w:r>
        <w:t xml:space="preserve">: </w:t>
      </w:r>
    </w:p>
    <w:p w14:paraId="1E113084" w14:textId="77777777" w:rsidR="00FA68F7" w:rsidRDefault="00FA68F7" w:rsidP="005D2A1B">
      <w:pPr>
        <w:rPr>
          <w:rFonts w:eastAsia="MS Mincho"/>
          <w:b/>
        </w:rPr>
      </w:pPr>
      <w:r>
        <w:rPr>
          <w:rFonts w:eastAsia="MS Mincho"/>
          <w:b/>
        </w:rPr>
        <w:t>38.214:</w:t>
      </w:r>
    </w:p>
    <w:p w14:paraId="147EF2DA" w14:textId="77777777" w:rsidR="00FA68F7" w:rsidRDefault="00FA68F7" w:rsidP="005D2A1B">
      <w:pPr>
        <w:pStyle w:val="Heading5"/>
        <w:rPr>
          <w:color w:val="000000"/>
        </w:rPr>
      </w:pPr>
      <w:bookmarkStart w:id="10504" w:name="_Toc510988181"/>
      <w:r>
        <w:rPr>
          <w:color w:val="000000"/>
        </w:rPr>
        <w:t>5.1.6.1.3</w:t>
      </w:r>
      <w:r>
        <w:rPr>
          <w:color w:val="000000"/>
        </w:rPr>
        <w:tab/>
        <w:t>CSI-RS for mobility</w:t>
      </w:r>
      <w:bookmarkEnd w:id="10504"/>
    </w:p>
    <w:p w14:paraId="65373FD4" w14:textId="77777777" w:rsidR="00FA68F7" w:rsidRDefault="00FA68F7" w:rsidP="005D2A1B">
      <w:bookmarkStart w:id="1050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FA68F7" w:rsidRDefault="00FA68F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5"/>
    <w:p w14:paraId="5EC2C8D2" w14:textId="77777777" w:rsidR="00FA68F7" w:rsidRDefault="00FA68F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FA68F7" w:rsidRDefault="00FA68F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FA68F7" w:rsidRDefault="00FA68F7" w:rsidP="005D2A1B">
      <w:pPr>
        <w:rPr>
          <w:rFonts w:eastAsia="MS Mincho"/>
          <w:b/>
        </w:rPr>
      </w:pPr>
    </w:p>
    <w:p w14:paraId="5CADB55A" w14:textId="77777777" w:rsidR="00FA68F7" w:rsidRDefault="00FA68F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FA68F7" w:rsidRDefault="00FA68F7" w:rsidP="005D2A1B">
      <w:pPr>
        <w:pStyle w:val="CommentText"/>
      </w:pPr>
    </w:p>
  </w:comment>
  <w:comment w:id="10513" w:author="Intel" w:date="2018-08-05T19:31:00Z" w:initials="I">
    <w:p w14:paraId="6DF5CC59" w14:textId="77777777" w:rsidR="00FA68F7" w:rsidRDefault="00FA68F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FA68F7" w:rsidRDefault="00FA68F7" w:rsidP="00F06655">
      <w:pPr>
        <w:pStyle w:val="CommentText"/>
      </w:pPr>
      <w:r>
        <w:rPr>
          <w:b/>
        </w:rPr>
        <w:t>[Description]</w:t>
      </w:r>
      <w:r>
        <w:t>: EN-DC change, revision author should be changed.</w:t>
      </w:r>
    </w:p>
    <w:p w14:paraId="5C43D835" w14:textId="77777777" w:rsidR="00FA68F7" w:rsidRDefault="00FA68F7" w:rsidP="00F06655">
      <w:pPr>
        <w:pStyle w:val="CommentText"/>
      </w:pPr>
      <w:r>
        <w:rPr>
          <w:b/>
        </w:rPr>
        <w:t>[Proposed Change]</w:t>
      </w:r>
      <w:r>
        <w:t>: Author should not have “SA”.</w:t>
      </w:r>
    </w:p>
    <w:p w14:paraId="31CA50CE" w14:textId="77777777" w:rsidR="00FA68F7" w:rsidRDefault="00FA68F7" w:rsidP="00F06655">
      <w:pPr>
        <w:pStyle w:val="CommentText"/>
      </w:pPr>
      <w:r>
        <w:rPr>
          <w:b/>
        </w:rPr>
        <w:t>[Comments]</w:t>
      </w:r>
      <w:r>
        <w:t xml:space="preserve">: </w:t>
      </w:r>
    </w:p>
    <w:p w14:paraId="398AC9BA" w14:textId="77777777" w:rsidR="00FA68F7" w:rsidRPr="002D5E26" w:rsidRDefault="00FA68F7" w:rsidP="00F06655">
      <w:pPr>
        <w:pStyle w:val="CommentText"/>
      </w:pPr>
    </w:p>
    <w:p w14:paraId="1C69A4B6" w14:textId="77777777" w:rsidR="00FA68F7" w:rsidRDefault="00FA68F7">
      <w:pPr>
        <w:pStyle w:val="CommentText"/>
      </w:pPr>
    </w:p>
  </w:comment>
  <w:comment w:id="10517" w:author="Intel" w:date="2018-06-27T12:38:00Z" w:initials="I">
    <w:p w14:paraId="1BE0A02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FA68F7" w:rsidRDefault="00FA68F7" w:rsidP="005D2A1B">
      <w:pPr>
        <w:pStyle w:val="CommentText"/>
      </w:pPr>
      <w:r>
        <w:rPr>
          <w:b/>
        </w:rPr>
        <w:t>[Description]</w:t>
      </w:r>
      <w:r>
        <w:t xml:space="preserve">: Currently, it is unclear if associatedSSB can be applied to SMTC1 or SMTC2. </w:t>
      </w:r>
    </w:p>
    <w:p w14:paraId="724B8619" w14:textId="77777777" w:rsidR="00FA68F7" w:rsidRDefault="00FA68F7"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FA68F7" w:rsidRDefault="00FA68F7"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FA68F7" w:rsidRDefault="00FA68F7" w:rsidP="005D2A1B">
      <w:pPr>
        <w:pStyle w:val="CommentText"/>
      </w:pPr>
    </w:p>
  </w:comment>
  <w:comment w:id="10524" w:author="Huawei (Nathan)" w:date="2018-08-07T17:02:00Z" w:initials="H">
    <w:p w14:paraId="24770C53" w14:textId="37C5462A"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FA68F7" w:rsidRDefault="00FA68F7">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FA68F7" w:rsidRDefault="00FA68F7">
      <w:pPr>
        <w:pStyle w:val="CommentText"/>
      </w:pPr>
      <w:r>
        <w:rPr>
          <w:b/>
        </w:rPr>
        <w:t>[Proposed Change]</w:t>
      </w:r>
      <w:r>
        <w:t>: Add the missing hyphens.</w:t>
      </w:r>
    </w:p>
    <w:p w14:paraId="79E41A1C" w14:textId="77777777" w:rsidR="00FA68F7" w:rsidRDefault="00FA68F7">
      <w:pPr>
        <w:pStyle w:val="CommentText"/>
      </w:pPr>
      <w:r>
        <w:rPr>
          <w:b/>
        </w:rPr>
        <w:t>[Comments]</w:t>
      </w:r>
      <w:r>
        <w:t xml:space="preserve">: </w:t>
      </w:r>
    </w:p>
    <w:p w14:paraId="0988CDBA" w14:textId="3DB23D3D" w:rsidR="00FA68F7" w:rsidRPr="00AE43B9" w:rsidRDefault="00FA68F7">
      <w:pPr>
        <w:pStyle w:val="CommentText"/>
      </w:pPr>
    </w:p>
  </w:comment>
  <w:comment w:id="10525" w:author="Intel" w:date="2018-08-05T19:32:00Z" w:initials="I">
    <w:p w14:paraId="0C9B7B86" w14:textId="77777777" w:rsidR="00FA68F7" w:rsidRDefault="00FA68F7"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FA68F7" w:rsidRDefault="00FA68F7"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FA68F7" w:rsidRDefault="00FA68F7" w:rsidP="00F06655">
      <w:pPr>
        <w:pStyle w:val="CommentText"/>
      </w:pPr>
      <w:r>
        <w:t>The range for this is not corrected. To avoid non-backward compatiable change, the field description can be update.</w:t>
      </w:r>
    </w:p>
    <w:p w14:paraId="2992AEE2" w14:textId="77777777" w:rsidR="00FA68F7" w:rsidRPr="008277BD" w:rsidRDefault="00FA68F7"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FA68F7" w:rsidRDefault="00FA68F7" w:rsidP="00F06655">
      <w:pPr>
        <w:pStyle w:val="CommentText"/>
      </w:pPr>
      <w:r>
        <w:rPr>
          <w:b/>
        </w:rPr>
        <w:t>[Comments]</w:t>
      </w:r>
      <w:r>
        <w:t xml:space="preserve">: </w:t>
      </w:r>
    </w:p>
    <w:p w14:paraId="2622DFB5" w14:textId="77777777" w:rsidR="00FA68F7" w:rsidRPr="008277BD" w:rsidRDefault="00FA68F7" w:rsidP="00F06655">
      <w:pPr>
        <w:pStyle w:val="CommentText"/>
      </w:pPr>
    </w:p>
    <w:p w14:paraId="22ECD914" w14:textId="77777777" w:rsidR="00FA68F7" w:rsidRDefault="00FA68F7">
      <w:pPr>
        <w:pStyle w:val="CommentText"/>
      </w:pPr>
    </w:p>
  </w:comment>
  <w:comment w:id="10570" w:author="Huawei (Nathan)" w:date="2018-08-03T10:31:00Z" w:initials="H">
    <w:p w14:paraId="7350A23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FA68F7" w:rsidRDefault="00FA68F7">
      <w:pPr>
        <w:pStyle w:val="CommentText"/>
      </w:pPr>
      <w:r>
        <w:rPr>
          <w:b/>
        </w:rPr>
        <w:t>[Description]</w:t>
      </w:r>
      <w:r>
        <w:t>: Constraints on dmrs-AdditionalPosition based on the DM-RS configuration are not described.</w:t>
      </w:r>
    </w:p>
    <w:p w14:paraId="60206A88" w14:textId="77777777" w:rsidR="00FA68F7" w:rsidRDefault="00FA68F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FA68F7" w:rsidRDefault="00FA68F7">
      <w:pPr>
        <w:pStyle w:val="CommentText"/>
      </w:pPr>
      <w:r>
        <w:rPr>
          <w:b/>
        </w:rPr>
        <w:t>[Comments]</w:t>
      </w:r>
      <w:r>
        <w:t xml:space="preserve">: </w:t>
      </w:r>
    </w:p>
    <w:p w14:paraId="6482D5D4" w14:textId="77777777" w:rsidR="00FA68F7" w:rsidRPr="00CD733D" w:rsidRDefault="00FA68F7">
      <w:pPr>
        <w:pStyle w:val="CommentText"/>
      </w:pPr>
    </w:p>
  </w:comment>
  <w:comment w:id="10579" w:author="Huawei (Nathan)" w:date="2018-08-03T10:35:00Z" w:initials="H">
    <w:p w14:paraId="0A5223F9"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FA68F7" w:rsidRDefault="00FA68F7">
      <w:pPr>
        <w:pStyle w:val="CommentText"/>
      </w:pPr>
      <w:r>
        <w:rPr>
          <w:b/>
        </w:rPr>
        <w:t>[Description]</w:t>
      </w:r>
      <w:r>
        <w:t>: Constraints on DM-RS configuration based on the value of maxLength are not described.</w:t>
      </w:r>
    </w:p>
    <w:p w14:paraId="46137E1F" w14:textId="77777777" w:rsidR="00FA68F7" w:rsidRDefault="00FA68F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FA68F7" w:rsidRDefault="00FA68F7">
      <w:pPr>
        <w:pStyle w:val="CommentText"/>
      </w:pPr>
      <w:r>
        <w:rPr>
          <w:b/>
        </w:rPr>
        <w:t>[Comments]</w:t>
      </w:r>
      <w:r>
        <w:t xml:space="preserve">: </w:t>
      </w:r>
    </w:p>
    <w:p w14:paraId="76ECCD58" w14:textId="77777777" w:rsidR="00FA68F7" w:rsidRPr="00CD733D" w:rsidRDefault="00FA68F7">
      <w:pPr>
        <w:pStyle w:val="CommentText"/>
      </w:pPr>
    </w:p>
  </w:comment>
  <w:comment w:id="10588" w:author="Ericsson (Henning)" w:date="2018-06-18T17:50:00Z" w:initials="E">
    <w:p w14:paraId="758E9FB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FA68F7" w:rsidRDefault="00FA68F7" w:rsidP="005D2A1B">
      <w:pPr>
        <w:pStyle w:val="CommentText"/>
      </w:pPr>
      <w:r>
        <w:rPr>
          <w:b/>
        </w:rPr>
        <w:t>[Description]</w:t>
      </w:r>
      <w:r>
        <w:t>: The constellation of field names and ENUMERATED choices are unfortunate and should be adjusted.</w:t>
      </w:r>
    </w:p>
    <w:p w14:paraId="42EB9E25" w14:textId="77777777" w:rsidR="00FA68F7" w:rsidRDefault="00FA68F7"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FA68F7" w:rsidRDefault="00FA68F7" w:rsidP="005D2A1B">
      <w:pPr>
        <w:pStyle w:val="CommentText"/>
      </w:pPr>
      <w:r>
        <w:rPr>
          <w:b/>
        </w:rPr>
        <w:t>[Comments]</w:t>
      </w:r>
      <w:r>
        <w:t xml:space="preserve">: The field is backwards compatible via the Uu interface but impacts the compiled ASN.1. </w:t>
      </w:r>
    </w:p>
    <w:p w14:paraId="09C8B918" w14:textId="77777777" w:rsidR="00FA68F7" w:rsidRDefault="00FA68F7" w:rsidP="005D2A1B">
      <w:pPr>
        <w:pStyle w:val="CommentText"/>
      </w:pPr>
    </w:p>
  </w:comment>
  <w:comment w:id="10592" w:author="Huawei (Nathan)" w:date="2018-08-03T10:32:00Z" w:initials="H">
    <w:p w14:paraId="747185F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FA68F7" w:rsidRDefault="00FA68F7">
      <w:pPr>
        <w:pStyle w:val="CommentText"/>
      </w:pPr>
      <w:r>
        <w:rPr>
          <w:b/>
        </w:rPr>
        <w:t>[Description]</w:t>
      </w:r>
      <w:r>
        <w:t>: Constraints on dmrs-AdditionalPosition based on the DM-RS configuration are not described.</w:t>
      </w:r>
    </w:p>
    <w:p w14:paraId="7F3D6048" w14:textId="77777777" w:rsidR="00FA68F7" w:rsidRDefault="00FA68F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FA68F7" w:rsidRDefault="00FA68F7">
      <w:pPr>
        <w:pStyle w:val="CommentText"/>
      </w:pPr>
      <w:r>
        <w:rPr>
          <w:b/>
        </w:rPr>
        <w:t>[Comments]</w:t>
      </w:r>
      <w:r>
        <w:t xml:space="preserve">: </w:t>
      </w:r>
    </w:p>
    <w:p w14:paraId="4FFC9210" w14:textId="77777777" w:rsidR="00FA68F7" w:rsidRPr="00CD733D" w:rsidRDefault="00FA68F7">
      <w:pPr>
        <w:pStyle w:val="CommentText"/>
      </w:pPr>
    </w:p>
  </w:comment>
  <w:comment w:id="10593" w:author="Huawei (Nathan)" w:date="2018-08-03T10:36:00Z" w:initials="H">
    <w:p w14:paraId="277C628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FA68F7" w:rsidRDefault="00FA68F7">
      <w:pPr>
        <w:pStyle w:val="CommentText"/>
      </w:pPr>
      <w:r>
        <w:rPr>
          <w:b/>
        </w:rPr>
        <w:t>[Description]</w:t>
      </w:r>
      <w:r>
        <w:t>: Constraints on DM-RS configuration based on the value of maxLength are not described.</w:t>
      </w:r>
    </w:p>
    <w:p w14:paraId="52B4FFB2" w14:textId="77777777" w:rsidR="00FA68F7" w:rsidRDefault="00FA68F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FA68F7" w:rsidRDefault="00FA68F7">
      <w:pPr>
        <w:pStyle w:val="CommentText"/>
      </w:pPr>
      <w:r>
        <w:rPr>
          <w:b/>
        </w:rPr>
        <w:t>[Comments]</w:t>
      </w:r>
      <w:r>
        <w:t xml:space="preserve">: </w:t>
      </w:r>
    </w:p>
    <w:p w14:paraId="2765EF8C" w14:textId="77777777" w:rsidR="00FA68F7" w:rsidRPr="00CD733D" w:rsidRDefault="00FA68F7">
      <w:pPr>
        <w:pStyle w:val="CommentText"/>
      </w:pPr>
    </w:p>
  </w:comment>
  <w:comment w:id="10594" w:author="Ericsson (Henning)" w:date="2018-06-22T00:54:00Z" w:initials="E">
    <w:p w14:paraId="0CA38D8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FA68F7" w:rsidRDefault="00FA68F7"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FA68F7" w:rsidRDefault="00FA68F7"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FA68F7" w:rsidRDefault="00FA68F7" w:rsidP="005D2A1B">
      <w:pPr>
        <w:pStyle w:val="CommentText"/>
      </w:pPr>
      <w:r>
        <w:rPr>
          <w:b/>
        </w:rPr>
        <w:t>[Comments]</w:t>
      </w:r>
      <w:r>
        <w:t xml:space="preserve">: </w:t>
      </w:r>
    </w:p>
    <w:p w14:paraId="5903A10E" w14:textId="77777777" w:rsidR="00FA68F7" w:rsidRDefault="00FA68F7" w:rsidP="005D2A1B">
      <w:pPr>
        <w:pStyle w:val="CommentText"/>
      </w:pPr>
    </w:p>
  </w:comment>
  <w:comment w:id="10618" w:author="ZTE(LiuJing)" w:date="2018-06-25T15:38:00Z" w:initials="Z">
    <w:p w14:paraId="7B46735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FA68F7" w:rsidRDefault="00FA68F7"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FA68F7" w:rsidRDefault="00FA68F7"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FA68F7" w:rsidRDefault="00FA68F7"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FA68F7" w:rsidRDefault="00FA68F7" w:rsidP="005D2A1B">
      <w:pPr>
        <w:pStyle w:val="CommentText"/>
      </w:pPr>
    </w:p>
  </w:comment>
  <w:comment w:id="10671" w:author="Huawei (Brian)" w:date="2018-06-26T13:39:00Z" w:initials="BAM">
    <w:p w14:paraId="7A39A51C"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FA68F7" w:rsidRDefault="00FA68F7" w:rsidP="005D2A1B">
      <w:pPr>
        <w:pStyle w:val="CommentText"/>
      </w:pPr>
      <w:r>
        <w:rPr>
          <w:b/>
        </w:rPr>
        <w:t>[Description]</w:t>
      </w:r>
      <w:r>
        <w:t>: PCCH-Config in SIB1 is missing</w:t>
      </w:r>
    </w:p>
    <w:p w14:paraId="1B929163" w14:textId="77777777" w:rsidR="00FA68F7" w:rsidRDefault="00FA68F7" w:rsidP="005D2A1B">
      <w:pPr>
        <w:pStyle w:val="CommentText"/>
      </w:pPr>
      <w:r>
        <w:rPr>
          <w:b/>
        </w:rPr>
        <w:t>[Proposed Change]</w:t>
      </w:r>
      <w:r>
        <w:t>: See TDoc</w:t>
      </w:r>
    </w:p>
    <w:p w14:paraId="60E04B0B" w14:textId="77777777" w:rsidR="00FA68F7" w:rsidRDefault="00FA68F7"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FA68F7" w:rsidRDefault="00FA68F7" w:rsidP="005D2A1B">
      <w:pPr>
        <w:pStyle w:val="CommentText"/>
      </w:pPr>
    </w:p>
  </w:comment>
  <w:comment w:id="10675" w:author="Ericsson (Janne)" w:date="2018-06-20T21:20:00Z" w:initials="E">
    <w:p w14:paraId="3703788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FA68F7" w:rsidRDefault="00FA68F7" w:rsidP="005D2A1B">
      <w:pPr>
        <w:pStyle w:val="CommentText"/>
      </w:pPr>
      <w:r>
        <w:rPr>
          <w:b/>
        </w:rPr>
        <w:t>[Description]</w:t>
      </w:r>
      <w:r>
        <w:t>: PCCH Configuration is FFS.</w:t>
      </w:r>
    </w:p>
    <w:p w14:paraId="2AAF926D" w14:textId="77777777" w:rsidR="00FA68F7" w:rsidRDefault="00FA68F7" w:rsidP="005D2A1B">
      <w:pPr>
        <w:pStyle w:val="CommentText"/>
      </w:pPr>
      <w:r>
        <w:rPr>
          <w:b/>
        </w:rPr>
        <w:t>[Proposed Change]</w:t>
      </w:r>
      <w:r>
        <w:t>: Tthe parameters for PCCH were agreed in RAN2#102, and can be incorporated in the specification. We will provide a draft CR.</w:t>
      </w:r>
    </w:p>
    <w:p w14:paraId="2C9136E4" w14:textId="77777777" w:rsidR="00FA68F7" w:rsidRDefault="00FA68F7" w:rsidP="005D2A1B">
      <w:pPr>
        <w:pStyle w:val="CommentText"/>
      </w:pPr>
      <w:r>
        <w:rPr>
          <w:b/>
        </w:rPr>
        <w:t>[Comments]</w:t>
      </w:r>
      <w:r>
        <w:t xml:space="preserve">: </w:t>
      </w:r>
    </w:p>
    <w:p w14:paraId="59F393C1" w14:textId="77777777" w:rsidR="00FA68F7" w:rsidRDefault="00FA68F7" w:rsidP="005D2A1B">
      <w:pPr>
        <w:pStyle w:val="CommentText"/>
      </w:pPr>
    </w:p>
  </w:comment>
  <w:comment w:id="10676" w:author="" w:date="2018-06-23T17:37:00Z" w:initials="E">
    <w:p w14:paraId="70784587" w14:textId="77777777" w:rsidR="00FA68F7" w:rsidRDefault="00FA68F7"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FA68F7" w:rsidRDefault="00FA68F7" w:rsidP="005D2A1B">
      <w:pPr>
        <w:pStyle w:val="CommentText"/>
      </w:pPr>
      <w:r>
        <w:rPr>
          <w:b/>
        </w:rPr>
        <w:t>[Description]</w:t>
      </w:r>
      <w:r>
        <w:t>:</w:t>
      </w:r>
      <w:r>
        <w:rPr>
          <w:rFonts w:cs="Arial"/>
          <w:noProof/>
          <w:sz w:val="16"/>
          <w:szCs w:val="16"/>
        </w:rPr>
        <w:t xml:space="preserve"> PCCH-config is missing </w:t>
      </w:r>
    </w:p>
    <w:p w14:paraId="75A3A8BD" w14:textId="77777777" w:rsidR="00FA68F7" w:rsidRDefault="00FA68F7" w:rsidP="005D2A1B">
      <w:pPr>
        <w:pStyle w:val="CommentText"/>
      </w:pPr>
      <w:r>
        <w:rPr>
          <w:b/>
        </w:rPr>
        <w:t>[Proposed Change]</w:t>
      </w:r>
      <w:r>
        <w:t>: We will have a draft CR for it</w:t>
      </w:r>
    </w:p>
    <w:p w14:paraId="228D3E9E" w14:textId="77777777" w:rsidR="00FA68F7" w:rsidRDefault="00FA68F7" w:rsidP="005D2A1B">
      <w:pPr>
        <w:pStyle w:val="CommentText"/>
      </w:pPr>
      <w:r>
        <w:rPr>
          <w:b/>
        </w:rPr>
        <w:t>[Comments]</w:t>
      </w:r>
      <w:r>
        <w:t>:</w:t>
      </w:r>
    </w:p>
    <w:p w14:paraId="1FA7F2DD" w14:textId="77777777" w:rsidR="00FA68F7" w:rsidRDefault="00FA68F7" w:rsidP="005D2A1B">
      <w:pPr>
        <w:pStyle w:val="CommentText"/>
      </w:pPr>
    </w:p>
  </w:comment>
  <w:comment w:id="10687" w:author="Samsung (Anil)" w:date="2018-08-08T10:45:00Z" w:initials="Anil">
    <w:p w14:paraId="119143F9" w14:textId="292BE784"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FA68F7" w:rsidRDefault="00FA68F7">
      <w:pPr>
        <w:pStyle w:val="CommentText"/>
      </w:pPr>
      <w:r>
        <w:rPr>
          <w:b/>
        </w:rPr>
        <w:t>[Description]</w:t>
      </w:r>
      <w:r>
        <w:t>: T is also one of the valid values of ‘n’. It should be added.</w:t>
      </w:r>
    </w:p>
    <w:p w14:paraId="17E0E981" w14:textId="3BA602D9" w:rsidR="00FA68F7" w:rsidRDefault="00FA68F7">
      <w:pPr>
        <w:pStyle w:val="CommentText"/>
      </w:pPr>
      <w:r>
        <w:rPr>
          <w:b/>
        </w:rPr>
        <w:t>[Proposed Change]</w:t>
      </w:r>
      <w:r>
        <w:t>:</w:t>
      </w:r>
    </w:p>
    <w:p w14:paraId="297F6DFB" w14:textId="77777777" w:rsidR="00FA68F7" w:rsidRDefault="00FA68F7">
      <w:pPr>
        <w:pStyle w:val="CommentText"/>
      </w:pPr>
      <w:r>
        <w:rPr>
          <w:b/>
        </w:rPr>
        <w:t>[Comments]</w:t>
      </w:r>
      <w:r>
        <w:t xml:space="preserve">: </w:t>
      </w:r>
    </w:p>
    <w:p w14:paraId="207DCE64" w14:textId="59A852DA" w:rsidR="00FA68F7" w:rsidRPr="00435969" w:rsidRDefault="00FA68F7">
      <w:pPr>
        <w:pStyle w:val="CommentText"/>
      </w:pPr>
    </w:p>
  </w:comment>
  <w:comment w:id="10690" w:author="ZTE(LiuJing)" w:date="2018-08-08T14:29:00Z" w:initials="Z">
    <w:p w14:paraId="12D46421" w14:textId="7D916C23"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951E8" w14:textId="26593783" w:rsidR="00FA68F7" w:rsidRDefault="00FA68F7">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58008023" w14:textId="2CB91C6B" w:rsidR="00FA68F7" w:rsidRDefault="00FA68F7">
      <w:pPr>
        <w:pStyle w:val="CommentText"/>
      </w:pPr>
      <w:r>
        <w:rPr>
          <w:b/>
        </w:rPr>
        <w:t>[Proposed Change]</w:t>
      </w:r>
      <w:r>
        <w:t xml:space="preserve">: </w:t>
      </w:r>
      <w:r w:rsidRPr="001949B3">
        <w:t>Change the value range into "ENUMERATED{oneT, halfT, quarterT, oneEighthT, oneSixteenthT}"</w:t>
      </w:r>
    </w:p>
    <w:p w14:paraId="26A2B5F1" w14:textId="77777777" w:rsidR="00FA68F7" w:rsidRDefault="00FA68F7">
      <w:pPr>
        <w:pStyle w:val="CommentText"/>
      </w:pPr>
      <w:r>
        <w:rPr>
          <w:b/>
        </w:rPr>
        <w:t>[Comments]</w:t>
      </w:r>
      <w:r>
        <w:t xml:space="preserve">: </w:t>
      </w:r>
    </w:p>
    <w:p w14:paraId="032BDA4A" w14:textId="1A14AFA3" w:rsidR="00FA68F7" w:rsidRPr="001949B3" w:rsidRDefault="00FA68F7">
      <w:pPr>
        <w:pStyle w:val="CommentText"/>
      </w:pPr>
    </w:p>
  </w:comment>
  <w:comment w:id="10726" w:author="Mediatek (Yuanyuan)" w:date="2018-08-07T10:42:00Z" w:initials="YY">
    <w:p w14:paraId="14CDDBC3" w14:textId="002B2C27" w:rsidR="00FA68F7" w:rsidRDefault="00FA68F7" w:rsidP="00902759">
      <w:pPr>
        <w:pStyle w:val="CommentText"/>
      </w:pPr>
      <w:r>
        <w:rPr>
          <w:rStyle w:val="CommentReference"/>
        </w:rPr>
        <w:annotationRef/>
      </w:r>
      <w:r>
        <w:rPr>
          <w:b/>
        </w:rPr>
        <w:t>[RIL]</w:t>
      </w:r>
      <w:r>
        <w:t>: M157</w:t>
      </w:r>
    </w:p>
    <w:p w14:paraId="38749504" w14:textId="77777777" w:rsidR="00FA68F7" w:rsidRDefault="00FA68F7" w:rsidP="00902759">
      <w:pPr>
        <w:pStyle w:val="CommentText"/>
      </w:pPr>
      <w:r>
        <w:rPr>
          <w:b/>
        </w:rPr>
        <w:t>[Delegate]</w:t>
      </w:r>
      <w:r>
        <w:t xml:space="preserve">: MediaTek (Yuanyuan)  </w:t>
      </w:r>
    </w:p>
    <w:p w14:paraId="6B8597BD" w14:textId="41E99A41" w:rsidR="00FA68F7" w:rsidRDefault="00FA68F7" w:rsidP="00902759">
      <w:pPr>
        <w:pStyle w:val="CommentText"/>
      </w:pPr>
      <w:r>
        <w:rPr>
          <w:b/>
        </w:rPr>
        <w:t>[WI]</w:t>
      </w:r>
      <w:r>
        <w:t xml:space="preserve">: S2 </w:t>
      </w:r>
      <w:r>
        <w:rPr>
          <w:b/>
        </w:rPr>
        <w:t>[Class]</w:t>
      </w:r>
      <w:r>
        <w:t>: 3</w:t>
      </w:r>
      <w:r>
        <w:tab/>
      </w:r>
    </w:p>
    <w:p w14:paraId="7F1B0CF7" w14:textId="77777777" w:rsidR="00FA68F7" w:rsidRDefault="00FA68F7" w:rsidP="00902759">
      <w:pPr>
        <w:pStyle w:val="CommentText"/>
        <w:rPr>
          <w:color w:val="FF0000"/>
        </w:rPr>
      </w:pPr>
      <w:r w:rsidRPr="00266259">
        <w:rPr>
          <w:b/>
        </w:rPr>
        <w:t>[Status]</w:t>
      </w:r>
      <w:r w:rsidRPr="00266259">
        <w:t xml:space="preserve">: ToDisc </w:t>
      </w:r>
    </w:p>
    <w:p w14:paraId="4BCD61BB" w14:textId="77777777" w:rsidR="00FA68F7" w:rsidRDefault="00FA68F7" w:rsidP="00902759">
      <w:pPr>
        <w:pStyle w:val="CommentText"/>
      </w:pPr>
      <w:r>
        <w:rPr>
          <w:b/>
        </w:rPr>
        <w:t>[TDoc]</w:t>
      </w:r>
      <w:r>
        <w:t xml:space="preserve">: </w:t>
      </w:r>
      <w:r>
        <w:rPr>
          <w:lang w:eastAsia="zh-TW"/>
        </w:rPr>
        <w:t>R2-1811156</w:t>
      </w:r>
    </w:p>
    <w:p w14:paraId="212B2278" w14:textId="77777777" w:rsidR="00FA68F7" w:rsidRDefault="00FA68F7" w:rsidP="00902759">
      <w:pPr>
        <w:pStyle w:val="CommentText"/>
      </w:pPr>
      <w:r w:rsidRPr="00266259">
        <w:rPr>
          <w:b/>
        </w:rPr>
        <w:t>[Proposed Conclusion]</w:t>
      </w:r>
      <w:r w:rsidRPr="00266259">
        <w:t xml:space="preserve">: </w:t>
      </w:r>
    </w:p>
    <w:p w14:paraId="0ED61FC7" w14:textId="77777777" w:rsidR="00FA68F7" w:rsidRPr="00266259" w:rsidRDefault="00FA68F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FA68F7" w:rsidRDefault="00FA68F7"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FA68F7" w:rsidRDefault="00FA68F7" w:rsidP="00902759">
      <w:pPr>
        <w:pStyle w:val="CommentText"/>
      </w:pPr>
      <w:r>
        <w:rPr>
          <w:b/>
        </w:rPr>
        <w:t xml:space="preserve"> [Comments]</w:t>
      </w:r>
      <w:r>
        <w:t>:</w:t>
      </w:r>
    </w:p>
    <w:p w14:paraId="4512B1B0" w14:textId="79377EE8" w:rsidR="00FA68F7" w:rsidRDefault="00FA68F7">
      <w:pPr>
        <w:pStyle w:val="CommentText"/>
      </w:pPr>
    </w:p>
  </w:comment>
  <w:comment w:id="10780" w:author="Huawei (Nathan)" w:date="2018-08-03T09:58:00Z" w:initials="H">
    <w:p w14:paraId="0E298CC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FA68F7" w:rsidRDefault="00FA68F7">
      <w:pPr>
        <w:pStyle w:val="CommentText"/>
      </w:pPr>
      <w:r>
        <w:rPr>
          <w:b/>
        </w:rPr>
        <w:t>[Description]</w:t>
      </w:r>
      <w:r>
        <w:t>: Wrong section reference, should be section 11.2</w:t>
      </w:r>
    </w:p>
    <w:p w14:paraId="10F2510C" w14:textId="77777777" w:rsidR="00FA68F7" w:rsidRDefault="00FA68F7">
      <w:pPr>
        <w:pStyle w:val="CommentText"/>
      </w:pPr>
      <w:r>
        <w:rPr>
          <w:b/>
        </w:rPr>
        <w:t>[Proposed Change]</w:t>
      </w:r>
      <w:r>
        <w:t>: Replace 10.1 by 11.2</w:t>
      </w:r>
    </w:p>
    <w:p w14:paraId="3B1C03C4" w14:textId="77777777" w:rsidR="00FA68F7" w:rsidRDefault="00FA68F7">
      <w:pPr>
        <w:pStyle w:val="CommentText"/>
      </w:pPr>
      <w:r>
        <w:rPr>
          <w:b/>
        </w:rPr>
        <w:t>[Comments]</w:t>
      </w:r>
      <w:r>
        <w:t xml:space="preserve">: </w:t>
      </w:r>
    </w:p>
    <w:p w14:paraId="3CC937D7" w14:textId="77777777" w:rsidR="00FA68F7" w:rsidRPr="00072C6C" w:rsidRDefault="00FA68F7">
      <w:pPr>
        <w:pStyle w:val="CommentText"/>
      </w:pPr>
    </w:p>
  </w:comment>
  <w:comment w:id="10826" w:author="Huawei (Nathan)" w:date="2018-08-07T17:04:00Z" w:initials="H">
    <w:p w14:paraId="529EFB3D" w14:textId="3DF36B90"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FA68F7" w:rsidRDefault="00FA68F7">
      <w:pPr>
        <w:pStyle w:val="CommentText"/>
      </w:pPr>
      <w:r>
        <w:rPr>
          <w:b/>
        </w:rPr>
        <w:t>[Description]</w:t>
      </w:r>
      <w:r>
        <w:t>: Fields have their “-v1430” suffix left over from the LTE spec.  This seems out of place in NR.</w:t>
      </w:r>
    </w:p>
    <w:p w14:paraId="2734A063" w14:textId="218C422F" w:rsidR="00FA68F7" w:rsidRDefault="00FA68F7">
      <w:pPr>
        <w:pStyle w:val="CommentText"/>
      </w:pPr>
      <w:r>
        <w:rPr>
          <w:b/>
        </w:rPr>
        <w:t>[Proposed Change]</w:t>
      </w:r>
      <w:r>
        <w:t>: Remove the suffix and note in the field description the correspondence to the fields in 36.331.</w:t>
      </w:r>
    </w:p>
    <w:p w14:paraId="090EB332" w14:textId="77777777" w:rsidR="00FA68F7" w:rsidRDefault="00FA68F7">
      <w:pPr>
        <w:pStyle w:val="CommentText"/>
      </w:pPr>
      <w:r>
        <w:rPr>
          <w:b/>
        </w:rPr>
        <w:t>[Comments]</w:t>
      </w:r>
      <w:r>
        <w:t xml:space="preserve">: </w:t>
      </w:r>
    </w:p>
    <w:p w14:paraId="60E2C693" w14:textId="12134A1B" w:rsidR="00FA68F7" w:rsidRPr="00AE43B9" w:rsidRDefault="00FA68F7">
      <w:pPr>
        <w:pStyle w:val="CommentText"/>
      </w:pPr>
    </w:p>
  </w:comment>
  <w:comment w:id="10991" w:author="Huawei (David)" w:date="2018-06-26T22:56:00Z" w:initials="H">
    <w:p w14:paraId="0E70117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FA68F7" w:rsidRDefault="00FA68F7"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FA68F7" w:rsidRDefault="00FA68F7" w:rsidP="005D2A1B">
      <w:pPr>
        <w:pStyle w:val="CommentText"/>
      </w:pPr>
      <w:r>
        <w:rPr>
          <w:b/>
        </w:rPr>
        <w:t>[Proposed Change]</w:t>
      </w:r>
      <w:r>
        <w:t>: Add clarification (see Tdoc).</w:t>
      </w:r>
    </w:p>
    <w:p w14:paraId="71D35891" w14:textId="77777777" w:rsidR="00FA68F7" w:rsidRDefault="00FA68F7"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FA68F7" w:rsidRDefault="00FA68F7"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FA68F7" w:rsidRDefault="00FA68F7" w:rsidP="005D2A1B">
      <w:pPr>
        <w:pStyle w:val="CommentText"/>
      </w:pPr>
    </w:p>
  </w:comment>
  <w:comment w:id="10995" w:author="Huawei (Nathan)" w:date="2018-08-03T09:34:00Z" w:initials="H">
    <w:p w14:paraId="0D2C455A"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FA68F7" w:rsidRDefault="00FA68F7">
      <w:pPr>
        <w:pStyle w:val="CommentText"/>
      </w:pPr>
      <w:r>
        <w:rPr>
          <w:b/>
        </w:rPr>
        <w:t>[Description]</w:t>
      </w:r>
      <w:r>
        <w:t>: Constraint on the size of scs-SpecificCarrierList is not described.</w:t>
      </w:r>
    </w:p>
    <w:p w14:paraId="59BD3765"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FA68F7" w:rsidRDefault="00FA68F7">
      <w:pPr>
        <w:pStyle w:val="CommentText"/>
      </w:pPr>
      <w:r>
        <w:rPr>
          <w:b/>
        </w:rPr>
        <w:t>[Comments]</w:t>
      </w:r>
      <w:r>
        <w:t xml:space="preserve">: </w:t>
      </w:r>
    </w:p>
    <w:p w14:paraId="4DAAD963" w14:textId="77777777" w:rsidR="00FA68F7" w:rsidRPr="00CB56CE" w:rsidRDefault="00FA68F7">
      <w:pPr>
        <w:pStyle w:val="CommentText"/>
      </w:pPr>
    </w:p>
  </w:comment>
  <w:comment w:id="10997" w:author="Intel" w:date="2018-08-07T23:51:00Z" w:initials="I">
    <w:p w14:paraId="2380BCE0" w14:textId="77777777" w:rsidR="00FA68F7" w:rsidRDefault="00FA68F7"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FA68F7" w:rsidRDefault="00FA68F7" w:rsidP="00A2635E">
      <w:pPr>
        <w:pStyle w:val="CommentText"/>
      </w:pPr>
      <w:r>
        <w:rPr>
          <w:b/>
        </w:rPr>
        <w:t>[Description]</w:t>
      </w:r>
      <w:r>
        <w:t>: Should be Need S as the behaviour on absence is specified in the field description.</w:t>
      </w:r>
    </w:p>
    <w:p w14:paraId="097ABB48" w14:textId="77777777" w:rsidR="00FA68F7" w:rsidRDefault="00FA68F7" w:rsidP="00A2635E">
      <w:pPr>
        <w:pStyle w:val="CommentText"/>
      </w:pPr>
      <w:r>
        <w:rPr>
          <w:b/>
        </w:rPr>
        <w:t>[Proposed Change]</w:t>
      </w:r>
      <w:r>
        <w:t>: Change to Need S (already implemented).</w:t>
      </w:r>
    </w:p>
    <w:p w14:paraId="446F7B2B" w14:textId="77777777" w:rsidR="00FA68F7" w:rsidRDefault="00FA68F7" w:rsidP="00A2635E">
      <w:pPr>
        <w:pStyle w:val="CommentText"/>
      </w:pPr>
      <w:r>
        <w:rPr>
          <w:b/>
        </w:rPr>
        <w:t>[Comments]</w:t>
      </w:r>
      <w:r>
        <w:t xml:space="preserve">: </w:t>
      </w:r>
    </w:p>
    <w:p w14:paraId="44B190EE" w14:textId="6B11C35D" w:rsidR="00FA68F7" w:rsidRDefault="00FA68F7">
      <w:pPr>
        <w:pStyle w:val="CommentText"/>
      </w:pPr>
    </w:p>
  </w:comment>
  <w:comment w:id="11029" w:author="Ericsson (Henning)" w:date="2018-06-18T18:09:00Z" w:initials="E">
    <w:p w14:paraId="2E627D2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FA68F7" w:rsidRDefault="00FA68F7"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FA68F7" w:rsidRDefault="00FA68F7"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FA68F7" w:rsidRDefault="00FA68F7"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FA68F7" w:rsidRDefault="00FA68F7" w:rsidP="005D2A1B">
      <w:pPr>
        <w:pStyle w:val="CommentText"/>
      </w:pPr>
      <w:r>
        <w:rPr>
          <w:b/>
        </w:rPr>
        <w:t>[Comments]</w:t>
      </w:r>
      <w:r>
        <w:t xml:space="preserve">: </w:t>
      </w:r>
    </w:p>
    <w:p w14:paraId="615D8742" w14:textId="77777777" w:rsidR="00FA68F7" w:rsidRDefault="00FA68F7"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FA68F7" w:rsidRDefault="00FA68F7" w:rsidP="005D2A1B">
      <w:pPr>
        <w:pStyle w:val="CommentText"/>
      </w:pPr>
    </w:p>
  </w:comment>
  <w:comment w:id="11030" w:author="Huawei (Brian)" w:date="2018-06-26T13:40:00Z" w:initials="E">
    <w:p w14:paraId="0F343673"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FA68F7" w:rsidRDefault="00FA68F7"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FA68F7" w:rsidRDefault="00FA68F7" w:rsidP="005D2A1B">
      <w:pPr>
        <w:pStyle w:val="CommentText"/>
      </w:pPr>
      <w:r>
        <w:rPr>
          <w:b/>
        </w:rPr>
        <w:t>[Proposed Change]</w:t>
      </w:r>
      <w:r>
        <w:t>: Remove the OPTIONAL from FrequencyInfoDLSIB</w:t>
      </w:r>
    </w:p>
    <w:p w14:paraId="57D81CFC" w14:textId="77777777" w:rsidR="00FA68F7" w:rsidRDefault="00FA68F7" w:rsidP="005D2A1B">
      <w:r>
        <w:rPr>
          <w:b/>
        </w:rPr>
        <w:t>[Comments]</w:t>
      </w:r>
      <w:r>
        <w:t xml:space="preserve">:  </w:t>
      </w:r>
    </w:p>
    <w:p w14:paraId="18DCC50B" w14:textId="77777777" w:rsidR="00FA68F7" w:rsidRDefault="00FA68F7" w:rsidP="005D2A1B">
      <w:pPr>
        <w:pStyle w:val="CommentText"/>
      </w:pPr>
    </w:p>
  </w:comment>
  <w:comment w:id="11060" w:author="Ericsson (Henning)" w:date="2018-06-18T18:19:00Z" w:initials="E">
    <w:p w14:paraId="687FF42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FA68F7" w:rsidRDefault="00FA68F7" w:rsidP="005D2A1B">
      <w:pPr>
        <w:pStyle w:val="CommentText"/>
      </w:pPr>
      <w:r>
        <w:rPr>
          <w:b/>
        </w:rPr>
        <w:t>[Description]</w:t>
      </w:r>
      <w:r>
        <w:t xml:space="preserve">: The field description for the field SCS-SpecificCarrierList was missing. </w:t>
      </w:r>
    </w:p>
    <w:p w14:paraId="312156C6" w14:textId="77777777" w:rsidR="00FA68F7" w:rsidRDefault="00FA68F7" w:rsidP="005D2A1B">
      <w:pPr>
        <w:pStyle w:val="CommentText"/>
      </w:pPr>
      <w:r>
        <w:rPr>
          <w:b/>
        </w:rPr>
        <w:t>[Proposed Change]</w:t>
      </w:r>
      <w:r>
        <w:t>: Add the same field description as in FrequencyInfoDL</w:t>
      </w:r>
    </w:p>
    <w:p w14:paraId="670AC21E" w14:textId="77777777" w:rsidR="00FA68F7" w:rsidRDefault="00FA68F7" w:rsidP="005D2A1B">
      <w:pPr>
        <w:pStyle w:val="CommentText"/>
      </w:pPr>
      <w:r>
        <w:rPr>
          <w:b/>
        </w:rPr>
        <w:t>[Comments]</w:t>
      </w:r>
      <w:r>
        <w:t xml:space="preserve">: </w:t>
      </w:r>
    </w:p>
    <w:p w14:paraId="22C5F116" w14:textId="77777777" w:rsidR="00FA68F7" w:rsidRDefault="00FA68F7" w:rsidP="005D2A1B">
      <w:pPr>
        <w:pStyle w:val="CommentText"/>
      </w:pPr>
    </w:p>
  </w:comment>
  <w:comment w:id="11061" w:author="Huawei (Nathan)" w:date="2018-08-03T09:36:00Z" w:initials="H">
    <w:p w14:paraId="1EBE99F5"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FA68F7" w:rsidRDefault="00FA68F7">
      <w:pPr>
        <w:pStyle w:val="CommentText"/>
      </w:pPr>
      <w:r>
        <w:rPr>
          <w:b/>
        </w:rPr>
        <w:t>[Description]</w:t>
      </w:r>
      <w:r>
        <w:t>: Constraint on the size of scs-SpecificCarrierList is not described.</w:t>
      </w:r>
    </w:p>
    <w:p w14:paraId="562FE369"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FA68F7" w:rsidRDefault="00FA68F7">
      <w:pPr>
        <w:pStyle w:val="CommentText"/>
      </w:pPr>
      <w:r>
        <w:rPr>
          <w:b/>
        </w:rPr>
        <w:t>[Comments]</w:t>
      </w:r>
      <w:r>
        <w:t xml:space="preserve">: </w:t>
      </w:r>
    </w:p>
    <w:p w14:paraId="1880B317" w14:textId="77777777" w:rsidR="00FA68F7" w:rsidRPr="00CB56CE" w:rsidRDefault="00FA68F7">
      <w:pPr>
        <w:pStyle w:val="CommentText"/>
      </w:pPr>
    </w:p>
  </w:comment>
  <w:comment w:id="11066" w:author="ZTE(Yuan)" w:date="2018-06-22T16:11:00Z" w:initials="Z">
    <w:p w14:paraId="1C632B4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FA68F7" w:rsidRDefault="00FA68F7"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FA68F7" w:rsidRDefault="00FA68F7"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FA68F7" w:rsidRDefault="00FA68F7"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FA68F7" w:rsidRDefault="00FA68F7"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FA68F7" w:rsidRDefault="00FA68F7" w:rsidP="005D2A1B">
      <w:pPr>
        <w:pStyle w:val="CommentText"/>
      </w:pPr>
    </w:p>
  </w:comment>
  <w:comment w:id="11070" w:author="Huawei (Nathan)" w:date="2018-08-03T09:37:00Z" w:initials="H">
    <w:p w14:paraId="73E4B5C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FA68F7" w:rsidRDefault="00FA68F7">
      <w:pPr>
        <w:pStyle w:val="CommentText"/>
      </w:pPr>
      <w:r>
        <w:rPr>
          <w:b/>
        </w:rPr>
        <w:t>[Description]</w:t>
      </w:r>
      <w:r>
        <w:t>: Constraint on the size of scs-SpecificCarrierList is not described.</w:t>
      </w:r>
    </w:p>
    <w:p w14:paraId="57ABD4B3"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FA68F7" w:rsidRDefault="00FA68F7">
      <w:pPr>
        <w:pStyle w:val="CommentText"/>
      </w:pPr>
      <w:r>
        <w:rPr>
          <w:b/>
        </w:rPr>
        <w:t>[Comments]</w:t>
      </w:r>
      <w:r>
        <w:t xml:space="preserve">: </w:t>
      </w:r>
    </w:p>
    <w:p w14:paraId="3D66F9F6" w14:textId="77777777" w:rsidR="00FA68F7" w:rsidRPr="00CB56CE" w:rsidRDefault="00FA68F7">
      <w:pPr>
        <w:pStyle w:val="CommentText"/>
      </w:pPr>
    </w:p>
  </w:comment>
  <w:comment w:id="11095" w:author="Ericsson (Riikka)" w:date="2018-06-12T08:12:00Z" w:initials="E">
    <w:p w14:paraId="329031C1" w14:textId="77777777" w:rsidR="00FA68F7" w:rsidRPr="00DA6F86" w:rsidRDefault="00FA68F7"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FA68F7" w:rsidRPr="00DA6F86" w:rsidRDefault="00FA68F7" w:rsidP="005D2A1B">
      <w:pPr>
        <w:pStyle w:val="CommentText"/>
      </w:pPr>
      <w:r w:rsidRPr="00DA6F86">
        <w:rPr>
          <w:b/>
        </w:rPr>
        <w:t>[Description]</w:t>
      </w:r>
      <w:r w:rsidRPr="00DA6F86">
        <w:t>: I-RNTI-Value changed from 52 to 40 bits</w:t>
      </w:r>
    </w:p>
    <w:p w14:paraId="5E8FFF65" w14:textId="77777777" w:rsidR="00FA68F7" w:rsidRPr="00DA6F86" w:rsidRDefault="00FA68F7"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FA68F7" w:rsidRDefault="00FA68F7" w:rsidP="005D2A1B">
      <w:pPr>
        <w:pStyle w:val="CommentText"/>
      </w:pPr>
      <w:r w:rsidRPr="00DA6F86">
        <w:rPr>
          <w:b/>
        </w:rPr>
        <w:t>[Comments]</w:t>
      </w:r>
      <w:r w:rsidRPr="00DA6F86">
        <w:t>:</w:t>
      </w:r>
    </w:p>
    <w:p w14:paraId="6D6FFA45" w14:textId="77777777" w:rsidR="00FA68F7" w:rsidRDefault="00FA68F7" w:rsidP="005D2A1B">
      <w:pPr>
        <w:pStyle w:val="CommentText"/>
      </w:pPr>
      <w:r>
        <w:t>Rapporteur: Agree CR R2-1810912 has 40 bits and defines field as a bit string.</w:t>
      </w:r>
    </w:p>
  </w:comment>
  <w:comment w:id="11176" w:author="Huawei (Nathan)" w:date="2018-08-07T16:44:00Z" w:initials="H">
    <w:p w14:paraId="4711C5B2" w14:textId="2562E5BE"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FA68F7" w:rsidRDefault="00FA68F7">
      <w:pPr>
        <w:pStyle w:val="CommentText"/>
      </w:pPr>
      <w:r>
        <w:rPr>
          <w:b/>
        </w:rPr>
        <w:t>[Description]</w:t>
      </w:r>
      <w:r>
        <w:t>: allowedServingCells should be mandatory present when the LCH is configured for PDCP duplication, optional otherwise.</w:t>
      </w:r>
    </w:p>
    <w:p w14:paraId="16ED9026" w14:textId="600F9F07" w:rsidR="00FA68F7" w:rsidRDefault="00FA68F7">
      <w:pPr>
        <w:pStyle w:val="CommentText"/>
      </w:pPr>
      <w:r>
        <w:rPr>
          <w:b/>
        </w:rPr>
        <w:t>[Proposed Change]</w:t>
      </w:r>
      <w:r>
        <w:t>: Change to conditional presence with the appropriate condition.  See associated tdoc.</w:t>
      </w:r>
    </w:p>
    <w:p w14:paraId="3868DBD8" w14:textId="77777777" w:rsidR="00FA68F7" w:rsidRDefault="00FA68F7">
      <w:pPr>
        <w:pStyle w:val="CommentText"/>
      </w:pPr>
      <w:r>
        <w:rPr>
          <w:b/>
        </w:rPr>
        <w:t>[Comments]</w:t>
      </w:r>
      <w:r>
        <w:t xml:space="preserve">: </w:t>
      </w:r>
    </w:p>
    <w:p w14:paraId="1C6976BD" w14:textId="0046D513" w:rsidR="00FA68F7" w:rsidRPr="00AE43B9" w:rsidRDefault="00FA68F7">
      <w:pPr>
        <w:pStyle w:val="CommentText"/>
      </w:pPr>
    </w:p>
  </w:comment>
  <w:comment w:id="11177" w:author="Huawei (Nathan)" w:date="2018-06-25T13:21:00Z" w:initials="H">
    <w:p w14:paraId="7BE1252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FA68F7" w:rsidRDefault="00FA68F7"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FA68F7" w:rsidRDefault="00FA68F7"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FA68F7" w:rsidRDefault="00FA68F7"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FA68F7" w:rsidRDefault="00FA68F7" w:rsidP="005D2A1B">
      <w:pPr>
        <w:pStyle w:val="CommentText"/>
      </w:pPr>
    </w:p>
  </w:comment>
  <w:comment w:id="11178" w:author="Huawei (Nathan)" w:date="2018-06-26T11:09:00Z" w:initials="H">
    <w:p w14:paraId="6E57C63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FA68F7" w:rsidRDefault="00FA68F7"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FA68F7" w:rsidRDefault="00FA68F7" w:rsidP="005D2A1B">
      <w:pPr>
        <w:pStyle w:val="CommentText"/>
      </w:pPr>
      <w:r>
        <w:rPr>
          <w:b/>
        </w:rPr>
        <w:t>[Proposed Change]</w:t>
      </w:r>
      <w:r>
        <w:t>: Add in the field description “Only the values 15/30/60 KHz (for FR1) and 60/120 KHz (for FR2) are applicable.”</w:t>
      </w:r>
    </w:p>
    <w:p w14:paraId="449731F7" w14:textId="77777777" w:rsidR="00FA68F7" w:rsidRDefault="00FA68F7" w:rsidP="005D2A1B">
      <w:pPr>
        <w:pStyle w:val="CommentText"/>
      </w:pPr>
      <w:r>
        <w:rPr>
          <w:b/>
        </w:rPr>
        <w:t>[Comments]</w:t>
      </w:r>
      <w:r>
        <w:t xml:space="preserve">: </w:t>
      </w:r>
    </w:p>
    <w:p w14:paraId="77649C08" w14:textId="77777777" w:rsidR="00FA68F7" w:rsidRDefault="00FA68F7" w:rsidP="005D2A1B">
      <w:pPr>
        <w:pStyle w:val="CommentText"/>
      </w:pPr>
    </w:p>
  </w:comment>
  <w:comment w:id="11180" w:author="Samsung (Anil)" w:date="2018-08-08T10:39:00Z" w:initials="Anil">
    <w:p w14:paraId="0386DE13" w14:textId="135544E9"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FA68F7" w:rsidRDefault="00FA68F7">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FA68F7" w:rsidRDefault="00FA68F7">
      <w:pPr>
        <w:pStyle w:val="CommentText"/>
      </w:pPr>
      <w:r>
        <w:rPr>
          <w:b/>
        </w:rPr>
        <w:t>[Proposed Change]</w:t>
      </w:r>
      <w:r>
        <w:t xml:space="preserve">: </w:t>
      </w:r>
      <w:r>
        <w:rPr>
          <w:rFonts w:cs="Arial"/>
          <w:sz w:val="20"/>
        </w:rPr>
        <w:t>To adopt the TP in R2-181xxxx.</w:t>
      </w:r>
    </w:p>
    <w:p w14:paraId="0231E447" w14:textId="77777777" w:rsidR="00FA68F7" w:rsidRDefault="00FA68F7">
      <w:pPr>
        <w:pStyle w:val="CommentText"/>
      </w:pPr>
      <w:r>
        <w:rPr>
          <w:b/>
        </w:rPr>
        <w:t>[Comments]</w:t>
      </w:r>
      <w:r>
        <w:t xml:space="preserve">: </w:t>
      </w:r>
    </w:p>
    <w:p w14:paraId="31DFB20C" w14:textId="4C44B072" w:rsidR="00FA68F7" w:rsidRPr="00B903E9" w:rsidRDefault="00FA68F7">
      <w:pPr>
        <w:pStyle w:val="CommentText"/>
      </w:pPr>
    </w:p>
  </w:comment>
  <w:comment w:id="11181" w:author="Huawei (Nathan)" w:date="2018-06-26T11:04:00Z" w:initials="H">
    <w:p w14:paraId="69C2CDC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FA68F7" w:rsidRDefault="00FA68F7" w:rsidP="005D2A1B">
      <w:pPr>
        <w:pStyle w:val="CommentText"/>
      </w:pPr>
      <w:r>
        <w:rPr>
          <w:b/>
        </w:rPr>
        <w:t>[Description]</w:t>
      </w:r>
      <w:r>
        <w:t>: Missing reference to TS 38.321</w:t>
      </w:r>
    </w:p>
    <w:p w14:paraId="3EE7D91E" w14:textId="77777777" w:rsidR="00FA68F7" w:rsidRDefault="00FA68F7" w:rsidP="005D2A1B">
      <w:pPr>
        <w:pStyle w:val="CommentText"/>
      </w:pPr>
      <w:r>
        <w:rPr>
          <w:b/>
        </w:rPr>
        <w:t>[Proposed Change]</w:t>
      </w:r>
      <w:r>
        <w:t>: In the field descriptions of logicalChannelSR-Mask and logicalChannelSR-DelayTimerApplied, add “as specified in TS 38.321 [3]”.</w:t>
      </w:r>
    </w:p>
    <w:p w14:paraId="5F811875" w14:textId="77777777" w:rsidR="00FA68F7" w:rsidRDefault="00FA68F7" w:rsidP="005D2A1B">
      <w:pPr>
        <w:pStyle w:val="CommentText"/>
      </w:pPr>
      <w:r>
        <w:rPr>
          <w:b/>
        </w:rPr>
        <w:t>[Comments]</w:t>
      </w:r>
      <w:r>
        <w:t xml:space="preserve">: </w:t>
      </w:r>
    </w:p>
    <w:p w14:paraId="7694220F" w14:textId="77777777" w:rsidR="00FA68F7" w:rsidRDefault="00FA68F7" w:rsidP="005D2A1B">
      <w:pPr>
        <w:pStyle w:val="CommentText"/>
      </w:pPr>
    </w:p>
  </w:comment>
  <w:comment w:id="11185" w:author="Huawei (David)" w:date="2018-06-27T00:13:00Z" w:initials="H">
    <w:p w14:paraId="2BEB865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FA68F7" w:rsidRDefault="00FA68F7" w:rsidP="005D2A1B">
      <w:pPr>
        <w:pStyle w:val="CommentText"/>
      </w:pPr>
      <w:r>
        <w:rPr>
          <w:b/>
        </w:rPr>
        <w:t>[Description]</w:t>
      </w:r>
      <w:r>
        <w:t>: Parameter cqi-Mask is missing.</w:t>
      </w:r>
    </w:p>
    <w:p w14:paraId="05E5A414" w14:textId="77777777" w:rsidR="00FA68F7" w:rsidRDefault="00FA68F7" w:rsidP="005D2A1B">
      <w:pPr>
        <w:pStyle w:val="CommentText"/>
      </w:pPr>
      <w:r>
        <w:rPr>
          <w:b/>
        </w:rPr>
        <w:t>[Proposed Change]</w:t>
      </w:r>
      <w:r>
        <w:t>: Add cqi-Mask in MAC-CellGroupConfig (would be better in DRX-Config but there are no extension markers)</w:t>
      </w:r>
    </w:p>
    <w:p w14:paraId="55D44970" w14:textId="77777777" w:rsidR="00FA68F7" w:rsidRDefault="00FA68F7" w:rsidP="005D2A1B">
      <w:pPr>
        <w:pStyle w:val="CommentText"/>
      </w:pPr>
      <w:r>
        <w:rPr>
          <w:b/>
        </w:rPr>
        <w:t>[Comments]</w:t>
      </w:r>
      <w:r>
        <w:t xml:space="preserve">: [Ericsson (Henning)] Suggest to call it csi-Mask since there is no CQI reporting anymore in NR. </w:t>
      </w:r>
    </w:p>
    <w:p w14:paraId="4C12340A" w14:textId="77777777" w:rsidR="00FA68F7" w:rsidRDefault="00FA68F7" w:rsidP="005D2A1B">
      <w:pPr>
        <w:pStyle w:val="CommentText"/>
      </w:pPr>
    </w:p>
  </w:comment>
  <w:comment w:id="11196" w:author="Intel" w:date="2018-08-05T19:34:00Z" w:initials="I">
    <w:p w14:paraId="7163421D" w14:textId="77777777" w:rsidR="00FA68F7" w:rsidRDefault="00FA68F7"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FA68F7" w:rsidRDefault="00FA68F7" w:rsidP="002A3C94">
      <w:pPr>
        <w:pStyle w:val="CommentText"/>
      </w:pPr>
      <w:r>
        <w:rPr>
          <w:b/>
        </w:rPr>
        <w:t>[Description]</w:t>
      </w:r>
      <w:r>
        <w:t>: Need R is not normally used after extension marker due to overheard.  Suggest to change to BOOLEAN, with Need M</w:t>
      </w:r>
    </w:p>
    <w:p w14:paraId="1076CB1A" w14:textId="77777777" w:rsidR="00FA68F7" w:rsidRDefault="00FA68F7" w:rsidP="002A3C94">
      <w:pPr>
        <w:pStyle w:val="CommentText"/>
      </w:pPr>
      <w:r>
        <w:rPr>
          <w:b/>
        </w:rPr>
        <w:t>[Proposed Change]</w:t>
      </w:r>
      <w:r>
        <w:t>: Change to BOOLEAN, Need M.</w:t>
      </w:r>
    </w:p>
    <w:p w14:paraId="385A6389" w14:textId="77777777" w:rsidR="00FA68F7" w:rsidRPr="00C2050B" w:rsidRDefault="00FA68F7" w:rsidP="002A3C94">
      <w:pPr>
        <w:pStyle w:val="CommentText"/>
      </w:pPr>
      <w:r>
        <w:rPr>
          <w:b/>
        </w:rPr>
        <w:t>[Comments]</w:t>
      </w:r>
      <w:r>
        <w:t xml:space="preserve">: </w:t>
      </w:r>
    </w:p>
    <w:p w14:paraId="7EA9565B" w14:textId="77777777" w:rsidR="00FA68F7" w:rsidRDefault="00FA68F7">
      <w:pPr>
        <w:pStyle w:val="CommentText"/>
      </w:pPr>
    </w:p>
  </w:comment>
  <w:comment w:id="11597" w:author="Ericsson (Icaro)" w:date="2018-08-08T20:07:00Z" w:initials="ILDS">
    <w:p w14:paraId="7018EB48" w14:textId="77777777" w:rsidR="00FA68F7" w:rsidRPr="002D07E9" w:rsidRDefault="00FA68F7"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7071D60" w14:textId="77777777" w:rsidR="00FA68F7" w:rsidRDefault="00FA68F7"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FE94DD" w14:textId="77777777" w:rsidR="00FA68F7" w:rsidRDefault="00FA68F7" w:rsidP="00ED7F82">
      <w:pPr>
        <w:pStyle w:val="CommentText"/>
      </w:pPr>
      <w:r>
        <w:rPr>
          <w:b/>
        </w:rPr>
        <w:t>[Description]</w:t>
      </w:r>
      <w:r>
        <w:t>: According to the following agreement from the UP session in Montreal:</w:t>
      </w:r>
    </w:p>
    <w:p w14:paraId="5FA1A379" w14:textId="77777777" w:rsidR="00FA68F7" w:rsidRDefault="00FA68F7" w:rsidP="00ED7F82">
      <w:pPr>
        <w:pStyle w:val="CommentText"/>
      </w:pPr>
      <w:r>
        <w:t>R2-1810057    DRX Offset granularity and shorter DRX cycles                  Ericsson         discussion      Rel-15 NR_newRAT-Core                 R2-1807024</w:t>
      </w:r>
    </w:p>
    <w:p w14:paraId="570933D8" w14:textId="77777777" w:rsidR="00FA68F7" w:rsidRDefault="00FA68F7" w:rsidP="00ED7F82">
      <w:pPr>
        <w:pStyle w:val="CommentText"/>
      </w:pPr>
      <w:r>
        <w:t>Þ     Remove both FFSs in TS 38.331 related to the DRX-Config</w:t>
      </w:r>
    </w:p>
    <w:p w14:paraId="1716CBF9" w14:textId="77777777" w:rsidR="00FA68F7" w:rsidRDefault="00FA68F7" w:rsidP="00ED7F82">
      <w:pPr>
        <w:pStyle w:val="CommentText"/>
      </w:pPr>
      <w:r>
        <w:rPr>
          <w:b/>
        </w:rPr>
        <w:t>[Proposed Change]</w:t>
      </w:r>
      <w:r>
        <w:t xml:space="preserve">: </w:t>
      </w:r>
    </w:p>
    <w:p w14:paraId="609BD583" w14:textId="77777777" w:rsidR="00FA68F7" w:rsidRDefault="00FA68F7" w:rsidP="00ED7F82">
      <w:pPr>
        <w:spacing w:before="40" w:after="40"/>
      </w:pPr>
      <w:r>
        <w:rPr>
          <w:rFonts w:ascii="Segoe UI" w:hAnsi="Segoe UI" w:cs="Segoe UI"/>
          <w:color w:val="000000"/>
          <w:lang w:val="sv-SE"/>
        </w:rPr>
        <w:t>In IE DRX-config, in MAC-CellGroupConfig, the following FFSs can be removed:</w:t>
      </w:r>
    </w:p>
    <w:p w14:paraId="555AFC6C" w14:textId="77777777" w:rsidR="00FA68F7" w:rsidRDefault="00FA68F7" w:rsidP="00ED7F82">
      <w:pPr>
        <w:spacing w:before="40" w:after="40"/>
      </w:pPr>
      <w:r>
        <w:rPr>
          <w:sz w:val="24"/>
          <w:szCs w:val="24"/>
          <w:lang w:val="sv-SE"/>
        </w:rPr>
        <w:t>    </w:t>
      </w:r>
      <w:r>
        <w:rPr>
          <w:color w:val="808080"/>
          <w:sz w:val="24"/>
          <w:szCs w:val="24"/>
          <w:lang w:val="sv-SE"/>
        </w:rPr>
        <w:t>-- FFS need for finer offset granulary</w:t>
      </w:r>
    </w:p>
    <w:p w14:paraId="1E92A26A" w14:textId="77777777" w:rsidR="00FA68F7" w:rsidRDefault="00FA68F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718429EC" w14:textId="76492B8E" w:rsidR="00FA68F7" w:rsidRDefault="00FA68F7">
      <w:pPr>
        <w:pStyle w:val="CommentText"/>
      </w:pPr>
    </w:p>
  </w:comment>
  <w:comment w:id="11598" w:author="Samsung (Anil)" w:date="2018-08-08T10:37:00Z" w:initials="Anil">
    <w:p w14:paraId="336BE15D" w14:textId="02E8966F"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FA68F7" w:rsidRDefault="00FA68F7">
      <w:pPr>
        <w:pStyle w:val="CommentText"/>
      </w:pPr>
      <w:r>
        <w:rPr>
          <w:b/>
        </w:rPr>
        <w:t>[Description]</w:t>
      </w:r>
      <w:r>
        <w:t xml:space="preserve">: </w:t>
      </w:r>
      <w:r>
        <w:rPr>
          <w:rFonts w:cs="Arial"/>
          <w:sz w:val="20"/>
        </w:rPr>
        <w:t>According to the UP decision last meeting, Type 2 PH for NR should be removed</w:t>
      </w:r>
    </w:p>
    <w:p w14:paraId="2B6485D3" w14:textId="04B347D3" w:rsidR="00FA68F7" w:rsidRDefault="00FA68F7">
      <w:pPr>
        <w:pStyle w:val="CommentText"/>
      </w:pPr>
      <w:r>
        <w:rPr>
          <w:b/>
        </w:rPr>
        <w:t>[Proposed Change]</w:t>
      </w:r>
      <w:r>
        <w:t xml:space="preserve">: </w:t>
      </w:r>
      <w:r>
        <w:rPr>
          <w:rFonts w:cs="Arial"/>
          <w:sz w:val="20"/>
        </w:rPr>
        <w:t>To adopt the TP in R2-1811075</w:t>
      </w:r>
    </w:p>
    <w:p w14:paraId="296E05A6" w14:textId="77777777" w:rsidR="00FA68F7" w:rsidRDefault="00FA68F7">
      <w:pPr>
        <w:pStyle w:val="CommentText"/>
      </w:pPr>
      <w:r>
        <w:rPr>
          <w:b/>
        </w:rPr>
        <w:t>[Comments]</w:t>
      </w:r>
      <w:r>
        <w:t xml:space="preserve">: </w:t>
      </w:r>
    </w:p>
    <w:p w14:paraId="030EAC22" w14:textId="16E9FBD0" w:rsidR="00FA68F7" w:rsidRPr="00625134" w:rsidRDefault="00FA68F7">
      <w:pPr>
        <w:pStyle w:val="CommentText"/>
      </w:pPr>
    </w:p>
  </w:comment>
  <w:comment w:id="11599" w:author="Huawei (Nathan)" w:date="2018-08-07T16:48:00Z" w:initials="H">
    <w:p w14:paraId="7CE95642" w14:textId="63D7774A"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FA68F7" w:rsidRDefault="00FA68F7"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FA68F7" w:rsidRDefault="00FA68F7"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FA68F7" w:rsidRDefault="00FA68F7">
      <w:pPr>
        <w:pStyle w:val="CommentText"/>
      </w:pPr>
      <w:r>
        <w:rPr>
          <w:b/>
        </w:rPr>
        <w:t>[Proposed Change]</w:t>
      </w:r>
      <w:r>
        <w:t>: See associated tdoc (submitted to the UP session).</w:t>
      </w:r>
    </w:p>
    <w:p w14:paraId="2B2C3FEF" w14:textId="77777777" w:rsidR="00FA68F7" w:rsidRDefault="00FA68F7">
      <w:pPr>
        <w:pStyle w:val="CommentText"/>
      </w:pPr>
      <w:r>
        <w:rPr>
          <w:b/>
        </w:rPr>
        <w:t>[Comments]</w:t>
      </w:r>
      <w:r>
        <w:t xml:space="preserve">: </w:t>
      </w:r>
    </w:p>
    <w:p w14:paraId="0DD5D152" w14:textId="79ED99A5" w:rsidR="00FA68F7" w:rsidRPr="00AE43B9" w:rsidRDefault="00FA68F7">
      <w:pPr>
        <w:pStyle w:val="CommentText"/>
      </w:pPr>
    </w:p>
  </w:comment>
  <w:comment w:id="11654" w:author="ZTE(LiuJing)" w:date="2018-08-08T14:31:00Z" w:initials="Z">
    <w:p w14:paraId="0C3EC8CE" w14:textId="4A4503A8"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09BC" w14:textId="1F6363BE" w:rsidR="00FA68F7" w:rsidRDefault="00FA68F7">
      <w:pPr>
        <w:pStyle w:val="CommentText"/>
      </w:pPr>
      <w:r>
        <w:rPr>
          <w:b/>
        </w:rPr>
        <w:t>[Description]</w:t>
      </w:r>
      <w:r>
        <w:t xml:space="preserve">: </w:t>
      </w:r>
      <w:r w:rsidRPr="001949B3">
        <w:t>The value constraint between long DRX cycle and short DRX cycle is missing.</w:t>
      </w:r>
    </w:p>
    <w:p w14:paraId="1F80798E" w14:textId="27BEA466" w:rsidR="00FA68F7" w:rsidRDefault="00FA68F7">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822A057" w14:textId="77777777" w:rsidR="00FA68F7" w:rsidRDefault="00FA68F7">
      <w:pPr>
        <w:pStyle w:val="CommentText"/>
      </w:pPr>
      <w:r>
        <w:rPr>
          <w:b/>
        </w:rPr>
        <w:t>[Comments]</w:t>
      </w:r>
      <w:r>
        <w:t xml:space="preserve">: </w:t>
      </w:r>
    </w:p>
    <w:p w14:paraId="5483F6CF" w14:textId="61781DF8" w:rsidR="00FA68F7" w:rsidRPr="001949B3" w:rsidRDefault="00FA68F7">
      <w:pPr>
        <w:pStyle w:val="CommentText"/>
      </w:pPr>
    </w:p>
  </w:comment>
  <w:comment w:id="11655" w:author="Huawei (Nathan)" w:date="2018-06-26T11:00:00Z" w:initials="H">
    <w:p w14:paraId="4162EE3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FA68F7" w:rsidRDefault="00FA68F7"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FA68F7" w:rsidRDefault="00FA68F7" w:rsidP="005D2A1B">
      <w:pPr>
        <w:pStyle w:val="CommentText"/>
      </w:pPr>
      <w:r>
        <w:rPr>
          <w:b/>
        </w:rPr>
        <w:t>[Proposed Change]</w:t>
      </w:r>
      <w:r>
        <w:t>: Add in the field description “This field is ignored when DC is not configured.”</w:t>
      </w:r>
    </w:p>
    <w:p w14:paraId="65E32CFC" w14:textId="77777777" w:rsidR="00FA68F7" w:rsidRDefault="00FA68F7" w:rsidP="005D2A1B">
      <w:pPr>
        <w:pStyle w:val="CommentText"/>
      </w:pPr>
      <w:r>
        <w:rPr>
          <w:b/>
        </w:rPr>
        <w:t>[Comments]</w:t>
      </w:r>
      <w:r>
        <w:t xml:space="preserve">: </w:t>
      </w:r>
    </w:p>
    <w:p w14:paraId="5741B63B" w14:textId="77777777" w:rsidR="00FA68F7" w:rsidRDefault="00FA68F7" w:rsidP="005D2A1B">
      <w:pPr>
        <w:pStyle w:val="CommentText"/>
      </w:pPr>
    </w:p>
  </w:comment>
  <w:comment w:id="11659" w:author="MediaTek (Pavan)" w:date="2018-06-23T17:15:00Z" w:initials="MTK">
    <w:p w14:paraId="0EF8EAD9" w14:textId="77777777" w:rsidR="00FA68F7" w:rsidRDefault="00FA68F7"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FA68F7" w:rsidRDefault="00FA68F7"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FA68F7" w:rsidRDefault="00FA68F7"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FA68F7" w:rsidRDefault="00FA68F7" w:rsidP="005D2A1B">
      <w:pPr>
        <w:pStyle w:val="TAL"/>
        <w:rPr>
          <w:lang w:val="en-US" w:eastAsia="en-GB"/>
        </w:rPr>
      </w:pPr>
    </w:p>
    <w:p w14:paraId="17D32883" w14:textId="77777777" w:rsidR="00FA68F7" w:rsidRDefault="00FA68F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FA68F7" w:rsidRDefault="00FA68F7" w:rsidP="005D2A1B">
      <w:pPr>
        <w:pStyle w:val="CommentText"/>
      </w:pPr>
      <w:r>
        <w:rPr>
          <w:b/>
        </w:rPr>
        <w:t>[Comments]</w:t>
      </w:r>
      <w:r>
        <w:t>:</w:t>
      </w:r>
    </w:p>
    <w:p w14:paraId="3306AF20" w14:textId="77777777" w:rsidR="00FA68F7" w:rsidRDefault="00FA68F7" w:rsidP="005D2A1B">
      <w:pPr>
        <w:pStyle w:val="CommentText"/>
      </w:pPr>
    </w:p>
  </w:comment>
  <w:comment w:id="11663" w:author="Intel" w:date="2018-06-27T21:37:00Z" w:initials="I">
    <w:p w14:paraId="22793339" w14:textId="77777777" w:rsidR="00FA68F7" w:rsidRDefault="00FA68F7"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FA68F7" w:rsidRDefault="00FA68F7"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FA68F7" w:rsidRDefault="00FA68F7"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FA68F7" w:rsidRDefault="00FA68F7" w:rsidP="005D2A1B">
      <w:pPr>
        <w:pStyle w:val="CommentText"/>
      </w:pPr>
    </w:p>
  </w:comment>
  <w:comment w:id="11664" w:author="NTTDOCOMO, INC." w:date="2018-06-26T16:18:00Z" w:initials="DCM">
    <w:p w14:paraId="2D686506" w14:textId="77777777" w:rsidR="00FA68F7" w:rsidRDefault="00FA68F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FA68F7" w:rsidRPr="00CC5FC2" w:rsidRDefault="00FA68F7"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FA68F7" w:rsidRPr="00AB2C04" w:rsidRDefault="00FA68F7"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FA68F7" w:rsidRDefault="00FA68F7"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FA68F7" w:rsidRPr="00061A29" w:rsidRDefault="00FA68F7" w:rsidP="005D2A1B">
      <w:pPr>
        <w:pStyle w:val="CommentText"/>
      </w:pPr>
    </w:p>
  </w:comment>
  <w:comment w:id="11665" w:author="ZTE(LiuJing)" w:date="2018-06-18T13:57:00Z" w:initials="Z">
    <w:p w14:paraId="7AB97CD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FA68F7" w:rsidRDefault="00FA68F7"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FA68F7" w:rsidRDefault="00FA68F7"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FA68F7" w:rsidRDefault="00FA68F7"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FA68F7" w:rsidRPr="00672619" w:rsidRDefault="00FA68F7" w:rsidP="005D2A1B">
      <w:pPr>
        <w:pStyle w:val="CommentText"/>
      </w:pPr>
    </w:p>
  </w:comment>
  <w:comment w:id="11668" w:author="Intel" w:date="2018-06-27T21:39:00Z" w:initials="I">
    <w:p w14:paraId="7DA5FAB4" w14:textId="77777777" w:rsidR="00FA68F7" w:rsidRDefault="00FA68F7"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FA68F7" w:rsidRDefault="00FA68F7"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FA68F7" w:rsidRDefault="00FA68F7" w:rsidP="005D2A1B">
      <w:pPr>
        <w:pStyle w:val="CommentText"/>
      </w:pPr>
    </w:p>
  </w:comment>
  <w:comment w:id="11672" w:author="Intel" w:date="2018-06-27T21:40:00Z" w:initials="I">
    <w:p w14:paraId="34C275C7" w14:textId="77777777" w:rsidR="00FA68F7" w:rsidRPr="00327B6B" w:rsidRDefault="00FA68F7"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FA68F7" w:rsidRPr="00511D79" w:rsidRDefault="00FA68F7"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FA68F7" w:rsidRDefault="00FA68F7" w:rsidP="005D2A1B">
      <w:pPr>
        <w:pStyle w:val="CommentText"/>
      </w:pPr>
    </w:p>
  </w:comment>
  <w:comment w:id="11671" w:author="Ericsson" w:date="2018-06-21T00:21:00Z" w:initials="E">
    <w:p w14:paraId="07BB0AF9" w14:textId="77777777" w:rsidR="00FA68F7" w:rsidRPr="00327B6B" w:rsidRDefault="00FA68F7"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FA68F7" w:rsidRPr="00327B6B" w:rsidRDefault="00FA68F7"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FA68F7" w:rsidRPr="00327B6B" w:rsidRDefault="00FA68F7"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FA68F7" w:rsidRDefault="00FA68F7" w:rsidP="005D2A1B">
      <w:pPr>
        <w:pStyle w:val="CommentText"/>
        <w:rPr>
          <w:rStyle w:val="Hyperlink"/>
        </w:rPr>
      </w:pPr>
    </w:p>
    <w:p w14:paraId="3C697966" w14:textId="77777777" w:rsidR="00FA68F7" w:rsidRPr="00327B6B" w:rsidRDefault="00FA68F7" w:rsidP="005D2A1B">
      <w:pPr>
        <w:pStyle w:val="CommentText"/>
        <w:rPr>
          <w:rStyle w:val="Hyperlink"/>
        </w:rPr>
      </w:pPr>
    </w:p>
    <w:p w14:paraId="35630CCE" w14:textId="77777777" w:rsidR="00FA68F7" w:rsidRPr="00327B6B" w:rsidRDefault="00FA68F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FA68F7" w:rsidRDefault="00FA68F7" w:rsidP="005D2A1B">
      <w:pPr>
        <w:pStyle w:val="CommentText"/>
      </w:pPr>
      <w:r w:rsidRPr="00327B6B">
        <w:rPr>
          <w:rStyle w:val="Hyperlink"/>
        </w:rPr>
        <w:t>[Rapp 2]: Implemented R2-1810848</w:t>
      </w:r>
    </w:p>
    <w:p w14:paraId="756C28DB" w14:textId="77777777" w:rsidR="00FA68F7" w:rsidRDefault="00FA68F7" w:rsidP="005D2A1B">
      <w:pPr>
        <w:pStyle w:val="CommentText"/>
      </w:pPr>
    </w:p>
  </w:comment>
  <w:comment w:id="11705" w:author="ZTE(LiuJing)" w:date="2018-08-08T14:36:00Z" w:initials="Z">
    <w:p w14:paraId="70C8896D" w14:textId="2B2BBCB6"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0E613" w14:textId="783EBAD8" w:rsidR="00FA68F7" w:rsidRDefault="00FA68F7">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3442111A" w14:textId="52D21514" w:rsidR="00FA68F7" w:rsidRDefault="00FA68F7">
      <w:pPr>
        <w:pStyle w:val="CommentText"/>
      </w:pPr>
      <w:r>
        <w:rPr>
          <w:b/>
        </w:rPr>
        <w:t>[Proposed Change]</w:t>
      </w:r>
      <w:r>
        <w:t>: Change into :”Table 9.1.2-1 and Table 9.1.2-2”.</w:t>
      </w:r>
    </w:p>
    <w:p w14:paraId="473BDFF0" w14:textId="77777777" w:rsidR="00FA68F7" w:rsidRDefault="00FA68F7">
      <w:pPr>
        <w:pStyle w:val="CommentText"/>
      </w:pPr>
      <w:r>
        <w:rPr>
          <w:b/>
        </w:rPr>
        <w:t>[Comments]</w:t>
      </w:r>
      <w:r>
        <w:t xml:space="preserve">: </w:t>
      </w:r>
    </w:p>
    <w:p w14:paraId="4D3EF697" w14:textId="690D8889" w:rsidR="00FA68F7" w:rsidRPr="001949B3" w:rsidRDefault="00FA68F7">
      <w:pPr>
        <w:pStyle w:val="CommentText"/>
      </w:pPr>
    </w:p>
  </w:comment>
  <w:comment w:id="11712" w:author="Ericsson" w:date="2018-06-21T00:26:00Z" w:initials="E">
    <w:p w14:paraId="51683D10" w14:textId="77777777" w:rsidR="00FA68F7" w:rsidRPr="00327B6B" w:rsidRDefault="00FA68F7"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FA68F7" w:rsidRPr="00327B6B" w:rsidRDefault="00FA68F7"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FA68F7" w:rsidRPr="00327B6B" w:rsidRDefault="00FA68F7"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FA68F7" w:rsidRPr="00327B6B" w:rsidRDefault="00FA68F7" w:rsidP="005D2A1B">
      <w:pPr>
        <w:pStyle w:val="CommentText"/>
        <w:rPr>
          <w:rStyle w:val="Hyperlink"/>
        </w:rPr>
      </w:pPr>
    </w:p>
    <w:p w14:paraId="09E0D593" w14:textId="77777777" w:rsidR="00FA68F7" w:rsidRPr="00327B6B" w:rsidRDefault="00FA68F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FA68F7" w:rsidRDefault="00FA68F7" w:rsidP="005D2A1B">
      <w:pPr>
        <w:pStyle w:val="CommentText"/>
      </w:pPr>
      <w:r w:rsidRPr="00327B6B">
        <w:rPr>
          <w:rStyle w:val="Hyperlink"/>
        </w:rPr>
        <w:t>[Rapp 2]: Implemented R2-1810848</w:t>
      </w:r>
    </w:p>
    <w:p w14:paraId="4A35C122" w14:textId="77777777" w:rsidR="00FA68F7" w:rsidRDefault="00FA68F7" w:rsidP="005D2A1B">
      <w:pPr>
        <w:pStyle w:val="CommentText"/>
      </w:pPr>
    </w:p>
  </w:comment>
  <w:comment w:id="11713" w:author="MediaTek (Felix)" w:date="2018-06-22T15:56:00Z" w:initials="MTK">
    <w:p w14:paraId="0B3F01DB" w14:textId="77777777" w:rsidR="00FA68F7" w:rsidRPr="00327B6B" w:rsidRDefault="00FA68F7"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FA68F7" w:rsidRPr="00327B6B" w:rsidRDefault="00FA68F7"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FA68F7" w:rsidRPr="00327B6B" w:rsidRDefault="00FA68F7"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FA68F7" w:rsidRPr="00327B6B" w:rsidRDefault="00FA68F7" w:rsidP="005D2A1B">
      <w:pPr>
        <w:rPr>
          <w:rFonts w:eastAsia="MS Mincho"/>
          <w:highlight w:val="lightGray"/>
        </w:rPr>
      </w:pPr>
      <w:r w:rsidRPr="00327B6B">
        <w:rPr>
          <w:rFonts w:eastAsia="MS Mincho"/>
          <w:highlight w:val="lightGray"/>
        </w:rPr>
        <w:t>We will submit CR for this.</w:t>
      </w:r>
    </w:p>
    <w:p w14:paraId="28B6AD06" w14:textId="77777777" w:rsidR="00FA68F7" w:rsidRDefault="00FA68F7" w:rsidP="005D2A1B">
      <w:pPr>
        <w:pStyle w:val="CommentText"/>
      </w:pPr>
      <w:r w:rsidRPr="00327B6B">
        <w:rPr>
          <w:b/>
          <w:highlight w:val="lightGray"/>
        </w:rPr>
        <w:t>[Comments]</w:t>
      </w:r>
      <w:r w:rsidRPr="00327B6B">
        <w:rPr>
          <w:highlight w:val="lightGray"/>
        </w:rPr>
        <w:t>:</w:t>
      </w:r>
    </w:p>
    <w:p w14:paraId="03187C07" w14:textId="77777777" w:rsidR="00FA68F7" w:rsidRDefault="00FA68F7" w:rsidP="005D2A1B">
      <w:pPr>
        <w:pStyle w:val="CommentText"/>
      </w:pPr>
    </w:p>
  </w:comment>
  <w:comment w:id="11741" w:author="Huawei (Nathan)" w:date="2018-08-03T10:49:00Z" w:initials="H">
    <w:p w14:paraId="5D5AB889" w14:textId="42CFE9B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FA68F7" w:rsidRDefault="00FA68F7">
      <w:pPr>
        <w:pStyle w:val="CommentText"/>
      </w:pPr>
      <w:r>
        <w:rPr>
          <w:b/>
        </w:rPr>
        <w:t>[Description]</w:t>
      </w:r>
      <w:r>
        <w:t>: cellForWhichToReportCGI appears here and in ReportConfigInterRAT.  We think the other location is more suitable.</w:t>
      </w:r>
    </w:p>
    <w:p w14:paraId="7BF5F93A" w14:textId="77777777" w:rsidR="00FA68F7" w:rsidRDefault="00FA68F7">
      <w:pPr>
        <w:pStyle w:val="CommentText"/>
      </w:pPr>
      <w:r>
        <w:rPr>
          <w:b/>
        </w:rPr>
        <w:t>[Proposed Change]</w:t>
      </w:r>
      <w:r>
        <w:t>: Remove cellForWhichToReportCGI here; see associated tdoc.</w:t>
      </w:r>
    </w:p>
    <w:p w14:paraId="26672347" w14:textId="77777777" w:rsidR="00FA68F7" w:rsidRDefault="00FA68F7">
      <w:pPr>
        <w:pStyle w:val="CommentText"/>
      </w:pPr>
      <w:r>
        <w:rPr>
          <w:b/>
        </w:rPr>
        <w:t>[Comments]</w:t>
      </w:r>
      <w:r>
        <w:t xml:space="preserve">: </w:t>
      </w:r>
    </w:p>
    <w:p w14:paraId="5DC12259" w14:textId="77777777" w:rsidR="00FA68F7" w:rsidRPr="00CF25B2" w:rsidRDefault="00FA68F7">
      <w:pPr>
        <w:pStyle w:val="CommentText"/>
      </w:pPr>
    </w:p>
  </w:comment>
  <w:comment w:id="11748" w:author="Intel" w:date="2018-08-05T19:36:00Z" w:initials="I">
    <w:p w14:paraId="554F9C14" w14:textId="77777777" w:rsidR="00FA68F7" w:rsidRDefault="00FA68F7"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FA68F7" w:rsidRDefault="00FA68F7" w:rsidP="00F0413D">
      <w:pPr>
        <w:pStyle w:val="CommentText"/>
      </w:pPr>
      <w:r>
        <w:rPr>
          <w:b/>
        </w:rPr>
        <w:t>[Description]</w:t>
      </w:r>
      <w:r>
        <w:t>: Change author to SA</w:t>
      </w:r>
    </w:p>
    <w:p w14:paraId="70DB6149" w14:textId="77777777" w:rsidR="00FA68F7" w:rsidRDefault="00FA68F7" w:rsidP="00F0413D">
      <w:pPr>
        <w:pStyle w:val="CommentText"/>
      </w:pPr>
      <w:r>
        <w:rPr>
          <w:b/>
        </w:rPr>
        <w:t>[Proposed Change]</w:t>
      </w:r>
      <w:r>
        <w:t>: Change author to SA both both start and stop</w:t>
      </w:r>
    </w:p>
    <w:p w14:paraId="2B302EEC" w14:textId="77777777" w:rsidR="00FA68F7" w:rsidRDefault="00FA68F7" w:rsidP="00F0413D">
      <w:pPr>
        <w:pStyle w:val="CommentText"/>
      </w:pPr>
      <w:r>
        <w:rPr>
          <w:b/>
        </w:rPr>
        <w:t>[Comments]</w:t>
      </w:r>
      <w:r>
        <w:t xml:space="preserve">: </w:t>
      </w:r>
    </w:p>
    <w:p w14:paraId="7284E1E2" w14:textId="77777777" w:rsidR="00FA68F7" w:rsidRPr="00283970" w:rsidRDefault="00FA68F7" w:rsidP="00F0413D">
      <w:pPr>
        <w:pStyle w:val="CommentText"/>
      </w:pPr>
    </w:p>
    <w:p w14:paraId="6EDA863F" w14:textId="77777777" w:rsidR="00FA68F7" w:rsidRDefault="00FA68F7">
      <w:pPr>
        <w:pStyle w:val="CommentText"/>
      </w:pPr>
    </w:p>
  </w:comment>
  <w:comment w:id="11757" w:author="Ericsson (HelkaLiina)" w:date="2018-06-21T16:55:00Z" w:initials="ER">
    <w:p w14:paraId="505D157F"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FA68F7" w:rsidRDefault="00FA68F7" w:rsidP="005D2A1B">
      <w:pPr>
        <w:pStyle w:val="CommentText"/>
      </w:pPr>
      <w:r>
        <w:rPr>
          <w:b/>
        </w:rPr>
        <w:t>[Description]</w:t>
      </w:r>
      <w:r>
        <w:t>: Missing parameter related to quantityConfigIndex</w:t>
      </w:r>
    </w:p>
    <w:p w14:paraId="30DCDECD" w14:textId="77777777" w:rsidR="00FA68F7" w:rsidRDefault="00FA68F7" w:rsidP="005D2A1B">
      <w:pPr>
        <w:pStyle w:val="CommentText"/>
      </w:pPr>
      <w:r>
        <w:rPr>
          <w:b/>
        </w:rPr>
        <w:t>[Proposed Change]</w:t>
      </w:r>
      <w:r>
        <w:t>: Include;</w:t>
      </w:r>
    </w:p>
    <w:p w14:paraId="245C1EFD" w14:textId="77777777" w:rsidR="00FA68F7" w:rsidRPr="00F35584" w:rsidRDefault="00FA68F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FA68F7" w:rsidRDefault="00FA68F7" w:rsidP="005D2A1B">
      <w:pPr>
        <w:pStyle w:val="CommentText"/>
      </w:pPr>
    </w:p>
    <w:p w14:paraId="728804A4" w14:textId="77777777" w:rsidR="00FA68F7" w:rsidRDefault="00FA68F7" w:rsidP="005D2A1B">
      <w:pPr>
        <w:pStyle w:val="CommentText"/>
      </w:pPr>
      <w:r>
        <w:rPr>
          <w:b/>
        </w:rPr>
        <w:t>[Comments]</w:t>
      </w:r>
      <w:r>
        <w:t xml:space="preserve">: </w:t>
      </w:r>
    </w:p>
    <w:p w14:paraId="6726F0B3" w14:textId="77777777" w:rsidR="00FA68F7" w:rsidRPr="009A0A58" w:rsidRDefault="00FA68F7" w:rsidP="005D2A1B">
      <w:pPr>
        <w:pStyle w:val="CommentText"/>
      </w:pPr>
    </w:p>
  </w:comment>
  <w:comment w:id="11766" w:author="David (Huawei)" w:date="2018-06-27T14:52:00Z" w:initials="H">
    <w:p w14:paraId="5BECFD3C" w14:textId="77777777" w:rsidR="00FA68F7" w:rsidRDefault="00FA68F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FA68F7" w:rsidRDefault="00FA68F7" w:rsidP="005D2A1B">
      <w:pPr>
        <w:pStyle w:val="CommentText"/>
      </w:pPr>
      <w:r>
        <w:rPr>
          <w:b/>
        </w:rPr>
        <w:t>[Description]</w:t>
      </w:r>
      <w:r>
        <w:t>: We think this field should be mandatory.</w:t>
      </w:r>
    </w:p>
    <w:p w14:paraId="18528DF3" w14:textId="77777777" w:rsidR="00FA68F7" w:rsidRDefault="00FA68F7" w:rsidP="005D2A1B">
      <w:pPr>
        <w:pStyle w:val="CommentText"/>
      </w:pPr>
      <w:r>
        <w:rPr>
          <w:b/>
        </w:rPr>
        <w:t>[Proposed Change]</w:t>
      </w:r>
      <w:r>
        <w:t xml:space="preserve">: </w:t>
      </w:r>
    </w:p>
    <w:p w14:paraId="321C5388" w14:textId="77777777" w:rsidR="00FA68F7" w:rsidRDefault="00FA68F7"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FA68F7" w:rsidRPr="00F33620" w:rsidRDefault="00FA68F7" w:rsidP="005D2A1B">
      <w:pPr>
        <w:pStyle w:val="CommentText"/>
      </w:pPr>
    </w:p>
  </w:comment>
  <w:comment w:id="11769" w:author="David (Huawei)" w:date="2018-06-27T14:51:00Z" w:initials="H">
    <w:p w14:paraId="134C5E1D" w14:textId="77777777" w:rsidR="00FA68F7" w:rsidRDefault="00FA68F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71" w:name="_Hlk518075950"/>
      <w:r w:rsidRPr="009C5DC1">
        <w:rPr>
          <w:highlight w:val="green"/>
        </w:rPr>
        <w:t>H149</w:t>
      </w:r>
      <w:bookmarkEnd w:id="11771"/>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FA68F7" w:rsidRDefault="00FA68F7" w:rsidP="005D2A1B">
      <w:pPr>
        <w:pStyle w:val="CommentText"/>
      </w:pPr>
      <w:r>
        <w:rPr>
          <w:b/>
        </w:rPr>
        <w:t>[Description]</w:t>
      </w:r>
      <w:r>
        <w:t>: Missing Need codes for optional fields. Ericsson proposal is ok (but we think some fields should not be optional).</w:t>
      </w:r>
    </w:p>
    <w:p w14:paraId="23FA9C66" w14:textId="77777777" w:rsidR="00FA68F7" w:rsidRDefault="00FA68F7" w:rsidP="005D2A1B">
      <w:pPr>
        <w:pStyle w:val="CommentText"/>
      </w:pPr>
      <w:r>
        <w:rPr>
          <w:b/>
        </w:rPr>
        <w:t>[Proposed Change]</w:t>
      </w:r>
      <w:r>
        <w:t xml:space="preserve">: </w:t>
      </w:r>
    </w:p>
    <w:p w14:paraId="604EC4B4" w14:textId="77777777" w:rsidR="00FA68F7" w:rsidRDefault="00FA68F7" w:rsidP="005D2A1B">
      <w:pPr>
        <w:pStyle w:val="CommentText"/>
      </w:pPr>
      <w:r>
        <w:rPr>
          <w:b/>
        </w:rPr>
        <w:t>[Comments]</w:t>
      </w:r>
      <w:r>
        <w:t xml:space="preserve">: </w:t>
      </w:r>
    </w:p>
    <w:p w14:paraId="48DD0A74" w14:textId="77777777" w:rsidR="00FA68F7" w:rsidRPr="00F33620" w:rsidRDefault="00FA68F7" w:rsidP="005D2A1B">
      <w:pPr>
        <w:pStyle w:val="CommentText"/>
      </w:pPr>
    </w:p>
  </w:comment>
  <w:comment w:id="11770" w:author="Ericsson (Henning)" w:date="2018-06-21T12:57:00Z" w:initials="E">
    <w:p w14:paraId="62E6CE8B" w14:textId="77777777" w:rsidR="00FA68F7" w:rsidRDefault="00FA68F7"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FA68F7" w:rsidRDefault="00FA68F7" w:rsidP="005D2A1B">
      <w:pPr>
        <w:pStyle w:val="CommentText"/>
      </w:pPr>
      <w:r>
        <w:rPr>
          <w:b/>
        </w:rPr>
        <w:t>[Description]</w:t>
      </w:r>
      <w:r>
        <w:t xml:space="preserve">: Need codes for optional fields are missing. </w:t>
      </w:r>
    </w:p>
    <w:p w14:paraId="3796F079" w14:textId="77777777" w:rsidR="00FA68F7" w:rsidRDefault="00FA68F7" w:rsidP="005D2A1B">
      <w:pPr>
        <w:pStyle w:val="CommentText"/>
      </w:pPr>
      <w:r>
        <w:rPr>
          <w:b/>
        </w:rPr>
        <w:t>[Proposed Change]</w:t>
      </w:r>
      <w:r>
        <w:t>: AddMod-/Release lists should have “Need N”, others “Need R”</w:t>
      </w:r>
    </w:p>
    <w:p w14:paraId="34941FBC" w14:textId="77777777" w:rsidR="00FA68F7" w:rsidRDefault="00FA68F7" w:rsidP="005D2A1B">
      <w:pPr>
        <w:pStyle w:val="CommentText"/>
      </w:pPr>
      <w:r>
        <w:rPr>
          <w:b/>
        </w:rPr>
        <w:t>[Comments]</w:t>
      </w:r>
      <w:r>
        <w:t xml:space="preserve">: </w:t>
      </w:r>
    </w:p>
    <w:p w14:paraId="3192379B" w14:textId="77777777" w:rsidR="00FA68F7" w:rsidRPr="00F910BA" w:rsidRDefault="00FA68F7" w:rsidP="005D2A1B">
      <w:pPr>
        <w:pStyle w:val="CommentText"/>
      </w:pPr>
    </w:p>
  </w:comment>
  <w:comment w:id="11796" w:author="David (Huawei)" w:date="2018-06-27T14:53:00Z" w:initials="H">
    <w:bookmarkStart w:id="11800" w:name="_Hlk518075924"/>
    <w:p w14:paraId="516BF3A6" w14:textId="77777777" w:rsidR="00FA68F7" w:rsidRDefault="00FA68F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FA68F7" w:rsidRDefault="00FA68F7" w:rsidP="005D2A1B">
      <w:pPr>
        <w:pStyle w:val="CommentText"/>
      </w:pPr>
      <w:r>
        <w:rPr>
          <w:b/>
        </w:rPr>
        <w:t>[Description]</w:t>
      </w:r>
      <w:r>
        <w:t>: This field should be mandatory.</w:t>
      </w:r>
    </w:p>
    <w:p w14:paraId="7F43B1D5" w14:textId="77777777" w:rsidR="00FA68F7" w:rsidRDefault="00FA68F7" w:rsidP="005D2A1B">
      <w:pPr>
        <w:pStyle w:val="CommentText"/>
      </w:pPr>
      <w:r>
        <w:rPr>
          <w:b/>
        </w:rPr>
        <w:t>[Proposed Change]</w:t>
      </w:r>
      <w:r>
        <w:t xml:space="preserve">: </w:t>
      </w:r>
    </w:p>
    <w:p w14:paraId="630A3CED" w14:textId="77777777" w:rsidR="00FA68F7" w:rsidRDefault="00FA68F7" w:rsidP="005D2A1B">
      <w:pPr>
        <w:pStyle w:val="CommentText"/>
      </w:pPr>
      <w:r>
        <w:rPr>
          <w:b/>
        </w:rPr>
        <w:t>[Comments]</w:t>
      </w:r>
      <w:r>
        <w:t xml:space="preserve">: </w:t>
      </w:r>
      <w:bookmarkStart w:id="11801" w:name="_Hlk518076036"/>
      <w:bookmarkEnd w:id="11800"/>
      <w:r w:rsidRPr="00CF225D">
        <w:t>[Ericsson] The field is indeed mandatory in 36.331. This speaks in favour of making it mandatory.</w:t>
      </w:r>
      <w:bookmarkEnd w:id="11801"/>
    </w:p>
    <w:p w14:paraId="1AD03661" w14:textId="77777777" w:rsidR="00FA68F7" w:rsidRPr="00F33620" w:rsidRDefault="00FA68F7" w:rsidP="005D2A1B">
      <w:pPr>
        <w:pStyle w:val="CommentText"/>
      </w:pPr>
    </w:p>
  </w:comment>
  <w:comment w:id="11809" w:author="ZTE(LiuJing)" w:date="2018-06-18T14:01:00Z" w:initials="Z">
    <w:p w14:paraId="40C2D864" w14:textId="77777777" w:rsidR="00FA68F7" w:rsidRDefault="00FA68F7"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FA68F7" w:rsidRDefault="00FA68F7"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FA68F7" w:rsidRDefault="00FA68F7"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FA68F7" w:rsidRDefault="00FA68F7"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FA68F7" w:rsidRPr="00672619" w:rsidRDefault="00FA68F7" w:rsidP="005D2A1B">
      <w:pPr>
        <w:pStyle w:val="CommentText"/>
      </w:pPr>
    </w:p>
  </w:comment>
  <w:comment w:id="11841" w:author="Huawei (Nathan)" w:date="2018-07-26T09:56:00Z" w:initials="H">
    <w:p w14:paraId="45619A32"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FA68F7" w:rsidRDefault="00FA68F7">
      <w:pPr>
        <w:pStyle w:val="CommentText"/>
      </w:pPr>
      <w:r>
        <w:rPr>
          <w:b/>
        </w:rPr>
        <w:t>[Description]</w:t>
      </w:r>
      <w:r>
        <w:t>: Issue Z400 is not implemented</w:t>
      </w:r>
    </w:p>
    <w:p w14:paraId="6250F701" w14:textId="77777777" w:rsidR="00FA68F7" w:rsidRDefault="00FA68F7">
      <w:pPr>
        <w:pStyle w:val="CommentText"/>
      </w:pPr>
      <w:r>
        <w:rPr>
          <w:b/>
        </w:rPr>
        <w:t>[Proposed Change]</w:t>
      </w:r>
      <w:r>
        <w:t>: Change field name to cellIndexEUTRA</w:t>
      </w:r>
    </w:p>
    <w:p w14:paraId="5720BD26" w14:textId="77777777" w:rsidR="00FA68F7" w:rsidRDefault="00FA68F7">
      <w:pPr>
        <w:pStyle w:val="CommentText"/>
      </w:pPr>
      <w:r>
        <w:rPr>
          <w:b/>
        </w:rPr>
        <w:t>[Comments]</w:t>
      </w:r>
      <w:r>
        <w:t xml:space="preserve">: </w:t>
      </w:r>
    </w:p>
    <w:p w14:paraId="1E054834" w14:textId="77777777" w:rsidR="00FA68F7" w:rsidRPr="00323070" w:rsidRDefault="00FA68F7">
      <w:pPr>
        <w:pStyle w:val="CommentText"/>
      </w:pPr>
    </w:p>
  </w:comment>
  <w:comment w:id="11842" w:author="ZTE(SXJ)" w:date="2018-06-18T11:46:00Z" w:initials="Z">
    <w:p w14:paraId="4BAFADDC" w14:textId="77777777" w:rsidR="00FA68F7" w:rsidRDefault="00FA68F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FA68F7" w:rsidRDefault="00FA68F7" w:rsidP="005D2A1B">
      <w:pPr>
        <w:pStyle w:val="CommentText"/>
      </w:pPr>
      <w:r>
        <w:rPr>
          <w:b/>
        </w:rPr>
        <w:t>[Description]</w:t>
      </w:r>
      <w:r>
        <w:t>: Better to use cellindexEUTRA</w:t>
      </w:r>
    </w:p>
    <w:p w14:paraId="7A34EFBE" w14:textId="77777777" w:rsidR="00FA68F7" w:rsidRDefault="00FA68F7" w:rsidP="005D2A1B">
      <w:pPr>
        <w:pStyle w:val="CommentText"/>
      </w:pPr>
      <w:r>
        <w:rPr>
          <w:b/>
        </w:rPr>
        <w:t>[Proposed Change]</w:t>
      </w:r>
      <w:r>
        <w:t>: change the name to cellindexEUTRA</w:t>
      </w:r>
    </w:p>
    <w:p w14:paraId="5BDE3FB6" w14:textId="77777777" w:rsidR="00FA68F7" w:rsidRDefault="00FA68F7" w:rsidP="005D2A1B">
      <w:pPr>
        <w:pStyle w:val="CommentText"/>
      </w:pPr>
      <w:r>
        <w:rPr>
          <w:b/>
        </w:rPr>
        <w:t>[Comments]</w:t>
      </w:r>
      <w:r>
        <w:t xml:space="preserve">: </w:t>
      </w:r>
    </w:p>
    <w:p w14:paraId="783F1456" w14:textId="77777777" w:rsidR="00FA68F7" w:rsidRPr="00083068" w:rsidRDefault="00FA68F7" w:rsidP="005D2A1B">
      <w:pPr>
        <w:pStyle w:val="CommentText"/>
      </w:pPr>
    </w:p>
  </w:comment>
  <w:comment w:id="11865" w:author="Huawei (Nathan)" w:date="2018-07-26T09:57:00Z" w:initials="H">
    <w:p w14:paraId="26FC24A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FA68F7" w:rsidRDefault="00FA68F7">
      <w:pPr>
        <w:pStyle w:val="CommentText"/>
      </w:pPr>
      <w:r>
        <w:rPr>
          <w:b/>
        </w:rPr>
        <w:t>[Description]</w:t>
      </w:r>
      <w:r>
        <w:t>: Issue Z401 is not implemented</w:t>
      </w:r>
    </w:p>
    <w:p w14:paraId="52D5212B" w14:textId="77777777" w:rsidR="00FA68F7" w:rsidRDefault="00FA68F7">
      <w:pPr>
        <w:pStyle w:val="CommentText"/>
      </w:pPr>
      <w:r>
        <w:rPr>
          <w:b/>
        </w:rPr>
        <w:t>[Proposed Change]</w:t>
      </w:r>
      <w:r>
        <w:t>: Change field name to cellIndexEUTRA</w:t>
      </w:r>
    </w:p>
    <w:p w14:paraId="55664D1B" w14:textId="77777777" w:rsidR="00FA68F7" w:rsidRDefault="00FA68F7">
      <w:pPr>
        <w:pStyle w:val="CommentText"/>
      </w:pPr>
      <w:r>
        <w:rPr>
          <w:b/>
        </w:rPr>
        <w:t>[Comments]</w:t>
      </w:r>
      <w:r>
        <w:t xml:space="preserve">: </w:t>
      </w:r>
    </w:p>
    <w:p w14:paraId="50A8E085" w14:textId="77777777" w:rsidR="00FA68F7" w:rsidRPr="00323070" w:rsidRDefault="00FA68F7">
      <w:pPr>
        <w:pStyle w:val="CommentText"/>
      </w:pPr>
    </w:p>
  </w:comment>
  <w:comment w:id="11866" w:author="ZTE(SXJ)" w:date="2018-06-18T11:47:00Z" w:initials="Z">
    <w:p w14:paraId="79BA34BD" w14:textId="77777777" w:rsidR="00FA68F7" w:rsidRDefault="00FA68F7"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FA68F7" w:rsidRDefault="00FA68F7" w:rsidP="005D2A1B">
      <w:pPr>
        <w:pStyle w:val="CommentText"/>
      </w:pPr>
      <w:r>
        <w:rPr>
          <w:b/>
        </w:rPr>
        <w:t>[Description]</w:t>
      </w:r>
      <w:r>
        <w:t>: same as Z400 (use cellIndexEUTRA)</w:t>
      </w:r>
    </w:p>
    <w:p w14:paraId="74B11A0F" w14:textId="77777777" w:rsidR="00FA68F7" w:rsidRDefault="00FA68F7" w:rsidP="005D2A1B">
      <w:pPr>
        <w:pStyle w:val="CommentText"/>
      </w:pPr>
      <w:r>
        <w:rPr>
          <w:b/>
        </w:rPr>
        <w:t>[Proposed Change]</w:t>
      </w:r>
      <w:r>
        <w:t>: Chagne to cellIndexEUTRA</w:t>
      </w:r>
    </w:p>
    <w:p w14:paraId="4941A643" w14:textId="77777777" w:rsidR="00FA68F7" w:rsidRDefault="00FA68F7" w:rsidP="005D2A1B">
      <w:pPr>
        <w:pStyle w:val="CommentText"/>
      </w:pPr>
      <w:r>
        <w:rPr>
          <w:b/>
        </w:rPr>
        <w:t>[Comments]</w:t>
      </w:r>
      <w:r>
        <w:t xml:space="preserve">: </w:t>
      </w:r>
    </w:p>
    <w:p w14:paraId="76943912" w14:textId="77777777" w:rsidR="00FA68F7" w:rsidRPr="00083068" w:rsidRDefault="00FA68F7" w:rsidP="005D2A1B">
      <w:pPr>
        <w:pStyle w:val="CommentText"/>
      </w:pPr>
    </w:p>
  </w:comment>
  <w:comment w:id="11893" w:author="Ericsson (Henning)" w:date="2018-08-03T16:30:00Z" w:initials="E">
    <w:p w14:paraId="2F5E547C"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FA68F7" w:rsidRDefault="00FA68F7">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FA68F7" w:rsidRDefault="00FA68F7">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FA68F7" w:rsidRDefault="00FA68F7">
      <w:pPr>
        <w:pStyle w:val="CommentText"/>
      </w:pPr>
      <w:r>
        <w:t>freqBandIndicatorNR</w:t>
      </w:r>
      <w:r>
        <w:tab/>
      </w:r>
      <w:r w:rsidRPr="009757E6">
        <w:t>FreqBandIndicatorNR OPTIONAL,</w:t>
      </w:r>
      <w:r w:rsidRPr="009757E6">
        <w:tab/>
        <w:t>-- Cond SSBorAssociatedSSB</w:t>
      </w:r>
    </w:p>
    <w:p w14:paraId="4E04DD63" w14:textId="77777777" w:rsidR="00FA68F7" w:rsidRDefault="00FA68F7">
      <w:pPr>
        <w:pStyle w:val="CommentText"/>
      </w:pPr>
      <w:r>
        <w:rPr>
          <w:b/>
        </w:rPr>
        <w:t>[Comments]</w:t>
      </w:r>
      <w:r>
        <w:t xml:space="preserve">: </w:t>
      </w:r>
    </w:p>
    <w:p w14:paraId="2BAE0BB0" w14:textId="77777777" w:rsidR="00FA68F7" w:rsidRPr="00AE06DF" w:rsidRDefault="00FA68F7">
      <w:pPr>
        <w:pStyle w:val="CommentText"/>
      </w:pPr>
    </w:p>
  </w:comment>
  <w:comment w:id="11894" w:author="MediaTek (Felix)" w:date="2018-06-22T15:40:00Z" w:initials="MTK">
    <w:p w14:paraId="4F0327EB" w14:textId="77777777" w:rsidR="00FA68F7" w:rsidRDefault="00FA68F7"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FA68F7" w:rsidRDefault="00FA68F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FA68F7" w:rsidRPr="006D3BB7" w:rsidRDefault="00FA68F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FA68F7" w:rsidRDefault="00FA68F7"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FA68F7" w:rsidRDefault="00FA68F7" w:rsidP="005D2A1B">
      <w:pPr>
        <w:pStyle w:val="CommentText"/>
      </w:pPr>
    </w:p>
  </w:comment>
  <w:comment w:id="11899" w:author="Intel" w:date="2018-08-05T19:37:00Z" w:initials="I">
    <w:p w14:paraId="676B60ED" w14:textId="77777777" w:rsidR="00FA68F7" w:rsidRDefault="00FA68F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FA68F7" w:rsidRDefault="00FA68F7" w:rsidP="00991299">
      <w:pPr>
        <w:pStyle w:val="CommentText"/>
      </w:pPr>
      <w:r>
        <w:rPr>
          <w:b/>
        </w:rPr>
        <w:t>[Description]</w:t>
      </w:r>
      <w:r>
        <w:t>: EN-DC change.  Author should not be “SA”</w:t>
      </w:r>
    </w:p>
    <w:p w14:paraId="43826911" w14:textId="77777777" w:rsidR="00FA68F7" w:rsidRDefault="00FA68F7" w:rsidP="00991299">
      <w:pPr>
        <w:pStyle w:val="CommentText"/>
      </w:pPr>
      <w:r>
        <w:rPr>
          <w:b/>
        </w:rPr>
        <w:t>[Proposed Change]</w:t>
      </w:r>
      <w:r>
        <w:t>: Change author to remove “SA”.</w:t>
      </w:r>
    </w:p>
    <w:p w14:paraId="7D057EDF" w14:textId="77777777" w:rsidR="00FA68F7" w:rsidRPr="0042022A" w:rsidRDefault="00FA68F7" w:rsidP="00991299">
      <w:pPr>
        <w:pStyle w:val="CommentText"/>
      </w:pPr>
      <w:r>
        <w:rPr>
          <w:b/>
        </w:rPr>
        <w:t>[Comments]</w:t>
      </w:r>
      <w:r>
        <w:t xml:space="preserve">: </w:t>
      </w:r>
    </w:p>
    <w:p w14:paraId="56E13F13" w14:textId="77777777" w:rsidR="00FA68F7" w:rsidRDefault="00FA68F7">
      <w:pPr>
        <w:pStyle w:val="CommentText"/>
      </w:pPr>
    </w:p>
  </w:comment>
  <w:comment w:id="11902" w:author="Huawei (Nathan)" w:date="2018-08-03T13:12:00Z" w:initials="H">
    <w:p w14:paraId="1A3DA4BB"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FA68F7" w:rsidRDefault="00FA68F7">
      <w:pPr>
        <w:pStyle w:val="CommentText"/>
      </w:pPr>
      <w:r>
        <w:rPr>
          <w:b/>
        </w:rPr>
        <w:t>[Description]</w:t>
      </w:r>
      <w:r>
        <w:t>: Wrong field name, we understand that this should be deriveSSB-IndexFromCell (not “SCell”) as in the field description table.</w:t>
      </w:r>
    </w:p>
    <w:p w14:paraId="7D811F2F" w14:textId="77777777" w:rsidR="00FA68F7" w:rsidRDefault="00FA68F7">
      <w:pPr>
        <w:pStyle w:val="CommentText"/>
      </w:pPr>
      <w:r>
        <w:rPr>
          <w:b/>
        </w:rPr>
        <w:t>[Proposed Change]</w:t>
      </w:r>
      <w:r>
        <w:t>: Correct the field name.</w:t>
      </w:r>
    </w:p>
    <w:p w14:paraId="5D9640DD" w14:textId="77777777" w:rsidR="00FA68F7" w:rsidRDefault="00FA68F7">
      <w:pPr>
        <w:pStyle w:val="CommentText"/>
      </w:pPr>
      <w:r>
        <w:rPr>
          <w:b/>
        </w:rPr>
        <w:t>[Comments]</w:t>
      </w:r>
      <w:r>
        <w:t xml:space="preserve">: </w:t>
      </w:r>
    </w:p>
    <w:p w14:paraId="6843429D" w14:textId="77777777" w:rsidR="00FA68F7" w:rsidRPr="004C6BC5" w:rsidRDefault="00FA68F7">
      <w:pPr>
        <w:pStyle w:val="CommentText"/>
      </w:pPr>
    </w:p>
  </w:comment>
  <w:comment w:id="11950" w:author="MediaTek (Felix)" w:date="2018-06-22T15:50:00Z" w:initials="MTK">
    <w:p w14:paraId="775F6330" w14:textId="77777777" w:rsidR="00FA68F7" w:rsidRDefault="00FA68F7"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FA68F7" w:rsidRDefault="00FA68F7"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FA68F7" w:rsidRDefault="00FA68F7" w:rsidP="005D2A1B">
      <w:r>
        <w:rPr>
          <w:b/>
        </w:rPr>
        <w:t>[Comments]</w:t>
      </w:r>
      <w:r>
        <w:t xml:space="preserve">: [Ericsson (Henning)] Sounds reasonable to us. </w:t>
      </w:r>
    </w:p>
    <w:p w14:paraId="0CC16B6D" w14:textId="77777777" w:rsidR="00FA68F7" w:rsidRDefault="00FA68F7" w:rsidP="005D2A1B"/>
  </w:comment>
  <w:comment w:id="11954" w:author="ZTE" w:date="2018-08-06T21:57:00Z" w:initials="ZTE">
    <w:p w14:paraId="7342E945" w14:textId="77777777"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FA68F7" w:rsidRPr="00C3706A" w:rsidRDefault="00FA68F7">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FA68F7" w:rsidRPr="00C3706A" w:rsidRDefault="00FA68F7">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FA68F7" w:rsidRDefault="00FA68F7">
      <w:pPr>
        <w:pStyle w:val="CommentText"/>
      </w:pPr>
      <w:r>
        <w:rPr>
          <w:b/>
        </w:rPr>
        <w:t>[Comments]</w:t>
      </w:r>
      <w:r>
        <w:t xml:space="preserve">: </w:t>
      </w:r>
    </w:p>
    <w:p w14:paraId="3FCDB4E5" w14:textId="77777777" w:rsidR="00FA68F7" w:rsidRPr="00C3706A" w:rsidRDefault="00FA68F7">
      <w:pPr>
        <w:pStyle w:val="CommentText"/>
      </w:pPr>
    </w:p>
  </w:comment>
  <w:comment w:id="11960" w:author="Intel" w:date="2018-08-05T19:38:00Z" w:initials="I">
    <w:p w14:paraId="51A19181" w14:textId="77777777" w:rsidR="00FA68F7" w:rsidRDefault="00FA68F7"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FA68F7" w:rsidRDefault="00FA68F7" w:rsidP="00991299">
      <w:pPr>
        <w:pStyle w:val="CommentText"/>
      </w:pPr>
      <w:r>
        <w:rPr>
          <w:b/>
        </w:rPr>
        <w:t>[Description]</w:t>
      </w:r>
      <w:r>
        <w:t>: EN-DC change.  Author should be not SA.</w:t>
      </w:r>
    </w:p>
    <w:p w14:paraId="4A52688C" w14:textId="77777777" w:rsidR="00FA68F7" w:rsidRDefault="00FA68F7" w:rsidP="00991299">
      <w:pPr>
        <w:pStyle w:val="CommentText"/>
      </w:pPr>
      <w:r>
        <w:rPr>
          <w:b/>
        </w:rPr>
        <w:t>[Proposed Change]</w:t>
      </w:r>
      <w:r>
        <w:t>: Change author to remove “SA”</w:t>
      </w:r>
    </w:p>
    <w:p w14:paraId="56819D72" w14:textId="77777777" w:rsidR="00FA68F7" w:rsidRPr="00916324" w:rsidRDefault="00FA68F7" w:rsidP="00991299">
      <w:pPr>
        <w:pStyle w:val="CommentText"/>
      </w:pPr>
      <w:r>
        <w:rPr>
          <w:b/>
        </w:rPr>
        <w:t>[Comments]</w:t>
      </w:r>
      <w:r>
        <w:t>:</w:t>
      </w:r>
    </w:p>
    <w:p w14:paraId="45820F68" w14:textId="77777777" w:rsidR="00FA68F7" w:rsidRDefault="00FA68F7">
      <w:pPr>
        <w:pStyle w:val="CommentText"/>
      </w:pPr>
    </w:p>
  </w:comment>
  <w:comment w:id="11968" w:author="ZTE" w:date="2018-08-06T21:57:00Z" w:initials="ZTE">
    <w:p w14:paraId="2995DF53" w14:textId="77777777"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FA68F7" w:rsidRPr="00C41F2B" w:rsidRDefault="00FA68F7">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FA68F7" w:rsidRDefault="00FA68F7">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FA68F7" w:rsidRDefault="00FA68F7">
      <w:pPr>
        <w:pStyle w:val="CommentText"/>
      </w:pPr>
      <w:r>
        <w:rPr>
          <w:b/>
        </w:rPr>
        <w:t>[Comments]</w:t>
      </w:r>
      <w:r>
        <w:t xml:space="preserve">: </w:t>
      </w:r>
    </w:p>
    <w:p w14:paraId="499E2724" w14:textId="77777777" w:rsidR="00FA68F7" w:rsidRPr="00C41F2B" w:rsidRDefault="00FA68F7">
      <w:pPr>
        <w:pStyle w:val="CommentText"/>
      </w:pPr>
    </w:p>
  </w:comment>
  <w:comment w:id="11969" w:author="Intel" w:date="2018-08-05T19:40:00Z" w:initials="I">
    <w:p w14:paraId="53507036" w14:textId="77777777" w:rsidR="00FA68F7" w:rsidRDefault="00FA68F7"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FA68F7" w:rsidRDefault="00FA68F7" w:rsidP="00F52298">
      <w:pPr>
        <w:pStyle w:val="CommentText"/>
      </w:pPr>
      <w:r>
        <w:rPr>
          <w:b/>
        </w:rPr>
        <w:t>[Description]</w:t>
      </w:r>
      <w:r>
        <w:t>: EN-DC change.  Author should not be SA</w:t>
      </w:r>
    </w:p>
    <w:p w14:paraId="6A99F433" w14:textId="77777777" w:rsidR="00FA68F7" w:rsidRDefault="00FA68F7" w:rsidP="00F52298">
      <w:pPr>
        <w:pStyle w:val="CommentText"/>
      </w:pPr>
      <w:r>
        <w:rPr>
          <w:b/>
        </w:rPr>
        <w:t>[Proposed Change]</w:t>
      </w:r>
      <w:r>
        <w:t>: Change author to remove “SA”.</w:t>
      </w:r>
    </w:p>
    <w:p w14:paraId="2F3A3639" w14:textId="77777777" w:rsidR="00FA68F7" w:rsidRDefault="00FA68F7" w:rsidP="00F52298">
      <w:pPr>
        <w:pStyle w:val="CommentText"/>
      </w:pPr>
      <w:r>
        <w:rPr>
          <w:b/>
        </w:rPr>
        <w:t>[Comments]</w:t>
      </w:r>
      <w:r>
        <w:t xml:space="preserve">: </w:t>
      </w:r>
    </w:p>
    <w:p w14:paraId="673EFF8C" w14:textId="77777777" w:rsidR="00FA68F7" w:rsidRDefault="00FA68F7">
      <w:pPr>
        <w:pStyle w:val="CommentText"/>
      </w:pPr>
    </w:p>
  </w:comment>
  <w:comment w:id="11975" w:author="Ericsson (Henning)" w:date="2018-06-21T12:44:00Z" w:initials="E">
    <w:p w14:paraId="76DE8BB4" w14:textId="77777777" w:rsidR="00FA68F7" w:rsidRDefault="00FA68F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FA68F7" w:rsidRDefault="00FA68F7" w:rsidP="005D2A1B">
      <w:pPr>
        <w:pStyle w:val="CommentText"/>
      </w:pPr>
      <w:r>
        <w:rPr>
          <w:b/>
        </w:rPr>
        <w:t>[Description]</w:t>
      </w:r>
      <w:r>
        <w:t>: When the separate IE section was created, we forgot to move the field descriptions.</w:t>
      </w:r>
    </w:p>
    <w:p w14:paraId="39DD204D" w14:textId="77777777" w:rsidR="00FA68F7" w:rsidRDefault="00FA68F7" w:rsidP="005D2A1B">
      <w:pPr>
        <w:pStyle w:val="CommentText"/>
      </w:pPr>
      <w:r>
        <w:rPr>
          <w:b/>
        </w:rPr>
        <w:t>[Proposed Change]</w:t>
      </w:r>
      <w:r>
        <w:t>: Move the field descriptions (already done as tracked change)</w:t>
      </w:r>
    </w:p>
    <w:p w14:paraId="732CF01A" w14:textId="77777777" w:rsidR="00FA68F7" w:rsidRDefault="00FA68F7" w:rsidP="005D2A1B">
      <w:pPr>
        <w:pStyle w:val="CommentText"/>
      </w:pPr>
      <w:r>
        <w:rPr>
          <w:b/>
        </w:rPr>
        <w:t>[Comments]</w:t>
      </w:r>
      <w:r>
        <w:t xml:space="preserve">: </w:t>
      </w:r>
    </w:p>
    <w:p w14:paraId="1E041640" w14:textId="77777777" w:rsidR="00FA68F7" w:rsidRPr="00933919" w:rsidRDefault="00FA68F7" w:rsidP="005D2A1B">
      <w:pPr>
        <w:pStyle w:val="CommentText"/>
      </w:pPr>
    </w:p>
  </w:comment>
  <w:comment w:id="11988" w:author="Huawei (David)" w:date="2018-06-26T23:16:00Z" w:initials="H">
    <w:p w14:paraId="1DD6520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FA68F7" w:rsidRDefault="00FA68F7" w:rsidP="005D2A1B">
      <w:pPr>
        <w:pStyle w:val="CommentText"/>
      </w:pPr>
      <w:r>
        <w:rPr>
          <w:b/>
        </w:rPr>
        <w:t>[Description]</w:t>
      </w:r>
      <w:r>
        <w:t>: The meaning of each bit and the relationship to the duration in the SMTC should be clarified (see proposed details in Tdoc).</w:t>
      </w:r>
    </w:p>
    <w:p w14:paraId="45A6435B" w14:textId="77777777" w:rsidR="00FA68F7" w:rsidRDefault="00FA68F7" w:rsidP="005D2A1B">
      <w:pPr>
        <w:pStyle w:val="CommentText"/>
      </w:pPr>
      <w:r>
        <w:rPr>
          <w:b/>
        </w:rPr>
        <w:t>[Proposed Change]</w:t>
      </w:r>
      <w:r>
        <w:t xml:space="preserve">: </w:t>
      </w:r>
    </w:p>
    <w:p w14:paraId="1672D061" w14:textId="77777777" w:rsidR="00FA68F7" w:rsidRDefault="00FA68F7" w:rsidP="005D2A1B">
      <w:pPr>
        <w:pStyle w:val="CommentText"/>
      </w:pPr>
      <w:r>
        <w:rPr>
          <w:b/>
        </w:rPr>
        <w:t>[Comments]</w:t>
      </w:r>
      <w:r>
        <w:t>: Agreed CR from Montreal meeting has been implemented.</w:t>
      </w:r>
    </w:p>
    <w:p w14:paraId="4DB0D64E" w14:textId="77777777" w:rsidR="00FA68F7" w:rsidRPr="00FE6517" w:rsidRDefault="00FA68F7" w:rsidP="005D2A1B">
      <w:pPr>
        <w:pStyle w:val="CommentText"/>
      </w:pPr>
    </w:p>
  </w:comment>
  <w:comment w:id="11989" w:author="Ericsson (Henning)" w:date="2018-06-21T13:23:00Z" w:initials="E">
    <w:p w14:paraId="141A499A" w14:textId="77777777" w:rsidR="00FA68F7" w:rsidRDefault="00FA68F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FA68F7" w:rsidRDefault="00FA68F7" w:rsidP="005D2A1B">
      <w:pPr>
        <w:pStyle w:val="CommentText"/>
      </w:pPr>
      <w:r>
        <w:rPr>
          <w:b/>
        </w:rPr>
        <w:t>[Description]</w:t>
      </w:r>
      <w:r>
        <w:t xml:space="preserve">: The filed description does not explain how to interpret the bits in the bitmap. </w:t>
      </w:r>
    </w:p>
    <w:p w14:paraId="6F8D4D20" w14:textId="77777777" w:rsidR="00FA68F7" w:rsidRDefault="00FA68F7" w:rsidP="005D2A1B">
      <w:pPr>
        <w:pStyle w:val="CommentText"/>
      </w:pPr>
      <w:r>
        <w:rPr>
          <w:b/>
        </w:rPr>
        <w:t>[Proposed Change]</w:t>
      </w:r>
      <w:r>
        <w:t>: Adopt the same mapping as defined in ServingCellConfigCommon for ssb-PositionsInBurst:</w:t>
      </w:r>
    </w:p>
    <w:p w14:paraId="1AD4C056" w14:textId="77777777" w:rsidR="00FA68F7" w:rsidRDefault="00FA68F7"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FA68F7" w:rsidRDefault="00FA68F7" w:rsidP="005D2A1B">
      <w:pPr>
        <w:pStyle w:val="CommentText"/>
      </w:pPr>
      <w:r>
        <w:rPr>
          <w:b/>
        </w:rPr>
        <w:t>[Comments]</w:t>
      </w:r>
      <w:r>
        <w:t xml:space="preserve">: </w:t>
      </w:r>
    </w:p>
    <w:p w14:paraId="21E1A9C3" w14:textId="77777777" w:rsidR="00FA68F7" w:rsidRPr="00D2202C" w:rsidRDefault="00FA68F7" w:rsidP="005D2A1B">
      <w:pPr>
        <w:pStyle w:val="CommentText"/>
      </w:pPr>
    </w:p>
  </w:comment>
  <w:comment w:id="11992" w:author="Intel" w:date="2018-08-05T19:41:00Z" w:initials="I">
    <w:p w14:paraId="693A519D" w14:textId="77777777" w:rsidR="00FA68F7" w:rsidRDefault="00FA68F7"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FA68F7" w:rsidRDefault="00FA68F7" w:rsidP="00646A42">
      <w:pPr>
        <w:pStyle w:val="CommentText"/>
      </w:pPr>
      <w:r>
        <w:rPr>
          <w:b/>
        </w:rPr>
        <w:t>[Description]</w:t>
      </w:r>
      <w:r>
        <w:t>: EN-DC change.  Author should not be SA</w:t>
      </w:r>
    </w:p>
    <w:p w14:paraId="7C2FDA08" w14:textId="77777777" w:rsidR="00FA68F7" w:rsidRDefault="00FA68F7" w:rsidP="00646A42">
      <w:pPr>
        <w:pStyle w:val="CommentText"/>
      </w:pPr>
      <w:r>
        <w:rPr>
          <w:b/>
        </w:rPr>
        <w:t>[Proposed Change]</w:t>
      </w:r>
      <w:r>
        <w:t>: Change author to remove “SA” for this and next field</w:t>
      </w:r>
    </w:p>
    <w:p w14:paraId="52CC5B11" w14:textId="77777777" w:rsidR="00FA68F7" w:rsidRDefault="00FA68F7" w:rsidP="00646A42">
      <w:pPr>
        <w:pStyle w:val="CommentText"/>
      </w:pPr>
      <w:r>
        <w:rPr>
          <w:b/>
        </w:rPr>
        <w:t>[Comments]</w:t>
      </w:r>
      <w:r>
        <w:t xml:space="preserve">: </w:t>
      </w:r>
    </w:p>
    <w:p w14:paraId="04CE8641" w14:textId="77777777" w:rsidR="00FA68F7" w:rsidRPr="004B3960" w:rsidRDefault="00FA68F7" w:rsidP="00646A42">
      <w:pPr>
        <w:pStyle w:val="CommentText"/>
      </w:pPr>
    </w:p>
    <w:p w14:paraId="02010E62" w14:textId="77777777" w:rsidR="00FA68F7" w:rsidRDefault="00FA68F7" w:rsidP="00646A42">
      <w:pPr>
        <w:pStyle w:val="CommentText"/>
      </w:pPr>
    </w:p>
    <w:p w14:paraId="7D9183DD" w14:textId="77777777" w:rsidR="00FA68F7" w:rsidRDefault="00FA68F7">
      <w:pPr>
        <w:pStyle w:val="CommentText"/>
      </w:pPr>
    </w:p>
  </w:comment>
  <w:comment w:id="11994" w:author="ZTE(SXJ)" w:date="2018-06-18T11:50:00Z" w:initials="Z">
    <w:p w14:paraId="527CB351" w14:textId="77777777" w:rsidR="00FA68F7" w:rsidRDefault="00FA68F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FA68F7" w:rsidRDefault="00FA68F7" w:rsidP="005D2A1B">
      <w:pPr>
        <w:pStyle w:val="TAL"/>
      </w:pPr>
      <w:r>
        <w:rPr>
          <w:b/>
        </w:rPr>
        <w:t>[Description]</w:t>
      </w:r>
      <w:r>
        <w:t>: In 38.215, it written as the following:</w:t>
      </w:r>
    </w:p>
    <w:p w14:paraId="0A7AAE5C" w14:textId="77777777" w:rsidR="00FA68F7" w:rsidRDefault="00FA68F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FA68F7" w:rsidRDefault="00FA68F7" w:rsidP="005D2A1B">
      <w:pPr>
        <w:pStyle w:val="TAL"/>
      </w:pPr>
      <w:r>
        <w:t xml:space="preserve">“If higher-layers indicate certain SS/PBCH blocks for performing SS-RSRQ measurements, then SS-RSRP is measured only from the indicated set of SS/PBCH block(s).”  </w:t>
      </w:r>
    </w:p>
    <w:p w14:paraId="02E1DD81" w14:textId="77777777" w:rsidR="00FA68F7" w:rsidRDefault="00FA68F7" w:rsidP="005D2A1B">
      <w:pPr>
        <w:pStyle w:val="TAL"/>
      </w:pPr>
      <w:r>
        <w:t>In other words, the parameter is not dircetly referred in any RAN1 spec. So the reference wording should be changed.</w:t>
      </w:r>
    </w:p>
    <w:p w14:paraId="2DFB4F18" w14:textId="77777777" w:rsidR="00FA68F7" w:rsidRDefault="00FA68F7"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FA68F7" w:rsidRDefault="00FA68F7" w:rsidP="005D2A1B">
      <w:pPr>
        <w:pStyle w:val="CommentText"/>
      </w:pPr>
      <w:r>
        <w:rPr>
          <w:b/>
        </w:rPr>
        <w:t>[Comments]</w:t>
      </w:r>
      <w:r>
        <w:t>: Agreed CR for that issue was implemented.</w:t>
      </w:r>
    </w:p>
    <w:p w14:paraId="71DD5376" w14:textId="77777777" w:rsidR="00FA68F7" w:rsidRPr="00083068" w:rsidRDefault="00FA68F7" w:rsidP="005D2A1B">
      <w:pPr>
        <w:pStyle w:val="CommentText"/>
      </w:pPr>
    </w:p>
  </w:comment>
  <w:comment w:id="11998" w:author="Intel" w:date="2018-08-08T00:04:00Z" w:initials="I">
    <w:p w14:paraId="481A4C16" w14:textId="77777777" w:rsidR="00FA68F7" w:rsidRDefault="00FA68F7"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FA68F7" w:rsidRDefault="00FA68F7" w:rsidP="0094329E">
      <w:pPr>
        <w:pStyle w:val="CommentText"/>
      </w:pPr>
      <w:r>
        <w:rPr>
          <w:b/>
        </w:rPr>
        <w:t>[Description]</w:t>
      </w:r>
      <w:r>
        <w:t>: This describes the behaviour when the field is not configured.</w:t>
      </w:r>
    </w:p>
    <w:p w14:paraId="0EB76C29" w14:textId="77777777" w:rsidR="00FA68F7" w:rsidRDefault="00FA68F7" w:rsidP="0094329E">
      <w:pPr>
        <w:pStyle w:val="CommentText"/>
      </w:pPr>
      <w:r>
        <w:rPr>
          <w:b/>
        </w:rPr>
        <w:t>[Proposed Change]</w:t>
      </w:r>
      <w:r>
        <w:t>: Change to “When the field is not configured the UE …”</w:t>
      </w:r>
    </w:p>
    <w:p w14:paraId="2DBD156C" w14:textId="77777777" w:rsidR="00FA68F7" w:rsidRDefault="00FA68F7" w:rsidP="0094329E">
      <w:pPr>
        <w:pStyle w:val="CommentText"/>
        <w:rPr>
          <w:b/>
        </w:rPr>
      </w:pPr>
      <w:r>
        <w:rPr>
          <w:b/>
        </w:rPr>
        <w:t>[Comments]</w:t>
      </w:r>
    </w:p>
    <w:p w14:paraId="228E7274" w14:textId="4DC98C5B" w:rsidR="00FA68F7" w:rsidRDefault="00FA68F7">
      <w:pPr>
        <w:pStyle w:val="CommentText"/>
      </w:pPr>
    </w:p>
  </w:comment>
  <w:comment w:id="12042" w:author="Huawei (Nathan)" w:date="2018-08-03T13:28:00Z" w:initials="H">
    <w:p w14:paraId="52D7DC83" w14:textId="3B481E28"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FA68F7" w:rsidRDefault="00FA68F7">
      <w:pPr>
        <w:pStyle w:val="CommentText"/>
      </w:pPr>
      <w:r>
        <w:rPr>
          <w:b/>
        </w:rPr>
        <w:t>[Description]</w:t>
      </w:r>
      <w:r>
        <w:t>: CGI reporting is no longer FFS and the editor’s note is not relevant any more.</w:t>
      </w:r>
    </w:p>
    <w:p w14:paraId="576F5D79" w14:textId="77777777" w:rsidR="00FA68F7" w:rsidRDefault="00FA68F7">
      <w:pPr>
        <w:pStyle w:val="CommentText"/>
      </w:pPr>
      <w:r>
        <w:rPr>
          <w:b/>
        </w:rPr>
        <w:t>[Proposed Change]</w:t>
      </w:r>
      <w:r>
        <w:t>: Delete the note.  See associated tdoc.</w:t>
      </w:r>
    </w:p>
    <w:p w14:paraId="6661D547" w14:textId="77777777" w:rsidR="00FA68F7" w:rsidRDefault="00FA68F7">
      <w:pPr>
        <w:pStyle w:val="CommentText"/>
      </w:pPr>
      <w:r>
        <w:rPr>
          <w:b/>
        </w:rPr>
        <w:t>[Comments]</w:t>
      </w:r>
      <w:r>
        <w:t xml:space="preserve">: </w:t>
      </w:r>
    </w:p>
    <w:p w14:paraId="523FFB54" w14:textId="77777777" w:rsidR="00FA68F7" w:rsidRPr="004C3E58" w:rsidRDefault="00FA68F7">
      <w:pPr>
        <w:pStyle w:val="CommentText"/>
      </w:pPr>
    </w:p>
  </w:comment>
  <w:comment w:id="12043" w:author="NTTDOCOMO, INC." w:date="2018-06-26T16:19:00Z" w:initials="DCM">
    <w:p w14:paraId="7B99ACFD" w14:textId="77777777" w:rsidR="00FA68F7" w:rsidRDefault="00FA68F7"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FA68F7" w:rsidRPr="00E627BF" w:rsidRDefault="00FA68F7"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FA68F7" w:rsidRDefault="00FA68F7"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FA68F7" w:rsidRDefault="00FA68F7"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FA68F7" w:rsidRPr="00E627BF" w:rsidRDefault="00FA68F7" w:rsidP="005D2A1B">
      <w:pPr>
        <w:pStyle w:val="CommentText"/>
      </w:pPr>
    </w:p>
  </w:comment>
  <w:comment w:id="12044" w:author="MediaTek (Felix)" w:date="2018-06-22T15:46:00Z" w:initials="MTK">
    <w:p w14:paraId="7F28E138" w14:textId="77777777" w:rsidR="00FA68F7" w:rsidRDefault="00FA68F7"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FA68F7" w:rsidRPr="006D3BB7" w:rsidRDefault="00FA68F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FA68F7" w:rsidRDefault="00FA68F7" w:rsidP="005D2A1B">
      <w:pPr>
        <w:pStyle w:val="CommentText"/>
        <w:rPr>
          <w:lang w:eastAsia="zh-CN"/>
        </w:rPr>
      </w:pPr>
      <w:r>
        <w:rPr>
          <w:b/>
        </w:rPr>
        <w:t>[Comments]</w:t>
      </w:r>
      <w:r>
        <w:t>:</w:t>
      </w:r>
    </w:p>
    <w:p w14:paraId="4B71F486" w14:textId="77777777" w:rsidR="00FA68F7" w:rsidRDefault="00FA68F7" w:rsidP="005D2A1B">
      <w:pPr>
        <w:pStyle w:val="CommentText"/>
      </w:pPr>
    </w:p>
  </w:comment>
  <w:comment w:id="12047" w:author="MediaTek (Felix)" w:date="2018-06-25T16:08:00Z" w:initials="MTK">
    <w:p w14:paraId="6DBE9F7B" w14:textId="77777777" w:rsidR="00FA68F7" w:rsidRDefault="00FA68F7"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FA68F7" w:rsidRDefault="00FA68F7"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FA68F7" w:rsidRDefault="00FA68F7" w:rsidP="005D2A1B">
      <w:pPr>
        <w:pStyle w:val="CommentText"/>
      </w:pPr>
      <w:r>
        <w:rPr>
          <w:b/>
        </w:rPr>
        <w:t>[Proposed Change]</w:t>
      </w:r>
      <w:r>
        <w:t xml:space="preserve">: </w:t>
      </w:r>
    </w:p>
    <w:p w14:paraId="17921326" w14:textId="77777777" w:rsidR="00FA68F7" w:rsidRPr="004F38DE" w:rsidRDefault="00FA68F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FA68F7" w:rsidRDefault="00FA68F7"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FA68F7" w:rsidRDefault="00FA68F7" w:rsidP="005D2A1B">
      <w:pPr>
        <w:pStyle w:val="CommentText"/>
      </w:pPr>
    </w:p>
  </w:comment>
  <w:comment w:id="12055" w:author="ZTE(SXJ)" w:date="2018-06-18T11:52:00Z" w:initials="Z">
    <w:p w14:paraId="093B195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FA68F7" w:rsidRDefault="00FA68F7" w:rsidP="005D2A1B">
      <w:pPr>
        <w:pStyle w:val="CommentText"/>
      </w:pPr>
      <w:r>
        <w:rPr>
          <w:b/>
        </w:rPr>
        <w:t>[Description]</w:t>
      </w:r>
      <w:r>
        <w:t xml:space="preserve">: </w:t>
      </w:r>
      <w:r w:rsidRPr="00BC62FB">
        <w:t>MeasObjectEUTRA</w:t>
      </w:r>
      <w:r>
        <w:t xml:space="preserve"> should be listed</w:t>
      </w:r>
    </w:p>
    <w:p w14:paraId="3B9E2D40" w14:textId="77777777" w:rsidR="00FA68F7" w:rsidRDefault="00FA68F7" w:rsidP="005D2A1B">
      <w:pPr>
        <w:pStyle w:val="CommentText"/>
      </w:pPr>
      <w:r>
        <w:rPr>
          <w:b/>
        </w:rPr>
        <w:t>[Proposed Change]</w:t>
      </w:r>
      <w:r>
        <w:t xml:space="preserve">: </w:t>
      </w:r>
      <w:r w:rsidRPr="00BC62FB">
        <w:t>MeasObjectEUTRA</w:t>
      </w:r>
      <w:r>
        <w:t xml:space="preserve"> should be listed</w:t>
      </w:r>
    </w:p>
    <w:p w14:paraId="3E3AB2C9" w14:textId="77777777" w:rsidR="00FA68F7" w:rsidRDefault="00FA68F7" w:rsidP="005D2A1B">
      <w:pPr>
        <w:pStyle w:val="CommentText"/>
      </w:pPr>
      <w:r>
        <w:rPr>
          <w:b/>
        </w:rPr>
        <w:t>[Proposed Change]</w:t>
      </w:r>
      <w:r>
        <w:t xml:space="preserve">: add </w:t>
      </w:r>
      <w:r w:rsidRPr="00BC62FB">
        <w:t>MeasObjectEUTRA</w:t>
      </w:r>
    </w:p>
    <w:p w14:paraId="6CE9AE3F" w14:textId="77777777" w:rsidR="00FA68F7" w:rsidRDefault="00FA68F7" w:rsidP="005D2A1B">
      <w:pPr>
        <w:pStyle w:val="CommentText"/>
      </w:pPr>
      <w:r>
        <w:rPr>
          <w:b/>
        </w:rPr>
        <w:t>[Comments]</w:t>
      </w:r>
      <w:r>
        <w:t xml:space="preserve">: </w:t>
      </w:r>
    </w:p>
    <w:p w14:paraId="5BCE8FEF" w14:textId="77777777" w:rsidR="00FA68F7" w:rsidRPr="00083068" w:rsidRDefault="00FA68F7" w:rsidP="005D2A1B">
      <w:pPr>
        <w:pStyle w:val="CommentText"/>
      </w:pPr>
    </w:p>
  </w:comment>
  <w:comment w:id="12053" w:author="Nokia (Tero)" w:date="2018-06-25T17:06:00Z" w:initials="Nokia">
    <w:p w14:paraId="1E74B724" w14:textId="77777777" w:rsidR="00FA68F7" w:rsidRDefault="00FA68F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FA68F7" w:rsidRDefault="00FA68F7" w:rsidP="005D2A1B">
      <w:pPr>
        <w:pStyle w:val="CommentText"/>
      </w:pPr>
      <w:r>
        <w:rPr>
          <w:b/>
        </w:rPr>
        <w:t>[Description]</w:t>
      </w:r>
      <w:r>
        <w:t>: MeasObjectEUTRA should be added to the list.</w:t>
      </w:r>
    </w:p>
    <w:p w14:paraId="41257C2D" w14:textId="77777777" w:rsidR="00FA68F7" w:rsidRDefault="00FA68F7" w:rsidP="005D2A1B">
      <w:pPr>
        <w:pStyle w:val="CommentText"/>
      </w:pPr>
      <w:r>
        <w:rPr>
          <w:b/>
        </w:rPr>
        <w:t>[Proposed Change]</w:t>
      </w:r>
      <w:r>
        <w:t>: Add MeasObjectEUTRA to the measObject list as a CHOICE.</w:t>
      </w:r>
    </w:p>
    <w:p w14:paraId="5619A4EF" w14:textId="77777777" w:rsidR="00FA68F7" w:rsidRDefault="00FA68F7"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FA68F7" w:rsidRPr="002079E1" w:rsidRDefault="00FA68F7" w:rsidP="005D2A1B">
      <w:pPr>
        <w:pStyle w:val="CommentText"/>
      </w:pPr>
    </w:p>
  </w:comment>
  <w:comment w:id="12061" w:author="David (Huawei)" w:date="2018-06-27T14:56:00Z" w:initials="H">
    <w:p w14:paraId="1CBE0978"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FA68F7" w:rsidRDefault="00FA68F7"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FA68F7" w:rsidRDefault="00FA68F7"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FA68F7" w:rsidRDefault="00FA68F7" w:rsidP="005D2A1B">
      <w:pPr>
        <w:pStyle w:val="CommentText"/>
      </w:pPr>
      <w:r>
        <w:rPr>
          <w:b/>
        </w:rPr>
        <w:t>[Comments]</w:t>
      </w:r>
      <w:r>
        <w:t xml:space="preserve">: </w:t>
      </w:r>
    </w:p>
    <w:p w14:paraId="457A927A" w14:textId="77777777" w:rsidR="00FA68F7" w:rsidRPr="00F33620" w:rsidRDefault="00FA68F7" w:rsidP="005D2A1B">
      <w:pPr>
        <w:pStyle w:val="CommentText"/>
      </w:pPr>
    </w:p>
  </w:comment>
  <w:comment w:id="12063" w:author="David (Huawei)" w:date="2018-06-27T15:01:00Z" w:initials="H">
    <w:p w14:paraId="0A523694"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FA68F7" w:rsidRDefault="00FA68F7"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FA68F7" w:rsidRDefault="00FA68F7"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FA68F7" w:rsidRDefault="00FA68F7" w:rsidP="005D2A1B">
      <w:pPr>
        <w:pStyle w:val="CommentText"/>
      </w:pPr>
      <w:r>
        <w:rPr>
          <w:b/>
        </w:rPr>
        <w:t>[Comments]</w:t>
      </w:r>
      <w:r>
        <w:t>: [Ericsson] Isn’t the paper generally about inter-RAT measurements... not only about CGI?</w:t>
      </w:r>
    </w:p>
    <w:p w14:paraId="2823CB76" w14:textId="77777777" w:rsidR="00FA68F7" w:rsidRPr="003C31A9" w:rsidRDefault="00FA68F7" w:rsidP="005D2A1B">
      <w:pPr>
        <w:pStyle w:val="CommentText"/>
      </w:pPr>
    </w:p>
  </w:comment>
  <w:comment w:id="12064" w:author="ZTE(SXJ)" w:date="2018-06-18T11:54:00Z" w:initials="Z">
    <w:p w14:paraId="004146F6" w14:textId="77777777" w:rsidR="00FA68F7" w:rsidRDefault="00FA68F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FA68F7" w:rsidRDefault="00FA68F7"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FA68F7" w:rsidRDefault="00FA68F7" w:rsidP="005D2A1B">
      <w:pPr>
        <w:pStyle w:val="CommentText"/>
      </w:pPr>
      <w:r>
        <w:rPr>
          <w:b/>
        </w:rPr>
        <w:t>[Proposed Change]</w:t>
      </w:r>
      <w:r>
        <w:t>: add MeasResultList</w:t>
      </w:r>
      <w:r w:rsidRPr="00BC62FB">
        <w:t>EUTRA</w:t>
      </w:r>
    </w:p>
    <w:p w14:paraId="4CACF67E" w14:textId="77777777" w:rsidR="00FA68F7" w:rsidRDefault="00FA68F7" w:rsidP="005D2A1B">
      <w:pPr>
        <w:pStyle w:val="CommentText"/>
      </w:pPr>
      <w:r>
        <w:rPr>
          <w:b/>
        </w:rPr>
        <w:t>[Comments]</w:t>
      </w:r>
      <w:r>
        <w:t>: [Nokia] We agree with ZTE – this requires a CR to do since it’s quite many IEs despite being fairly straightforward</w:t>
      </w:r>
    </w:p>
    <w:p w14:paraId="22792A19" w14:textId="77777777" w:rsidR="00FA68F7" w:rsidRDefault="00FA68F7" w:rsidP="005D2A1B">
      <w:pPr>
        <w:pStyle w:val="CommentText"/>
      </w:pPr>
      <w:r>
        <w:t xml:space="preserve">E///:CR provided in </w:t>
      </w:r>
      <w:hyperlink r:id="rId70" w:history="1">
        <w:r w:rsidRPr="00EE0D8C">
          <w:rPr>
            <w:rStyle w:val="Hyperlink"/>
          </w:rPr>
          <w:t>R2-1809599</w:t>
        </w:r>
      </w:hyperlink>
    </w:p>
    <w:p w14:paraId="1D50D142" w14:textId="77777777" w:rsidR="00FA68F7" w:rsidRPr="00944ADC" w:rsidRDefault="00FA68F7" w:rsidP="005D2A1B">
      <w:pPr>
        <w:pStyle w:val="CommentText"/>
      </w:pPr>
    </w:p>
  </w:comment>
  <w:comment w:id="12070" w:author="ZTE(SXJ)" w:date="2018-06-18T11:57:00Z" w:initials="Z">
    <w:p w14:paraId="40789217" w14:textId="77777777" w:rsidR="00FA68F7" w:rsidRDefault="00FA68F7"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FA68F7" w:rsidRDefault="00FA68F7" w:rsidP="005D2A1B">
      <w:pPr>
        <w:pStyle w:val="CommentText"/>
      </w:pPr>
      <w:r>
        <w:rPr>
          <w:b/>
        </w:rPr>
        <w:t>[Description]</w:t>
      </w:r>
      <w:r>
        <w:t>: Has been specified, so should be deleted.</w:t>
      </w:r>
    </w:p>
    <w:p w14:paraId="6AD9780D" w14:textId="77777777" w:rsidR="00FA68F7" w:rsidRDefault="00FA68F7" w:rsidP="005D2A1B">
      <w:pPr>
        <w:pStyle w:val="CommentText"/>
      </w:pPr>
      <w:r>
        <w:rPr>
          <w:b/>
        </w:rPr>
        <w:t>[Proposed Change]</w:t>
      </w:r>
      <w:r>
        <w:t>: Delete</w:t>
      </w:r>
    </w:p>
    <w:p w14:paraId="33DF76D8" w14:textId="77777777" w:rsidR="00FA68F7" w:rsidRDefault="00FA68F7" w:rsidP="005D2A1B">
      <w:pPr>
        <w:pStyle w:val="CommentText"/>
      </w:pPr>
      <w:r>
        <w:rPr>
          <w:b/>
        </w:rPr>
        <w:t>[Comments]</w:t>
      </w:r>
      <w:r>
        <w:t xml:space="preserve">: </w:t>
      </w:r>
    </w:p>
    <w:p w14:paraId="1EDF1A82" w14:textId="77777777" w:rsidR="00FA68F7" w:rsidRPr="00343432" w:rsidRDefault="00FA68F7" w:rsidP="005D2A1B">
      <w:pPr>
        <w:pStyle w:val="CommentText"/>
      </w:pPr>
    </w:p>
  </w:comment>
  <w:comment w:id="12075" w:author="Intel SA" w:date="2018-08-05T19:43:00Z" w:initials="I">
    <w:p w14:paraId="70089F20" w14:textId="77777777" w:rsidR="00FA68F7" w:rsidRDefault="00FA68F7"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FA68F7" w:rsidRDefault="00FA68F7" w:rsidP="007B4BC6">
      <w:pPr>
        <w:pStyle w:val="CommentText"/>
      </w:pPr>
      <w:r>
        <w:rPr>
          <w:b/>
        </w:rPr>
        <w:t>[Description]</w:t>
      </w:r>
      <w:r>
        <w:t>: Missing [[ and ]]</w:t>
      </w:r>
    </w:p>
    <w:p w14:paraId="09C4EE94" w14:textId="77777777" w:rsidR="00FA68F7" w:rsidRDefault="00FA68F7" w:rsidP="007B4BC6">
      <w:pPr>
        <w:pStyle w:val="CommentText"/>
      </w:pPr>
      <w:r>
        <w:rPr>
          <w:b/>
        </w:rPr>
        <w:t>[Proposed Change]</w:t>
      </w:r>
      <w:r>
        <w:t>: Included [[ and ]].  Change already implemented.</w:t>
      </w:r>
    </w:p>
    <w:p w14:paraId="63014ABA" w14:textId="77777777" w:rsidR="00FA68F7" w:rsidRDefault="00FA68F7" w:rsidP="007B4BC6">
      <w:pPr>
        <w:pStyle w:val="CommentText"/>
      </w:pPr>
      <w:r>
        <w:rPr>
          <w:b/>
        </w:rPr>
        <w:t>[Comments]</w:t>
      </w:r>
      <w:r>
        <w:t xml:space="preserve">: </w:t>
      </w:r>
    </w:p>
    <w:p w14:paraId="439CACCB" w14:textId="77777777" w:rsidR="00FA68F7" w:rsidRPr="00FD02C1" w:rsidRDefault="00FA68F7" w:rsidP="007B4BC6">
      <w:pPr>
        <w:pStyle w:val="CommentText"/>
      </w:pPr>
    </w:p>
    <w:p w14:paraId="6C9DBECF" w14:textId="77777777" w:rsidR="00FA68F7" w:rsidRDefault="00FA68F7">
      <w:pPr>
        <w:pStyle w:val="CommentText"/>
      </w:pPr>
    </w:p>
  </w:comment>
  <w:comment w:id="12079" w:author="David (Huawei)" w:date="2018-06-27T14:54:00Z" w:initials="H">
    <w:p w14:paraId="7AAE0DF2"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FA68F7" w:rsidRDefault="00FA68F7"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FA68F7" w:rsidRDefault="00FA68F7" w:rsidP="005D2A1B">
      <w:pPr>
        <w:pStyle w:val="CommentText"/>
      </w:pPr>
      <w:r>
        <w:rPr>
          <w:b/>
        </w:rPr>
        <w:t>[Proposed Change]</w:t>
      </w:r>
      <w:r>
        <w:t>: See description.</w:t>
      </w:r>
    </w:p>
    <w:p w14:paraId="4CCCDD45" w14:textId="77777777" w:rsidR="00FA68F7" w:rsidRDefault="00FA68F7" w:rsidP="005D2A1B">
      <w:pPr>
        <w:pStyle w:val="CommentText"/>
      </w:pPr>
      <w:r>
        <w:rPr>
          <w:b/>
        </w:rPr>
        <w:t>[Comments]</w:t>
      </w:r>
      <w:r>
        <w:t>: [Huawei] This still needs to be discussed.  We have related proposals in R2-18xxxxx.</w:t>
      </w:r>
    </w:p>
    <w:p w14:paraId="6A517A6D" w14:textId="77777777" w:rsidR="00FA68F7" w:rsidRPr="00F33620" w:rsidRDefault="00FA68F7" w:rsidP="005D2A1B">
      <w:pPr>
        <w:pStyle w:val="CommentText"/>
      </w:pPr>
    </w:p>
  </w:comment>
  <w:comment w:id="12080" w:author="ZTE(SXJ)" w:date="2018-06-18T11:58:00Z" w:initials="Z">
    <w:p w14:paraId="52D2AA0C"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FA68F7" w:rsidRDefault="00FA68F7" w:rsidP="005D2A1B">
      <w:pPr>
        <w:pStyle w:val="CommentText"/>
      </w:pPr>
      <w:r>
        <w:rPr>
          <w:b/>
        </w:rPr>
        <w:t>[Description]</w:t>
      </w:r>
      <w:r>
        <w:t>: Better to align with the agreed encoding for 36.331.</w:t>
      </w:r>
    </w:p>
    <w:p w14:paraId="02500E8E" w14:textId="77777777" w:rsidR="00FA68F7" w:rsidRDefault="00FA68F7" w:rsidP="005D2A1B">
      <w:pPr>
        <w:pStyle w:val="CommentText"/>
      </w:pPr>
      <w:r>
        <w:rPr>
          <w:b/>
        </w:rPr>
        <w:t>[Proposed Change]</w:t>
      </w:r>
      <w:r>
        <w:t>: Align with the agreed encoding for 36.331.</w:t>
      </w:r>
    </w:p>
    <w:p w14:paraId="544B10C3" w14:textId="77777777" w:rsidR="00FA68F7" w:rsidRDefault="00FA68F7" w:rsidP="005D2A1B">
      <w:pPr>
        <w:pStyle w:val="CommentText"/>
      </w:pPr>
      <w:r>
        <w:rPr>
          <w:b/>
        </w:rPr>
        <w:t>[Comments]</w:t>
      </w:r>
      <w:r>
        <w:t xml:space="preserve">: See also corresponding comments in PLMN-IdentityInfoList IE. </w:t>
      </w:r>
    </w:p>
    <w:p w14:paraId="5ECEE501" w14:textId="77777777" w:rsidR="00FA68F7" w:rsidRPr="00343432" w:rsidRDefault="00FA68F7" w:rsidP="005D2A1B">
      <w:pPr>
        <w:pStyle w:val="CommentText"/>
      </w:pPr>
    </w:p>
  </w:comment>
  <w:comment w:id="12081" w:author="Ericsson (Icaro)" w:date="2018-06-27T13:09:00Z" w:initials="E">
    <w:p w14:paraId="423431E0" w14:textId="77777777" w:rsidR="00FA68F7" w:rsidRDefault="00FA68F7"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FA68F7" w:rsidRDefault="00FA68F7" w:rsidP="005D2A1B">
      <w:pPr>
        <w:pStyle w:val="CommentText"/>
      </w:pPr>
      <w:r>
        <w:rPr>
          <w:b/>
        </w:rPr>
        <w:t>[Description]</w:t>
      </w:r>
      <w:r>
        <w:t>: RANAC is missing. This is covered in our CGI reporting CR, with other issues associated.</w:t>
      </w:r>
    </w:p>
    <w:p w14:paraId="73684BB7" w14:textId="77777777" w:rsidR="00FA68F7" w:rsidRDefault="00FA68F7"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FA68F7" w:rsidRDefault="00FA68F7" w:rsidP="005D2A1B">
      <w:pPr>
        <w:pStyle w:val="CommentText"/>
      </w:pPr>
    </w:p>
  </w:comment>
  <w:comment w:id="12084" w:author="ZTE(LiuJing)" w:date="2018-06-18T14:04:00Z" w:initials="Z">
    <w:p w14:paraId="08E3F88D"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FA68F7" w:rsidRDefault="00FA68F7" w:rsidP="005D2A1B">
      <w:pPr>
        <w:pStyle w:val="CommentText"/>
      </w:pPr>
      <w:r>
        <w:rPr>
          <w:b/>
        </w:rPr>
        <w:t>[Description]</w:t>
      </w:r>
      <w:r>
        <w:t>: RANAC field is missing?</w:t>
      </w:r>
    </w:p>
    <w:p w14:paraId="4CEB5899" w14:textId="77777777" w:rsidR="00FA68F7" w:rsidRDefault="00FA68F7" w:rsidP="005D2A1B">
      <w:pPr>
        <w:pStyle w:val="CommentText"/>
      </w:pPr>
      <w:r>
        <w:rPr>
          <w:b/>
        </w:rPr>
        <w:t>[Proposed Change]</w:t>
      </w:r>
      <w:r>
        <w:t xml:space="preserve">: Add “ranac RANNotificationAreaCode” in cgi-Info. </w:t>
      </w:r>
    </w:p>
    <w:p w14:paraId="7BB2C380" w14:textId="77777777" w:rsidR="00FA68F7" w:rsidRDefault="00FA68F7" w:rsidP="005D2A1B">
      <w:pPr>
        <w:pStyle w:val="CommentText"/>
      </w:pPr>
      <w:r>
        <w:rPr>
          <w:b/>
        </w:rPr>
        <w:t>[Comments]</w:t>
      </w:r>
      <w:r>
        <w:t xml:space="preserve">: </w:t>
      </w:r>
    </w:p>
    <w:p w14:paraId="14030CD3" w14:textId="77777777" w:rsidR="00FA68F7" w:rsidRPr="00C35F13" w:rsidRDefault="00FA68F7" w:rsidP="005D2A1B">
      <w:pPr>
        <w:pStyle w:val="CommentText"/>
      </w:pPr>
    </w:p>
  </w:comment>
  <w:comment w:id="12091" w:author="Ericsson (Icaro)" w:date="2018-08-08T19:53:00Z" w:initials="ILDS">
    <w:p w14:paraId="451B0EF6" w14:textId="1C5C37B8" w:rsidR="00FA68F7" w:rsidRDefault="00FA68F7"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w:t>
      </w:r>
      <w:r w:rsidR="00EB6B5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19CA5C" w14:textId="77777777" w:rsidR="00FA68F7" w:rsidRDefault="00FA68F7" w:rsidP="00FA68F7">
      <w:pPr>
        <w:pStyle w:val="CommentText"/>
      </w:pPr>
      <w:r>
        <w:rPr>
          <w:b/>
        </w:rPr>
        <w:t>[Description]</w:t>
      </w:r>
      <w:r>
        <w:t>: TAC is mandatory in the measResults whereas its transmission is not mandatory. As we have previous explained it is beneficial to indicate</w:t>
      </w:r>
    </w:p>
    <w:p w14:paraId="0A750C4F" w14:textId="77777777" w:rsidR="00FA68F7" w:rsidRDefault="00FA68F7"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765E0DB" w14:textId="77777777" w:rsidR="00FA68F7" w:rsidRDefault="00FA68F7" w:rsidP="00FA68F7">
      <w:pPr>
        <w:pStyle w:val="CommentText"/>
      </w:pPr>
      <w:r>
        <w:rPr>
          <w:b/>
        </w:rPr>
        <w:t>[Proposed Change]</w:t>
      </w:r>
      <w:r>
        <w:t>: Make the TAC and RANAC as optional parameter.</w:t>
      </w:r>
    </w:p>
    <w:p w14:paraId="2A700734" w14:textId="77777777" w:rsidR="00FA68F7" w:rsidRDefault="00FA68F7" w:rsidP="00FA68F7">
      <w:pPr>
        <w:pStyle w:val="CommentText"/>
      </w:pPr>
      <w:r>
        <w:rPr>
          <w:b/>
        </w:rPr>
        <w:t>[Comments]</w:t>
      </w:r>
      <w:r>
        <w:t xml:space="preserve">: </w:t>
      </w:r>
    </w:p>
    <w:p w14:paraId="26D120F8" w14:textId="77777777" w:rsidR="00FA68F7" w:rsidRDefault="00FA68F7" w:rsidP="00FA68F7">
      <w:pPr>
        <w:pStyle w:val="CommentText"/>
      </w:pPr>
      <w:r>
        <w:t>One discussion paper and one CR are provided for the same.</w:t>
      </w:r>
    </w:p>
    <w:p w14:paraId="65BE444C" w14:textId="4F4EF5CB" w:rsidR="00FA68F7" w:rsidRDefault="00FA68F7">
      <w:pPr>
        <w:pStyle w:val="CommentText"/>
      </w:pPr>
    </w:p>
  </w:comment>
  <w:comment w:id="12094" w:author="Qualcomm-Keiichi Kubota" w:date="2018-06-25T23:11:00Z" w:initials="QC">
    <w:p w14:paraId="540FAFED" w14:textId="77777777" w:rsidR="00FA68F7" w:rsidRDefault="00FA68F7"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FA68F7" w:rsidRDefault="00FA68F7"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FA68F7" w:rsidRDefault="00FA68F7" w:rsidP="005D2A1B">
      <w:pPr>
        <w:pStyle w:val="CommentText"/>
      </w:pPr>
      <w:r>
        <w:rPr>
          <w:b/>
        </w:rPr>
        <w:t>[Proposed Change]</w:t>
      </w:r>
      <w:r>
        <w:t>: Replace “PLMN-IdentityList” with “PLMN-IdentityInfoList”</w:t>
      </w:r>
    </w:p>
    <w:p w14:paraId="1ADFEF30" w14:textId="77777777" w:rsidR="00FA68F7" w:rsidRDefault="00FA68F7" w:rsidP="005D2A1B">
      <w:pPr>
        <w:pStyle w:val="CommentText"/>
      </w:pPr>
      <w:r>
        <w:rPr>
          <w:b/>
        </w:rPr>
        <w:t>[Comments]</w:t>
      </w:r>
      <w:r>
        <w:t xml:space="preserve">: </w:t>
      </w:r>
    </w:p>
    <w:p w14:paraId="1BE7CF5E" w14:textId="77777777" w:rsidR="00FA68F7" w:rsidRPr="00621DE7" w:rsidRDefault="00FA68F7" w:rsidP="005D2A1B">
      <w:pPr>
        <w:pStyle w:val="CommentText"/>
      </w:pPr>
    </w:p>
  </w:comment>
  <w:comment w:id="12088" w:author="ZTE(LiuJing)" w:date="2018-06-18T15:49:00Z" w:initials="Z">
    <w:p w14:paraId="270B1534" w14:textId="77777777" w:rsidR="00FA68F7" w:rsidRDefault="00FA68F7"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FA68F7" w:rsidRDefault="00FA68F7"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FA68F7" w:rsidRDefault="00FA68F7"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FA68F7" w:rsidRDefault="00FA68F7" w:rsidP="005D2A1B">
      <w:pPr>
        <w:pStyle w:val="CommentText"/>
      </w:pPr>
      <w:r>
        <w:rPr>
          <w:b/>
        </w:rPr>
        <w:t>[Comments]</w:t>
      </w:r>
      <w:r>
        <w:t>: [Huawei] We agree that a different structure is needed.  Related proposal in R2-18xxxxx.</w:t>
      </w:r>
    </w:p>
    <w:p w14:paraId="4E07BE4C" w14:textId="77777777" w:rsidR="00FA68F7" w:rsidRPr="00857BD3" w:rsidRDefault="00FA68F7" w:rsidP="005D2A1B">
      <w:pPr>
        <w:pStyle w:val="CommentText"/>
      </w:pPr>
    </w:p>
  </w:comment>
  <w:comment w:id="12106" w:author="Ericsson (Icaro)" w:date="2018-08-08T20:20:00Z" w:initials="ILDS">
    <w:p w14:paraId="18165E67" w14:textId="61FCE999" w:rsidR="00EB6B56" w:rsidRDefault="00EB6B56">
      <w:pPr>
        <w:pStyle w:val="CommentText"/>
      </w:pPr>
      <w:r>
        <w:rPr>
          <w:rStyle w:val="CommentReference"/>
        </w:rPr>
        <w:annotationRef/>
      </w:r>
      <w:r>
        <w:t xml:space="preserve">Incds </w:t>
      </w:r>
    </w:p>
  </w:comment>
  <w:comment w:id="12105" w:author="Qualcomm-Keiichi Kubota" w:date="2018-06-25T23:47:00Z" w:initials="QC">
    <w:p w14:paraId="1A1C583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FA68F7" w:rsidRDefault="00FA68F7"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FA68F7" w:rsidRDefault="00FA68F7" w:rsidP="005D2A1B">
      <w:pPr>
        <w:pStyle w:val="CommentText"/>
      </w:pPr>
      <w:r>
        <w:t>noSIB1-r15     ENUMERATED {true}</w:t>
      </w:r>
      <w:r>
        <w:tab/>
      </w:r>
      <w:r>
        <w:tab/>
      </w:r>
      <w:r>
        <w:tab/>
      </w:r>
      <w:r>
        <w:tab/>
        <w:t xml:space="preserve">       OPTIONAL</w:t>
      </w:r>
    </w:p>
    <w:p w14:paraId="7AC82D02" w14:textId="77777777" w:rsidR="00FA68F7" w:rsidRDefault="00FA68F7"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FA68F7" w:rsidRDefault="00FA68F7" w:rsidP="005D2A1B">
      <w:pPr>
        <w:pStyle w:val="CommentText"/>
      </w:pPr>
      <w:r>
        <w:rPr>
          <w:b/>
        </w:rPr>
        <w:t>[Comments]</w:t>
      </w:r>
      <w:r>
        <w:t xml:space="preserve">: </w:t>
      </w:r>
    </w:p>
    <w:p w14:paraId="2CDF3F8E" w14:textId="77777777" w:rsidR="00FA68F7" w:rsidRPr="005A0813" w:rsidRDefault="00FA68F7" w:rsidP="005D2A1B">
      <w:pPr>
        <w:pStyle w:val="CommentText"/>
      </w:pPr>
    </w:p>
  </w:comment>
  <w:comment w:id="12154" w:author="Huawei (Nathan)" w:date="2018-08-03T13:33:00Z" w:initials="H">
    <w:p w14:paraId="0B95F957" w14:textId="66B26C3C"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FA68F7" w:rsidRDefault="00FA68F7">
      <w:pPr>
        <w:pStyle w:val="CommentText"/>
      </w:pPr>
      <w:r>
        <w:rPr>
          <w:b/>
        </w:rPr>
        <w:t>[Description]</w:t>
      </w:r>
      <w:r>
        <w:t>: CGI info needs to be populated in MeasResultEUTRA.</w:t>
      </w:r>
    </w:p>
    <w:p w14:paraId="5D8047A3" w14:textId="77777777" w:rsidR="00FA68F7" w:rsidRDefault="00FA68F7">
      <w:pPr>
        <w:pStyle w:val="CommentText"/>
      </w:pPr>
      <w:r>
        <w:rPr>
          <w:b/>
        </w:rPr>
        <w:t>[Proposed Change]</w:t>
      </w:r>
      <w:r>
        <w:t>: Introduce the cgi-Info; see associated tdoc.</w:t>
      </w:r>
    </w:p>
    <w:p w14:paraId="1D491BB9" w14:textId="77777777" w:rsidR="00FA68F7" w:rsidRDefault="00FA68F7">
      <w:pPr>
        <w:pStyle w:val="CommentText"/>
      </w:pPr>
      <w:r>
        <w:rPr>
          <w:b/>
        </w:rPr>
        <w:t>[Comments]</w:t>
      </w:r>
      <w:r>
        <w:t xml:space="preserve">: </w:t>
      </w:r>
    </w:p>
    <w:p w14:paraId="18B94414" w14:textId="77777777" w:rsidR="00FA68F7" w:rsidRPr="004C3E58" w:rsidRDefault="00FA68F7">
      <w:pPr>
        <w:pStyle w:val="CommentText"/>
      </w:pPr>
    </w:p>
  </w:comment>
  <w:comment w:id="12155" w:author="Ericsson (Icaro)" w:date="2018-08-08T20:23:00Z" w:initials="ILDS">
    <w:p w14:paraId="4C8F428D" w14:textId="77777777" w:rsidR="002420BA" w:rsidRDefault="00F8667A" w:rsidP="002420BA">
      <w:pPr>
        <w:pStyle w:val="CommentText"/>
      </w:pPr>
      <w:r>
        <w:rPr>
          <w:rStyle w:val="CommentReference"/>
        </w:rPr>
        <w:annotationRef/>
      </w:r>
    </w:p>
    <w:p w14:paraId="2EF9065F" w14:textId="77777777" w:rsidR="002420BA" w:rsidRDefault="002420BA"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63A9D" w14:textId="77777777" w:rsidR="002420BA" w:rsidRDefault="002420BA" w:rsidP="002420BA">
      <w:pPr>
        <w:pStyle w:val="CommentText"/>
      </w:pPr>
      <w:r>
        <w:rPr>
          <w:b/>
        </w:rPr>
        <w:t>[Description]</w:t>
      </w:r>
      <w:r>
        <w:t>: It is currently missing the cgi-info for reporting LTE CGI.</w:t>
      </w:r>
    </w:p>
    <w:p w14:paraId="2CB3532E" w14:textId="77777777" w:rsidR="002420BA" w:rsidRDefault="002420BA" w:rsidP="002420BA">
      <w:pPr>
        <w:pStyle w:val="CommentText"/>
      </w:pPr>
      <w:r>
        <w:rPr>
          <w:b/>
        </w:rPr>
        <w:t>[Proposed Change]</w:t>
      </w:r>
      <w:r>
        <w:t>: Add the cgi-info field for LTE Cells including indication per CN type (EPC and 5GC).</w:t>
      </w:r>
    </w:p>
    <w:p w14:paraId="768AE3C0" w14:textId="77777777" w:rsidR="002420BA" w:rsidRDefault="002420BA" w:rsidP="002420BA">
      <w:pPr>
        <w:pStyle w:val="CommentText"/>
      </w:pPr>
      <w:r>
        <w:rPr>
          <w:b/>
        </w:rPr>
        <w:t>[Comments]</w:t>
      </w:r>
      <w:r>
        <w:t xml:space="preserve">: </w:t>
      </w:r>
    </w:p>
    <w:p w14:paraId="49502700" w14:textId="77777777" w:rsidR="002420BA" w:rsidRDefault="002420BA" w:rsidP="002420BA">
      <w:pPr>
        <w:pStyle w:val="CommentText"/>
      </w:pPr>
      <w:r>
        <w:t>One discussion paper and one CR are provided for the same.</w:t>
      </w:r>
    </w:p>
    <w:p w14:paraId="0610916B" w14:textId="44A76C32" w:rsidR="00F8667A" w:rsidRDefault="00F8667A">
      <w:pPr>
        <w:pStyle w:val="CommentText"/>
      </w:pPr>
      <w:bookmarkStart w:id="12156" w:name="_GoBack"/>
      <w:bookmarkEnd w:id="12156"/>
    </w:p>
  </w:comment>
  <w:comment w:id="12175" w:author="Intel" w:date="2018-08-08T00:06:00Z" w:initials="I">
    <w:p w14:paraId="58C443CC" w14:textId="77777777" w:rsidR="00FA68F7" w:rsidRDefault="00FA68F7"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FA68F7" w:rsidRPr="0076043E" w:rsidRDefault="00FA68F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FA68F7" w:rsidRDefault="00FA68F7" w:rsidP="001B5A4A">
      <w:pPr>
        <w:pStyle w:val="CommentText"/>
      </w:pPr>
      <w:r>
        <w:rPr>
          <w:b/>
        </w:rPr>
        <w:t>[Proposed Change]</w:t>
      </w:r>
      <w:r>
        <w:t>: Suggest change to:</w:t>
      </w:r>
    </w:p>
    <w:p w14:paraId="00AA3577" w14:textId="77777777" w:rsidR="00FA68F7" w:rsidRDefault="00FA68F7" w:rsidP="001B5A4A">
      <w:pPr>
        <w:pStyle w:val="CommentText"/>
      </w:pPr>
    </w:p>
    <w:p w14:paraId="1CD1C3A4" w14:textId="77777777" w:rsidR="00FA68F7" w:rsidRDefault="00FA68F7" w:rsidP="001B5A4A">
      <w:pPr>
        <w:pStyle w:val="ListParagraph"/>
        <w:rPr>
          <w:color w:val="1F497D"/>
          <w:lang w:val="en-US" w:eastAsia="zh-CN"/>
        </w:rPr>
      </w:pPr>
    </w:p>
    <w:p w14:paraId="364B20E7"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FA68F7" w:rsidRDefault="00FA68F7" w:rsidP="001B5A4A">
      <w:pPr>
        <w:pStyle w:val="CommentText"/>
      </w:pPr>
    </w:p>
    <w:p w14:paraId="7E9E6FD2" w14:textId="77777777" w:rsidR="00FA68F7" w:rsidRDefault="00FA68F7" w:rsidP="001B5A4A">
      <w:pPr>
        <w:pStyle w:val="CommentText"/>
      </w:pPr>
      <w:r>
        <w:rPr>
          <w:b/>
        </w:rPr>
        <w:t>[Comments]</w:t>
      </w:r>
      <w:r>
        <w:t>:</w:t>
      </w:r>
    </w:p>
    <w:p w14:paraId="1F34B803" w14:textId="1A05AD1B" w:rsidR="00FA68F7" w:rsidRDefault="00FA68F7" w:rsidP="001B5A4A">
      <w:pPr>
        <w:pStyle w:val="CommentText"/>
      </w:pPr>
    </w:p>
    <w:p w14:paraId="44841425" w14:textId="77777777" w:rsidR="00FA68F7" w:rsidRDefault="00FA68F7" w:rsidP="001B5A4A">
      <w:pPr>
        <w:pStyle w:val="CommentText"/>
      </w:pPr>
    </w:p>
    <w:p w14:paraId="59659ADA" w14:textId="29F28AD1" w:rsidR="00FA68F7" w:rsidRDefault="00FA68F7">
      <w:pPr>
        <w:pStyle w:val="CommentText"/>
      </w:pPr>
    </w:p>
  </w:comment>
  <w:comment w:id="12176" w:author="Intel" w:date="2018-08-08T00:06:00Z" w:initials="I">
    <w:p w14:paraId="1534B67B" w14:textId="77777777" w:rsidR="00FA68F7" w:rsidRDefault="00FA68F7"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FA68F7" w:rsidRPr="0076043E" w:rsidRDefault="00FA68F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FA68F7" w:rsidRDefault="00FA68F7" w:rsidP="001B5A4A">
      <w:pPr>
        <w:pStyle w:val="CommentText"/>
      </w:pPr>
      <w:r>
        <w:rPr>
          <w:b/>
        </w:rPr>
        <w:t>[Proposed Change]</w:t>
      </w:r>
      <w:r>
        <w:t>: Suggest change to:</w:t>
      </w:r>
    </w:p>
    <w:p w14:paraId="6575961A" w14:textId="77777777" w:rsidR="00FA68F7" w:rsidRDefault="00FA68F7" w:rsidP="001B5A4A">
      <w:pPr>
        <w:pStyle w:val="CommentText"/>
      </w:pPr>
    </w:p>
    <w:p w14:paraId="6B0C4214" w14:textId="77777777" w:rsidR="00FA68F7" w:rsidRDefault="00FA68F7" w:rsidP="001B5A4A">
      <w:pPr>
        <w:pStyle w:val="ListParagraph"/>
        <w:rPr>
          <w:color w:val="1F497D"/>
          <w:lang w:val="en-US" w:eastAsia="zh-CN"/>
        </w:rPr>
      </w:pPr>
    </w:p>
    <w:p w14:paraId="504FE2EA"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FA68F7" w:rsidRDefault="00FA68F7" w:rsidP="001B5A4A">
      <w:pPr>
        <w:pStyle w:val="CommentText"/>
      </w:pPr>
    </w:p>
    <w:p w14:paraId="4579A801" w14:textId="4736DAB4" w:rsidR="00FA68F7" w:rsidRDefault="00FA68F7" w:rsidP="001B5A4A">
      <w:pPr>
        <w:pStyle w:val="CommentText"/>
      </w:pPr>
      <w:r>
        <w:rPr>
          <w:b/>
        </w:rPr>
        <w:t>[Comments]</w:t>
      </w:r>
      <w:r>
        <w:t>:</w:t>
      </w:r>
    </w:p>
    <w:p w14:paraId="377EF5CF" w14:textId="1CA8DD0B" w:rsidR="00FA68F7" w:rsidRDefault="00FA68F7">
      <w:pPr>
        <w:pStyle w:val="CommentText"/>
      </w:pPr>
    </w:p>
  </w:comment>
  <w:comment w:id="12180" w:author="Qualcomm-Keiichi Kubota" w:date="2018-06-25T23:53:00Z" w:initials="QC">
    <w:p w14:paraId="16756BC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FA68F7" w:rsidRDefault="00FA68F7"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FA68F7" w:rsidRDefault="00FA68F7"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FA68F7" w:rsidRDefault="00FA68F7" w:rsidP="005D2A1B">
      <w:pPr>
        <w:pStyle w:val="CommentText"/>
      </w:pPr>
      <w:r>
        <w:rPr>
          <w:b/>
        </w:rPr>
        <w:t>[Comments]</w:t>
      </w:r>
      <w:r>
        <w:t xml:space="preserve">: </w:t>
      </w:r>
    </w:p>
    <w:p w14:paraId="755BFF89" w14:textId="77777777" w:rsidR="00FA68F7" w:rsidRPr="005A0813" w:rsidRDefault="00FA68F7" w:rsidP="005D2A1B">
      <w:pPr>
        <w:pStyle w:val="CommentText"/>
      </w:pPr>
    </w:p>
  </w:comment>
  <w:comment w:id="12189" w:author="ZTE(LiuJing)" w:date="2018-06-18T15:53:00Z" w:initials="Z">
    <w:p w14:paraId="65671DC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FA68F7" w:rsidRDefault="00FA68F7"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FA68F7" w:rsidRPr="00BE3221" w:rsidRDefault="00FA68F7"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FA68F7" w:rsidRDefault="00FA68F7"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FA68F7" w:rsidRPr="00BE3221" w:rsidRDefault="00FA68F7" w:rsidP="005D2A1B">
      <w:pPr>
        <w:pStyle w:val="CommentText"/>
      </w:pPr>
    </w:p>
  </w:comment>
  <w:comment w:id="12190" w:author="ZTE(LiuJing)" w:date="2018-06-18T15:55:00Z" w:initials="Z">
    <w:p w14:paraId="2FFE715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FA68F7" w:rsidRDefault="00FA68F7" w:rsidP="005D2A1B">
      <w:pPr>
        <w:pStyle w:val="CommentText"/>
      </w:pPr>
      <w:r>
        <w:rPr>
          <w:b/>
        </w:rPr>
        <w:t>[Description]</w:t>
      </w:r>
      <w:r>
        <w:t>: same as Z415</w:t>
      </w:r>
    </w:p>
    <w:p w14:paraId="3F776885" w14:textId="77777777" w:rsidR="00FA68F7" w:rsidRDefault="00FA68F7" w:rsidP="005D2A1B">
      <w:pPr>
        <w:pStyle w:val="CommentText"/>
      </w:pPr>
      <w:r>
        <w:rPr>
          <w:b/>
        </w:rPr>
        <w:t>[Proposed Change]</w:t>
      </w:r>
      <w:r>
        <w:t>: same as Z415</w:t>
      </w:r>
    </w:p>
    <w:p w14:paraId="62F19387" w14:textId="77777777" w:rsidR="00FA68F7" w:rsidRDefault="00FA68F7" w:rsidP="005D2A1B">
      <w:pPr>
        <w:pStyle w:val="CommentText"/>
      </w:pPr>
      <w:r>
        <w:rPr>
          <w:b/>
        </w:rPr>
        <w:t>[Comments]</w:t>
      </w:r>
      <w:r>
        <w:t xml:space="preserve">: </w:t>
      </w:r>
    </w:p>
    <w:p w14:paraId="68B57A62" w14:textId="77777777" w:rsidR="00FA68F7" w:rsidRPr="00002227" w:rsidRDefault="00FA68F7" w:rsidP="005D2A1B">
      <w:pPr>
        <w:pStyle w:val="CommentText"/>
      </w:pPr>
    </w:p>
  </w:comment>
  <w:comment w:id="12270" w:author="Huawei (Nathan)" w:date="2018-08-03T10:25:00Z" w:initials="H">
    <w:p w14:paraId="1524E15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FA68F7" w:rsidRDefault="00FA68F7">
      <w:pPr>
        <w:pStyle w:val="CommentText"/>
      </w:pPr>
      <w:r>
        <w:rPr>
          <w:b/>
        </w:rPr>
        <w:t>[Description]</w:t>
      </w:r>
      <w:r>
        <w:t>: The editor’s note is obsolete now that 33.501 confirms that NCC is a 3 bit field.</w:t>
      </w:r>
    </w:p>
    <w:p w14:paraId="1BD0F2F6" w14:textId="77777777" w:rsidR="00FA68F7" w:rsidRDefault="00FA68F7">
      <w:pPr>
        <w:pStyle w:val="CommentText"/>
      </w:pPr>
      <w:r>
        <w:rPr>
          <w:b/>
        </w:rPr>
        <w:t>[Proposed Change]</w:t>
      </w:r>
      <w:r>
        <w:t>: Remove the note.</w:t>
      </w:r>
    </w:p>
    <w:p w14:paraId="3A058CD4" w14:textId="77777777" w:rsidR="00FA68F7" w:rsidRDefault="00FA68F7">
      <w:pPr>
        <w:pStyle w:val="CommentText"/>
      </w:pPr>
      <w:r>
        <w:rPr>
          <w:b/>
        </w:rPr>
        <w:t>[Comments]</w:t>
      </w:r>
      <w:r>
        <w:t xml:space="preserve">: </w:t>
      </w:r>
    </w:p>
    <w:p w14:paraId="01F8631B" w14:textId="77777777" w:rsidR="00FA68F7" w:rsidRPr="00147439" w:rsidRDefault="00FA68F7">
      <w:pPr>
        <w:pStyle w:val="CommentText"/>
      </w:pPr>
    </w:p>
  </w:comment>
  <w:comment w:id="12287" w:author="Intel" w:date="2018-08-05T19:46:00Z" w:initials="I">
    <w:p w14:paraId="30FEBE3A" w14:textId="77777777" w:rsidR="00FA68F7" w:rsidRDefault="00FA68F7"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FA68F7" w:rsidRDefault="00FA68F7" w:rsidP="00AB05B5">
      <w:pPr>
        <w:pStyle w:val="CommentText"/>
      </w:pPr>
      <w:r>
        <w:rPr>
          <w:b/>
        </w:rPr>
        <w:t>[Description]</w:t>
      </w:r>
      <w:r>
        <w:t xml:space="preserve">: Not align with agreement. </w:t>
      </w:r>
    </w:p>
    <w:p w14:paraId="7104809A" w14:textId="77777777" w:rsidR="00FA68F7" w:rsidRDefault="00FA68F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FA68F7" w:rsidRDefault="00FA68F7" w:rsidP="00AB05B5">
      <w:pPr>
        <w:pStyle w:val="CommentText"/>
      </w:pPr>
    </w:p>
    <w:p w14:paraId="5E48A8EA" w14:textId="77777777" w:rsidR="00FA68F7" w:rsidRDefault="00FA68F7"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FA68F7" w:rsidRPr="00B67089" w:rsidRDefault="00FA68F7" w:rsidP="00AB05B5">
      <w:pPr>
        <w:pStyle w:val="CommentText"/>
      </w:pPr>
      <w:r>
        <w:rPr>
          <w:b/>
        </w:rPr>
        <w:t>[Comments]</w:t>
      </w:r>
      <w:r>
        <w:t xml:space="preserve">: </w:t>
      </w:r>
    </w:p>
    <w:p w14:paraId="207B65EC" w14:textId="77777777" w:rsidR="00FA68F7" w:rsidRDefault="00FA68F7">
      <w:pPr>
        <w:pStyle w:val="CommentText"/>
      </w:pPr>
    </w:p>
  </w:comment>
  <w:comment w:id="12293" w:author="Rapporteur ASN1 SA" w:date="2018-07-10T08:31:00Z" w:initials="R">
    <w:p w14:paraId="3901CEB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FA68F7" w:rsidRDefault="00FA68F7"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FA68F7" w:rsidRDefault="00FA68F7" w:rsidP="005D2A1B">
      <w:pPr>
        <w:pStyle w:val="CommentText"/>
      </w:pPr>
      <w:r>
        <w:rPr>
          <w:b/>
        </w:rPr>
        <w:t>[Proposed Change]</w:t>
      </w:r>
      <w:r>
        <w:t xml:space="preserve">: </w:t>
      </w:r>
    </w:p>
    <w:p w14:paraId="143A8885" w14:textId="77777777" w:rsidR="00FA68F7" w:rsidRDefault="00FA68F7" w:rsidP="005D2A1B">
      <w:pPr>
        <w:pStyle w:val="CommentText"/>
      </w:pPr>
      <w:r>
        <w:rPr>
          <w:b/>
        </w:rPr>
        <w:t>[Comments]</w:t>
      </w:r>
      <w:r>
        <w:t xml:space="preserve">: </w:t>
      </w:r>
    </w:p>
    <w:p w14:paraId="24941568" w14:textId="77777777" w:rsidR="00FA68F7" w:rsidRPr="00C24D18" w:rsidRDefault="00FA68F7" w:rsidP="005D2A1B">
      <w:pPr>
        <w:pStyle w:val="CommentText"/>
      </w:pPr>
    </w:p>
  </w:comment>
  <w:comment w:id="12297" w:author="Ericsson (Henning)" w:date="2018-06-25T11:16:00Z" w:initials="E">
    <w:p w14:paraId="60060E5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FA68F7" w:rsidRDefault="00FA68F7" w:rsidP="005D2A1B">
      <w:pPr>
        <w:pStyle w:val="CommentText"/>
      </w:pPr>
      <w:r>
        <w:rPr>
          <w:b/>
        </w:rPr>
        <w:t>[Description]</w:t>
      </w:r>
      <w:r>
        <w:t xml:space="preserve">: The content of the bit string is not defined properly. </w:t>
      </w:r>
    </w:p>
    <w:p w14:paraId="4A3D93FE" w14:textId="77777777" w:rsidR="00FA68F7" w:rsidRDefault="00FA68F7"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FA68F7" w:rsidRDefault="00FA68F7" w:rsidP="005D2A1B">
      <w:pPr>
        <w:pStyle w:val="CommentText"/>
      </w:pPr>
      <w:r>
        <w:rPr>
          <w:b/>
        </w:rPr>
        <w:t>[Comments]</w:t>
      </w:r>
      <w:r>
        <w:t xml:space="preserve">: </w:t>
      </w:r>
    </w:p>
    <w:p w14:paraId="7A7E9C6F" w14:textId="77777777" w:rsidR="00FA68F7" w:rsidRPr="00D30487" w:rsidRDefault="00FA68F7" w:rsidP="005D2A1B">
      <w:pPr>
        <w:pStyle w:val="CommentText"/>
      </w:pPr>
    </w:p>
  </w:comment>
  <w:comment w:id="12321" w:author="Ericsson (Henning)" w:date="2018-06-25T11:21:00Z" w:initials="E">
    <w:p w14:paraId="6644450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FA68F7" w:rsidRDefault="00FA68F7" w:rsidP="005D2A1B">
      <w:pPr>
        <w:pStyle w:val="CommentText"/>
      </w:pPr>
      <w:r>
        <w:rPr>
          <w:b/>
        </w:rPr>
        <w:t>[Description]</w:t>
      </w:r>
      <w:r>
        <w:t xml:space="preserve">: Need code is missing. </w:t>
      </w:r>
    </w:p>
    <w:p w14:paraId="143A57C2" w14:textId="77777777" w:rsidR="00FA68F7" w:rsidRDefault="00FA68F7"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FA68F7" w:rsidRDefault="00FA68F7" w:rsidP="005D2A1B">
      <w:pPr>
        <w:pStyle w:val="CommentText"/>
      </w:pPr>
      <w:r>
        <w:rPr>
          <w:b/>
        </w:rPr>
        <w:t>[Comments]</w:t>
      </w:r>
      <w:r>
        <w:t xml:space="preserve">: </w:t>
      </w:r>
    </w:p>
    <w:p w14:paraId="0C45E40E" w14:textId="77777777" w:rsidR="00FA68F7" w:rsidRPr="001A69AC" w:rsidRDefault="00FA68F7" w:rsidP="005D2A1B">
      <w:pPr>
        <w:pStyle w:val="CommentText"/>
      </w:pPr>
    </w:p>
  </w:comment>
  <w:comment w:id="12323" w:author="Huawei (Nathan)" w:date="2018-07-26T09:59:00Z" w:initials="H">
    <w:p w14:paraId="704A9AD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FA68F7" w:rsidRDefault="00FA68F7">
      <w:pPr>
        <w:pStyle w:val="CommentText"/>
      </w:pPr>
      <w:r>
        <w:rPr>
          <w:b/>
        </w:rPr>
        <w:t>[Description]</w:t>
      </w:r>
      <w:r>
        <w:t>: Behaviour on absence of the “repetition” field may be unclear after implementation of issue E244.  Is there a difference between “absent” and “off”?</w:t>
      </w:r>
    </w:p>
    <w:p w14:paraId="777F7E65" w14:textId="77777777" w:rsidR="00FA68F7" w:rsidRDefault="00FA68F7">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FA68F7" w:rsidRDefault="00FA68F7">
      <w:pPr>
        <w:pStyle w:val="CommentText"/>
      </w:pPr>
      <w:r>
        <w:rPr>
          <w:b/>
        </w:rPr>
        <w:t>[Comments]</w:t>
      </w:r>
      <w:r>
        <w:t xml:space="preserve">: </w:t>
      </w:r>
    </w:p>
    <w:p w14:paraId="12AB17F2" w14:textId="77777777" w:rsidR="00FA68F7" w:rsidRPr="00323070" w:rsidRDefault="00FA68F7">
      <w:pPr>
        <w:pStyle w:val="CommentText"/>
      </w:pPr>
    </w:p>
  </w:comment>
  <w:comment w:id="12335" w:author="Ericsson (Henning)" w:date="2018-06-22T00:37:00Z" w:initials="E">
    <w:p w14:paraId="48C267A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FA68F7" w:rsidRDefault="00FA68F7"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FA68F7" w:rsidRDefault="00FA68F7"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FA68F7" w:rsidRDefault="00FA68F7"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FA68F7" w:rsidRPr="00514C57" w:rsidRDefault="00FA68F7" w:rsidP="005D2A1B">
      <w:pPr>
        <w:pStyle w:val="CommentText"/>
      </w:pPr>
    </w:p>
  </w:comment>
  <w:comment w:id="12337" w:author="Huawei (Nathan)" w:date="2018-06-21T10:49:00Z" w:initials="H">
    <w:p w14:paraId="232DE50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FA68F7" w:rsidRDefault="00FA68F7"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FA68F7" w:rsidRDefault="00FA68F7" w:rsidP="005D2A1B">
      <w:pPr>
        <w:pStyle w:val="CommentText"/>
      </w:pPr>
      <w:r>
        <w:rPr>
          <w:b/>
        </w:rPr>
        <w:t>[Proposed Change]</w:t>
      </w:r>
      <w:r>
        <w:t>: Add “including UE-specific and common CORESETs/search spaces” to the descriptions; see associated tdoc.</w:t>
      </w:r>
    </w:p>
    <w:p w14:paraId="4A24B7AE" w14:textId="77777777" w:rsidR="00FA68F7" w:rsidRDefault="00FA68F7" w:rsidP="005D2A1B">
      <w:pPr>
        <w:pStyle w:val="CommentText"/>
      </w:pPr>
      <w:r>
        <w:rPr>
          <w:b/>
        </w:rPr>
        <w:t>[Comments]</w:t>
      </w:r>
      <w:r>
        <w:t xml:space="preserve">: </w:t>
      </w:r>
    </w:p>
    <w:p w14:paraId="7DA766EC" w14:textId="77777777" w:rsidR="00FA68F7" w:rsidRPr="00AF5C7C" w:rsidRDefault="00FA68F7" w:rsidP="005D2A1B">
      <w:pPr>
        <w:pStyle w:val="CommentText"/>
      </w:pPr>
    </w:p>
  </w:comment>
  <w:comment w:id="12346" w:author="Huawei (Nathan)" w:date="2018-06-21T10:46:00Z" w:initials="H">
    <w:p w14:paraId="1A246E5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FA68F7" w:rsidRDefault="00FA68F7"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FA68F7" w:rsidRDefault="00FA68F7" w:rsidP="005D2A1B">
      <w:pPr>
        <w:pStyle w:val="CommentText"/>
      </w:pPr>
      <w:r>
        <w:rPr>
          <w:b/>
        </w:rPr>
        <w:t>[Proposed Change]</w:t>
      </w:r>
      <w:r>
        <w:t>: Add the missing fields; see associated tdoc.</w:t>
      </w:r>
    </w:p>
    <w:p w14:paraId="5BD747AB" w14:textId="77777777" w:rsidR="00FA68F7" w:rsidRDefault="00FA68F7" w:rsidP="005D2A1B">
      <w:pPr>
        <w:pStyle w:val="CommentText"/>
      </w:pPr>
      <w:r>
        <w:rPr>
          <w:b/>
        </w:rPr>
        <w:t>[Comments]</w:t>
      </w:r>
      <w:r>
        <w:t xml:space="preserve">: </w:t>
      </w:r>
    </w:p>
    <w:p w14:paraId="6CE550A6" w14:textId="77777777" w:rsidR="00FA68F7" w:rsidRPr="00AF5C7C" w:rsidRDefault="00FA68F7" w:rsidP="005D2A1B">
      <w:pPr>
        <w:pStyle w:val="CommentText"/>
      </w:pPr>
    </w:p>
  </w:comment>
  <w:comment w:id="12347" w:author="Qualcomm-Keiichi Kubota" w:date="2018-06-25T21:48:00Z" w:initials="QC">
    <w:p w14:paraId="3453CED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FA68F7" w:rsidRDefault="00FA68F7"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FA68F7" w:rsidRDefault="00FA68F7"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FA68F7" w:rsidRDefault="00FA68F7"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FA68F7" w:rsidRPr="00BC321E" w:rsidRDefault="00FA68F7" w:rsidP="005D2A1B">
      <w:pPr>
        <w:pStyle w:val="CommentText"/>
      </w:pPr>
    </w:p>
  </w:comment>
  <w:comment w:id="12354" w:author="Huawei (Nathan)" w:date="2018-06-21T09:59:00Z" w:initials="H">
    <w:p w14:paraId="7FF64AF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FA68F7" w:rsidRDefault="00FA68F7" w:rsidP="005D2A1B">
      <w:pPr>
        <w:pStyle w:val="CommentText"/>
      </w:pPr>
      <w:r>
        <w:rPr>
          <w:b/>
        </w:rPr>
        <w:t>[Description]</w:t>
      </w:r>
      <w:r>
        <w:t>: searchSpaceSIB1, searchSpaceOtherSystemInformation, and pagingSearchSpace can only be configured in SpCell.</w:t>
      </w:r>
    </w:p>
    <w:p w14:paraId="72028C2E" w14:textId="77777777" w:rsidR="00FA68F7" w:rsidRDefault="00FA68F7" w:rsidP="005D2A1B">
      <w:pPr>
        <w:pStyle w:val="CommentText"/>
      </w:pPr>
      <w:r>
        <w:rPr>
          <w:b/>
        </w:rPr>
        <w:t>[Proposed Change]</w:t>
      </w:r>
      <w:r>
        <w:t>: Change the need codes to conditional presence (see associated tdoc).</w:t>
      </w:r>
    </w:p>
    <w:p w14:paraId="66C8BC0A" w14:textId="77777777" w:rsidR="00FA68F7" w:rsidRDefault="00FA68F7"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FA68F7" w:rsidRPr="00AF5C7C" w:rsidRDefault="00FA68F7" w:rsidP="005D2A1B">
      <w:pPr>
        <w:pStyle w:val="CommentText"/>
      </w:pPr>
    </w:p>
  </w:comment>
  <w:comment w:id="12359" w:author="CATT (Jing)" w:date="2018-06-25T16:37:00Z" w:initials="C">
    <w:p w14:paraId="409BA373"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FA68F7" w:rsidRDefault="00FA68F7"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FA68F7" w:rsidRDefault="00FA68F7" w:rsidP="005D2A1B">
      <w:pPr>
        <w:pStyle w:val="CommentText"/>
      </w:pPr>
      <w:r>
        <w:rPr>
          <w:b/>
        </w:rPr>
        <w:t>[Proposed Change]</w:t>
      </w:r>
      <w:r>
        <w:t>:</w:t>
      </w:r>
      <w:r>
        <w:rPr>
          <w:rFonts w:eastAsia="SimSun" w:hint="eastAsia"/>
          <w:lang w:eastAsia="zh-CN"/>
        </w:rPr>
        <w:t xml:space="preserve"> we will provider a disc paper</w:t>
      </w:r>
    </w:p>
    <w:p w14:paraId="27391775" w14:textId="77777777" w:rsidR="00FA68F7" w:rsidRDefault="00FA68F7"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FA68F7" w:rsidRPr="000D0625" w:rsidRDefault="00FA68F7" w:rsidP="005D2A1B">
      <w:pPr>
        <w:pStyle w:val="CommentText"/>
      </w:pPr>
    </w:p>
  </w:comment>
  <w:comment w:id="12364" w:author="Huawei (Nathan)" w:date="2018-08-03T10:01:00Z" w:initials="H">
    <w:p w14:paraId="121ECEE9"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FA68F7" w:rsidRDefault="00FA68F7">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FA68F7" w:rsidRDefault="00FA68F7">
      <w:pPr>
        <w:pStyle w:val="CommentText"/>
      </w:pPr>
      <w:r>
        <w:rPr>
          <w:b/>
        </w:rPr>
        <w:t>[Proposed Change]</w:t>
      </w:r>
      <w:r>
        <w:t>: Add tci-StatesPDCCH-CORESET-Zero as a non-critical extension.  See associated tdoc.</w:t>
      </w:r>
    </w:p>
    <w:p w14:paraId="38B6885E" w14:textId="681A43AD" w:rsidR="00FA68F7" w:rsidRDefault="00FA68F7">
      <w:pPr>
        <w:pStyle w:val="CommentText"/>
      </w:pPr>
      <w:r>
        <w:rPr>
          <w:b/>
        </w:rPr>
        <w:t>[Comments]</w:t>
      </w:r>
      <w:r>
        <w:t>: [Huawei] After further examination we think this can be resolved in RAN1 first and does not need to be discussed in RAN2 until RAN1 have concluded.</w:t>
      </w:r>
    </w:p>
    <w:p w14:paraId="4D9A3F8F" w14:textId="77777777" w:rsidR="00FA68F7" w:rsidRPr="006A1E49" w:rsidRDefault="00FA68F7">
      <w:pPr>
        <w:pStyle w:val="CommentText"/>
      </w:pPr>
    </w:p>
  </w:comment>
  <w:comment w:id="12366" w:author="ZTE(SXJ)" w:date="2018-06-22T13:23:00Z" w:initials="Z">
    <w:p w14:paraId="318540B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FA68F7" w:rsidRDefault="00FA68F7"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FA68F7" w:rsidRDefault="00FA68F7" w:rsidP="005D2A1B">
      <w:pPr>
        <w:pStyle w:val="CommentText"/>
      </w:pPr>
      <w:r>
        <w:rPr>
          <w:b/>
        </w:rPr>
        <w:t>[Proposed Change]</w:t>
      </w:r>
      <w:r>
        <w:t>: Reuse the additional common CORESET for RAR also for the reception of Paging (one alternative in our Discussion paper).</w:t>
      </w:r>
    </w:p>
    <w:p w14:paraId="5A0AACF4" w14:textId="77777777" w:rsidR="00FA68F7" w:rsidRDefault="00FA68F7" w:rsidP="005D2A1B">
      <w:pPr>
        <w:pStyle w:val="CommentText"/>
      </w:pPr>
      <w:r>
        <w:rPr>
          <w:b/>
        </w:rPr>
        <w:t>[Comments]</w:t>
      </w:r>
      <w:r>
        <w:t xml:space="preserve">: </w:t>
      </w:r>
    </w:p>
    <w:p w14:paraId="669A02BA" w14:textId="77777777" w:rsidR="00FA68F7" w:rsidRPr="00BF4FD2" w:rsidRDefault="00FA68F7" w:rsidP="005D2A1B">
      <w:pPr>
        <w:pStyle w:val="CommentText"/>
      </w:pPr>
    </w:p>
  </w:comment>
  <w:comment w:id="12367" w:author="CATT (Jing)" w:date="2018-06-25T16:32:00Z" w:initials="C">
    <w:p w14:paraId="3D677D9A"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FA68F7" w:rsidRDefault="00FA68F7"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FA68F7" w:rsidRDefault="00FA68F7"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3F94747D" w14:textId="77777777" w:rsidTr="002B4034">
        <w:tc>
          <w:tcPr>
            <w:tcW w:w="14173" w:type="dxa"/>
            <w:shd w:val="clear" w:color="auto" w:fill="auto"/>
          </w:tcPr>
          <w:p w14:paraId="2772203B" w14:textId="77777777" w:rsidR="00FA68F7" w:rsidRPr="0040018C" w:rsidRDefault="00FA68F7" w:rsidP="002B4034">
            <w:pPr>
              <w:pStyle w:val="TAL"/>
              <w:rPr>
                <w:rFonts w:eastAsia="SimSun"/>
                <w:szCs w:val="22"/>
              </w:rPr>
            </w:pPr>
            <w:r w:rsidRPr="0040018C">
              <w:rPr>
                <w:rFonts w:eastAsia="SimSun"/>
                <w:b/>
                <w:i/>
                <w:szCs w:val="22"/>
              </w:rPr>
              <w:t>commonControlResourceSet</w:t>
            </w:r>
          </w:p>
          <w:p w14:paraId="604B309A" w14:textId="77777777"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14:paraId="1D5605F7" w14:textId="77777777" w:rsidTr="002B4034">
        <w:tc>
          <w:tcPr>
            <w:tcW w:w="14173" w:type="dxa"/>
            <w:shd w:val="clear" w:color="auto" w:fill="auto"/>
          </w:tcPr>
          <w:p w14:paraId="3D45B282" w14:textId="77777777" w:rsidR="00FA68F7" w:rsidRPr="0040018C" w:rsidRDefault="00FA68F7" w:rsidP="002B4034">
            <w:pPr>
              <w:pStyle w:val="TAL"/>
              <w:rPr>
                <w:rFonts w:eastAsia="SimSun"/>
                <w:szCs w:val="22"/>
              </w:rPr>
            </w:pPr>
            <w:r w:rsidRPr="0040018C">
              <w:rPr>
                <w:rFonts w:eastAsia="SimSun"/>
                <w:b/>
                <w:i/>
                <w:szCs w:val="22"/>
              </w:rPr>
              <w:t>commonSearchSpace</w:t>
            </w:r>
          </w:p>
          <w:p w14:paraId="35DDE990" w14:textId="77777777" w:rsidR="00FA68F7" w:rsidRPr="0040018C"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FA68F7" w:rsidRPr="000D0625" w:rsidRDefault="00FA68F7" w:rsidP="005D2A1B">
      <w:pPr>
        <w:pStyle w:val="CommentText"/>
        <w:rPr>
          <w:rFonts w:eastAsia="SimSun"/>
          <w:lang w:eastAsia="zh-CN"/>
        </w:rPr>
      </w:pPr>
    </w:p>
    <w:p w14:paraId="273D94BD" w14:textId="77777777" w:rsidR="00FA68F7" w:rsidRDefault="00FA68F7" w:rsidP="005D2A1B">
      <w:pPr>
        <w:pStyle w:val="CommentText"/>
      </w:pPr>
      <w:r>
        <w:rPr>
          <w:b/>
        </w:rPr>
        <w:t>[Comments]</w:t>
      </w:r>
      <w:r>
        <w:t xml:space="preserve">: [Ericsson (Henning)] We are not sure whether this is needed but it should be possible. </w:t>
      </w:r>
    </w:p>
    <w:p w14:paraId="1CD3CCB5" w14:textId="0461081C" w:rsidR="00FA68F7" w:rsidRDefault="00FA68F7" w:rsidP="005D2A1B">
      <w:pPr>
        <w:pStyle w:val="CommentText"/>
      </w:pPr>
      <w:r>
        <w:t>[Huawei] Our understanding is this CORESET can also be used for Msg4 and this should be captured in the field description.</w:t>
      </w:r>
    </w:p>
    <w:p w14:paraId="007FEFAE" w14:textId="77777777" w:rsidR="00FA68F7" w:rsidRPr="000D0625" w:rsidRDefault="00FA68F7" w:rsidP="005D2A1B">
      <w:pPr>
        <w:pStyle w:val="CommentText"/>
      </w:pPr>
    </w:p>
  </w:comment>
  <w:comment w:id="12368" w:author="CATT (Jing)" w:date="2018-06-25T16:32:00Z" w:initials="C">
    <w:p w14:paraId="471A9198"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FA68F7" w:rsidRDefault="00FA68F7"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FA68F7" w:rsidRPr="001811E9" w:rsidRDefault="00FA68F7"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FA68F7" w:rsidRDefault="00FA68F7" w:rsidP="005D2A1B">
      <w:pPr>
        <w:pStyle w:val="CommentText"/>
        <w:rPr>
          <w:rFonts w:eastAsia="SimSun"/>
          <w:lang w:eastAsia="zh-CN"/>
        </w:rPr>
      </w:pPr>
      <w:r>
        <w:rPr>
          <w:b/>
        </w:rPr>
        <w:t>[Proposed Change]</w:t>
      </w:r>
      <w:r>
        <w:t xml:space="preserve">: </w:t>
      </w:r>
    </w:p>
    <w:p w14:paraId="0B1C04CF" w14:textId="77777777" w:rsidR="00FA68F7" w:rsidRPr="00F35584" w:rsidRDefault="00FA68F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FA68F7" w:rsidRDefault="00FA68F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FA68F7" w:rsidRPr="00F35584" w:rsidRDefault="00FA68F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FA68F7" w:rsidRDefault="00FA68F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FA68F7" w:rsidRPr="00F35584" w:rsidRDefault="00FA68F7"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FA68F7" w:rsidRPr="00F35584" w:rsidRDefault="00FA68F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FA68F7" w:rsidRPr="00F35584" w:rsidRDefault="00FA68F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FA68F7" w:rsidRPr="00F35584" w:rsidRDefault="00FA68F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FA68F7" w:rsidRPr="00F35584" w:rsidRDefault="00FA68F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FA68F7" w:rsidRPr="00F35584" w:rsidRDefault="00FA68F7" w:rsidP="005D2A1B">
      <w:pPr>
        <w:pStyle w:val="PL"/>
      </w:pPr>
      <w:r w:rsidRPr="00F35584">
        <w:tab/>
        <w:t>...</w:t>
      </w:r>
    </w:p>
    <w:p w14:paraId="0100FFCA" w14:textId="77777777" w:rsidR="00FA68F7" w:rsidRPr="00E52182" w:rsidRDefault="00FA68F7"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0516CCF0" w14:textId="77777777" w:rsidTr="002B4034">
        <w:tc>
          <w:tcPr>
            <w:tcW w:w="14173" w:type="dxa"/>
            <w:shd w:val="clear" w:color="auto" w:fill="auto"/>
          </w:tcPr>
          <w:p w14:paraId="1E618BFA" w14:textId="77777777" w:rsidR="00FA68F7" w:rsidRPr="0040018C" w:rsidRDefault="00FA68F7" w:rsidP="002B4034">
            <w:pPr>
              <w:pStyle w:val="TAL"/>
              <w:rPr>
                <w:rFonts w:eastAsia="SimSun"/>
                <w:szCs w:val="22"/>
              </w:rPr>
            </w:pPr>
            <w:r w:rsidRPr="0040018C">
              <w:rPr>
                <w:rFonts w:eastAsia="SimSun"/>
                <w:b/>
                <w:i/>
                <w:szCs w:val="22"/>
              </w:rPr>
              <w:t>commonControlResourceSet</w:t>
            </w:r>
          </w:p>
          <w:p w14:paraId="1F43BF83" w14:textId="77777777"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14:paraId="07F45C5E" w14:textId="77777777" w:rsidTr="002B4034">
        <w:tc>
          <w:tcPr>
            <w:tcW w:w="14173" w:type="dxa"/>
            <w:shd w:val="clear" w:color="auto" w:fill="auto"/>
          </w:tcPr>
          <w:p w14:paraId="56C0C1D4" w14:textId="77777777" w:rsidR="00FA68F7" w:rsidRPr="001811E9" w:rsidRDefault="00FA68F7"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FA68F7" w:rsidRPr="0040018C" w:rsidRDefault="00FA68F7"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FA68F7" w:rsidRPr="001811E9" w:rsidRDefault="00FA68F7" w:rsidP="005D2A1B">
      <w:pPr>
        <w:pStyle w:val="CommentText"/>
        <w:rPr>
          <w:rFonts w:eastAsia="SimSun"/>
          <w:lang w:eastAsia="zh-CN"/>
        </w:rPr>
      </w:pPr>
    </w:p>
    <w:p w14:paraId="3B3B6D3E" w14:textId="77777777" w:rsidR="00FA68F7" w:rsidRDefault="00FA68F7" w:rsidP="005D2A1B">
      <w:pPr>
        <w:pStyle w:val="CommentText"/>
      </w:pPr>
      <w:r>
        <w:rPr>
          <w:b/>
        </w:rPr>
        <w:t>[Comments]</w:t>
      </w:r>
      <w:r>
        <w:t xml:space="preserve">: </w:t>
      </w:r>
    </w:p>
    <w:p w14:paraId="71DAB4D1" w14:textId="77777777" w:rsidR="00FA68F7" w:rsidRPr="00BE0A71" w:rsidRDefault="00FA68F7" w:rsidP="005D2A1B">
      <w:pPr>
        <w:pStyle w:val="CommentText"/>
      </w:pPr>
    </w:p>
  </w:comment>
  <w:comment w:id="12383" w:author="Huawei (Nathan)" w:date="2018-06-25T14:10:00Z" w:initials="H">
    <w:p w14:paraId="6E57B93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FA68F7" w:rsidRDefault="00FA68F7"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FA68F7" w:rsidRDefault="00FA68F7" w:rsidP="005D2A1B">
      <w:pPr>
        <w:pStyle w:val="CommentText"/>
      </w:pPr>
      <w:r>
        <w:rPr>
          <w:b/>
        </w:rPr>
        <w:t>[Proposed Change]</w:t>
      </w:r>
      <w:r>
        <w:t>: Clarify for each search space which DCI formats and RNTIs the UE needs to monitor.  See associated tdoc.</w:t>
      </w:r>
    </w:p>
    <w:p w14:paraId="349C4A6E" w14:textId="77777777" w:rsidR="00FA68F7" w:rsidRDefault="00FA68F7"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FA68F7" w:rsidRPr="00BD6DD4" w:rsidRDefault="00FA68F7" w:rsidP="005D2A1B">
      <w:pPr>
        <w:pStyle w:val="CommentText"/>
      </w:pPr>
    </w:p>
  </w:comment>
  <w:comment w:id="12385" w:author="ZTE(SXJ)" w:date="2018-06-22T13:34:00Z" w:initials="Z">
    <w:p w14:paraId="357094A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FA68F7" w:rsidRDefault="00FA68F7" w:rsidP="005D2A1B">
      <w:pPr>
        <w:pStyle w:val="CommentText"/>
      </w:pPr>
      <w:r>
        <w:rPr>
          <w:b/>
        </w:rPr>
        <w:t>[Description]</w:t>
      </w:r>
      <w:r>
        <w:t>: Per agreements for SI reception in BWP and the LS from RAN1(</w:t>
      </w:r>
      <w:bookmarkStart w:id="12386"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86"/>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FA68F7" w:rsidRDefault="00FA68F7"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FA68F7" w:rsidRPr="00DB4E65" w:rsidRDefault="00FA68F7"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FA68F7" w:rsidRPr="00B0589C" w:rsidRDefault="00FA68F7" w:rsidP="005D2A1B">
      <w:pPr>
        <w:pStyle w:val="CommentText"/>
      </w:pPr>
    </w:p>
  </w:comment>
  <w:comment w:id="12387" w:author="ZTE(SXJ)" w:date="2018-06-22T13:35:00Z" w:initials="Z">
    <w:p w14:paraId="7E17A77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FA68F7" w:rsidRDefault="00FA68F7" w:rsidP="005D2A1B">
      <w:pPr>
        <w:pStyle w:val="CommentText"/>
      </w:pPr>
      <w:r>
        <w:rPr>
          <w:b/>
        </w:rPr>
        <w:t>[Description]</w:t>
      </w:r>
      <w:r>
        <w:t>: same as 422</w:t>
      </w:r>
    </w:p>
    <w:p w14:paraId="18059D12" w14:textId="77777777" w:rsidR="00FA68F7" w:rsidRDefault="00FA68F7" w:rsidP="005D2A1B">
      <w:pPr>
        <w:pStyle w:val="CommentText"/>
      </w:pPr>
      <w:r>
        <w:rPr>
          <w:b/>
        </w:rPr>
        <w:t>[Proposed Change]</w:t>
      </w:r>
      <w:r>
        <w:t>: same as 422</w:t>
      </w:r>
    </w:p>
    <w:p w14:paraId="2A678C63"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FA68F7" w:rsidRPr="00B0589C" w:rsidRDefault="00FA68F7" w:rsidP="005D2A1B">
      <w:pPr>
        <w:pStyle w:val="CommentText"/>
      </w:pPr>
    </w:p>
  </w:comment>
  <w:comment w:id="12388" w:author="Qualcomm-Keiichi Kubota" w:date="2018-06-27T10:49:00Z" w:initials="QC">
    <w:p w14:paraId="41CED02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FA68F7" w:rsidRDefault="00FA68F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FA68F7" w:rsidRDefault="00FA68F7"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FA68F7" w:rsidRPr="00352A95" w:rsidRDefault="00FA68F7" w:rsidP="005D2A1B">
      <w:pPr>
        <w:pStyle w:val="CommentText"/>
      </w:pPr>
    </w:p>
  </w:comment>
  <w:comment w:id="12389" w:author="ZTE(SXJ)" w:date="2018-06-22T13:36:00Z" w:initials="Z">
    <w:p w14:paraId="2EFA5C2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FA68F7" w:rsidRDefault="00FA68F7" w:rsidP="005D2A1B">
      <w:pPr>
        <w:pStyle w:val="CommentText"/>
      </w:pPr>
      <w:r>
        <w:rPr>
          <w:b/>
        </w:rPr>
        <w:t>[Description]</w:t>
      </w:r>
      <w:r>
        <w:t>: same as 422</w:t>
      </w:r>
    </w:p>
    <w:p w14:paraId="4166D6B0" w14:textId="77777777" w:rsidR="00FA68F7" w:rsidRDefault="00FA68F7" w:rsidP="005D2A1B">
      <w:pPr>
        <w:pStyle w:val="CommentText"/>
      </w:pPr>
      <w:r>
        <w:rPr>
          <w:b/>
        </w:rPr>
        <w:t>[Proposed Change]</w:t>
      </w:r>
      <w:r>
        <w:t>: same as 422</w:t>
      </w:r>
    </w:p>
    <w:p w14:paraId="214703FE"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FA68F7" w:rsidRPr="00831596" w:rsidRDefault="00FA68F7" w:rsidP="005D2A1B">
      <w:pPr>
        <w:pStyle w:val="CommentText"/>
      </w:pPr>
    </w:p>
  </w:comment>
  <w:comment w:id="12390" w:author="ZTE(SXJ)" w:date="2018-06-22T13:29:00Z" w:initials="Z">
    <w:p w14:paraId="52C96F4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FA68F7" w:rsidRDefault="00FA68F7"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FA68F7" w:rsidRDefault="00FA68F7"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FA68F7" w:rsidRDefault="00FA68F7"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FA68F7" w:rsidRPr="00763581" w:rsidRDefault="00FA68F7" w:rsidP="005D2A1B">
      <w:pPr>
        <w:pStyle w:val="CommentText"/>
      </w:pPr>
    </w:p>
  </w:comment>
  <w:comment w:id="12392" w:author="ZTE(SXJ)" w:date="2018-06-22T13:38:00Z" w:initials="Z">
    <w:p w14:paraId="08B4043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FA68F7" w:rsidRDefault="00FA68F7" w:rsidP="005D2A1B">
      <w:pPr>
        <w:pStyle w:val="CommentText"/>
      </w:pPr>
      <w:r>
        <w:rPr>
          <w:b/>
        </w:rPr>
        <w:t>[Description]</w:t>
      </w:r>
      <w:r>
        <w:t>: same as Z421</w:t>
      </w:r>
    </w:p>
    <w:p w14:paraId="2FA3AA56" w14:textId="77777777" w:rsidR="00FA68F7" w:rsidRDefault="00FA68F7" w:rsidP="005D2A1B">
      <w:pPr>
        <w:pStyle w:val="CommentText"/>
      </w:pPr>
      <w:r>
        <w:rPr>
          <w:b/>
        </w:rPr>
        <w:t>[Proposed Change]</w:t>
      </w:r>
      <w:r>
        <w:t>: Z421</w:t>
      </w:r>
    </w:p>
    <w:p w14:paraId="34CA7C89"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FA68F7" w:rsidRPr="00831596" w:rsidRDefault="00FA68F7" w:rsidP="005D2A1B">
      <w:pPr>
        <w:pStyle w:val="CommentText"/>
      </w:pPr>
    </w:p>
  </w:comment>
  <w:comment w:id="12393" w:author="Huawei (Nathan)" w:date="2018-06-26T10:27:00Z" w:initials="H">
    <w:p w14:paraId="5CF5C51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FA68F7" w:rsidRDefault="00FA68F7"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FA68F7" w:rsidRDefault="00FA68F7"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FA68F7" w:rsidRDefault="00FA68F7" w:rsidP="005D2A1B">
      <w:pPr>
        <w:pStyle w:val="CommentText"/>
      </w:pPr>
      <w:r>
        <w:rPr>
          <w:b/>
        </w:rPr>
        <w:t>[Comments]</w:t>
      </w:r>
      <w:r>
        <w:t xml:space="preserve">: </w:t>
      </w:r>
    </w:p>
    <w:p w14:paraId="4401FC0B" w14:textId="77777777" w:rsidR="00FA68F7" w:rsidRPr="00E5198D" w:rsidRDefault="00FA68F7" w:rsidP="005D2A1B">
      <w:pPr>
        <w:pStyle w:val="CommentText"/>
      </w:pPr>
    </w:p>
  </w:comment>
  <w:comment w:id="12441" w:author="ZTE(Yuan)" w:date="2018-08-07T12:02:00Z" w:initials="Z">
    <w:p w14:paraId="77FC477B" w14:textId="179E38E0"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FA68F7" w:rsidRDefault="00FA68F7"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FA68F7" w:rsidRPr="002F54AC" w:rsidRDefault="00FA68F7"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FA68F7" w:rsidRDefault="00FA68F7">
      <w:pPr>
        <w:pStyle w:val="CommentText"/>
      </w:pPr>
      <w:r>
        <w:rPr>
          <w:b/>
        </w:rPr>
        <w:t>[Comments]</w:t>
      </w:r>
      <w:r>
        <w:t xml:space="preserve">: </w:t>
      </w:r>
    </w:p>
    <w:p w14:paraId="1AC9FD27" w14:textId="5DD258F4" w:rsidR="00FA68F7" w:rsidRPr="002F54AC" w:rsidRDefault="00FA68F7">
      <w:pPr>
        <w:pStyle w:val="CommentText"/>
      </w:pPr>
    </w:p>
  </w:comment>
  <w:comment w:id="12448" w:author="ZTE(Yuan)" w:date="2018-08-07T12:04:00Z" w:initials="Z">
    <w:p w14:paraId="1C43BF13" w14:textId="6B491F45"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FA68F7" w:rsidRDefault="00FA68F7"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FA68F7" w:rsidRPr="00DB7910" w:rsidRDefault="00FA68F7">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FA68F7" w:rsidRDefault="00FA68F7">
      <w:pPr>
        <w:pStyle w:val="CommentText"/>
      </w:pPr>
      <w:r>
        <w:rPr>
          <w:b/>
        </w:rPr>
        <w:t>[Comments]</w:t>
      </w:r>
      <w:r>
        <w:t xml:space="preserve">: </w:t>
      </w:r>
    </w:p>
    <w:p w14:paraId="202FC8ED" w14:textId="0D9EA1A4" w:rsidR="00FA68F7" w:rsidRPr="00DB7910" w:rsidRDefault="00FA68F7">
      <w:pPr>
        <w:pStyle w:val="CommentText"/>
      </w:pPr>
    </w:p>
  </w:comment>
  <w:comment w:id="12452" w:author="Huawei (Nathan)" w:date="2018-08-07T16:46:00Z" w:initials="H">
    <w:p w14:paraId="597D7F05" w14:textId="70AD3A3A"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FA68F7" w:rsidRDefault="00FA68F7">
      <w:pPr>
        <w:pStyle w:val="CommentText"/>
      </w:pPr>
      <w:r>
        <w:rPr>
          <w:b/>
        </w:rPr>
        <w:t>[Description]</w:t>
      </w:r>
      <w:r>
        <w:t>: We continue to think that smaller values of discardTimer are needed.  This needs to be discussed in the UP session.</w:t>
      </w:r>
    </w:p>
    <w:p w14:paraId="13AEE496" w14:textId="70B2939D" w:rsidR="00FA68F7" w:rsidRDefault="00FA68F7">
      <w:pPr>
        <w:pStyle w:val="CommentText"/>
      </w:pPr>
      <w:r>
        <w:rPr>
          <w:b/>
        </w:rPr>
        <w:t>[Proposed Change]</w:t>
      </w:r>
      <w:r>
        <w:t>: See associated tdoc (submitted to UP session).</w:t>
      </w:r>
    </w:p>
    <w:p w14:paraId="52C7CA1B" w14:textId="77777777" w:rsidR="00FA68F7" w:rsidRDefault="00FA68F7">
      <w:pPr>
        <w:pStyle w:val="CommentText"/>
      </w:pPr>
      <w:r>
        <w:rPr>
          <w:b/>
        </w:rPr>
        <w:t>[Comments]</w:t>
      </w:r>
      <w:r>
        <w:t xml:space="preserve">: </w:t>
      </w:r>
    </w:p>
    <w:p w14:paraId="5254B85E" w14:textId="62402B3E" w:rsidR="00FA68F7" w:rsidRPr="00AE43B9" w:rsidRDefault="00FA68F7">
      <w:pPr>
        <w:pStyle w:val="CommentText"/>
      </w:pPr>
    </w:p>
  </w:comment>
  <w:comment w:id="12453" w:author="Huawei (Nathan)" w:date="2018-06-21T10:52:00Z" w:initials="H">
    <w:p w14:paraId="1B2F1DB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FA68F7" w:rsidRDefault="00FA68F7" w:rsidP="005D2A1B">
      <w:pPr>
        <w:pStyle w:val="CommentText"/>
      </w:pPr>
      <w:r>
        <w:rPr>
          <w:b/>
        </w:rPr>
        <w:t>[Description]</w:t>
      </w:r>
      <w:r>
        <w:t>: Smaller values are needed for discardTimer</w:t>
      </w:r>
    </w:p>
    <w:p w14:paraId="5FE8B1C4" w14:textId="77777777" w:rsidR="00FA68F7" w:rsidRDefault="00FA68F7" w:rsidP="005D2A1B">
      <w:pPr>
        <w:pStyle w:val="CommentText"/>
      </w:pPr>
      <w:r>
        <w:rPr>
          <w:b/>
        </w:rPr>
        <w:t>[Proposed Change]</w:t>
      </w:r>
      <w:r>
        <w:t>: Introduce smaller values; see associated tdoc.</w:t>
      </w:r>
    </w:p>
    <w:p w14:paraId="7CF8873D" w14:textId="77777777" w:rsidR="00FA68F7" w:rsidRDefault="00FA68F7"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FA68F7" w:rsidRPr="00AF5C7C" w:rsidRDefault="00FA68F7" w:rsidP="005D2A1B">
      <w:pPr>
        <w:pStyle w:val="CommentText"/>
      </w:pPr>
    </w:p>
  </w:comment>
  <w:comment w:id="12456" w:author="Ericsson (Henning)" w:date="2018-08-03T17:21:00Z" w:initials="E">
    <w:p w14:paraId="0D8788EA"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FA68F7" w:rsidRDefault="00FA68F7">
      <w:pPr>
        <w:pStyle w:val="CommentText"/>
      </w:pPr>
      <w:r>
        <w:rPr>
          <w:b/>
        </w:rPr>
        <w:t>[Description]</w:t>
      </w:r>
      <w:r>
        <w:t xml:space="preserve">: Both fields (cellGroup and logicalChannel) in primaryPath are “OPTIONAL, -- Need R”. </w:t>
      </w:r>
    </w:p>
    <w:p w14:paraId="3AA2745D" w14:textId="77777777" w:rsidR="00FA68F7" w:rsidRDefault="00FA68F7">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FA68F7" w:rsidRDefault="00FA68F7">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FA68F7" w:rsidRDefault="00FA68F7">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FA68F7" w:rsidRDefault="00FA68F7">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FA68F7" w:rsidRDefault="00FA68F7">
      <w:pPr>
        <w:pStyle w:val="CommentText"/>
      </w:pPr>
      <w:r>
        <w:rPr>
          <w:b/>
        </w:rPr>
        <w:t>[Comments]</w:t>
      </w:r>
      <w:r>
        <w:t xml:space="preserve">: </w:t>
      </w:r>
    </w:p>
    <w:p w14:paraId="54A9313D" w14:textId="77777777" w:rsidR="00FA68F7" w:rsidRPr="00055D63" w:rsidRDefault="00FA68F7">
      <w:pPr>
        <w:pStyle w:val="CommentText"/>
      </w:pPr>
    </w:p>
  </w:comment>
  <w:comment w:id="12459" w:author="Qualcomm-Keiichi Kubota" w:date="2018-06-25T22:15:00Z" w:initials="QC">
    <w:p w14:paraId="79D2E5D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FA68F7" w:rsidRDefault="00FA68F7"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FA68F7" w:rsidRDefault="00FA68F7"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FA68F7" w:rsidRDefault="00FA68F7"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FA68F7" w:rsidRPr="00861E5C" w:rsidRDefault="00FA68F7" w:rsidP="005D2A1B">
      <w:pPr>
        <w:pStyle w:val="CommentText"/>
      </w:pPr>
    </w:p>
  </w:comment>
  <w:comment w:id="12491" w:author="Intel" w:date="2018-08-05T19:49:00Z" w:initials="I">
    <w:p w14:paraId="2B977483" w14:textId="77777777" w:rsidR="00FA68F7" w:rsidRDefault="00FA68F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FA68F7" w:rsidRDefault="00FA68F7" w:rsidP="008A2F1A">
      <w:pPr>
        <w:pStyle w:val="CommentText"/>
      </w:pPr>
      <w:r>
        <w:rPr>
          <w:b/>
        </w:rPr>
        <w:t>[Description]</w:t>
      </w:r>
      <w:r>
        <w:t>: Should be revision marked</w:t>
      </w:r>
    </w:p>
    <w:p w14:paraId="5CCBA6E0" w14:textId="77777777" w:rsidR="00FA68F7" w:rsidRDefault="00FA68F7" w:rsidP="008A2F1A">
      <w:pPr>
        <w:pStyle w:val="CommentText"/>
      </w:pPr>
      <w:r>
        <w:rPr>
          <w:b/>
        </w:rPr>
        <w:t>[Proposed Change]</w:t>
      </w:r>
      <w:r>
        <w:t>: Add revision mark</w:t>
      </w:r>
    </w:p>
    <w:p w14:paraId="0BCDCB33" w14:textId="77777777" w:rsidR="00FA68F7" w:rsidRPr="00D83736" w:rsidRDefault="00FA68F7" w:rsidP="008A2F1A">
      <w:pPr>
        <w:pStyle w:val="CommentText"/>
      </w:pPr>
      <w:r>
        <w:rPr>
          <w:b/>
        </w:rPr>
        <w:t>[Comments]</w:t>
      </w:r>
      <w:r>
        <w:t xml:space="preserve">: </w:t>
      </w:r>
    </w:p>
    <w:p w14:paraId="70F9259D" w14:textId="77777777" w:rsidR="00FA68F7" w:rsidRDefault="00FA68F7">
      <w:pPr>
        <w:pStyle w:val="CommentText"/>
      </w:pPr>
    </w:p>
  </w:comment>
  <w:comment w:id="12489" w:author="CATT (Jing)" w:date="2018-06-25T16:33:00Z" w:initials="C">
    <w:p w14:paraId="2124D9D2"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FA68F7" w:rsidRDefault="00FA68F7"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FA68F7" w:rsidRDefault="00FA68F7" w:rsidP="005D2A1B">
      <w:pPr>
        <w:pStyle w:val="CommentText"/>
        <w:rPr>
          <w:rFonts w:eastAsia="SimSun"/>
          <w:lang w:eastAsia="zh-CN"/>
        </w:rPr>
      </w:pPr>
      <w:r>
        <w:rPr>
          <w:b/>
        </w:rPr>
        <w:t>[Proposed Change]</w:t>
      </w:r>
      <w:r>
        <w:t xml:space="preserve">: </w:t>
      </w:r>
    </w:p>
    <w:p w14:paraId="075BF45D" w14:textId="77777777" w:rsidR="00FA68F7" w:rsidRPr="00F35584" w:rsidRDefault="00FA68F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FA68F7" w:rsidRPr="00F35584" w:rsidRDefault="00FA68F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FA68F7" w:rsidRPr="00F35584" w:rsidRDefault="00FA68F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FA68F7" w:rsidRPr="00F35584" w:rsidRDefault="00FA68F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FA68F7" w:rsidRPr="00F35584" w:rsidRDefault="00FA68F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FA68F7" w:rsidRPr="00F35584" w:rsidRDefault="00FA68F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FA68F7" w:rsidRPr="00F35584" w:rsidRDefault="00FA68F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FA68F7" w:rsidRPr="00F35584" w:rsidRDefault="00FA68F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FA68F7" w:rsidRPr="00F35584" w:rsidRDefault="00FA68F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FA68F7" w:rsidRPr="00F35584" w:rsidRDefault="00FA68F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FA68F7" w:rsidRPr="00F35584" w:rsidRDefault="00FA68F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FA68F7" w:rsidRPr="00F35584" w:rsidRDefault="00FA68F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FA68F7" w:rsidRPr="00F35584" w:rsidRDefault="00FA68F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FA68F7" w:rsidRPr="00F35584" w:rsidRDefault="00FA68F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FA68F7" w:rsidRPr="00F35584" w:rsidRDefault="00FA68F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FA68F7" w:rsidRPr="00F35584" w:rsidRDefault="00FA68F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FA68F7" w:rsidRPr="00F35584" w:rsidRDefault="00FA68F7" w:rsidP="005D2A1B">
      <w:pPr>
        <w:pStyle w:val="PL"/>
      </w:pPr>
      <w:r w:rsidRPr="00F35584">
        <w:tab/>
      </w:r>
      <w:r w:rsidRPr="00F35584">
        <w:tab/>
      </w:r>
      <w:r w:rsidRPr="00F35584">
        <w:tab/>
      </w:r>
      <w:r w:rsidRPr="00F35584">
        <w:tab/>
        <w:t>},</w:t>
      </w:r>
    </w:p>
    <w:p w14:paraId="6367B782" w14:textId="77777777" w:rsidR="00FA68F7"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FA68F7" w:rsidRPr="00F35584" w:rsidRDefault="00FA68F7" w:rsidP="005D2A1B">
      <w:pPr>
        <w:pStyle w:val="PL"/>
      </w:pPr>
      <w:r w:rsidRPr="00F35584">
        <w:tab/>
      </w:r>
      <w:r w:rsidRPr="00F35584">
        <w:tab/>
      </w:r>
      <w:r w:rsidRPr="00F35584">
        <w:tab/>
        <w:t>},</w:t>
      </w:r>
    </w:p>
    <w:p w14:paraId="6CA20F11" w14:textId="77777777" w:rsidR="00FA68F7" w:rsidRPr="00F35584" w:rsidRDefault="00FA68F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FA68F7" w:rsidRPr="00F35584" w:rsidRDefault="00FA68F7" w:rsidP="005D2A1B">
      <w:pPr>
        <w:pStyle w:val="PL"/>
      </w:pPr>
      <w:r w:rsidRPr="00F35584">
        <w:tab/>
      </w:r>
      <w:r w:rsidRPr="00F35584">
        <w:tab/>
      </w:r>
      <w:r w:rsidRPr="00F35584">
        <w:tab/>
      </w:r>
      <w:r w:rsidRPr="00F35584">
        <w:tab/>
        <w:t>},</w:t>
      </w:r>
    </w:p>
    <w:p w14:paraId="6E801EDE" w14:textId="77777777" w:rsidR="00FA68F7" w:rsidRPr="00F35584"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FA68F7" w:rsidRPr="00F35584" w:rsidRDefault="00FA68F7" w:rsidP="005D2A1B">
      <w:pPr>
        <w:pStyle w:val="PL"/>
      </w:pPr>
      <w:r w:rsidRPr="00F35584">
        <w:tab/>
      </w:r>
      <w:r w:rsidRPr="00F35584">
        <w:tab/>
      </w:r>
      <w:r w:rsidRPr="00F35584">
        <w:tab/>
        <w:t>},</w:t>
      </w:r>
    </w:p>
    <w:p w14:paraId="111FDDFC" w14:textId="77777777" w:rsidR="00FA68F7" w:rsidRPr="00F35584" w:rsidRDefault="00FA68F7" w:rsidP="005D2A1B">
      <w:pPr>
        <w:pStyle w:val="PL"/>
      </w:pPr>
      <w:r w:rsidRPr="00F35584">
        <w:tab/>
      </w:r>
      <w:r w:rsidRPr="00F35584">
        <w:tab/>
      </w:r>
      <w:r w:rsidRPr="00F35584">
        <w:tab/>
        <w:t>...</w:t>
      </w:r>
    </w:p>
    <w:p w14:paraId="0E93BE27" w14:textId="77777777" w:rsidR="00FA68F7" w:rsidRPr="00F35584" w:rsidRDefault="00FA68F7" w:rsidP="005D2A1B">
      <w:pPr>
        <w:pStyle w:val="PL"/>
      </w:pPr>
      <w:r w:rsidRPr="00F35584">
        <w:tab/>
      </w:r>
      <w:r w:rsidRPr="00F35584">
        <w:tab/>
        <w:t>},</w:t>
      </w:r>
    </w:p>
    <w:p w14:paraId="54F29B15" w14:textId="77777777" w:rsidR="00FA68F7" w:rsidRDefault="00FA68F7"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FA68F7" w:rsidRPr="00AE7E98" w:rsidRDefault="00FA68F7"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FA68F7" w:rsidRPr="00F35584" w:rsidRDefault="00FA68F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FA68F7" w:rsidRDefault="00FA68F7"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FA68F7" w:rsidRPr="00AE7E98" w:rsidRDefault="00FA68F7" w:rsidP="005D2A1B">
      <w:pPr>
        <w:pStyle w:val="PL"/>
        <w:rPr>
          <w:rFonts w:eastAsia="SimSun"/>
          <w:color w:val="FF0000"/>
          <w:u w:val="single"/>
          <w:lang w:eastAsia="zh-CN"/>
        </w:rPr>
      </w:pPr>
      <w:r w:rsidRPr="00AE7E98">
        <w:rPr>
          <w:color w:val="FF0000"/>
          <w:u w:val="single"/>
        </w:rPr>
        <w:t>...</w:t>
      </w:r>
    </w:p>
    <w:p w14:paraId="18A34EDD" w14:textId="77777777" w:rsidR="00FA68F7" w:rsidRPr="00AE7E98" w:rsidRDefault="00FA68F7"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FA68F7" w:rsidRPr="00F35584" w:rsidRDefault="00FA68F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FA68F7" w:rsidRPr="00F35584" w:rsidRDefault="00FA68F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FA68F7" w:rsidRPr="00F35584" w:rsidRDefault="00FA68F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FA68F7" w:rsidRPr="00F35584" w:rsidRDefault="00FA68F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FA68F7" w:rsidRPr="00F35584" w:rsidRDefault="00FA68F7" w:rsidP="005D2A1B">
      <w:pPr>
        <w:pStyle w:val="PL"/>
      </w:pPr>
      <w:r w:rsidRPr="00F35584">
        <w:tab/>
      </w:r>
      <w:r w:rsidRPr="00F35584">
        <w:tab/>
        <w:t>},</w:t>
      </w:r>
    </w:p>
    <w:p w14:paraId="6E633AF8" w14:textId="77777777" w:rsidR="00FA68F7" w:rsidRPr="00F35584" w:rsidRDefault="00FA68F7"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FA68F7" w:rsidRPr="00F35584" w:rsidRDefault="00FA68F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FA68F7" w:rsidRPr="00F35584" w:rsidRDefault="00FA68F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FA68F7" w:rsidRPr="00F35584" w:rsidRDefault="00FA68F7" w:rsidP="005D2A1B">
      <w:pPr>
        <w:pStyle w:val="PL"/>
      </w:pPr>
    </w:p>
    <w:p w14:paraId="133D8101" w14:textId="77777777" w:rsidR="00FA68F7" w:rsidRPr="00F35584" w:rsidRDefault="00FA68F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FA68F7" w:rsidRPr="0005785D" w:rsidRDefault="00FA68F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FA68F7" w:rsidRPr="0005785D" w:rsidRDefault="00FA68F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FA68F7" w:rsidRPr="00F35584" w:rsidRDefault="00FA68F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FA68F7" w:rsidRPr="00F35584" w:rsidRDefault="00FA68F7" w:rsidP="005D2A1B">
      <w:pPr>
        <w:pStyle w:val="PL"/>
      </w:pPr>
    </w:p>
    <w:p w14:paraId="481443BE" w14:textId="77777777" w:rsidR="00FA68F7" w:rsidRPr="00F35584" w:rsidRDefault="00FA68F7" w:rsidP="005D2A1B">
      <w:pPr>
        <w:pStyle w:val="PL"/>
      </w:pPr>
      <w:r w:rsidRPr="00F35584">
        <w:tab/>
      </w:r>
    </w:p>
    <w:p w14:paraId="4C779FE6" w14:textId="77777777" w:rsidR="00FA68F7" w:rsidRPr="008C4961" w:rsidRDefault="00FA68F7" w:rsidP="005D2A1B">
      <w:pPr>
        <w:pStyle w:val="PL"/>
      </w:pPr>
      <w:r w:rsidRPr="008C4961">
        <w:tab/>
        <w:t>...,</w:t>
      </w:r>
    </w:p>
    <w:p w14:paraId="243E0629" w14:textId="77777777" w:rsidR="00FA68F7" w:rsidRPr="00AE7E98" w:rsidRDefault="00FA68F7" w:rsidP="005D2A1B">
      <w:pPr>
        <w:pStyle w:val="PL"/>
        <w:rPr>
          <w:strike/>
          <w:color w:val="FF0000"/>
        </w:rPr>
      </w:pPr>
      <w:r w:rsidRPr="00AE7E98">
        <w:rPr>
          <w:strike/>
          <w:color w:val="FF0000"/>
        </w:rPr>
        <w:tab/>
        <w:t xml:space="preserve">[[ </w:t>
      </w:r>
    </w:p>
    <w:p w14:paraId="7A7F10EF" w14:textId="77777777" w:rsidR="00FA68F7" w:rsidRPr="00AE7E98" w:rsidRDefault="00FA68F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FA68F7" w:rsidRPr="00AE7E98" w:rsidRDefault="00FA68F7" w:rsidP="005D2A1B">
      <w:pPr>
        <w:pStyle w:val="PL"/>
        <w:rPr>
          <w:strike/>
          <w:color w:val="FF0000"/>
        </w:rPr>
      </w:pPr>
      <w:r w:rsidRPr="00AE7E98">
        <w:rPr>
          <w:strike/>
          <w:color w:val="FF0000"/>
        </w:rPr>
        <w:tab/>
        <w:t>]]</w:t>
      </w:r>
      <w:r w:rsidRPr="00AE7E98">
        <w:rPr>
          <w:strike/>
          <w:color w:val="FF0000"/>
        </w:rPr>
        <w:tab/>
      </w:r>
    </w:p>
    <w:p w14:paraId="23EE0320" w14:textId="77777777" w:rsidR="00FA68F7" w:rsidRPr="00F35584" w:rsidRDefault="00FA68F7" w:rsidP="005D2A1B">
      <w:pPr>
        <w:pStyle w:val="PL"/>
      </w:pPr>
    </w:p>
    <w:p w14:paraId="7CFA9FFD" w14:textId="77777777" w:rsidR="00FA68F7" w:rsidRPr="000D0625" w:rsidRDefault="00FA68F7" w:rsidP="005D2A1B">
      <w:pPr>
        <w:pStyle w:val="PL"/>
        <w:rPr>
          <w:rFonts w:eastAsia="SimSun"/>
          <w:lang w:eastAsia="zh-CN"/>
        </w:rPr>
      </w:pPr>
      <w:r w:rsidRPr="00F35584">
        <w:t>}</w:t>
      </w:r>
    </w:p>
    <w:p w14:paraId="35D8A40C" w14:textId="77777777" w:rsidR="00FA68F7" w:rsidRDefault="00FA68F7"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FA68F7" w:rsidRPr="000D0625" w:rsidRDefault="00FA68F7" w:rsidP="005D2A1B">
      <w:pPr>
        <w:pStyle w:val="CommentText"/>
      </w:pPr>
    </w:p>
  </w:comment>
  <w:comment w:id="12490" w:author="Qualcomm-Keiichi Kubota" w:date="2018-06-25T22:13:00Z" w:initials="QC">
    <w:p w14:paraId="2F23949E" w14:textId="77777777" w:rsidR="00FA68F7" w:rsidRPr="00A45FEC" w:rsidRDefault="00FA68F7"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FA68F7" w:rsidRPr="00A45FEC" w:rsidRDefault="00FA68F7"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FA68F7" w:rsidRPr="00A45FEC" w:rsidRDefault="00FA68F7"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FA68F7" w:rsidRDefault="00FA68F7" w:rsidP="005D2A1B">
      <w:pPr>
        <w:pStyle w:val="CommentText"/>
      </w:pPr>
      <w:r w:rsidRPr="00A45FEC">
        <w:rPr>
          <w:b/>
          <w:highlight w:val="green"/>
        </w:rPr>
        <w:t>[Comments]</w:t>
      </w:r>
      <w:r w:rsidRPr="00A45FEC">
        <w:rPr>
          <w:highlight w:val="green"/>
        </w:rPr>
        <w:t>:</w:t>
      </w:r>
    </w:p>
    <w:p w14:paraId="6AB24A34" w14:textId="77777777" w:rsidR="00FA68F7" w:rsidRPr="00861E5C" w:rsidRDefault="00FA68F7" w:rsidP="005D2A1B">
      <w:pPr>
        <w:pStyle w:val="CommentText"/>
      </w:pPr>
    </w:p>
  </w:comment>
  <w:comment w:id="12488" w:author="Ericsson" w:date="2018-06-26T17:52:00Z" w:initials="E">
    <w:p w14:paraId="54D590B2" w14:textId="77777777" w:rsidR="00FA68F7" w:rsidRPr="008F6215" w:rsidRDefault="00FA68F7"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FA68F7" w:rsidRPr="008F6215" w:rsidRDefault="00FA68F7"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FA68F7" w:rsidRPr="008F6215" w:rsidRDefault="00FA68F7"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FA68F7" w:rsidRPr="008F6215" w:rsidRDefault="00FA68F7" w:rsidP="005D2A1B">
      <w:pPr>
        <w:pStyle w:val="CommentText"/>
        <w:rPr>
          <w:b/>
          <w:highlight w:val="green"/>
        </w:rPr>
      </w:pPr>
    </w:p>
    <w:p w14:paraId="7A4C6E70" w14:textId="77777777" w:rsidR="00FA68F7" w:rsidRPr="008F6215" w:rsidRDefault="00FA68F7" w:rsidP="005D2A1B">
      <w:pPr>
        <w:pStyle w:val="CommentText"/>
        <w:rPr>
          <w:b/>
          <w:highlight w:val="green"/>
        </w:rPr>
      </w:pPr>
      <w:r w:rsidRPr="008F6215">
        <w:rPr>
          <w:b/>
          <w:highlight w:val="green"/>
        </w:rPr>
        <w:t>[Comments]:</w:t>
      </w:r>
    </w:p>
    <w:p w14:paraId="6135C6AE" w14:textId="77777777" w:rsidR="00FA68F7" w:rsidRPr="005103C6" w:rsidRDefault="00FA68F7"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FA68F7" w:rsidRPr="0005785D" w:rsidRDefault="00FA68F7" w:rsidP="005D2A1B">
      <w:pPr>
        <w:pStyle w:val="CommentText"/>
        <w:rPr>
          <w:b/>
          <w:color w:val="FF0000"/>
        </w:rPr>
      </w:pPr>
    </w:p>
  </w:comment>
  <w:comment w:id="12486" w:author="Nokia (Tero)" w:date="2018-06-25T17:08:00Z" w:initials="Nokia">
    <w:p w14:paraId="03AFA66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FA68F7" w:rsidRDefault="00FA68F7"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FA68F7" w:rsidRDefault="00FA68F7"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FA68F7" w:rsidRDefault="00FA68F7" w:rsidP="005D2A1B">
      <w:pPr>
        <w:pStyle w:val="CommentText"/>
      </w:pPr>
      <w:r>
        <w:t xml:space="preserve">Also, presumably this field cannot be changed without reconfiguration with sync, which should also be captured e.g. as condition constraint. </w:t>
      </w:r>
    </w:p>
    <w:p w14:paraId="7A743F7B" w14:textId="77777777" w:rsidR="00FA68F7" w:rsidRDefault="00FA68F7" w:rsidP="005D2A1B">
      <w:pPr>
        <w:pStyle w:val="CommentText"/>
      </w:pPr>
      <w:r>
        <w:rPr>
          <w:b/>
        </w:rPr>
        <w:t>[Comments]</w:t>
      </w:r>
      <w:r>
        <w:t xml:space="preserve">: </w:t>
      </w:r>
    </w:p>
    <w:p w14:paraId="58B440A7" w14:textId="77777777" w:rsidR="00FA68F7" w:rsidRPr="002079E1" w:rsidRDefault="00FA68F7" w:rsidP="005D2A1B">
      <w:pPr>
        <w:pStyle w:val="CommentText"/>
      </w:pPr>
    </w:p>
  </w:comment>
  <w:comment w:id="12511" w:author="Intel" w:date="2018-08-05T19:49:00Z" w:initials="I">
    <w:p w14:paraId="162120F6" w14:textId="77777777" w:rsidR="00FA68F7" w:rsidRDefault="00FA68F7"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FA68F7" w:rsidRDefault="00FA68F7" w:rsidP="008A2F1A">
      <w:pPr>
        <w:pStyle w:val="CommentText"/>
      </w:pPr>
      <w:r>
        <w:rPr>
          <w:b/>
        </w:rPr>
        <w:t>[Description]</w:t>
      </w:r>
      <w:r>
        <w:t>: Modelled as not applying ciphering.  No need to say applies NULL algorithm.</w:t>
      </w:r>
    </w:p>
    <w:p w14:paraId="0B7B884B" w14:textId="77777777" w:rsidR="00FA68F7" w:rsidRDefault="00FA68F7" w:rsidP="008A2F1A">
      <w:pPr>
        <w:pStyle w:val="CommentText"/>
      </w:pPr>
      <w:r>
        <w:rPr>
          <w:b/>
        </w:rPr>
        <w:t>[Proposed Change]</w:t>
      </w:r>
      <w:r>
        <w:t>: Delete “</w:t>
      </w:r>
      <w:r w:rsidRPr="00B175E7">
        <w:t>the UE applies the NULL ciphering algorithm (nea0)</w:t>
      </w:r>
      <w:r>
        <w:t>”</w:t>
      </w:r>
    </w:p>
    <w:p w14:paraId="1D284F5C" w14:textId="77777777" w:rsidR="00FA68F7" w:rsidRDefault="00FA68F7" w:rsidP="008A2F1A">
      <w:pPr>
        <w:pStyle w:val="CommentText"/>
      </w:pPr>
      <w:r>
        <w:rPr>
          <w:b/>
        </w:rPr>
        <w:t>[Comments]</w:t>
      </w:r>
      <w:r>
        <w:t xml:space="preserve">: </w:t>
      </w:r>
    </w:p>
    <w:p w14:paraId="2E79330C" w14:textId="77777777" w:rsidR="00FA68F7" w:rsidRPr="00394683" w:rsidRDefault="00FA68F7" w:rsidP="008A2F1A">
      <w:pPr>
        <w:pStyle w:val="CommentText"/>
      </w:pPr>
    </w:p>
    <w:p w14:paraId="7AA816CB" w14:textId="77777777" w:rsidR="00FA68F7" w:rsidRDefault="00FA68F7">
      <w:pPr>
        <w:pStyle w:val="CommentText"/>
      </w:pPr>
    </w:p>
  </w:comment>
  <w:comment w:id="12518" w:author="Ericsson (Henning)" w:date="2018-07-11T16:14:00Z" w:initials="E">
    <w:p w14:paraId="1D7F55D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FA68F7" w:rsidRDefault="00FA68F7" w:rsidP="005D2A1B">
      <w:pPr>
        <w:pStyle w:val="CommentText"/>
      </w:pPr>
      <w:r>
        <w:rPr>
          <w:b/>
        </w:rPr>
        <w:t>[Description]</w:t>
      </w:r>
      <w:r>
        <w:t>: Does it mean that no parameters may be changed at all? Or was it actually supposed to say “enabled/disabled”?</w:t>
      </w:r>
    </w:p>
    <w:p w14:paraId="69B028D6" w14:textId="77777777" w:rsidR="00FA68F7" w:rsidRDefault="00FA68F7" w:rsidP="005D2A1B">
      <w:pPr>
        <w:pStyle w:val="CommentText"/>
      </w:pPr>
      <w:r>
        <w:rPr>
          <w:b/>
        </w:rPr>
        <w:t>[Proposed Change]</w:t>
      </w:r>
      <w:r>
        <w:t xml:space="preserve">: Change to “enable/disable” to clarify that other parameter changesa are also allowed upon normal reconfiguration. </w:t>
      </w:r>
    </w:p>
    <w:p w14:paraId="261B98E6" w14:textId="77777777" w:rsidR="00FA68F7" w:rsidRDefault="00FA68F7" w:rsidP="005D2A1B">
      <w:pPr>
        <w:pStyle w:val="CommentText"/>
      </w:pPr>
      <w:r>
        <w:rPr>
          <w:b/>
        </w:rPr>
        <w:t>[Comments]</w:t>
      </w:r>
      <w:r>
        <w:t xml:space="preserve">: </w:t>
      </w:r>
    </w:p>
    <w:p w14:paraId="0BC56C66" w14:textId="77777777" w:rsidR="00FA68F7" w:rsidRPr="00910959" w:rsidRDefault="00FA68F7" w:rsidP="005D2A1B">
      <w:pPr>
        <w:pStyle w:val="CommentText"/>
      </w:pPr>
    </w:p>
  </w:comment>
  <w:comment w:id="12530" w:author="Huawei (Nathan)" w:date="2018-06-26T10:24:00Z" w:initials="H">
    <w:p w14:paraId="2FDC4B6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FA68F7" w:rsidRDefault="00FA68F7" w:rsidP="005D2A1B">
      <w:pPr>
        <w:pStyle w:val="CommentText"/>
      </w:pPr>
      <w:r>
        <w:rPr>
          <w:b/>
        </w:rPr>
        <w:t>[Description]</w:t>
      </w:r>
      <w:r>
        <w:t>: According to 38.323, SRBs use only 12-bit PDCP SN.</w:t>
      </w:r>
    </w:p>
    <w:p w14:paraId="6241941A" w14:textId="77777777" w:rsidR="00FA68F7" w:rsidRDefault="00FA68F7" w:rsidP="005D2A1B">
      <w:pPr>
        <w:pStyle w:val="CommentText"/>
      </w:pPr>
      <w:r>
        <w:rPr>
          <w:b/>
        </w:rPr>
        <w:t>[Proposed Change]</w:t>
      </w:r>
      <w:r>
        <w:t>: Clarify that only the value 12 is applicable to SRBs in the field descriptions of pdcp-SN-SizeDL and pdcp-SN-SizeUL.</w:t>
      </w:r>
    </w:p>
    <w:p w14:paraId="08DB895B" w14:textId="77777777" w:rsidR="00FA68F7" w:rsidRDefault="00FA68F7" w:rsidP="005D2A1B">
      <w:pPr>
        <w:pStyle w:val="CommentText"/>
      </w:pPr>
      <w:r>
        <w:rPr>
          <w:b/>
        </w:rPr>
        <w:t>[Comments]</w:t>
      </w:r>
      <w:r>
        <w:t xml:space="preserve">: </w:t>
      </w:r>
    </w:p>
    <w:p w14:paraId="69312EB7" w14:textId="77777777" w:rsidR="00FA68F7" w:rsidRPr="00E5198D" w:rsidRDefault="00FA68F7" w:rsidP="005D2A1B">
      <w:pPr>
        <w:pStyle w:val="CommentText"/>
      </w:pPr>
    </w:p>
  </w:comment>
  <w:comment w:id="12545" w:author="CATT (Jing)" w:date="2018-06-25T16:34:00Z" w:initials="C">
    <w:p w14:paraId="1EDA0756"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FA68F7" w:rsidRDefault="00FA68F7"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FA68F7" w:rsidRDefault="00FA68F7"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A68F7" w:rsidRPr="00F35584" w14:paraId="66EB3050" w14:textId="77777777" w:rsidTr="002B4034">
        <w:trPr>
          <w:cantSplit/>
          <w:trHeight w:val="52"/>
        </w:trPr>
        <w:tc>
          <w:tcPr>
            <w:tcW w:w="14062" w:type="dxa"/>
          </w:tcPr>
          <w:p w14:paraId="71F74701" w14:textId="77777777" w:rsidR="00FA68F7" w:rsidRPr="00F35584" w:rsidRDefault="00FA68F7" w:rsidP="002B4034">
            <w:pPr>
              <w:pStyle w:val="TAL"/>
              <w:rPr>
                <w:b/>
                <w:bCs/>
                <w:i/>
                <w:lang w:eastAsia="en-GB"/>
              </w:rPr>
            </w:pPr>
            <w:r w:rsidRPr="00F35584">
              <w:rPr>
                <w:b/>
                <w:bCs/>
                <w:i/>
                <w:lang w:eastAsia="en-GB"/>
              </w:rPr>
              <w:t>t-Reordering</w:t>
            </w:r>
          </w:p>
          <w:p w14:paraId="366BF6E3" w14:textId="77777777" w:rsidR="00FA68F7" w:rsidRPr="00F35584" w:rsidRDefault="00FA68F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A68F7" w:rsidRPr="00F35584" w14:paraId="6C7A38AE" w14:textId="77777777" w:rsidTr="002B4034">
        <w:trPr>
          <w:cantSplit/>
          <w:trHeight w:val="52"/>
        </w:trPr>
        <w:tc>
          <w:tcPr>
            <w:tcW w:w="14062" w:type="dxa"/>
          </w:tcPr>
          <w:p w14:paraId="67A962B3" w14:textId="77777777" w:rsidR="00FA68F7" w:rsidRPr="00F35584" w:rsidRDefault="00FA68F7" w:rsidP="002B4034">
            <w:pPr>
              <w:pStyle w:val="TAL"/>
              <w:rPr>
                <w:rFonts w:eastAsia="Malgun Gothic"/>
                <w:b/>
                <w:i/>
                <w:lang w:eastAsia="ko-KR"/>
              </w:rPr>
            </w:pPr>
            <w:r w:rsidRPr="00F35584">
              <w:rPr>
                <w:rFonts w:eastAsia="Malgun Gothic"/>
                <w:b/>
                <w:i/>
                <w:lang w:eastAsia="ko-KR"/>
              </w:rPr>
              <w:t>ul-DataSplitThreshold</w:t>
            </w:r>
          </w:p>
          <w:p w14:paraId="683C4D9C" w14:textId="77777777" w:rsidR="00FA68F7" w:rsidRPr="00F35584" w:rsidRDefault="00FA68F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FA68F7" w:rsidRPr="000D0625" w:rsidRDefault="00FA68F7" w:rsidP="005D2A1B">
      <w:pPr>
        <w:pStyle w:val="CommentText"/>
        <w:rPr>
          <w:rFonts w:eastAsia="SimSun"/>
          <w:lang w:eastAsia="zh-CN"/>
        </w:rPr>
      </w:pPr>
    </w:p>
    <w:p w14:paraId="70864042" w14:textId="77777777" w:rsidR="00FA68F7" w:rsidRDefault="00FA68F7" w:rsidP="005D2A1B">
      <w:pPr>
        <w:pStyle w:val="CommentText"/>
      </w:pPr>
      <w:r>
        <w:rPr>
          <w:b/>
        </w:rPr>
        <w:t>[Comments]</w:t>
      </w:r>
      <w:r>
        <w:t xml:space="preserve">: </w:t>
      </w:r>
    </w:p>
    <w:p w14:paraId="695C1305" w14:textId="77777777" w:rsidR="00FA68F7" w:rsidRPr="000D0625" w:rsidRDefault="00FA68F7" w:rsidP="005D2A1B">
      <w:pPr>
        <w:pStyle w:val="CommentText"/>
      </w:pPr>
    </w:p>
  </w:comment>
  <w:comment w:id="12565" w:author="Qualcomm-Keiichi Kubota" w:date="2018-06-25T22:08:00Z" w:initials="QC">
    <w:p w14:paraId="0C528827" w14:textId="77777777" w:rsidR="00FA68F7" w:rsidRPr="00172827" w:rsidRDefault="00FA68F7"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FA68F7" w:rsidRPr="00172827" w:rsidRDefault="00FA68F7"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FA68F7" w:rsidRPr="00172827" w:rsidRDefault="00FA68F7"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FA68F7" w:rsidRDefault="00FA68F7" w:rsidP="005D2A1B">
      <w:pPr>
        <w:pStyle w:val="CommentText"/>
      </w:pPr>
      <w:r w:rsidRPr="00172827">
        <w:rPr>
          <w:b/>
          <w:highlight w:val="green"/>
        </w:rPr>
        <w:t>[Comments]</w:t>
      </w:r>
      <w:r w:rsidRPr="00172827">
        <w:rPr>
          <w:highlight w:val="green"/>
        </w:rPr>
        <w:t>:</w:t>
      </w:r>
    </w:p>
    <w:p w14:paraId="214710C1" w14:textId="77777777" w:rsidR="00FA68F7" w:rsidRPr="00962260" w:rsidRDefault="00FA68F7" w:rsidP="005D2A1B">
      <w:pPr>
        <w:pStyle w:val="CommentText"/>
      </w:pPr>
    </w:p>
  </w:comment>
  <w:comment w:id="12575" w:author="Huawei (Nathan)" w:date="2018-06-22T10:19:00Z" w:initials="H">
    <w:p w14:paraId="3E5A932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FA68F7" w:rsidRDefault="00FA68F7" w:rsidP="005D2A1B">
      <w:pPr>
        <w:pStyle w:val="CommentText"/>
      </w:pPr>
      <w:r>
        <w:rPr>
          <w:b/>
        </w:rPr>
        <w:t>[Description]</w:t>
      </w:r>
      <w:r>
        <w:t>: dataScramblingIdentityPDSCH has no need code</w:t>
      </w:r>
    </w:p>
    <w:p w14:paraId="60881F7F" w14:textId="77777777" w:rsidR="00FA68F7" w:rsidRDefault="00FA68F7" w:rsidP="005D2A1B">
      <w:pPr>
        <w:pStyle w:val="CommentText"/>
      </w:pPr>
      <w:r>
        <w:rPr>
          <w:b/>
        </w:rPr>
        <w:t>[Proposed Change]</w:t>
      </w:r>
      <w:r>
        <w:t>: Add “Need S”, with text in the field description indicating that if absent the UE uses the physical cell ID.</w:t>
      </w:r>
    </w:p>
    <w:p w14:paraId="612D31DD" w14:textId="77777777" w:rsidR="00FA68F7" w:rsidRDefault="00FA68F7"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FA68F7" w:rsidRPr="00BB33F6" w:rsidRDefault="00FA68F7" w:rsidP="005D2A1B">
      <w:pPr>
        <w:pStyle w:val="CommentText"/>
      </w:pPr>
    </w:p>
  </w:comment>
  <w:comment w:id="12577" w:author="Ericsson (Henning)" w:date="2018-06-15T18:05:00Z" w:initials="E">
    <w:p w14:paraId="06684C5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FA68F7" w:rsidRDefault="00FA68F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FA68F7" w:rsidRDefault="00FA68F7"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FA68F7" w:rsidRDefault="00FA68F7" w:rsidP="005D2A1B">
      <w:pPr>
        <w:pStyle w:val="CommentText"/>
      </w:pPr>
      <w:r>
        <w:rPr>
          <w:b/>
        </w:rPr>
        <w:t>[Comments]</w:t>
      </w:r>
      <w:r>
        <w:t>: A corresponding RIL issue has been set for PUSCH-Config (E011)</w:t>
      </w:r>
    </w:p>
    <w:p w14:paraId="7719DF39" w14:textId="77777777" w:rsidR="00FA68F7" w:rsidRPr="00526751" w:rsidRDefault="00FA68F7" w:rsidP="005D2A1B">
      <w:pPr>
        <w:pStyle w:val="CommentText"/>
      </w:pPr>
    </w:p>
  </w:comment>
  <w:comment w:id="12578" w:author="Huawei (Nathan)" w:date="2018-08-03T10:40:00Z" w:initials="H">
    <w:p w14:paraId="36958AB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FA68F7" w:rsidRDefault="00FA68F7">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FA68F7" w:rsidRDefault="00FA68F7">
      <w:pPr>
        <w:pStyle w:val="CommentText"/>
      </w:pPr>
      <w:r>
        <w:rPr>
          <w:b/>
        </w:rPr>
        <w:t>[Proposed Change]</w:t>
      </w:r>
      <w:r>
        <w:t>: Make rbg-Size OPTIONAL and remove config1 from the range.  This is a non-backward-compatible change.</w:t>
      </w:r>
    </w:p>
    <w:p w14:paraId="1330906F" w14:textId="77777777" w:rsidR="00FA68F7" w:rsidRDefault="00FA68F7">
      <w:pPr>
        <w:pStyle w:val="CommentText"/>
      </w:pPr>
      <w:r>
        <w:rPr>
          <w:b/>
        </w:rPr>
        <w:t>[Comments]</w:t>
      </w:r>
      <w:r>
        <w:t xml:space="preserve">: </w:t>
      </w:r>
    </w:p>
    <w:p w14:paraId="4921BC0E" w14:textId="77777777" w:rsidR="00FA68F7" w:rsidRPr="00E76949" w:rsidRDefault="00FA68F7">
      <w:pPr>
        <w:pStyle w:val="CommentText"/>
      </w:pPr>
    </w:p>
  </w:comment>
  <w:comment w:id="12579" w:author="vivo (Chenli)" w:date="2018-06-24T12:01:00Z" w:initials="vivo">
    <w:p w14:paraId="2E384BBD"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FA68F7" w:rsidRDefault="00FA68F7"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FA68F7" w:rsidRDefault="00FA68F7" w:rsidP="005D2A1B">
      <w:pPr>
        <w:pStyle w:val="CommentText"/>
      </w:pPr>
      <w:r>
        <w:rPr>
          <w:b/>
        </w:rPr>
        <w:t>[Proposed Change]</w:t>
      </w:r>
      <w:r>
        <w:t xml:space="preserve">: </w:t>
      </w:r>
      <w:r w:rsidRPr="00276536">
        <w:t>Add an entry for the new 64QAM MCS table. We will submit a CR to address this issue.</w:t>
      </w:r>
    </w:p>
    <w:p w14:paraId="5BC030E7" w14:textId="77777777" w:rsidR="00FA68F7" w:rsidRDefault="00FA68F7" w:rsidP="005D2A1B">
      <w:pPr>
        <w:pStyle w:val="CommentText"/>
      </w:pPr>
      <w:r>
        <w:rPr>
          <w:b/>
        </w:rPr>
        <w:t>[Comments]</w:t>
      </w:r>
      <w:r>
        <w:t xml:space="preserve">: </w:t>
      </w:r>
    </w:p>
    <w:p w14:paraId="7720E548" w14:textId="77777777" w:rsidR="00FA68F7" w:rsidRPr="00276536" w:rsidRDefault="00FA68F7" w:rsidP="005D2A1B">
      <w:pPr>
        <w:pStyle w:val="CommentText"/>
      </w:pPr>
    </w:p>
  </w:comment>
  <w:comment w:id="12581" w:author="Huawei (Nathan)" w:date="2018-06-22T10:27:00Z" w:initials="H">
    <w:p w14:paraId="4408F36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FA68F7" w:rsidRDefault="00FA68F7" w:rsidP="005D2A1B">
      <w:pPr>
        <w:pStyle w:val="CommentText"/>
      </w:pPr>
      <w:r>
        <w:rPr>
          <w:b/>
        </w:rPr>
        <w:t>[Description]</w:t>
      </w:r>
      <w:r>
        <w:t>: Replace spare1 by qam64LowSE</w:t>
      </w:r>
    </w:p>
    <w:p w14:paraId="0EF3DB92" w14:textId="77777777" w:rsidR="00FA68F7" w:rsidRDefault="00FA68F7" w:rsidP="005D2A1B">
      <w:pPr>
        <w:pStyle w:val="CommentText"/>
      </w:pPr>
      <w:r>
        <w:rPr>
          <w:b/>
        </w:rPr>
        <w:t>[Proposed Change]</w:t>
      </w:r>
      <w:r>
        <w:t>: Replace spare1 by qam64LowSE in mcs-Table (see associated tdoc)</w:t>
      </w:r>
    </w:p>
    <w:p w14:paraId="3C3B38CC" w14:textId="77777777" w:rsidR="00FA68F7" w:rsidRDefault="00FA68F7" w:rsidP="005D2A1B">
      <w:pPr>
        <w:pStyle w:val="CommentText"/>
      </w:pPr>
      <w:r>
        <w:rPr>
          <w:b/>
        </w:rPr>
        <w:t>[Comments]</w:t>
      </w:r>
      <w:r>
        <w:t xml:space="preserve">: </w:t>
      </w:r>
    </w:p>
    <w:p w14:paraId="46FEABE5" w14:textId="77777777" w:rsidR="00FA68F7" w:rsidRPr="00BB33F6" w:rsidRDefault="00FA68F7" w:rsidP="005D2A1B">
      <w:pPr>
        <w:pStyle w:val="CommentText"/>
      </w:pPr>
    </w:p>
  </w:comment>
  <w:comment w:id="12580" w:author="Qualcomm-Keiichi Kubota" w:date="2018-06-25T22:29:00Z" w:initials="QC">
    <w:p w14:paraId="33155C7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FA68F7" w:rsidRDefault="00FA68F7"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FA68F7" w:rsidRDefault="00FA68F7"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FA68F7" w:rsidRDefault="00FA68F7" w:rsidP="005D2A1B">
      <w:pPr>
        <w:pStyle w:val="CommentText"/>
      </w:pPr>
      <w:r>
        <w:rPr>
          <w:b/>
        </w:rPr>
        <w:t>[Comments]</w:t>
      </w:r>
      <w:r>
        <w:t xml:space="preserve">: </w:t>
      </w:r>
    </w:p>
    <w:p w14:paraId="490DEC00" w14:textId="77777777" w:rsidR="00FA68F7" w:rsidRPr="00DE0C7C" w:rsidRDefault="00FA68F7" w:rsidP="005D2A1B">
      <w:pPr>
        <w:pStyle w:val="CommentText"/>
      </w:pPr>
    </w:p>
  </w:comment>
  <w:comment w:id="12586" w:author="Ericsson (HelkaLiina)" w:date="2018-06-21T16:37:00Z" w:initials="ER">
    <w:p w14:paraId="3623A96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FA68F7" w:rsidRDefault="00FA68F7" w:rsidP="005D2A1B">
      <w:pPr>
        <w:pStyle w:val="CommentText"/>
      </w:pPr>
      <w:r>
        <w:rPr>
          <w:b/>
        </w:rPr>
        <w:t>[Description]</w:t>
      </w:r>
      <w:r>
        <w:t>: aperiodic list points to wrong L1 parameter name.</w:t>
      </w:r>
    </w:p>
    <w:p w14:paraId="0997E326" w14:textId="77777777" w:rsidR="00FA68F7" w:rsidRDefault="00FA68F7" w:rsidP="005D2A1B">
      <w:pPr>
        <w:pStyle w:val="CommentText"/>
      </w:pPr>
      <w:r>
        <w:rPr>
          <w:b/>
        </w:rPr>
        <w:t>[Proposed Change]</w:t>
      </w:r>
      <w:r>
        <w:t>:  correct L1 parameter name in aperiodic list</w:t>
      </w:r>
    </w:p>
    <w:p w14:paraId="22F1E5B9" w14:textId="77777777" w:rsidR="00FA68F7" w:rsidRPr="0040018C" w:rsidRDefault="00FA68F7" w:rsidP="005D2A1B">
      <w:pPr>
        <w:pStyle w:val="TAL"/>
        <w:rPr>
          <w:szCs w:val="22"/>
        </w:rPr>
      </w:pPr>
      <w:r w:rsidRPr="0040018C">
        <w:rPr>
          <w:b/>
          <w:i/>
          <w:szCs w:val="22"/>
        </w:rPr>
        <w:t>aperiodic-ZP-CSI-RS-ResourceSetsToAddModList</w:t>
      </w:r>
    </w:p>
    <w:p w14:paraId="3506B789" w14:textId="77777777" w:rsidR="00FA68F7" w:rsidRDefault="00FA68F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FA68F7" w:rsidRDefault="00FA68F7" w:rsidP="005D2A1B">
      <w:pPr>
        <w:pStyle w:val="CommentText"/>
      </w:pPr>
      <w:r>
        <w:rPr>
          <w:b/>
        </w:rPr>
        <w:t>[Comments]</w:t>
      </w:r>
      <w:r>
        <w:t xml:space="preserve">: </w:t>
      </w:r>
    </w:p>
    <w:p w14:paraId="07E6428F" w14:textId="77777777" w:rsidR="00FA68F7" w:rsidRPr="009A05D9" w:rsidRDefault="00FA68F7" w:rsidP="005D2A1B">
      <w:pPr>
        <w:pStyle w:val="CommentText"/>
      </w:pPr>
    </w:p>
  </w:comment>
  <w:comment w:id="12595" w:author="Ericsson (Henning)" w:date="2018-06-21T14:34:00Z" w:initials="E">
    <w:p w14:paraId="27941DF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FA68F7" w:rsidRDefault="00FA68F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FA68F7" w:rsidRDefault="00FA68F7"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FA68F7" w:rsidRDefault="00FA68F7" w:rsidP="005D2A1B">
      <w:pPr>
        <w:pStyle w:val="CommentText"/>
      </w:pPr>
      <w:r>
        <w:rPr>
          <w:b/>
        </w:rPr>
        <w:t>[Comments]</w:t>
      </w:r>
      <w:r>
        <w:t xml:space="preserve">: </w:t>
      </w:r>
    </w:p>
    <w:p w14:paraId="44C7082D" w14:textId="77777777" w:rsidR="00FA68F7" w:rsidRPr="00464613" w:rsidRDefault="00FA68F7" w:rsidP="005D2A1B">
      <w:pPr>
        <w:pStyle w:val="CommentText"/>
      </w:pPr>
    </w:p>
  </w:comment>
  <w:comment w:id="12604" w:author="Huawei (Nathan)" w:date="2018-08-03T10:44:00Z" w:initials="H">
    <w:p w14:paraId="22919192"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FA68F7" w:rsidRDefault="00FA68F7">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FA68F7" w:rsidRDefault="00FA68F7">
      <w:pPr>
        <w:pStyle w:val="CommentText"/>
      </w:pPr>
      <w:r>
        <w:rPr>
          <w:b/>
        </w:rPr>
        <w:t>[Proposed Change]</w:t>
      </w:r>
      <w:r>
        <w:t>: Clarify the applicability in the field description; see associated tdoc.</w:t>
      </w:r>
    </w:p>
    <w:p w14:paraId="13E2EB95" w14:textId="77777777" w:rsidR="00FA68F7" w:rsidRDefault="00FA68F7">
      <w:pPr>
        <w:pStyle w:val="CommentText"/>
      </w:pPr>
      <w:r>
        <w:rPr>
          <w:b/>
        </w:rPr>
        <w:t>[Comments]</w:t>
      </w:r>
      <w:r>
        <w:t xml:space="preserve">: </w:t>
      </w:r>
    </w:p>
    <w:p w14:paraId="0374737F" w14:textId="77777777" w:rsidR="00FA68F7" w:rsidRPr="00E76949" w:rsidRDefault="00FA68F7">
      <w:pPr>
        <w:pStyle w:val="CommentText"/>
      </w:pPr>
    </w:p>
  </w:comment>
  <w:comment w:id="12607" w:author="Ericsson (HelkaLiina)" w:date="2018-06-21T16:43:00Z" w:initials="ER">
    <w:p w14:paraId="257F83B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FA68F7" w:rsidRDefault="00FA68F7" w:rsidP="005D2A1B">
      <w:pPr>
        <w:pStyle w:val="CommentText"/>
      </w:pPr>
      <w:r>
        <w:rPr>
          <w:b/>
        </w:rPr>
        <w:t>[Description]</w:t>
      </w:r>
      <w:r>
        <w:t>: Field description for SP resource is same as aperiodic resource</w:t>
      </w:r>
    </w:p>
    <w:p w14:paraId="64A33780" w14:textId="77777777" w:rsidR="00FA68F7" w:rsidRDefault="00FA68F7" w:rsidP="005D2A1B">
      <w:pPr>
        <w:pStyle w:val="CommentText"/>
      </w:pPr>
      <w:r>
        <w:rPr>
          <w:b/>
        </w:rPr>
        <w:t>[Proposed Change]</w:t>
      </w:r>
      <w:r>
        <w:t xml:space="preserve">: Should update for SP field description </w:t>
      </w:r>
    </w:p>
    <w:p w14:paraId="649523B5" w14:textId="77777777" w:rsidR="00FA68F7" w:rsidRPr="0046692C" w:rsidRDefault="00FA68F7" w:rsidP="005D2A1B">
      <w:pPr>
        <w:pStyle w:val="TAL"/>
        <w:rPr>
          <w:szCs w:val="22"/>
        </w:rPr>
      </w:pPr>
      <w:r w:rsidRPr="0046692C">
        <w:rPr>
          <w:b/>
          <w:i/>
          <w:szCs w:val="22"/>
        </w:rPr>
        <w:t>sp-ZP-CSI-RS-ResourceSetsToAddModList</w:t>
      </w:r>
    </w:p>
    <w:p w14:paraId="4887BA69" w14:textId="77777777" w:rsidR="00FA68F7" w:rsidRDefault="00FA68F7"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FA68F7" w:rsidRDefault="00FA68F7" w:rsidP="005D2A1B">
      <w:pPr>
        <w:pStyle w:val="CommentText"/>
      </w:pPr>
      <w:r>
        <w:rPr>
          <w:b/>
        </w:rPr>
        <w:t>[Comments]</w:t>
      </w:r>
      <w:r>
        <w:t xml:space="preserve">: </w:t>
      </w:r>
    </w:p>
    <w:p w14:paraId="1D2E9BE6" w14:textId="77777777" w:rsidR="00FA68F7" w:rsidRPr="00377477" w:rsidRDefault="00FA68F7" w:rsidP="005D2A1B">
      <w:pPr>
        <w:pStyle w:val="CommentText"/>
      </w:pPr>
    </w:p>
  </w:comment>
  <w:comment w:id="12622" w:author="Huawei (Nathan)" w:date="2018-06-21T10:37:00Z" w:initials="H">
    <w:p w14:paraId="201F792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FA68F7" w:rsidRDefault="00FA68F7"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FA68F7" w:rsidRDefault="00FA68F7" w:rsidP="005D2A1B">
      <w:pPr>
        <w:pStyle w:val="CommentText"/>
      </w:pPr>
      <w:r>
        <w:rPr>
          <w:b/>
        </w:rPr>
        <w:t>[Proposed Change]</w:t>
      </w:r>
      <w:r>
        <w:t>: Clarify the description, see the associated tdoc</w:t>
      </w:r>
    </w:p>
    <w:p w14:paraId="5B251B66" w14:textId="77777777" w:rsidR="00FA68F7" w:rsidRDefault="00FA68F7" w:rsidP="005D2A1B">
      <w:pPr>
        <w:pStyle w:val="CommentText"/>
      </w:pPr>
      <w:r>
        <w:rPr>
          <w:b/>
        </w:rPr>
        <w:t>[Comments]</w:t>
      </w:r>
      <w:r>
        <w:t xml:space="preserve">: </w:t>
      </w:r>
    </w:p>
    <w:p w14:paraId="3998EEAC" w14:textId="77777777" w:rsidR="00FA68F7" w:rsidRPr="00AF5C7C" w:rsidRDefault="00FA68F7" w:rsidP="005D2A1B">
      <w:pPr>
        <w:pStyle w:val="CommentText"/>
      </w:pPr>
    </w:p>
  </w:comment>
  <w:comment w:id="12627" w:author="Huawei (Brian)" w:date="2018-06-26T13:46:00Z" w:initials="BAM">
    <w:p w14:paraId="3B09156D"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FA68F7" w:rsidRDefault="00FA68F7"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FA68F7" w:rsidRDefault="00FA68F7" w:rsidP="005D2A1B">
      <w:pPr>
        <w:pStyle w:val="CommentText"/>
      </w:pPr>
      <w:r>
        <w:rPr>
          <w:b/>
        </w:rPr>
        <w:t>[Proposed Change]</w:t>
      </w:r>
      <w:r>
        <w:t>: See TDoc</w:t>
      </w:r>
    </w:p>
    <w:p w14:paraId="39A0C0CA" w14:textId="77777777" w:rsidR="00FA68F7" w:rsidRDefault="00FA68F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FA68F7" w:rsidRDefault="00FA68F7" w:rsidP="005D2A1B">
      <w:pPr>
        <w:pStyle w:val="CommentText"/>
      </w:pPr>
    </w:p>
  </w:comment>
  <w:comment w:id="12628" w:author="Huawei (Nathan)" w:date="2018-06-21T10:03:00Z" w:initials="H">
    <w:p w14:paraId="0BC97C6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FA68F7" w:rsidRDefault="00FA68F7"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FA68F7" w:rsidRDefault="00FA68F7" w:rsidP="005D2A1B">
      <w:pPr>
        <w:pStyle w:val="CommentText"/>
      </w:pPr>
      <w:r>
        <w:rPr>
          <w:b/>
        </w:rPr>
        <w:t>[Proposed Change]</w:t>
      </w:r>
      <w:r>
        <w:t>: See associated tdoc</w:t>
      </w:r>
    </w:p>
    <w:p w14:paraId="5DB40012" w14:textId="77777777" w:rsidR="00FA68F7" w:rsidRDefault="00FA68F7" w:rsidP="005D2A1B">
      <w:pPr>
        <w:pStyle w:val="CommentText"/>
      </w:pPr>
      <w:r>
        <w:rPr>
          <w:b/>
        </w:rPr>
        <w:t>[Comments]</w:t>
      </w:r>
      <w:r>
        <w:t xml:space="preserve">: </w:t>
      </w:r>
    </w:p>
    <w:p w14:paraId="5D73A4F4" w14:textId="77777777" w:rsidR="00FA68F7" w:rsidRPr="00AF5C7C" w:rsidRDefault="00FA68F7" w:rsidP="005D2A1B">
      <w:pPr>
        <w:pStyle w:val="CommentText"/>
      </w:pPr>
    </w:p>
  </w:comment>
  <w:comment w:id="12633" w:author="Huawei (Nathan)" w:date="2018-06-25T14:16:00Z" w:initials="H">
    <w:p w14:paraId="388C0C7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FA68F7" w:rsidRDefault="00FA68F7" w:rsidP="005D2A1B">
      <w:pPr>
        <w:pStyle w:val="CommentText"/>
      </w:pPr>
      <w:r>
        <w:rPr>
          <w:b/>
        </w:rPr>
        <w:t>[Description]</w:t>
      </w:r>
      <w:r>
        <w:t>: 38.214 uses the same name “mappingType”, so the reference to ‘Mapping-type’ is obsolete.</w:t>
      </w:r>
    </w:p>
    <w:p w14:paraId="68D48400" w14:textId="77777777" w:rsidR="00FA68F7" w:rsidRDefault="00FA68F7" w:rsidP="005D2A1B">
      <w:pPr>
        <w:pStyle w:val="CommentText"/>
      </w:pPr>
      <w:r>
        <w:rPr>
          <w:b/>
        </w:rPr>
        <w:t>[Proposed Change]</w:t>
      </w:r>
      <w:r>
        <w:t>: Change the parameter name or remove the reference.</w:t>
      </w:r>
    </w:p>
    <w:p w14:paraId="3BD8E1EC" w14:textId="77777777" w:rsidR="00FA68F7" w:rsidRDefault="00FA68F7" w:rsidP="005D2A1B">
      <w:pPr>
        <w:pStyle w:val="CommentText"/>
      </w:pPr>
      <w:r>
        <w:rPr>
          <w:b/>
        </w:rPr>
        <w:t>[Comments]</w:t>
      </w:r>
      <w:r>
        <w:t xml:space="preserve">: </w:t>
      </w:r>
    </w:p>
    <w:p w14:paraId="0A5FE01F" w14:textId="77777777" w:rsidR="00FA68F7" w:rsidRPr="00BD6DD4" w:rsidRDefault="00FA68F7" w:rsidP="005D2A1B">
      <w:pPr>
        <w:pStyle w:val="CommentText"/>
      </w:pPr>
    </w:p>
  </w:comment>
  <w:comment w:id="12646" w:author="Huawei (Nathan)" w:date="2018-06-21T09:56:00Z" w:initials="H">
    <w:p w14:paraId="1B25C06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FA68F7" w:rsidRDefault="00FA68F7" w:rsidP="005D2A1B">
      <w:pPr>
        <w:pStyle w:val="CommentText"/>
      </w:pPr>
      <w:r>
        <w:rPr>
          <w:b/>
        </w:rPr>
        <w:t>[Description]</w:t>
      </w:r>
      <w:r>
        <w:t>: PhysicalCellGroupConfig should contain u-c-RNTI (URLLC C-RNTI) which indicates the use of qam64LowSE for grant-based transmissions.</w:t>
      </w:r>
    </w:p>
    <w:p w14:paraId="75E7531D" w14:textId="77777777" w:rsidR="00FA68F7" w:rsidRDefault="00FA68F7" w:rsidP="005D2A1B">
      <w:pPr>
        <w:pStyle w:val="CommentText"/>
      </w:pPr>
      <w:r>
        <w:rPr>
          <w:b/>
        </w:rPr>
        <w:t>[Proposed Change]</w:t>
      </w:r>
      <w:r>
        <w:t>: Add the missing field (see associated tdoc).</w:t>
      </w:r>
    </w:p>
    <w:p w14:paraId="466C73F9" w14:textId="77777777" w:rsidR="00FA68F7" w:rsidRDefault="00FA68F7" w:rsidP="005D2A1B">
      <w:pPr>
        <w:pStyle w:val="CommentText"/>
      </w:pPr>
      <w:r>
        <w:rPr>
          <w:b/>
        </w:rPr>
        <w:t>[Comments]</w:t>
      </w:r>
      <w:r>
        <w:t xml:space="preserve">: </w:t>
      </w:r>
    </w:p>
    <w:p w14:paraId="49A9FBC9" w14:textId="77777777" w:rsidR="00FA68F7" w:rsidRPr="00AF5C7C" w:rsidRDefault="00FA68F7" w:rsidP="005D2A1B">
      <w:pPr>
        <w:pStyle w:val="CommentText"/>
      </w:pPr>
    </w:p>
  </w:comment>
  <w:comment w:id="12648" w:author="Ericsson (Henning)" w:date="2018-06-22T00:22:00Z" w:initials="E">
    <w:p w14:paraId="192D302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FA68F7" w:rsidRDefault="00FA68F7"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FA68F7" w:rsidRDefault="00FA68F7"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FA68F7" w:rsidRDefault="00FA68F7"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FA68F7" w:rsidRPr="00985D76" w:rsidRDefault="00FA68F7" w:rsidP="005D2A1B">
      <w:pPr>
        <w:pStyle w:val="CommentText"/>
      </w:pPr>
    </w:p>
  </w:comment>
  <w:comment w:id="12649" w:author="Ericsson (Henning)" w:date="2018-06-27T12:12:00Z" w:initials="E">
    <w:p w14:paraId="2D4E6E4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FA68F7" w:rsidRDefault="00FA68F7"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FA68F7" w:rsidRDefault="00FA68F7" w:rsidP="005D2A1B">
      <w:pPr>
        <w:pStyle w:val="CommentText"/>
      </w:pPr>
      <w:r>
        <w:rPr>
          <w:b/>
        </w:rPr>
        <w:t>[Proposed Change]</w:t>
      </w:r>
      <w:r>
        <w:t xml:space="preserve">: Change to Need M to enable the SetupRelease. </w:t>
      </w:r>
    </w:p>
    <w:p w14:paraId="6CD61957" w14:textId="77777777" w:rsidR="00FA68F7" w:rsidRDefault="00FA68F7" w:rsidP="005D2A1B">
      <w:pPr>
        <w:pStyle w:val="CommentText"/>
      </w:pPr>
      <w:r>
        <w:rPr>
          <w:b/>
        </w:rPr>
        <w:t>[Comments]</w:t>
      </w:r>
      <w:r>
        <w:t xml:space="preserve">: </w:t>
      </w:r>
    </w:p>
    <w:p w14:paraId="6C9713DE" w14:textId="77777777" w:rsidR="00FA68F7" w:rsidRPr="00A13CD8" w:rsidRDefault="00FA68F7" w:rsidP="005D2A1B">
      <w:pPr>
        <w:pStyle w:val="CommentText"/>
      </w:pPr>
    </w:p>
  </w:comment>
  <w:comment w:id="12650" w:author="vivo (Chenli)" w:date="2018-06-24T12:04:00Z" w:initials="vivo">
    <w:p w14:paraId="7AE20FD3"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FA68F7" w:rsidRDefault="00FA68F7" w:rsidP="005D2A1B">
      <w:pPr>
        <w:pStyle w:val="CommentText"/>
      </w:pPr>
      <w:r>
        <w:rPr>
          <w:b/>
        </w:rPr>
        <w:t>[Description]</w:t>
      </w:r>
      <w:r>
        <w:t xml:space="preserve">: </w:t>
      </w:r>
      <w:r w:rsidRPr="005A2732">
        <w:t>RAN1 agreed to introduce a new RNTI to indicate the new 64QAM table.</w:t>
      </w:r>
    </w:p>
    <w:p w14:paraId="2A9319E1" w14:textId="77777777" w:rsidR="00FA68F7" w:rsidRDefault="00FA68F7" w:rsidP="005D2A1B">
      <w:pPr>
        <w:pStyle w:val="CommentText"/>
      </w:pPr>
      <w:r>
        <w:rPr>
          <w:b/>
        </w:rPr>
        <w:t>[Proposed Change]</w:t>
      </w:r>
      <w:r>
        <w:t xml:space="preserve">: </w:t>
      </w:r>
      <w:r w:rsidRPr="005A2732">
        <w:t>Add a configurable new RNTI(MCS-C-RNTI). We will submit a CR to address this issue.</w:t>
      </w:r>
    </w:p>
    <w:p w14:paraId="685484C8" w14:textId="77777777" w:rsidR="00FA68F7" w:rsidRDefault="00FA68F7" w:rsidP="005D2A1B">
      <w:pPr>
        <w:pStyle w:val="CommentText"/>
      </w:pPr>
      <w:r>
        <w:rPr>
          <w:b/>
        </w:rPr>
        <w:t>[Comments]</w:t>
      </w:r>
      <w:r>
        <w:t xml:space="preserve">: </w:t>
      </w:r>
    </w:p>
    <w:p w14:paraId="0D76E7C4" w14:textId="77777777" w:rsidR="00FA68F7" w:rsidRPr="005A2732" w:rsidRDefault="00FA68F7" w:rsidP="005D2A1B">
      <w:pPr>
        <w:pStyle w:val="CommentText"/>
      </w:pPr>
    </w:p>
  </w:comment>
  <w:comment w:id="12673" w:author="Ericsson (Henning)" w:date="2018-06-27T12:15:00Z" w:initials="E">
    <w:p w14:paraId="25A60E6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FA68F7" w:rsidRDefault="00FA68F7"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FA68F7" w:rsidRDefault="00FA68F7" w:rsidP="005D2A1B">
      <w:pPr>
        <w:pStyle w:val="CommentText"/>
      </w:pPr>
      <w:r>
        <w:rPr>
          <w:b/>
        </w:rPr>
        <w:t>[Proposed Change]</w:t>
      </w:r>
      <w:r>
        <w:t xml:space="preserve">: Change to “Need R” in both occurrences in the comment. </w:t>
      </w:r>
    </w:p>
    <w:p w14:paraId="5E7EFD37" w14:textId="77777777" w:rsidR="00FA68F7" w:rsidRDefault="00FA68F7" w:rsidP="005D2A1B">
      <w:pPr>
        <w:pStyle w:val="CommentText"/>
      </w:pPr>
      <w:r>
        <w:rPr>
          <w:b/>
        </w:rPr>
        <w:t>[Comments]</w:t>
      </w:r>
      <w:r>
        <w:t xml:space="preserve">: </w:t>
      </w:r>
    </w:p>
    <w:p w14:paraId="48C5070A" w14:textId="77777777" w:rsidR="00FA68F7" w:rsidRPr="009A4225" w:rsidRDefault="00FA68F7" w:rsidP="005D2A1B">
      <w:pPr>
        <w:pStyle w:val="CommentText"/>
      </w:pPr>
    </w:p>
  </w:comment>
  <w:comment w:id="12687" w:author="Intel" w:date="2018-08-05T19:53:00Z" w:initials="I">
    <w:p w14:paraId="49ABDF3A" w14:textId="77777777" w:rsidR="00FA68F7" w:rsidRDefault="00FA68F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FA68F7" w:rsidRDefault="00FA68F7" w:rsidP="00096FE9">
      <w:pPr>
        <w:pStyle w:val="CommentText"/>
      </w:pPr>
      <w:r>
        <w:rPr>
          <w:b/>
        </w:rPr>
        <w:t>[Description]</w:t>
      </w:r>
      <w:r>
        <w:t>: Author should be SA</w:t>
      </w:r>
    </w:p>
    <w:p w14:paraId="417E5088" w14:textId="77777777" w:rsidR="00FA68F7" w:rsidRDefault="00FA68F7" w:rsidP="00096FE9">
      <w:pPr>
        <w:pStyle w:val="CommentText"/>
      </w:pPr>
      <w:r>
        <w:rPr>
          <w:b/>
        </w:rPr>
        <w:t>[Proposed Change]</w:t>
      </w:r>
      <w:r>
        <w:t>: Change author to include SA for both START and STOP</w:t>
      </w:r>
    </w:p>
    <w:p w14:paraId="25E44BC6" w14:textId="77777777" w:rsidR="00FA68F7" w:rsidRDefault="00FA68F7" w:rsidP="00096FE9">
      <w:pPr>
        <w:pStyle w:val="CommentText"/>
      </w:pPr>
      <w:r>
        <w:rPr>
          <w:b/>
        </w:rPr>
        <w:t>[Comments]</w:t>
      </w:r>
      <w:r>
        <w:t xml:space="preserve">: </w:t>
      </w:r>
    </w:p>
    <w:p w14:paraId="423BA0A7" w14:textId="77777777" w:rsidR="00FA68F7" w:rsidRPr="008F74BA" w:rsidRDefault="00FA68F7" w:rsidP="00096FE9">
      <w:pPr>
        <w:pStyle w:val="CommentText"/>
      </w:pPr>
    </w:p>
    <w:p w14:paraId="048F0994" w14:textId="77777777" w:rsidR="00FA68F7" w:rsidRDefault="00FA68F7">
      <w:pPr>
        <w:pStyle w:val="CommentText"/>
      </w:pPr>
    </w:p>
  </w:comment>
  <w:comment w:id="12751" w:author="Intel" w:date="2018-08-05T19:54:00Z" w:initials="I">
    <w:p w14:paraId="7E6F1D3F" w14:textId="77777777" w:rsidR="00FA68F7" w:rsidRDefault="00FA68F7"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FA68F7" w:rsidRDefault="00FA68F7" w:rsidP="00096FE9">
      <w:pPr>
        <w:pStyle w:val="CommentText"/>
      </w:pPr>
      <w:r>
        <w:rPr>
          <w:b/>
        </w:rPr>
        <w:t>[Description]</w:t>
      </w:r>
      <w:r>
        <w:t>: Keep same author with SA for the whole sentence</w:t>
      </w:r>
    </w:p>
    <w:p w14:paraId="3795B6D3" w14:textId="77777777" w:rsidR="00FA68F7" w:rsidRDefault="00FA68F7" w:rsidP="00096FE9">
      <w:pPr>
        <w:pStyle w:val="CommentText"/>
      </w:pPr>
      <w:r>
        <w:rPr>
          <w:b/>
        </w:rPr>
        <w:t>[Proposed Change]</w:t>
      </w:r>
      <w:r>
        <w:t>: Change author to SA.</w:t>
      </w:r>
    </w:p>
    <w:p w14:paraId="05939239" w14:textId="77777777" w:rsidR="00FA68F7" w:rsidRDefault="00FA68F7" w:rsidP="00096FE9">
      <w:pPr>
        <w:pStyle w:val="CommentText"/>
      </w:pPr>
      <w:r>
        <w:rPr>
          <w:b/>
        </w:rPr>
        <w:t>[Comments]</w:t>
      </w:r>
      <w:r>
        <w:t xml:space="preserve">: </w:t>
      </w:r>
    </w:p>
    <w:p w14:paraId="095D58D2" w14:textId="77777777" w:rsidR="00FA68F7" w:rsidRPr="00997299" w:rsidRDefault="00FA68F7" w:rsidP="00096FE9">
      <w:pPr>
        <w:pStyle w:val="CommentText"/>
      </w:pPr>
    </w:p>
    <w:p w14:paraId="5D252809" w14:textId="77777777" w:rsidR="00FA68F7" w:rsidRDefault="00FA68F7">
      <w:pPr>
        <w:pStyle w:val="CommentText"/>
      </w:pPr>
    </w:p>
  </w:comment>
  <w:comment w:id="12763" w:author="Huawei (Brian)" w:date="2018-06-26T13:47:00Z" w:initials="BAM">
    <w:p w14:paraId="757DC080"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FA68F7" w:rsidRDefault="00FA68F7"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FA68F7" w:rsidRDefault="00FA68F7" w:rsidP="005D2A1B">
      <w:pPr>
        <w:pStyle w:val="CommentText"/>
      </w:pPr>
      <w:r>
        <w:rPr>
          <w:b/>
        </w:rPr>
        <w:t>[Proposed Change]</w:t>
      </w:r>
      <w:r>
        <w:t>: See TDoc</w:t>
      </w:r>
    </w:p>
    <w:p w14:paraId="51601190" w14:textId="77777777" w:rsidR="00FA68F7" w:rsidRDefault="00FA68F7" w:rsidP="005D2A1B">
      <w:r>
        <w:rPr>
          <w:b/>
        </w:rPr>
        <w:t>[Comments]</w:t>
      </w:r>
      <w:r>
        <w:t xml:space="preserve">: </w:t>
      </w:r>
    </w:p>
    <w:p w14:paraId="6D8E9AC6" w14:textId="77777777" w:rsidR="00FA68F7" w:rsidRDefault="00FA68F7" w:rsidP="005D2A1B">
      <w:pPr>
        <w:pStyle w:val="CommentText"/>
      </w:pPr>
    </w:p>
  </w:comment>
  <w:comment w:id="12781" w:author="Ericsson (Jens)" w:date="2018-06-21T01:31:00Z" w:initials="E">
    <w:p w14:paraId="12D4997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FA68F7" w:rsidRDefault="00FA68F7" w:rsidP="005D2A1B">
      <w:pPr>
        <w:pStyle w:val="CommentText"/>
      </w:pPr>
      <w:r>
        <w:rPr>
          <w:b/>
        </w:rPr>
        <w:t>[Description]</w:t>
      </w:r>
      <w:r>
        <w:t xml:space="preserve">: </w:t>
      </w:r>
      <w:bookmarkStart w:id="12783" w:name="_Hlk517308191"/>
      <w:r>
        <w:t>RANAC per PLMN</w:t>
      </w:r>
      <w:bookmarkEnd w:id="12783"/>
    </w:p>
    <w:p w14:paraId="07D70A39" w14:textId="77777777" w:rsidR="00FA68F7" w:rsidRDefault="00FA68F7" w:rsidP="005D2A1B">
      <w:pPr>
        <w:pStyle w:val="CommentText"/>
      </w:pPr>
      <w:r>
        <w:rPr>
          <w:b/>
        </w:rPr>
        <w:t>[Proposed Change]</w:t>
      </w:r>
      <w:r>
        <w:t xml:space="preserve">: </w:t>
      </w:r>
      <w:bookmarkStart w:id="1278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84"/>
    </w:p>
    <w:p w14:paraId="5FAFDF95" w14:textId="77777777" w:rsidR="00FA68F7" w:rsidRDefault="00FA68F7" w:rsidP="005D2A1B">
      <w:pPr>
        <w:pStyle w:val="CommentText"/>
      </w:pPr>
      <w:r>
        <w:rPr>
          <w:b/>
        </w:rPr>
        <w:t>[Comments]</w:t>
      </w:r>
      <w:r>
        <w:t xml:space="preserve">: </w:t>
      </w:r>
    </w:p>
    <w:p w14:paraId="79214947" w14:textId="77777777" w:rsidR="00FA68F7" w:rsidRPr="003001B3" w:rsidRDefault="00FA68F7" w:rsidP="005D2A1B">
      <w:pPr>
        <w:pStyle w:val="CommentText"/>
      </w:pPr>
    </w:p>
  </w:comment>
  <w:comment w:id="12789" w:author="Intel" w:date="2018-08-08T00:07:00Z" w:initials="I">
    <w:p w14:paraId="26BE7931" w14:textId="77777777" w:rsidR="00FA68F7" w:rsidRDefault="00FA68F7"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FA68F7" w:rsidRDefault="00FA68F7" w:rsidP="003B2C87">
      <w:pPr>
        <w:pStyle w:val="CommentText"/>
      </w:pPr>
      <w:r>
        <w:rPr>
          <w:b/>
        </w:rPr>
        <w:t>[Description]</w:t>
      </w:r>
      <w:r>
        <w:t>: We think this should be a a List</w:t>
      </w:r>
    </w:p>
    <w:p w14:paraId="3DACAC6A" w14:textId="77777777" w:rsidR="00FA68F7" w:rsidRDefault="00FA68F7" w:rsidP="003B2C87">
      <w:pPr>
        <w:pStyle w:val="CommentText"/>
      </w:pPr>
      <w:r>
        <w:rPr>
          <w:b/>
        </w:rPr>
        <w:t>[Proposed Change]</w:t>
      </w:r>
      <w:r>
        <w:t>: Change back to plmn-IndentityList.</w:t>
      </w:r>
    </w:p>
    <w:p w14:paraId="245F23F8" w14:textId="77777777" w:rsidR="00FA68F7" w:rsidRDefault="00FA68F7" w:rsidP="003B2C87">
      <w:pPr>
        <w:pStyle w:val="CommentText"/>
      </w:pPr>
      <w:r>
        <w:rPr>
          <w:b/>
        </w:rPr>
        <w:t>[Comments]</w:t>
      </w:r>
      <w:r>
        <w:t xml:space="preserve">: </w:t>
      </w:r>
    </w:p>
    <w:p w14:paraId="70F3A32E" w14:textId="0C54A644" w:rsidR="00FA68F7" w:rsidRDefault="00FA68F7" w:rsidP="003B2C87">
      <w:pPr>
        <w:pStyle w:val="CommentText"/>
      </w:pPr>
    </w:p>
    <w:p w14:paraId="4DC7FD7E" w14:textId="77777777" w:rsidR="00FA68F7" w:rsidRPr="009F1E13" w:rsidRDefault="00FA68F7" w:rsidP="003B2C87">
      <w:pPr>
        <w:pStyle w:val="CommentText"/>
      </w:pPr>
    </w:p>
    <w:p w14:paraId="0409C6BC" w14:textId="0619CC47" w:rsidR="00FA68F7" w:rsidRDefault="00FA68F7">
      <w:pPr>
        <w:pStyle w:val="CommentText"/>
      </w:pPr>
    </w:p>
  </w:comment>
  <w:comment w:id="12787" w:author="Qualcomm-Keiichi Kubota" w:date="2018-06-25T23:39:00Z" w:initials="QC">
    <w:p w14:paraId="0D0531C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FA68F7" w:rsidRDefault="00FA68F7" w:rsidP="005D2A1B">
      <w:pPr>
        <w:pStyle w:val="CommentText"/>
      </w:pPr>
      <w:r>
        <w:rPr>
          <w:b/>
        </w:rPr>
        <w:t>[Description]</w:t>
      </w:r>
      <w:r>
        <w:t xml:space="preserve">: </w:t>
      </w:r>
      <w:r w:rsidRPr="005F49A8">
        <w:t>PLMN-IdentityInfo wrongly includes PLMN-IdentityList</w:t>
      </w:r>
    </w:p>
    <w:p w14:paraId="5595654C" w14:textId="77777777" w:rsidR="00FA68F7" w:rsidRDefault="00FA68F7" w:rsidP="005D2A1B">
      <w:pPr>
        <w:pStyle w:val="CommentText"/>
      </w:pPr>
      <w:r>
        <w:rPr>
          <w:b/>
        </w:rPr>
        <w:t>[Proposed Change]</w:t>
      </w:r>
      <w:r>
        <w:t xml:space="preserve">: </w:t>
      </w:r>
    </w:p>
    <w:p w14:paraId="5F5BE84D" w14:textId="77777777" w:rsidR="00FA68F7" w:rsidRDefault="00FA68F7" w:rsidP="005D2A1B">
      <w:pPr>
        <w:pStyle w:val="CommentText"/>
      </w:pPr>
      <w:r>
        <w:rPr>
          <w:b/>
        </w:rPr>
        <w:t>[Comments]</w:t>
      </w:r>
      <w:r>
        <w:t xml:space="preserve">: </w:t>
      </w:r>
    </w:p>
    <w:p w14:paraId="63EBCE0D" w14:textId="77777777" w:rsidR="00FA68F7" w:rsidRPr="005F49A8" w:rsidRDefault="00FA68F7" w:rsidP="005D2A1B">
      <w:pPr>
        <w:pStyle w:val="CommentText"/>
      </w:pPr>
    </w:p>
  </w:comment>
  <w:comment w:id="12795" w:author="Ericsson (Henning)" w:date="2018-06-27T12:19:00Z" w:initials="E">
    <w:p w14:paraId="684CC12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FA68F7" w:rsidRDefault="00FA68F7" w:rsidP="005D2A1B">
      <w:pPr>
        <w:pStyle w:val="CommentText"/>
      </w:pPr>
      <w:r>
        <w:rPr>
          <w:b/>
        </w:rPr>
        <w:t>[Description]</w:t>
      </w:r>
      <w:r>
        <w:t xml:space="preserve">: Need code is missing. </w:t>
      </w:r>
    </w:p>
    <w:p w14:paraId="27AD4354" w14:textId="77777777" w:rsidR="00FA68F7" w:rsidRDefault="00FA68F7" w:rsidP="005D2A1B">
      <w:pPr>
        <w:pStyle w:val="CommentText"/>
      </w:pPr>
      <w:r>
        <w:rPr>
          <w:b/>
        </w:rPr>
        <w:t>[Proposed Change]</w:t>
      </w:r>
      <w:r>
        <w:t xml:space="preserve">: Set to “Need R” unless we specify a behaviour upon absence elsewhere (does not seem to be the case currently). </w:t>
      </w:r>
    </w:p>
    <w:p w14:paraId="3CFCBB24" w14:textId="77777777" w:rsidR="00FA68F7" w:rsidRDefault="00FA68F7" w:rsidP="005D2A1B">
      <w:pPr>
        <w:pStyle w:val="CommentText"/>
      </w:pPr>
      <w:r>
        <w:rPr>
          <w:b/>
        </w:rPr>
        <w:t>[Comments]</w:t>
      </w:r>
      <w:r>
        <w:t xml:space="preserve">: </w:t>
      </w:r>
    </w:p>
    <w:p w14:paraId="46A434CF" w14:textId="77777777" w:rsidR="00FA68F7" w:rsidRPr="006F337A" w:rsidRDefault="00FA68F7" w:rsidP="005D2A1B">
      <w:pPr>
        <w:pStyle w:val="CommentText"/>
      </w:pPr>
    </w:p>
  </w:comment>
  <w:comment w:id="12801" w:author="Ericsson (Jens)" w:date="2018-06-21T01:43:00Z" w:initials="E">
    <w:p w14:paraId="248AD62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FA68F7" w:rsidRDefault="00FA68F7" w:rsidP="005D2A1B">
      <w:pPr>
        <w:pStyle w:val="CommentText"/>
      </w:pPr>
      <w:r>
        <w:rPr>
          <w:b/>
        </w:rPr>
        <w:t>[Description]</w:t>
      </w:r>
      <w:r>
        <w:t xml:space="preserve">: </w:t>
      </w:r>
      <w:r w:rsidRPr="00327B6B">
        <w:rPr>
          <w:rFonts w:eastAsia="MS Mincho"/>
          <w:lang w:val="en-US"/>
        </w:rPr>
        <w:t>RANAC per PLMN</w:t>
      </w:r>
    </w:p>
    <w:p w14:paraId="075F8BD9" w14:textId="77777777" w:rsidR="00FA68F7" w:rsidRDefault="00FA68F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FA68F7" w:rsidRDefault="00FA68F7" w:rsidP="005D2A1B">
      <w:pPr>
        <w:pStyle w:val="CommentText"/>
      </w:pPr>
      <w:r>
        <w:rPr>
          <w:b/>
        </w:rPr>
        <w:t>[Comments]</w:t>
      </w:r>
      <w:r>
        <w:t>: [Intel] agree with N095 and E181</w:t>
      </w:r>
    </w:p>
    <w:p w14:paraId="3A8D16F5" w14:textId="77777777" w:rsidR="00FA68F7" w:rsidRDefault="00FA68F7" w:rsidP="005D2A1B">
      <w:pPr>
        <w:pStyle w:val="CommentText"/>
      </w:pPr>
    </w:p>
  </w:comment>
  <w:comment w:id="12803" w:author="CATT(Jing)" w:date="2018-06-27T14:57:00Z" w:initials="C">
    <w:p w14:paraId="51B6828E"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FA68F7" w:rsidRDefault="00FA68F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FA68F7" w:rsidRDefault="00FA68F7" w:rsidP="005D2A1B">
      <w:pPr>
        <w:pStyle w:val="CommentText"/>
        <w:rPr>
          <w:rFonts w:eastAsiaTheme="minorEastAsia"/>
          <w:lang w:eastAsia="zh-CN"/>
        </w:rPr>
      </w:pPr>
      <w:r>
        <w:rPr>
          <w:b/>
        </w:rPr>
        <w:t>[Proposed Change]</w:t>
      </w:r>
      <w:r>
        <w:t xml:space="preserve">: </w:t>
      </w:r>
    </w:p>
    <w:p w14:paraId="4D7B6491"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FA68F7" w:rsidRDefault="00FA68F7" w:rsidP="005D2A1B">
      <w:pPr>
        <w:pStyle w:val="Heading4"/>
        <w:rPr>
          <w:rFonts w:eastAsiaTheme="minorEastAsia"/>
          <w:highlight w:val="cyan"/>
          <w:lang w:eastAsia="zh-CN"/>
        </w:rPr>
      </w:pPr>
    </w:p>
    <w:p w14:paraId="2191F652" w14:textId="77777777" w:rsidR="00FA68F7" w:rsidRDefault="00FA68F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FA68F7" w:rsidRDefault="00FA68F7" w:rsidP="005D2A1B">
      <w:pPr>
        <w:pStyle w:val="PL"/>
        <w:rPr>
          <w:strike/>
          <w:color w:val="FF0000"/>
          <w:highlight w:val="cyan"/>
        </w:rPr>
      </w:pPr>
      <w:r>
        <w:rPr>
          <w:strike/>
          <w:color w:val="FF0000"/>
          <w:highlight w:val="cyan"/>
        </w:rPr>
        <w:t>-- ASN1START</w:t>
      </w:r>
    </w:p>
    <w:p w14:paraId="5D8B562D" w14:textId="77777777" w:rsidR="00FA68F7" w:rsidRDefault="00FA68F7" w:rsidP="005D2A1B">
      <w:pPr>
        <w:pStyle w:val="PL"/>
        <w:rPr>
          <w:strike/>
          <w:color w:val="FF0000"/>
          <w:highlight w:val="cyan"/>
        </w:rPr>
      </w:pPr>
      <w:r>
        <w:rPr>
          <w:strike/>
          <w:color w:val="FF0000"/>
          <w:highlight w:val="cyan"/>
        </w:rPr>
        <w:t>-- TAG-RAN-Notification-Area-Code-START</w:t>
      </w:r>
    </w:p>
    <w:p w14:paraId="4575E46C" w14:textId="77777777" w:rsidR="00FA68F7" w:rsidRDefault="00FA68F7" w:rsidP="005D2A1B">
      <w:pPr>
        <w:pStyle w:val="PL"/>
        <w:rPr>
          <w:rFonts w:eastAsia="SimSun"/>
          <w:strike/>
          <w:color w:val="FF0000"/>
          <w:highlight w:val="cyan"/>
          <w:lang w:eastAsia="en-GB"/>
        </w:rPr>
      </w:pPr>
    </w:p>
    <w:p w14:paraId="56C8E889"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FA68F7" w:rsidRDefault="00FA68F7" w:rsidP="005D2A1B">
      <w:pPr>
        <w:pStyle w:val="PL"/>
        <w:rPr>
          <w:strike/>
          <w:color w:val="FF0000"/>
          <w:highlight w:val="cyan"/>
        </w:rPr>
      </w:pPr>
    </w:p>
    <w:p w14:paraId="7D03710F" w14:textId="77777777" w:rsidR="00FA68F7" w:rsidRDefault="00FA68F7" w:rsidP="005D2A1B">
      <w:pPr>
        <w:pStyle w:val="PL"/>
        <w:rPr>
          <w:strike/>
          <w:color w:val="FF0000"/>
          <w:highlight w:val="cyan"/>
        </w:rPr>
      </w:pPr>
      <w:r>
        <w:rPr>
          <w:strike/>
          <w:color w:val="FF0000"/>
          <w:highlight w:val="cyan"/>
        </w:rPr>
        <w:t>-- TAG-RAN-Notification-Area-Code-STOP</w:t>
      </w:r>
    </w:p>
    <w:p w14:paraId="08155426" w14:textId="77777777" w:rsidR="00FA68F7" w:rsidRDefault="00FA68F7" w:rsidP="005D2A1B">
      <w:pPr>
        <w:pStyle w:val="PL"/>
        <w:rPr>
          <w:rFonts w:eastAsia="SimSun"/>
          <w:strike/>
          <w:color w:val="FF0000"/>
          <w:highlight w:val="cyan"/>
          <w:lang w:eastAsia="en-GB"/>
        </w:rPr>
      </w:pPr>
    </w:p>
    <w:p w14:paraId="3549E77C" w14:textId="77777777" w:rsidR="00FA68F7" w:rsidRDefault="00FA68F7" w:rsidP="005D2A1B">
      <w:pPr>
        <w:pStyle w:val="PL"/>
        <w:rPr>
          <w:strike/>
          <w:color w:val="FF0000"/>
          <w:highlight w:val="cyan"/>
        </w:rPr>
      </w:pPr>
      <w:r>
        <w:rPr>
          <w:strike/>
          <w:color w:val="FF0000"/>
          <w:highlight w:val="cyan"/>
        </w:rPr>
        <w:t>-- ASN1STOP</w:t>
      </w:r>
    </w:p>
    <w:p w14:paraId="6F4243EE" w14:textId="77777777" w:rsidR="00FA68F7" w:rsidRDefault="00FA68F7" w:rsidP="005D2A1B">
      <w:pPr>
        <w:pStyle w:val="CommentText"/>
        <w:rPr>
          <w:rFonts w:eastAsiaTheme="minorEastAsia"/>
          <w:b/>
          <w:lang w:eastAsia="zh-CN"/>
        </w:rPr>
      </w:pPr>
    </w:p>
    <w:p w14:paraId="5C34F107" w14:textId="77777777" w:rsidR="00FA68F7" w:rsidRDefault="00FA68F7" w:rsidP="005D2A1B">
      <w:pPr>
        <w:pStyle w:val="CommentText"/>
      </w:pPr>
      <w:r>
        <w:rPr>
          <w:b/>
        </w:rPr>
        <w:t>[Comments]</w:t>
      </w:r>
      <w:r>
        <w:t xml:space="preserve">: </w:t>
      </w:r>
    </w:p>
    <w:p w14:paraId="760F8536" w14:textId="77777777" w:rsidR="00FA68F7" w:rsidRDefault="00FA68F7" w:rsidP="005D2A1B">
      <w:pPr>
        <w:pStyle w:val="CommentText"/>
      </w:pPr>
    </w:p>
  </w:comment>
  <w:comment w:id="12799" w:author="Nokia (Tero)" w:date="2018-06-26T09:55:00Z" w:initials="E">
    <w:p w14:paraId="4C76697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FA68F7" w:rsidRDefault="00FA68F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FA68F7" w:rsidRDefault="00FA68F7" w:rsidP="005D2A1B">
      <w:pPr>
        <w:pStyle w:val="CommentText"/>
      </w:pPr>
      <w:r>
        <w:rPr>
          <w:b/>
        </w:rPr>
        <w:t>[Proposed Change]</w:t>
      </w:r>
      <w:r>
        <w:t>: Move ranac inside PLMN-IdentityInfoList:</w:t>
      </w:r>
    </w:p>
    <w:p w14:paraId="312629AD" w14:textId="77777777" w:rsidR="00FA68F7" w:rsidRDefault="00FA68F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FA68F7" w:rsidRDefault="00FA68F7" w:rsidP="005D2A1B">
      <w:pPr>
        <w:rPr>
          <w:rFonts w:eastAsia="SimSun"/>
          <w:highlight w:val="cyan"/>
        </w:rPr>
      </w:pPr>
      <w:r>
        <w:rPr>
          <w:highlight w:val="cyan"/>
        </w:rPr>
        <w:t>Includes a list of PLMN identity information.</w:t>
      </w:r>
    </w:p>
    <w:p w14:paraId="14D9453B"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6E41B070" w14:textId="77777777" w:rsidR="00FA68F7" w:rsidRDefault="00FA68F7" w:rsidP="005D2A1B">
      <w:pPr>
        <w:pStyle w:val="PL"/>
        <w:rPr>
          <w:color w:val="808080"/>
          <w:highlight w:val="cyan"/>
        </w:rPr>
      </w:pPr>
      <w:r>
        <w:rPr>
          <w:color w:val="808080"/>
          <w:highlight w:val="cyan"/>
        </w:rPr>
        <w:t>-- ASN1START</w:t>
      </w:r>
    </w:p>
    <w:p w14:paraId="691AA7E1" w14:textId="77777777" w:rsidR="00FA68F7" w:rsidRDefault="00FA68F7" w:rsidP="005D2A1B">
      <w:pPr>
        <w:pStyle w:val="PL"/>
        <w:rPr>
          <w:highlight w:val="cyan"/>
        </w:rPr>
      </w:pPr>
      <w:r>
        <w:rPr>
          <w:highlight w:val="cyan"/>
        </w:rPr>
        <w:t>-- TAG-PLMN-IDENTITY-LIST-START</w:t>
      </w:r>
    </w:p>
    <w:p w14:paraId="3EA751DB" w14:textId="77777777" w:rsidR="00FA68F7" w:rsidRDefault="00FA68F7" w:rsidP="005D2A1B">
      <w:pPr>
        <w:pStyle w:val="PL"/>
        <w:rPr>
          <w:rFonts w:eastAsia="SimSun"/>
          <w:highlight w:val="cyan"/>
          <w:lang w:eastAsia="en-GB"/>
        </w:rPr>
      </w:pPr>
    </w:p>
    <w:p w14:paraId="33FC26B6"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FA68F7" w:rsidRDefault="00FA68F7" w:rsidP="005D2A1B">
      <w:pPr>
        <w:pStyle w:val="PL"/>
        <w:rPr>
          <w:highlight w:val="cyan"/>
        </w:rPr>
      </w:pPr>
    </w:p>
    <w:p w14:paraId="3D6A0414"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FA68F7" w:rsidRDefault="00FA68F7" w:rsidP="005D2A1B">
      <w:pPr>
        <w:pStyle w:val="PL"/>
        <w:rPr>
          <w:highlight w:val="cyan"/>
        </w:rPr>
      </w:pPr>
      <w:r>
        <w:rPr>
          <w:highlight w:val="cyan"/>
        </w:rPr>
        <w:tab/>
        <w:t>...</w:t>
      </w:r>
    </w:p>
    <w:p w14:paraId="0E925D70" w14:textId="77777777" w:rsidR="00FA68F7" w:rsidRDefault="00FA68F7" w:rsidP="005D2A1B">
      <w:pPr>
        <w:pStyle w:val="PL"/>
        <w:rPr>
          <w:highlight w:val="cyan"/>
        </w:rPr>
      </w:pPr>
      <w:r>
        <w:rPr>
          <w:highlight w:val="cyan"/>
        </w:rPr>
        <w:t>}</w:t>
      </w:r>
    </w:p>
    <w:p w14:paraId="20174697" w14:textId="77777777" w:rsidR="00FA68F7" w:rsidRDefault="00FA68F7" w:rsidP="005D2A1B">
      <w:pPr>
        <w:pStyle w:val="PL"/>
        <w:rPr>
          <w:highlight w:val="cyan"/>
        </w:rPr>
      </w:pPr>
      <w:r>
        <w:rPr>
          <w:highlight w:val="cyan"/>
        </w:rPr>
        <w:t>-- TAG-PLMN-IDENTITY-LIST-STOP</w:t>
      </w:r>
    </w:p>
    <w:p w14:paraId="37FBCB79" w14:textId="77777777" w:rsidR="00FA68F7" w:rsidRDefault="00FA68F7" w:rsidP="005D2A1B">
      <w:pPr>
        <w:pStyle w:val="PL"/>
        <w:rPr>
          <w:rFonts w:eastAsia="SimSun"/>
          <w:color w:val="808080"/>
          <w:highlight w:val="cyan"/>
          <w:lang w:eastAsia="en-GB"/>
        </w:rPr>
      </w:pPr>
      <w:r>
        <w:rPr>
          <w:color w:val="808080"/>
          <w:highlight w:val="cyan"/>
        </w:rPr>
        <w:t>-- ASN1STOP</w:t>
      </w:r>
    </w:p>
    <w:p w14:paraId="51B9B8C6" w14:textId="77777777" w:rsidR="00FA68F7" w:rsidRDefault="00FA68F7" w:rsidP="005D2A1B">
      <w:pPr>
        <w:pStyle w:val="CommentText"/>
        <w:rPr>
          <w:rFonts w:eastAsia="SimSun"/>
          <w:lang w:eastAsia="zh-CN"/>
        </w:rPr>
      </w:pPr>
      <w:r>
        <w:rPr>
          <w:b/>
        </w:rPr>
        <w:t>[Comments]</w:t>
      </w:r>
      <w:r>
        <w:t xml:space="preserve">: </w:t>
      </w:r>
    </w:p>
    <w:p w14:paraId="5CF25946" w14:textId="77777777" w:rsidR="00FA68F7" w:rsidRDefault="00FA68F7" w:rsidP="005D2A1B">
      <w:pPr>
        <w:pStyle w:val="CommentText"/>
        <w:rPr>
          <w:rFonts w:eastAsia="SimSun"/>
          <w:lang w:eastAsia="zh-CN"/>
        </w:rPr>
      </w:pPr>
      <w:r>
        <w:rPr>
          <w:rFonts w:eastAsia="SimSun"/>
          <w:lang w:eastAsia="zh-CN"/>
        </w:rPr>
        <w:t>CATT: agree</w:t>
      </w:r>
    </w:p>
    <w:p w14:paraId="5857A7FF" w14:textId="77777777" w:rsidR="00FA68F7" w:rsidRDefault="00FA68F7" w:rsidP="005D2A1B">
      <w:pPr>
        <w:pStyle w:val="CommentText"/>
      </w:pPr>
    </w:p>
  </w:comment>
  <w:comment w:id="12808" w:author="Qualcomm-Keiichi Kubota" w:date="2018-06-25T23:43:00Z" w:initials="QC">
    <w:p w14:paraId="35D4CC1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FA68F7" w:rsidRDefault="00FA68F7" w:rsidP="005D2A1B">
      <w:pPr>
        <w:pStyle w:val="CommentText"/>
      </w:pPr>
      <w:r>
        <w:rPr>
          <w:b/>
        </w:rPr>
        <w:t>[Description]</w:t>
      </w:r>
      <w:r>
        <w:t>: cellIdentity should be moved from here to "CellAccessRelatedInfo".</w:t>
      </w:r>
    </w:p>
    <w:p w14:paraId="0B5AA565" w14:textId="77777777" w:rsidR="00FA68F7" w:rsidRDefault="00FA68F7" w:rsidP="005D2A1B">
      <w:pPr>
        <w:pStyle w:val="CommentText"/>
      </w:pPr>
      <w:r>
        <w:rPr>
          <w:b/>
        </w:rPr>
        <w:t>[Proposed Change]</w:t>
      </w:r>
      <w:r>
        <w:t>: remove cellIdentity from here and add it in the IE "CellAccessRelatedInfo".</w:t>
      </w:r>
    </w:p>
    <w:p w14:paraId="2F87C200" w14:textId="77777777" w:rsidR="00FA68F7" w:rsidRDefault="00FA68F7"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FA68F7" w:rsidRPr="005F49A8" w:rsidRDefault="00FA68F7" w:rsidP="005D2A1B">
      <w:pPr>
        <w:pStyle w:val="CommentText"/>
      </w:pPr>
    </w:p>
  </w:comment>
  <w:comment w:id="12823" w:author="Huawei (Nathan)" w:date="2018-06-21T10:23:00Z" w:initials="H">
    <w:p w14:paraId="1C95222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FA68F7" w:rsidRDefault="00FA68F7"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FA68F7" w:rsidRDefault="00FA68F7" w:rsidP="005D2A1B">
      <w:pPr>
        <w:pStyle w:val="CommentText"/>
      </w:pPr>
      <w:r>
        <w:rPr>
          <w:b/>
        </w:rPr>
        <w:t>[Proposed Change]</w:t>
      </w:r>
      <w:r>
        <w:t>: See associated tdoc</w:t>
      </w:r>
    </w:p>
    <w:p w14:paraId="5AFCE344" w14:textId="77777777" w:rsidR="00FA68F7" w:rsidRDefault="00FA68F7"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FA68F7" w:rsidRPr="00AF5C7C" w:rsidRDefault="00FA68F7" w:rsidP="005D2A1B">
      <w:pPr>
        <w:pStyle w:val="CommentText"/>
      </w:pPr>
    </w:p>
  </w:comment>
  <w:comment w:id="12838" w:author="Ericsson (Henning)" w:date="2018-06-15T17:22:00Z" w:initials="E">
    <w:p w14:paraId="63D02D3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FA68F7" w:rsidRDefault="00FA68F7"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FA68F7" w:rsidRDefault="00FA68F7"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FA68F7" w:rsidRDefault="00FA68F7" w:rsidP="005D2A1B">
      <w:pPr>
        <w:pStyle w:val="CommentText"/>
      </w:pPr>
      <w:r>
        <w:rPr>
          <w:b/>
        </w:rPr>
        <w:t>[Comments]</w:t>
      </w:r>
      <w:r>
        <w:t>: This would be a non-backwards compatible (NBC) change</w:t>
      </w:r>
    </w:p>
    <w:p w14:paraId="0B9DF2AD" w14:textId="77777777" w:rsidR="00FA68F7" w:rsidRPr="000004BC" w:rsidRDefault="00FA68F7" w:rsidP="005D2A1B">
      <w:pPr>
        <w:pStyle w:val="CommentText"/>
      </w:pPr>
    </w:p>
  </w:comment>
  <w:comment w:id="12871" w:author="Ericsson (Henning)" w:date="2018-06-27T12:23:00Z" w:initials="E">
    <w:p w14:paraId="45739F3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FA68F7" w:rsidRDefault="00FA68F7"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FA68F7" w:rsidRDefault="00FA68F7" w:rsidP="005D2A1B">
      <w:pPr>
        <w:pStyle w:val="CommentText"/>
      </w:pPr>
      <w:r>
        <w:rPr>
          <w:b/>
        </w:rPr>
        <w:t>[Proposed Change]</w:t>
      </w:r>
      <w:r>
        <w:t>: Add to the field description: “</w:t>
      </w:r>
      <w:r w:rsidRPr="00B04CBB">
        <w:t>If the field is absent, the UE applies the value offset00</w:t>
      </w:r>
      <w:r>
        <w:t>”.</w:t>
      </w:r>
    </w:p>
    <w:p w14:paraId="74142FCA" w14:textId="77777777" w:rsidR="00FA68F7" w:rsidRDefault="00FA68F7" w:rsidP="005D2A1B">
      <w:pPr>
        <w:pStyle w:val="CommentText"/>
      </w:pPr>
      <w:r>
        <w:rPr>
          <w:b/>
        </w:rPr>
        <w:t>[Comments]</w:t>
      </w:r>
      <w:r>
        <w:t xml:space="preserve">: </w:t>
      </w:r>
    </w:p>
    <w:p w14:paraId="457A5969" w14:textId="77777777" w:rsidR="00FA68F7" w:rsidRPr="00B04CBB" w:rsidRDefault="00FA68F7" w:rsidP="005D2A1B">
      <w:pPr>
        <w:pStyle w:val="CommentText"/>
      </w:pPr>
    </w:p>
  </w:comment>
  <w:comment w:id="12931" w:author="Huawei (Nathan)" w:date="2018-06-26T12:50:00Z" w:initials="H">
    <w:p w14:paraId="01C4E2E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FA68F7" w:rsidRDefault="00FA68F7" w:rsidP="005D2A1B">
      <w:pPr>
        <w:pStyle w:val="CommentText"/>
      </w:pPr>
      <w:r>
        <w:rPr>
          <w:b/>
        </w:rPr>
        <w:t>[Description]</w:t>
      </w:r>
      <w:r>
        <w:t>: Inter- and intra-slot frequency hopping cannot be enabled for a UE at the same time.</w:t>
      </w:r>
    </w:p>
    <w:p w14:paraId="533C6C8B" w14:textId="77777777" w:rsidR="00FA68F7" w:rsidRDefault="00FA68F7" w:rsidP="005D2A1B">
      <w:pPr>
        <w:pStyle w:val="CommentText"/>
      </w:pPr>
      <w:r>
        <w:rPr>
          <w:b/>
        </w:rPr>
        <w:t>[Proposed Change]</w:t>
      </w:r>
      <w:r>
        <w:t>: Clarify the constraint in the field descriptions; see associated tdoc.</w:t>
      </w:r>
    </w:p>
    <w:p w14:paraId="501CF3A0" w14:textId="77777777" w:rsidR="00FA68F7" w:rsidRDefault="00FA68F7" w:rsidP="005D2A1B">
      <w:pPr>
        <w:pStyle w:val="CommentText"/>
      </w:pPr>
      <w:r>
        <w:rPr>
          <w:b/>
        </w:rPr>
        <w:t>[Comments]</w:t>
      </w:r>
      <w:r>
        <w:t xml:space="preserve">: </w:t>
      </w:r>
    </w:p>
    <w:p w14:paraId="01BB26E2" w14:textId="77777777" w:rsidR="00FA68F7" w:rsidRPr="00F95B86" w:rsidRDefault="00FA68F7" w:rsidP="005D2A1B">
      <w:pPr>
        <w:pStyle w:val="CommentText"/>
      </w:pPr>
    </w:p>
  </w:comment>
  <w:comment w:id="12945" w:author="Rapporteur" w:date="2018-06-30T01:40:00Z" w:initials="R">
    <w:p w14:paraId="03CF52D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FA68F7" w:rsidRDefault="00FA68F7" w:rsidP="005D2A1B">
      <w:pPr>
        <w:pStyle w:val="CommentText"/>
      </w:pPr>
      <w:r>
        <w:rPr>
          <w:b/>
        </w:rPr>
        <w:t>[Description]</w:t>
      </w:r>
      <w:r>
        <w:t>: The current formulation in the field descriptions was misleading “Enabling ...”</w:t>
      </w:r>
    </w:p>
    <w:p w14:paraId="65E0A1A8" w14:textId="77777777" w:rsidR="00FA68F7" w:rsidRDefault="00FA68F7" w:rsidP="005D2A1B">
      <w:pPr>
        <w:pStyle w:val="CommentText"/>
      </w:pPr>
      <w:r>
        <w:rPr>
          <w:b/>
        </w:rPr>
        <w:t>[Proposed Change]</w:t>
      </w:r>
      <w:r>
        <w:t>: Change to the usual terminoloty for enumerated true: “If the field is present, the UE...”</w:t>
      </w:r>
    </w:p>
    <w:p w14:paraId="75A6934D" w14:textId="77777777" w:rsidR="00FA68F7" w:rsidRDefault="00FA68F7" w:rsidP="005D2A1B">
      <w:pPr>
        <w:pStyle w:val="CommentText"/>
      </w:pPr>
      <w:r>
        <w:rPr>
          <w:b/>
        </w:rPr>
        <w:t>[Comments]</w:t>
      </w:r>
      <w:r>
        <w:t xml:space="preserve">: </w:t>
      </w:r>
    </w:p>
    <w:p w14:paraId="126DF90C" w14:textId="77777777" w:rsidR="00FA68F7" w:rsidRPr="0076582D" w:rsidRDefault="00FA68F7" w:rsidP="005D2A1B">
      <w:pPr>
        <w:pStyle w:val="CommentText"/>
      </w:pPr>
    </w:p>
  </w:comment>
  <w:comment w:id="12962" w:author="Huawei (Nathan)" w:date="2018-06-26T10:16:00Z" w:initials="H">
    <w:p w14:paraId="1FF7EF7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FA68F7" w:rsidRDefault="00FA68F7" w:rsidP="005D2A1B">
      <w:pPr>
        <w:pStyle w:val="CommentText"/>
      </w:pPr>
      <w:r>
        <w:rPr>
          <w:b/>
        </w:rPr>
        <w:t>[Description]</w:t>
      </w:r>
      <w:r>
        <w:t>: The notes on field inapplicability are redundant with the rest of the field description and could be removed.</w:t>
      </w:r>
    </w:p>
    <w:p w14:paraId="5521FEC5" w14:textId="77777777" w:rsidR="00FA68F7" w:rsidRDefault="00FA68F7"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FA68F7" w:rsidRDefault="00FA68F7" w:rsidP="005D2A1B">
      <w:pPr>
        <w:pStyle w:val="CommentText"/>
      </w:pPr>
      <w:r>
        <w:rPr>
          <w:b/>
        </w:rPr>
        <w:t>[Comments]</w:t>
      </w:r>
      <w:r>
        <w:t xml:space="preserve">: [Ericsson (Henning)] We have a slight preference for keeping the text as is. </w:t>
      </w:r>
    </w:p>
    <w:p w14:paraId="35C8B8D8" w14:textId="77777777" w:rsidR="00FA68F7" w:rsidRPr="00E5198D" w:rsidRDefault="00FA68F7" w:rsidP="005D2A1B">
      <w:pPr>
        <w:pStyle w:val="CommentText"/>
      </w:pPr>
    </w:p>
  </w:comment>
  <w:comment w:id="12986" w:author="Huawei (Nathan)" w:date="2018-06-26T12:48:00Z" w:initials="H">
    <w:p w14:paraId="7067F5D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FA68F7" w:rsidRDefault="00FA68F7" w:rsidP="005D2A1B">
      <w:pPr>
        <w:pStyle w:val="CommentText"/>
      </w:pPr>
      <w:r>
        <w:rPr>
          <w:b/>
        </w:rPr>
        <w:t>[Description]</w:t>
      </w:r>
      <w:r>
        <w:t>: Field description is not populated for intraSlotFrequencyHopping.</w:t>
      </w:r>
    </w:p>
    <w:p w14:paraId="126CAA93" w14:textId="77777777" w:rsidR="00FA68F7" w:rsidRDefault="00FA68F7" w:rsidP="005D2A1B">
      <w:pPr>
        <w:pStyle w:val="CommentText"/>
      </w:pPr>
      <w:r>
        <w:rPr>
          <w:b/>
        </w:rPr>
        <w:t>[Proposed Change]</w:t>
      </w:r>
      <w:r>
        <w:t>: Populate the table according to the proposal in the associated tdoc.</w:t>
      </w:r>
    </w:p>
    <w:p w14:paraId="6DD88D6F" w14:textId="77777777" w:rsidR="00FA68F7" w:rsidRDefault="00FA68F7" w:rsidP="005D2A1B">
      <w:pPr>
        <w:pStyle w:val="CommentText"/>
      </w:pPr>
      <w:r>
        <w:rPr>
          <w:b/>
        </w:rPr>
        <w:t>[Comments]</w:t>
      </w:r>
      <w:r>
        <w:t xml:space="preserve">: </w:t>
      </w:r>
    </w:p>
    <w:p w14:paraId="27B6D8D5" w14:textId="77777777" w:rsidR="00FA68F7" w:rsidRPr="00F95B86" w:rsidRDefault="00FA68F7" w:rsidP="005D2A1B">
      <w:pPr>
        <w:pStyle w:val="CommentText"/>
      </w:pPr>
    </w:p>
  </w:comment>
  <w:comment w:id="12988" w:author="Huawei (Nathan)" w:date="2018-06-26T10:20:00Z" w:initials="H">
    <w:p w14:paraId="2CA9207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FA68F7" w:rsidRDefault="00FA68F7" w:rsidP="005D2A1B">
      <w:pPr>
        <w:pStyle w:val="CommentText"/>
      </w:pPr>
      <w:r>
        <w:rPr>
          <w:b/>
        </w:rPr>
        <w:t>[Description]</w:t>
      </w:r>
      <w:r>
        <w:t>: The secondHopPRB may be more clearly described as “the first PRB after frequency hopping”.</w:t>
      </w:r>
    </w:p>
    <w:p w14:paraId="34111FD4" w14:textId="77777777" w:rsidR="00FA68F7" w:rsidRDefault="00FA68F7" w:rsidP="005D2A1B">
      <w:pPr>
        <w:pStyle w:val="CommentText"/>
      </w:pPr>
      <w:r>
        <w:rPr>
          <w:b/>
        </w:rPr>
        <w:t>[Proposed Change]</w:t>
      </w:r>
      <w:r>
        <w:t>: Change the description; see associated tdoc.</w:t>
      </w:r>
    </w:p>
    <w:p w14:paraId="0FFEDFE9" w14:textId="77777777" w:rsidR="00FA68F7" w:rsidRDefault="00FA68F7" w:rsidP="005D2A1B">
      <w:pPr>
        <w:pStyle w:val="CommentText"/>
      </w:pPr>
      <w:r>
        <w:rPr>
          <w:b/>
        </w:rPr>
        <w:t>[Comments]</w:t>
      </w:r>
      <w:r>
        <w:t xml:space="preserve">: </w:t>
      </w:r>
    </w:p>
    <w:p w14:paraId="3FE0A398" w14:textId="77777777" w:rsidR="00FA68F7" w:rsidRPr="00E5198D" w:rsidRDefault="00FA68F7" w:rsidP="005D2A1B">
      <w:pPr>
        <w:pStyle w:val="CommentText"/>
      </w:pPr>
    </w:p>
  </w:comment>
  <w:comment w:id="13047" w:author="Ericsson (Henning)" w:date="2018-06-27T12:33:00Z" w:initials="E">
    <w:p w14:paraId="27F0CFA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FA68F7" w:rsidRDefault="00FA68F7"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FA68F7" w:rsidRDefault="00FA68F7"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FA68F7" w:rsidRDefault="00FA68F7" w:rsidP="005D2A1B">
      <w:pPr>
        <w:pStyle w:val="CommentText"/>
      </w:pPr>
      <w:r>
        <w:rPr>
          <w:b/>
        </w:rPr>
        <w:t>[Comments]</w:t>
      </w:r>
      <w:r>
        <w:t xml:space="preserve">: </w:t>
      </w:r>
    </w:p>
    <w:p w14:paraId="2DE4829E" w14:textId="77777777" w:rsidR="00FA68F7" w:rsidRPr="005F03D1" w:rsidRDefault="00FA68F7" w:rsidP="005D2A1B">
      <w:pPr>
        <w:pStyle w:val="CommentText"/>
      </w:pPr>
    </w:p>
  </w:comment>
  <w:comment w:id="13092" w:author="Ericsson (Henning)" w:date="2018-06-25T14:14:00Z" w:initials="E">
    <w:p w14:paraId="3273B95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FA68F7" w:rsidRDefault="00FA68F7" w:rsidP="005D2A1B">
      <w:pPr>
        <w:pStyle w:val="CommentText"/>
      </w:pPr>
      <w:r>
        <w:rPr>
          <w:b/>
        </w:rPr>
        <w:t>[Description]</w:t>
      </w:r>
      <w:r>
        <w:t xml:space="preserve">: In H033 it was proposed to set the need code to “S”. </w:t>
      </w:r>
    </w:p>
    <w:p w14:paraId="0B02E041" w14:textId="77777777" w:rsidR="00FA68F7" w:rsidRDefault="00FA68F7" w:rsidP="005D2A1B">
      <w:pPr>
        <w:pStyle w:val="CommentText"/>
      </w:pPr>
      <w:r>
        <w:rPr>
          <w:b/>
        </w:rPr>
        <w:t>[Proposed Change]</w:t>
      </w:r>
      <w:r>
        <w:t xml:space="preserve">: Adjust here to keep the handling between UL and DL aligned. </w:t>
      </w:r>
    </w:p>
    <w:p w14:paraId="0861C481" w14:textId="77777777" w:rsidR="00FA68F7" w:rsidRDefault="00FA68F7" w:rsidP="005D2A1B">
      <w:pPr>
        <w:pStyle w:val="CommentText"/>
      </w:pPr>
      <w:r>
        <w:rPr>
          <w:b/>
        </w:rPr>
        <w:t>[Comments]</w:t>
      </w:r>
      <w:r>
        <w:t xml:space="preserve">: </w:t>
      </w:r>
    </w:p>
    <w:p w14:paraId="29BC46C1" w14:textId="77777777" w:rsidR="00FA68F7" w:rsidRPr="006468B5" w:rsidRDefault="00FA68F7" w:rsidP="005D2A1B">
      <w:pPr>
        <w:pStyle w:val="CommentText"/>
      </w:pPr>
    </w:p>
  </w:comment>
  <w:comment w:id="13100" w:author="vivo (Chenli)" w:date="2018-06-24T12:03:00Z" w:initials="vivo">
    <w:p w14:paraId="36F3354D" w14:textId="77777777" w:rsidR="00FA68F7" w:rsidRDefault="00FA68F7"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FA68F7" w:rsidRDefault="00FA68F7"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FA68F7" w:rsidRDefault="00FA68F7" w:rsidP="005D2A1B">
      <w:pPr>
        <w:pStyle w:val="CommentText"/>
      </w:pPr>
      <w:r>
        <w:rPr>
          <w:b/>
        </w:rPr>
        <w:t>[Proposed Change]</w:t>
      </w:r>
      <w:r>
        <w:t xml:space="preserve">: </w:t>
      </w:r>
      <w:r w:rsidRPr="00D363BF">
        <w:t>Add an entry for the new 64QAM MCS table. We will submit a CR to address this issue.</w:t>
      </w:r>
    </w:p>
    <w:p w14:paraId="66FD8303" w14:textId="77777777" w:rsidR="00FA68F7" w:rsidRDefault="00FA68F7" w:rsidP="005D2A1B">
      <w:pPr>
        <w:pStyle w:val="CommentText"/>
      </w:pPr>
      <w:r>
        <w:rPr>
          <w:b/>
        </w:rPr>
        <w:t>[Comments]</w:t>
      </w:r>
      <w:r>
        <w:t xml:space="preserve">: </w:t>
      </w:r>
    </w:p>
    <w:p w14:paraId="2698098B" w14:textId="77777777" w:rsidR="00FA68F7" w:rsidRPr="001F6859" w:rsidRDefault="00FA68F7" w:rsidP="005D2A1B">
      <w:pPr>
        <w:pStyle w:val="CommentText"/>
      </w:pPr>
    </w:p>
  </w:comment>
  <w:comment w:id="13102" w:author="Huawei (Nathan)" w:date="2018-06-22T10:31:00Z" w:initials="H">
    <w:p w14:paraId="31B2F23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FA68F7" w:rsidRDefault="00FA68F7" w:rsidP="005D2A1B">
      <w:pPr>
        <w:pStyle w:val="CommentText"/>
      </w:pPr>
      <w:r>
        <w:rPr>
          <w:b/>
        </w:rPr>
        <w:t>[Description]</w:t>
      </w:r>
      <w:r>
        <w:t>: Replace spare1 by qam64LowSE</w:t>
      </w:r>
    </w:p>
    <w:p w14:paraId="3E05E50A" w14:textId="77777777" w:rsidR="00FA68F7" w:rsidRDefault="00FA68F7" w:rsidP="005D2A1B">
      <w:pPr>
        <w:pStyle w:val="CommentText"/>
      </w:pPr>
      <w:r>
        <w:rPr>
          <w:b/>
        </w:rPr>
        <w:t>[Proposed Change]</w:t>
      </w:r>
      <w:r>
        <w:t>: Replace spare1 by qam64LowSE in both mcs-Table and mcs-TableTransformPrecoder (see associated tdoc)</w:t>
      </w:r>
    </w:p>
    <w:p w14:paraId="0330793E" w14:textId="77777777" w:rsidR="00FA68F7" w:rsidRDefault="00FA68F7" w:rsidP="005D2A1B">
      <w:pPr>
        <w:pStyle w:val="CommentText"/>
      </w:pPr>
      <w:r>
        <w:rPr>
          <w:b/>
        </w:rPr>
        <w:t>[Comments]</w:t>
      </w:r>
      <w:r>
        <w:t xml:space="preserve">: </w:t>
      </w:r>
    </w:p>
    <w:p w14:paraId="75A7F35F" w14:textId="77777777" w:rsidR="00FA68F7" w:rsidRPr="00BB33F6" w:rsidRDefault="00FA68F7" w:rsidP="005D2A1B">
      <w:pPr>
        <w:pStyle w:val="CommentText"/>
      </w:pPr>
    </w:p>
  </w:comment>
  <w:comment w:id="13101" w:author="Qualcomm-Keiichi Kubota" w:date="2018-06-25T22:36:00Z" w:initials="QC">
    <w:p w14:paraId="4730780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FA68F7" w:rsidRDefault="00FA68F7" w:rsidP="005D2A1B">
      <w:pPr>
        <w:pStyle w:val="CommentText"/>
      </w:pPr>
      <w:r>
        <w:rPr>
          <w:b/>
        </w:rPr>
        <w:t>[Description]</w:t>
      </w:r>
      <w:r>
        <w:t xml:space="preserve">: </w:t>
      </w:r>
      <w:bookmarkStart w:id="1310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09"/>
    </w:p>
    <w:p w14:paraId="353D03E9" w14:textId="77777777" w:rsidR="00FA68F7" w:rsidRDefault="00FA68F7"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FA68F7" w:rsidRDefault="00FA68F7" w:rsidP="005D2A1B">
      <w:pPr>
        <w:pStyle w:val="CommentText"/>
      </w:pPr>
      <w:r>
        <w:rPr>
          <w:b/>
        </w:rPr>
        <w:t>[Comments]</w:t>
      </w:r>
      <w:r>
        <w:t xml:space="preserve">: </w:t>
      </w:r>
    </w:p>
    <w:p w14:paraId="28CF68CA" w14:textId="77777777" w:rsidR="00FA68F7" w:rsidRPr="00DE0C7C" w:rsidRDefault="00FA68F7" w:rsidP="005D2A1B">
      <w:pPr>
        <w:pStyle w:val="CommentText"/>
      </w:pPr>
    </w:p>
  </w:comment>
  <w:comment w:id="13112" w:author="Huawei (Nathan)" w:date="2018-06-25T14:02:00Z" w:initials="H">
    <w:p w14:paraId="37F3CA4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FA68F7" w:rsidRDefault="00FA68F7" w:rsidP="005D2A1B">
      <w:pPr>
        <w:pStyle w:val="CommentText"/>
      </w:pPr>
      <w:r>
        <w:rPr>
          <w:b/>
        </w:rPr>
        <w:t>[Description]</w:t>
      </w:r>
      <w:r>
        <w:t>: Depending on the reported UE capability, there are constraints on what values of codebookSubset can be configured.</w:t>
      </w:r>
    </w:p>
    <w:p w14:paraId="321EBFF2" w14:textId="77777777" w:rsidR="00FA68F7" w:rsidRDefault="00FA68F7"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FA68F7" w:rsidRDefault="00FA68F7" w:rsidP="005D2A1B">
      <w:pPr>
        <w:pStyle w:val="CommentText"/>
      </w:pPr>
      <w:r>
        <w:rPr>
          <w:b/>
        </w:rPr>
        <w:t>[Comments]</w:t>
      </w:r>
      <w:r>
        <w:t>: [Ericsson (Henning)] This sounds like a description for a capability bit and should hence go to 38.306</w:t>
      </w:r>
    </w:p>
    <w:p w14:paraId="50B628FB" w14:textId="77777777" w:rsidR="00FA68F7" w:rsidRPr="00BD6DD4" w:rsidRDefault="00FA68F7" w:rsidP="005D2A1B">
      <w:pPr>
        <w:pStyle w:val="CommentText"/>
      </w:pPr>
    </w:p>
  </w:comment>
  <w:comment w:id="13118" w:author="Ericsson (Henning)" w:date="2018-06-15T17:53:00Z" w:initials="E">
    <w:p w14:paraId="774EF9E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FA68F7" w:rsidRDefault="00FA68F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FA68F7" w:rsidRDefault="00FA68F7"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FA68F7" w:rsidRDefault="00FA68F7" w:rsidP="005D2A1B">
      <w:pPr>
        <w:pStyle w:val="CommentText"/>
      </w:pPr>
      <w:r>
        <w:rPr>
          <w:b/>
        </w:rPr>
        <w:t>[Comments]</w:t>
      </w:r>
      <w:r>
        <w:t>: A corresponding RIL issue has been set for PUSCH-Config (E012)</w:t>
      </w:r>
    </w:p>
    <w:p w14:paraId="5E018B6F" w14:textId="77777777" w:rsidR="00FA68F7" w:rsidRPr="005E7D8E" w:rsidRDefault="00FA68F7" w:rsidP="005D2A1B">
      <w:pPr>
        <w:pStyle w:val="CommentText"/>
      </w:pPr>
    </w:p>
  </w:comment>
  <w:comment w:id="13123" w:author="Ericsson (Henning)" w:date="2018-06-21T14:39:00Z" w:initials="E">
    <w:p w14:paraId="7C4F102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FA68F7" w:rsidRDefault="00FA68F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FA68F7" w:rsidRDefault="00FA68F7"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FA68F7" w:rsidRDefault="00FA68F7" w:rsidP="005D2A1B">
      <w:pPr>
        <w:pStyle w:val="CommentText"/>
      </w:pPr>
      <w:r>
        <w:rPr>
          <w:b/>
        </w:rPr>
        <w:t>[Comments]</w:t>
      </w:r>
      <w:r>
        <w:t xml:space="preserve">: </w:t>
      </w:r>
    </w:p>
    <w:p w14:paraId="6A95B374" w14:textId="77777777" w:rsidR="00FA68F7" w:rsidRPr="00786634" w:rsidRDefault="00FA68F7" w:rsidP="005D2A1B">
      <w:pPr>
        <w:pStyle w:val="CommentText"/>
      </w:pPr>
    </w:p>
  </w:comment>
  <w:comment w:id="13126" w:author="Huawei (Nathan)" w:date="2018-08-03T10:46:00Z" w:initials="H">
    <w:p w14:paraId="0C12504D"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FA68F7" w:rsidRDefault="00FA68F7">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FA68F7" w:rsidRDefault="00FA68F7">
      <w:pPr>
        <w:pStyle w:val="CommentText"/>
      </w:pPr>
      <w:r>
        <w:rPr>
          <w:b/>
        </w:rPr>
        <w:t>[Proposed Change]</w:t>
      </w:r>
      <w:r>
        <w:t>: Clarify the applicability in the field description; see associated tdoc.</w:t>
      </w:r>
    </w:p>
    <w:p w14:paraId="158BED05" w14:textId="77777777" w:rsidR="00FA68F7" w:rsidRDefault="00FA68F7">
      <w:pPr>
        <w:pStyle w:val="CommentText"/>
      </w:pPr>
      <w:r>
        <w:rPr>
          <w:b/>
        </w:rPr>
        <w:t>[Comments]</w:t>
      </w:r>
      <w:r>
        <w:t xml:space="preserve">: </w:t>
      </w:r>
    </w:p>
    <w:p w14:paraId="34109882" w14:textId="77777777" w:rsidR="00FA68F7" w:rsidRPr="00E76949" w:rsidRDefault="00FA68F7">
      <w:pPr>
        <w:pStyle w:val="CommentText"/>
      </w:pPr>
    </w:p>
  </w:comment>
  <w:comment w:id="13134" w:author="Ericsson (Henning)" w:date="2018-06-27T12:48:00Z" w:initials="E">
    <w:p w14:paraId="7BB775D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FA68F7" w:rsidRDefault="00FA68F7" w:rsidP="005D2A1B">
      <w:pPr>
        <w:pStyle w:val="CommentText"/>
      </w:pPr>
      <w:r>
        <w:rPr>
          <w:b/>
        </w:rPr>
        <w:t>[Description]</w:t>
      </w:r>
      <w:r>
        <w:t xml:space="preserve">: This is actually the field description for the field betaOffsets inside the UCI-OnPUSCH IE. </w:t>
      </w:r>
    </w:p>
    <w:p w14:paraId="0782A21F" w14:textId="77777777" w:rsidR="00FA68F7" w:rsidRDefault="00FA68F7" w:rsidP="005D2A1B">
      <w:pPr>
        <w:pStyle w:val="CommentText"/>
      </w:pPr>
      <w:r>
        <w:rPr>
          <w:b/>
        </w:rPr>
        <w:t>[Proposed Change]</w:t>
      </w:r>
      <w:r>
        <w:t>: Move the field description to the other table below and change the field name to “betaOffsets”.</w:t>
      </w:r>
    </w:p>
    <w:p w14:paraId="39922613" w14:textId="77777777" w:rsidR="00FA68F7" w:rsidRDefault="00FA68F7" w:rsidP="005D2A1B">
      <w:pPr>
        <w:pStyle w:val="CommentText"/>
      </w:pPr>
      <w:r>
        <w:rPr>
          <w:b/>
        </w:rPr>
        <w:t>[Comments]</w:t>
      </w:r>
      <w:r>
        <w:t xml:space="preserve">: Note that the FFS in the field description needs to be updated once we have created a section for default values. </w:t>
      </w:r>
    </w:p>
    <w:p w14:paraId="36CB8430" w14:textId="77777777" w:rsidR="00FA68F7" w:rsidRPr="00C7466A" w:rsidRDefault="00FA68F7" w:rsidP="005D2A1B">
      <w:pPr>
        <w:pStyle w:val="CommentText"/>
      </w:pPr>
    </w:p>
  </w:comment>
  <w:comment w:id="13137" w:author="Huawei (Nathan)" w:date="2018-07-26T10:02:00Z" w:initials="H">
    <w:p w14:paraId="389B04BF"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FA68F7" w:rsidRDefault="00FA68F7">
      <w:pPr>
        <w:pStyle w:val="CommentText"/>
      </w:pPr>
      <w:r>
        <w:rPr>
          <w:b/>
        </w:rPr>
        <w:t>[Description]</w:t>
      </w:r>
      <w:r>
        <w:t>: Field description table for UCI-OnPUSCH is out of alphabetical order</w:t>
      </w:r>
    </w:p>
    <w:p w14:paraId="010B98A4" w14:textId="77777777" w:rsidR="00FA68F7" w:rsidRDefault="00FA68F7">
      <w:pPr>
        <w:pStyle w:val="CommentText"/>
      </w:pPr>
      <w:r>
        <w:rPr>
          <w:b/>
        </w:rPr>
        <w:t>[Proposed Change]</w:t>
      </w:r>
      <w:r>
        <w:t>: Reorder the table.</w:t>
      </w:r>
    </w:p>
    <w:p w14:paraId="34EB8ECA" w14:textId="77777777" w:rsidR="00FA68F7" w:rsidRDefault="00FA68F7">
      <w:pPr>
        <w:pStyle w:val="CommentText"/>
      </w:pPr>
      <w:r>
        <w:rPr>
          <w:b/>
        </w:rPr>
        <w:t>[Comments]</w:t>
      </w:r>
      <w:r>
        <w:t xml:space="preserve">: </w:t>
      </w:r>
    </w:p>
    <w:p w14:paraId="4BD1B29A" w14:textId="77777777" w:rsidR="00FA68F7" w:rsidRPr="00323070" w:rsidRDefault="00FA68F7">
      <w:pPr>
        <w:pStyle w:val="CommentText"/>
      </w:pPr>
    </w:p>
  </w:comment>
  <w:comment w:id="13138" w:author="Huawei (Nathan)" w:date="2018-08-03T09:51:00Z" w:initials="H">
    <w:p w14:paraId="46BD8D68" w14:textId="4F50C86C"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FA68F7" w:rsidRDefault="00FA68F7">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FA68F7" w:rsidRDefault="00FA68F7">
      <w:pPr>
        <w:pStyle w:val="CommentText"/>
      </w:pPr>
      <w:r>
        <w:rPr>
          <w:b/>
        </w:rPr>
        <w:t>[Proposed Change]</w:t>
      </w:r>
      <w:r>
        <w:t>: Add a sentence indicating that this value is also used for the configured grant case.  See associated tdoc.</w:t>
      </w:r>
    </w:p>
    <w:p w14:paraId="0B7B0B77" w14:textId="77777777" w:rsidR="00FA68F7" w:rsidRDefault="00FA68F7">
      <w:pPr>
        <w:pStyle w:val="CommentText"/>
      </w:pPr>
      <w:r>
        <w:rPr>
          <w:b/>
        </w:rPr>
        <w:t>[Comments]</w:t>
      </w:r>
      <w:r>
        <w:t xml:space="preserve">: </w:t>
      </w:r>
    </w:p>
    <w:p w14:paraId="0A739C2A" w14:textId="77777777" w:rsidR="00FA68F7" w:rsidRPr="00072C6C" w:rsidRDefault="00FA68F7">
      <w:pPr>
        <w:pStyle w:val="CommentText"/>
      </w:pPr>
    </w:p>
  </w:comment>
  <w:comment w:id="13151" w:author="Huawei (Nathan)" w:date="2018-08-03T13:18:00Z" w:initials="H">
    <w:p w14:paraId="103AB91F"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FA68F7" w:rsidRDefault="00FA68F7">
      <w:pPr>
        <w:pStyle w:val="CommentText"/>
      </w:pPr>
      <w:r>
        <w:rPr>
          <w:b/>
        </w:rPr>
        <w:t>[Description]</w:t>
      </w:r>
      <w:r>
        <w:t>: Missing hyphen in field name, should be pathlossReferenceRS-ToAddModList.  Flagged as an issue rather than editorial because it affects compiled ASN.1.</w:t>
      </w:r>
    </w:p>
    <w:p w14:paraId="2704D17E" w14:textId="77777777" w:rsidR="00FA68F7" w:rsidRDefault="00FA68F7">
      <w:pPr>
        <w:pStyle w:val="CommentText"/>
      </w:pPr>
      <w:r>
        <w:rPr>
          <w:b/>
        </w:rPr>
        <w:t>[Proposed Change]</w:t>
      </w:r>
      <w:r>
        <w:t>: Add the hyphen (field description table should change to match).</w:t>
      </w:r>
    </w:p>
    <w:p w14:paraId="7EE59833" w14:textId="77777777" w:rsidR="00FA68F7" w:rsidRDefault="00FA68F7">
      <w:pPr>
        <w:pStyle w:val="CommentText"/>
      </w:pPr>
      <w:r>
        <w:rPr>
          <w:b/>
        </w:rPr>
        <w:t>[Comments]</w:t>
      </w:r>
      <w:r>
        <w:t xml:space="preserve">: </w:t>
      </w:r>
    </w:p>
    <w:p w14:paraId="490CDD07" w14:textId="77777777" w:rsidR="00FA68F7" w:rsidRPr="004C6BC5" w:rsidRDefault="00FA68F7">
      <w:pPr>
        <w:pStyle w:val="CommentText"/>
      </w:pPr>
    </w:p>
  </w:comment>
  <w:comment w:id="13152" w:author="Huawei (Nathan)" w:date="2018-08-03T13:20:00Z" w:initials="H">
    <w:p w14:paraId="0D88432B"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FA68F7" w:rsidRDefault="00FA68F7">
      <w:pPr>
        <w:pStyle w:val="CommentText"/>
      </w:pPr>
      <w:r>
        <w:rPr>
          <w:b/>
        </w:rPr>
        <w:t>[Description]</w:t>
      </w:r>
      <w:r>
        <w:t>: Missing hyphen in field name, should be pathlossReferenceRS-ToReleaseList.  Flagged as an issue rather than editorial because it affects compiled ASN.1.</w:t>
      </w:r>
    </w:p>
    <w:p w14:paraId="7D784DF3" w14:textId="77777777" w:rsidR="00FA68F7" w:rsidRDefault="00FA68F7">
      <w:pPr>
        <w:pStyle w:val="CommentText"/>
      </w:pPr>
      <w:r>
        <w:rPr>
          <w:b/>
        </w:rPr>
        <w:t>[Proposed Change]</w:t>
      </w:r>
      <w:r>
        <w:t>: Add the hyphen.</w:t>
      </w:r>
    </w:p>
    <w:p w14:paraId="0B536E0C" w14:textId="77777777" w:rsidR="00FA68F7" w:rsidRDefault="00FA68F7">
      <w:pPr>
        <w:pStyle w:val="CommentText"/>
      </w:pPr>
      <w:r>
        <w:rPr>
          <w:b/>
        </w:rPr>
        <w:t>[Comments]</w:t>
      </w:r>
      <w:r>
        <w:t xml:space="preserve">: </w:t>
      </w:r>
    </w:p>
    <w:p w14:paraId="1AB18520" w14:textId="77777777" w:rsidR="00FA68F7" w:rsidRPr="004C6BC5" w:rsidRDefault="00FA68F7">
      <w:pPr>
        <w:pStyle w:val="CommentText"/>
      </w:pPr>
    </w:p>
  </w:comment>
  <w:comment w:id="13158" w:author="Ericsson (Henning)" w:date="2018-06-25T15:10:00Z" w:initials="E">
    <w:p w14:paraId="274CCA0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FA68F7" w:rsidRDefault="00FA68F7"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FA68F7" w:rsidRDefault="00FA68F7"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FA68F7" w:rsidRDefault="00FA68F7" w:rsidP="005D2A1B">
      <w:pPr>
        <w:pStyle w:val="CommentText"/>
      </w:pPr>
      <w:r>
        <w:rPr>
          <w:b/>
        </w:rPr>
        <w:t>[Comments]</w:t>
      </w:r>
      <w:r>
        <w:t xml:space="preserve">: </w:t>
      </w:r>
    </w:p>
    <w:p w14:paraId="0520850A" w14:textId="77777777" w:rsidR="00FA68F7" w:rsidRPr="002F6DB0" w:rsidRDefault="00FA68F7" w:rsidP="005D2A1B">
      <w:pPr>
        <w:pStyle w:val="CommentText"/>
      </w:pPr>
    </w:p>
  </w:comment>
  <w:comment w:id="13184" w:author="Huawei (Nathan)" w:date="2018-08-03T13:14:00Z" w:initials="H">
    <w:p w14:paraId="4B9C89A7"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FA68F7" w:rsidRDefault="00FA68F7">
      <w:pPr>
        <w:pStyle w:val="CommentText"/>
      </w:pPr>
      <w:r>
        <w:rPr>
          <w:b/>
        </w:rPr>
        <w:t>[Description]</w:t>
      </w:r>
      <w:r>
        <w:t>: Default behaviour when p0-AlphaSets is not configured is not described.</w:t>
      </w:r>
    </w:p>
    <w:p w14:paraId="3E7F8EC5" w14:textId="77777777" w:rsidR="00FA68F7" w:rsidRDefault="00FA68F7">
      <w:pPr>
        <w:pStyle w:val="CommentText"/>
      </w:pPr>
      <w:r>
        <w:rPr>
          <w:b/>
        </w:rPr>
        <w:t>[Proposed Change]</w:t>
      </w:r>
      <w:r>
        <w:t>: Clarify that when no value is configured, the UE uses the value from Msg3 as indicated in section 7.1.1 of 38.213.  See associated tdoc.</w:t>
      </w:r>
    </w:p>
    <w:p w14:paraId="3E94DF27" w14:textId="77777777" w:rsidR="00FA68F7" w:rsidRDefault="00FA68F7">
      <w:pPr>
        <w:pStyle w:val="CommentText"/>
      </w:pPr>
      <w:r>
        <w:rPr>
          <w:b/>
        </w:rPr>
        <w:t>[Comments]</w:t>
      </w:r>
      <w:r>
        <w:t xml:space="preserve">: </w:t>
      </w:r>
    </w:p>
    <w:p w14:paraId="7041AEDC" w14:textId="77777777" w:rsidR="00FA68F7" w:rsidRPr="004C6BC5" w:rsidRDefault="00FA68F7">
      <w:pPr>
        <w:pStyle w:val="CommentText"/>
      </w:pPr>
    </w:p>
  </w:comment>
  <w:comment w:id="13187" w:author="Huawei (Nathan)" w:date="2018-08-03T13:22:00Z" w:initials="H">
    <w:p w14:paraId="22DE2A01"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FA68F7" w:rsidRDefault="00FA68F7">
      <w:pPr>
        <w:pStyle w:val="CommentText"/>
      </w:pPr>
      <w:r>
        <w:rPr>
          <w:b/>
        </w:rPr>
        <w:t>[Description]</w:t>
      </w:r>
      <w:r>
        <w:t>: UE behaviour when pathlossReferenceRS-ToAddModList is not configured is not described.</w:t>
      </w:r>
    </w:p>
    <w:p w14:paraId="1713A404" w14:textId="77777777" w:rsidR="00FA68F7" w:rsidRDefault="00FA68F7">
      <w:pPr>
        <w:pStyle w:val="CommentText"/>
      </w:pPr>
      <w:r>
        <w:rPr>
          <w:b/>
        </w:rPr>
        <w:t>[Proposed Change]</w:t>
      </w:r>
      <w:r>
        <w:t>: Clarify that in case no list of pathloss reference RS is configured, the UE uses the SS from which it obtains the MIB.  See associated tdoc.</w:t>
      </w:r>
    </w:p>
    <w:p w14:paraId="6787E712" w14:textId="77777777" w:rsidR="00FA68F7" w:rsidRDefault="00FA68F7">
      <w:pPr>
        <w:pStyle w:val="CommentText"/>
      </w:pPr>
      <w:r>
        <w:rPr>
          <w:b/>
        </w:rPr>
        <w:t>[Comments]</w:t>
      </w:r>
      <w:r>
        <w:t xml:space="preserve">: </w:t>
      </w:r>
    </w:p>
    <w:p w14:paraId="63B89187" w14:textId="77777777" w:rsidR="00FA68F7" w:rsidRPr="004C3E58" w:rsidRDefault="00FA68F7">
      <w:pPr>
        <w:pStyle w:val="CommentText"/>
      </w:pPr>
    </w:p>
  </w:comment>
  <w:comment w:id="13190" w:author="OPPO (Shi Cong)" w:date="2018-08-06T11:03:00Z" w:initials="OPPO">
    <w:p w14:paraId="3AB3C8C7"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FA68F7" w:rsidRPr="00023A72" w:rsidRDefault="00FA68F7" w:rsidP="00023A72">
      <w:pPr>
        <w:pStyle w:val="CRCoverPage"/>
        <w:spacing w:after="0"/>
        <w:rPr>
          <w:noProof/>
        </w:rPr>
      </w:pPr>
    </w:p>
    <w:p w14:paraId="7FDB67AA" w14:textId="77777777"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FA68F7" w:rsidRPr="00023A72" w:rsidRDefault="00FA68F7" w:rsidP="00023A72">
      <w:pPr>
        <w:pStyle w:val="CRCoverPage"/>
        <w:spacing w:after="0"/>
        <w:rPr>
          <w:rFonts w:eastAsia="SimSun"/>
          <w:lang w:eastAsia="zh-CN"/>
        </w:rPr>
      </w:pPr>
    </w:p>
    <w:p w14:paraId="668476B2" w14:textId="77777777" w:rsidR="00FA68F7" w:rsidRDefault="00FA68F7">
      <w:pPr>
        <w:pStyle w:val="CommentText"/>
      </w:pPr>
      <w:r>
        <w:rPr>
          <w:b/>
        </w:rPr>
        <w:t>[Comments]</w:t>
      </w:r>
      <w:r>
        <w:t xml:space="preserve">: </w:t>
      </w:r>
    </w:p>
    <w:p w14:paraId="02CA8567" w14:textId="77777777" w:rsidR="00FA68F7" w:rsidRPr="00023A72" w:rsidRDefault="00FA68F7">
      <w:pPr>
        <w:pStyle w:val="CommentText"/>
      </w:pPr>
    </w:p>
  </w:comment>
  <w:comment w:id="13192" w:author="Ericsson (HelkaLiina)" w:date="2018-06-21T16:47:00Z" w:initials="ER">
    <w:p w14:paraId="2E6C61C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FA68F7" w:rsidRDefault="00FA68F7" w:rsidP="005D2A1B">
      <w:pPr>
        <w:pStyle w:val="CommentText"/>
      </w:pPr>
      <w:r>
        <w:rPr>
          <w:b/>
        </w:rPr>
        <w:t>[Description]</w:t>
      </w:r>
      <w:r>
        <w:t>: Update references</w:t>
      </w:r>
    </w:p>
    <w:p w14:paraId="0CD69A24" w14:textId="77777777" w:rsidR="00FA68F7" w:rsidRDefault="00FA68F7" w:rsidP="005D2A1B">
      <w:pPr>
        <w:pStyle w:val="CommentText"/>
      </w:pPr>
      <w:r>
        <w:rPr>
          <w:b/>
        </w:rPr>
        <w:t>[Proposed Change]</w:t>
      </w:r>
      <w:r>
        <w:t xml:space="preserve">: </w:t>
      </w:r>
    </w:p>
    <w:p w14:paraId="1FE40E4D" w14:textId="77777777" w:rsidR="00FA68F7" w:rsidRDefault="00FA68F7" w:rsidP="005D2A1B">
      <w:pPr>
        <w:pStyle w:val="CommentText"/>
      </w:pPr>
      <w:r>
        <w:t>Add highlighted:</w:t>
      </w:r>
    </w:p>
    <w:p w14:paraId="0B0574CC" w14:textId="77777777" w:rsidR="00FA68F7" w:rsidRDefault="00FA68F7" w:rsidP="005D2A1B">
      <w:pPr>
        <w:pStyle w:val="CommentText"/>
      </w:pPr>
    </w:p>
    <w:p w14:paraId="6B5E5AE6" w14:textId="77777777" w:rsidR="00FA68F7" w:rsidRPr="00F35584" w:rsidRDefault="00FA68F7" w:rsidP="005D2A1B">
      <w:pPr>
        <w:pStyle w:val="Heading4"/>
      </w:pPr>
      <w:r w:rsidRPr="00F35584">
        <w:t>–</w:t>
      </w:r>
      <w:r w:rsidRPr="00F35584">
        <w:tab/>
      </w:r>
      <w:r w:rsidRPr="00F35584">
        <w:rPr>
          <w:i/>
        </w:rPr>
        <w:t>PUSCH-TimeDomainResourceAllocation</w:t>
      </w:r>
      <w:r>
        <w:rPr>
          <w:i/>
        </w:rPr>
        <w:t>List</w:t>
      </w:r>
    </w:p>
    <w:p w14:paraId="1DD20A84" w14:textId="77777777" w:rsidR="00FA68F7" w:rsidRPr="00F35584" w:rsidRDefault="00FA68F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FA68F7" w:rsidRDefault="00FA68F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40018C" w14:paraId="1C0BCB9F" w14:textId="77777777" w:rsidTr="002B4034">
        <w:tc>
          <w:tcPr>
            <w:tcW w:w="14507" w:type="dxa"/>
            <w:shd w:val="clear" w:color="auto" w:fill="auto"/>
          </w:tcPr>
          <w:p w14:paraId="39BCD388" w14:textId="77777777" w:rsidR="00FA68F7" w:rsidRPr="0040018C" w:rsidRDefault="00FA68F7" w:rsidP="002B4034">
            <w:pPr>
              <w:pStyle w:val="TAH"/>
              <w:rPr>
                <w:szCs w:val="22"/>
              </w:rPr>
            </w:pPr>
            <w:r w:rsidRPr="0040018C">
              <w:rPr>
                <w:i/>
                <w:szCs w:val="22"/>
              </w:rPr>
              <w:t>PUSCH-TimeDomainResourceAllocationList field descriptions</w:t>
            </w:r>
          </w:p>
        </w:tc>
      </w:tr>
      <w:tr w:rsidR="00FA68F7" w:rsidRPr="0040018C" w14:paraId="35104199" w14:textId="77777777" w:rsidTr="002B4034">
        <w:tc>
          <w:tcPr>
            <w:tcW w:w="14507" w:type="dxa"/>
            <w:shd w:val="clear" w:color="auto" w:fill="auto"/>
          </w:tcPr>
          <w:p w14:paraId="0B8F439E" w14:textId="77777777" w:rsidR="00FA68F7" w:rsidRPr="0040018C" w:rsidRDefault="00FA68F7" w:rsidP="002B4034">
            <w:pPr>
              <w:pStyle w:val="TAL"/>
              <w:rPr>
                <w:szCs w:val="22"/>
              </w:rPr>
            </w:pPr>
            <w:r w:rsidRPr="0040018C">
              <w:rPr>
                <w:b/>
                <w:i/>
                <w:szCs w:val="22"/>
              </w:rPr>
              <w:t>k2</w:t>
            </w:r>
          </w:p>
          <w:p w14:paraId="1221C85D" w14:textId="77777777" w:rsidR="00FA68F7" w:rsidRPr="0040018C" w:rsidRDefault="00FA68F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A68F7" w:rsidRPr="0040018C" w14:paraId="1D0FA1C1" w14:textId="77777777" w:rsidTr="002B4034">
        <w:tc>
          <w:tcPr>
            <w:tcW w:w="14507" w:type="dxa"/>
            <w:shd w:val="clear" w:color="auto" w:fill="auto"/>
          </w:tcPr>
          <w:p w14:paraId="4BB14BB2" w14:textId="77777777" w:rsidR="00FA68F7" w:rsidRPr="0040018C" w:rsidRDefault="00FA68F7" w:rsidP="002B4034">
            <w:pPr>
              <w:pStyle w:val="TAL"/>
              <w:rPr>
                <w:szCs w:val="22"/>
              </w:rPr>
            </w:pPr>
            <w:r w:rsidRPr="0040018C">
              <w:rPr>
                <w:b/>
                <w:i/>
                <w:szCs w:val="22"/>
              </w:rPr>
              <w:t>mappingType</w:t>
            </w:r>
          </w:p>
          <w:p w14:paraId="6BB1BF95" w14:textId="77777777" w:rsidR="00FA68F7" w:rsidRPr="0040018C" w:rsidRDefault="00FA68F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A68F7" w:rsidRPr="0040018C" w14:paraId="7E3167E7" w14:textId="77777777" w:rsidTr="002B4034">
        <w:tc>
          <w:tcPr>
            <w:tcW w:w="14507" w:type="dxa"/>
            <w:shd w:val="clear" w:color="auto" w:fill="auto"/>
          </w:tcPr>
          <w:p w14:paraId="7BBD2EDE" w14:textId="77777777" w:rsidR="00FA68F7" w:rsidRPr="0040018C" w:rsidRDefault="00FA68F7" w:rsidP="002B4034">
            <w:pPr>
              <w:pStyle w:val="TAL"/>
              <w:rPr>
                <w:szCs w:val="22"/>
              </w:rPr>
            </w:pPr>
            <w:r w:rsidRPr="0040018C">
              <w:rPr>
                <w:b/>
                <w:i/>
                <w:szCs w:val="22"/>
              </w:rPr>
              <w:t>startSymbolAndLength</w:t>
            </w:r>
          </w:p>
          <w:p w14:paraId="23BBFEF9" w14:textId="77777777" w:rsidR="00FA68F7" w:rsidRPr="0040018C" w:rsidRDefault="00FA68F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FA68F7" w:rsidRDefault="00FA68F7" w:rsidP="005D2A1B">
      <w:pPr>
        <w:pStyle w:val="CommentText"/>
      </w:pPr>
    </w:p>
    <w:p w14:paraId="707380F0" w14:textId="77777777" w:rsidR="00FA68F7" w:rsidRDefault="00FA68F7" w:rsidP="005D2A1B">
      <w:pPr>
        <w:pStyle w:val="CommentText"/>
      </w:pPr>
      <w:r>
        <w:rPr>
          <w:b/>
        </w:rPr>
        <w:t>[Comments]</w:t>
      </w:r>
      <w:r>
        <w:t xml:space="preserve">: </w:t>
      </w:r>
    </w:p>
    <w:p w14:paraId="1A26761E" w14:textId="77777777" w:rsidR="00FA68F7" w:rsidRDefault="00FA68F7" w:rsidP="005D2A1B">
      <w:pPr>
        <w:pStyle w:val="CommentText"/>
        <w:rPr>
          <w:rFonts w:eastAsia="MS Mincho"/>
        </w:rPr>
      </w:pPr>
      <w:r>
        <w:rPr>
          <w:rFonts w:eastAsia="MS Mincho"/>
        </w:rPr>
        <w:t>38.214 Section 6.1.2.1:</w:t>
      </w:r>
    </w:p>
    <w:p w14:paraId="508E2B59" w14:textId="77777777" w:rsidR="00FA68F7" w:rsidRDefault="00FA68F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FA68F7" w:rsidRPr="0069750D" w:rsidRDefault="00FA68F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7.5pt;height:21pt" o:ole="">
            <v:imagedata r:id="rId113" o:title=""/>
          </v:shape>
          <o:OLEObject Type="Embed" ProgID="Equation.3" ShapeID="_x0000_i1100" DrawAspect="Content" ObjectID="_1595271502"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1pt;height:21pt" o:ole="">
            <v:imagedata r:id="rId115" o:title=""/>
          </v:shape>
          <o:OLEObject Type="Embed" ProgID="Equation.3" ShapeID="_x0000_i1102" DrawAspect="Content" ObjectID="_1595271503"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6.5pt;height:21pt" o:ole="">
            <v:imagedata r:id="rId117" o:title=""/>
          </v:shape>
          <o:OLEObject Type="Embed" ProgID="Equation.3" ShapeID="_x0000_i1104" DrawAspect="Content" ObjectID="_1595271504" r:id="rId118"/>
        </w:object>
      </w:r>
      <w:r>
        <w:t xml:space="preserve"> where </w:t>
      </w:r>
      <w:r w:rsidRPr="007A4D93">
        <w:rPr>
          <w:position w:val="-14"/>
        </w:rPr>
        <w:object w:dxaOrig="460" w:dyaOrig="340" w14:anchorId="248437AD">
          <v:shape id="_x0000_i1106" type="#_x0000_t75" style="width:21pt;height:21pt" o:ole="">
            <v:imagedata r:id="rId119" o:title=""/>
          </v:shape>
          <o:OLEObject Type="Embed" ProgID="Equation.3" ShapeID="_x0000_i1106" DrawAspect="Content" ObjectID="_1595271505"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6pt;height:21pt" o:ole="">
            <v:imagedata r:id="rId121" o:title=""/>
          </v:shape>
          <o:OLEObject Type="Embed" ProgID="Equation.3" ShapeID="_x0000_i1108" DrawAspect="Content" ObjectID="_1595271506" r:id="rId122"/>
        </w:object>
      </w:r>
      <w:r>
        <w:t>.</w:t>
      </w:r>
    </w:p>
  </w:comment>
  <w:comment w:id="13193" w:author="Huawei (Nathan)" w:date="2018-06-22T10:33:00Z" w:initials="H">
    <w:p w14:paraId="221B30E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FA68F7" w:rsidRDefault="00FA68F7" w:rsidP="005D2A1B">
      <w:pPr>
        <w:pStyle w:val="CommentText"/>
      </w:pPr>
      <w:r>
        <w:rPr>
          <w:b/>
        </w:rPr>
        <w:t>[Description]</w:t>
      </w:r>
      <w:r>
        <w:t>: k2 and mappingType can be absent when there is CSI report but no TB.</w:t>
      </w:r>
    </w:p>
    <w:p w14:paraId="1B1809C9" w14:textId="77777777" w:rsidR="00FA68F7" w:rsidRDefault="00FA68F7" w:rsidP="005D2A1B">
      <w:pPr>
        <w:pStyle w:val="CommentText"/>
      </w:pPr>
      <w:r>
        <w:rPr>
          <w:b/>
        </w:rPr>
        <w:t>[Proposed Change]</w:t>
      </w:r>
      <w:r>
        <w:t>: Consider to make mappingType OPTIONAL (backward compatibility is a concern).  See associated tdocs</w:t>
      </w:r>
    </w:p>
    <w:p w14:paraId="043C1E18" w14:textId="77777777" w:rsidR="00FA68F7" w:rsidRDefault="00FA68F7"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FA68F7" w:rsidRPr="00BB33F6" w:rsidRDefault="00FA68F7" w:rsidP="005D2A1B">
      <w:pPr>
        <w:pStyle w:val="CommentText"/>
      </w:pPr>
    </w:p>
  </w:comment>
  <w:comment w:id="13262" w:author="ZTE(SXJ)" w:date="2018-06-18T11:59:00Z" w:initials="Z">
    <w:p w14:paraId="715128F7" w14:textId="77777777" w:rsidR="00FA68F7" w:rsidRDefault="00FA68F7"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FA68F7" w:rsidRDefault="00FA68F7" w:rsidP="005D2A1B">
      <w:pPr>
        <w:pStyle w:val="CommentText"/>
      </w:pPr>
      <w:r>
        <w:rPr>
          <w:b/>
        </w:rPr>
        <w:t>[Description]</w:t>
      </w:r>
      <w:r>
        <w:t>: should be defined and listed. We will prepare a CR for the upcoming meeting.</w:t>
      </w:r>
    </w:p>
    <w:p w14:paraId="21819EDB" w14:textId="77777777" w:rsidR="00FA68F7" w:rsidRDefault="00FA68F7" w:rsidP="005D2A1B">
      <w:pPr>
        <w:pStyle w:val="CommentText"/>
      </w:pPr>
      <w:r>
        <w:rPr>
          <w:b/>
        </w:rPr>
        <w:t>[Proposed Change]</w:t>
      </w:r>
      <w:r>
        <w:t>: add quantityConfigEUTRA</w:t>
      </w:r>
      <w:r w:rsidRPr="00F35584">
        <w:t>-List</w:t>
      </w:r>
    </w:p>
    <w:p w14:paraId="04B7F959" w14:textId="77777777" w:rsidR="00FA68F7" w:rsidRDefault="00FA68F7" w:rsidP="005D2A1B">
      <w:pPr>
        <w:pStyle w:val="CommentText"/>
      </w:pPr>
      <w:r>
        <w:rPr>
          <w:b/>
        </w:rPr>
        <w:t>[Comments]</w:t>
      </w:r>
      <w:r>
        <w:t xml:space="preserve">: </w:t>
      </w:r>
    </w:p>
    <w:p w14:paraId="20E5913E" w14:textId="77777777" w:rsidR="00FA68F7" w:rsidRPr="009A6752" w:rsidRDefault="00FA68F7" w:rsidP="005D2A1B">
      <w:pPr>
        <w:pStyle w:val="CommentText"/>
      </w:pPr>
      <w:r>
        <w:t>Rap-2: Agreed CR on inter-RAT measurements included that.</w:t>
      </w:r>
    </w:p>
  </w:comment>
  <w:comment w:id="13271" w:author="Samsung (Anil)" w:date="2018-08-08T10:23:00Z" w:initials="Anil">
    <w:p w14:paraId="5C5DA197" w14:textId="64B486D3"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FA68F7" w:rsidRDefault="00FA68F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FA68F7" w:rsidRPr="002642BB" w:rsidRDefault="00FA68F7" w:rsidP="002642BB">
      <w:pPr>
        <w:keepNext/>
        <w:keepLines/>
        <w:spacing w:after="0"/>
        <w:jc w:val="both"/>
        <w:rPr>
          <w:rFonts w:ascii="Arial Unicode MS" w:eastAsia="Arial Unicode MS" w:hAnsi="Arial Unicode MS" w:cs="Arial Unicode MS"/>
          <w:color w:val="000000"/>
        </w:rPr>
      </w:pPr>
    </w:p>
    <w:p w14:paraId="79976CF2" w14:textId="799EA733" w:rsidR="00FA68F7" w:rsidRDefault="00FA68F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FA68F7" w:rsidRDefault="00FA68F7" w:rsidP="002642BB">
      <w:pPr>
        <w:keepNext/>
        <w:keepLines/>
        <w:spacing w:after="0"/>
        <w:jc w:val="both"/>
      </w:pPr>
    </w:p>
    <w:p w14:paraId="2F50FA07" w14:textId="56814709" w:rsidR="00FA68F7" w:rsidRDefault="00FA68F7">
      <w:pPr>
        <w:pStyle w:val="CommentText"/>
      </w:pPr>
      <w:r>
        <w:rPr>
          <w:b/>
        </w:rPr>
        <w:t>[Proposed Change]</w:t>
      </w:r>
      <w:r>
        <w:t>: See R2-1811199</w:t>
      </w:r>
    </w:p>
    <w:p w14:paraId="07EC6ABF" w14:textId="77777777" w:rsidR="00FA68F7" w:rsidRDefault="00FA68F7">
      <w:pPr>
        <w:pStyle w:val="CommentText"/>
      </w:pPr>
      <w:r>
        <w:rPr>
          <w:b/>
        </w:rPr>
        <w:t>[Comments]</w:t>
      </w:r>
      <w:r>
        <w:t xml:space="preserve">: </w:t>
      </w:r>
    </w:p>
    <w:p w14:paraId="46594E78" w14:textId="70730750" w:rsidR="00FA68F7" w:rsidRPr="002642BB" w:rsidRDefault="00FA68F7">
      <w:pPr>
        <w:pStyle w:val="CommentText"/>
      </w:pPr>
    </w:p>
  </w:comment>
  <w:comment w:id="13272" w:author="Qualcomm-Keiichi Kubota" w:date="2018-06-26T01:02:00Z" w:initials="QC">
    <w:p w14:paraId="2201BD0F"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FA68F7" w:rsidRDefault="00FA68F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FA68F7" w:rsidRDefault="00FA68F7"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FA68F7" w:rsidRDefault="00FA68F7" w:rsidP="005D2A1B">
      <w:pPr>
        <w:pStyle w:val="CommentText"/>
      </w:pPr>
      <w:r>
        <w:rPr>
          <w:b/>
        </w:rPr>
        <w:t>[Comments]</w:t>
      </w:r>
      <w:r>
        <w:t xml:space="preserve">: </w:t>
      </w:r>
    </w:p>
    <w:p w14:paraId="2CE8A9A1" w14:textId="77777777" w:rsidR="00FA68F7" w:rsidRDefault="00FA68F7" w:rsidP="005D2A1B">
      <w:pPr>
        <w:pStyle w:val="CommentText"/>
      </w:pPr>
    </w:p>
  </w:comment>
  <w:comment w:id="13275" w:author="Huawei (Brian)" w:date="2018-06-26T13:28:00Z" w:initials="BAM">
    <w:p w14:paraId="74C04074"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FA68F7" w:rsidRDefault="00FA68F7"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FA68F7" w:rsidRDefault="00FA68F7"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A68F7"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FA68F7" w:rsidRDefault="00FA68F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FA68F7" w:rsidRDefault="00FA68F7">
            <w:pPr>
              <w:pStyle w:val="TAH"/>
              <w:rPr>
                <w:rFonts w:eastAsia="Calibri"/>
              </w:rPr>
            </w:pPr>
            <w:r>
              <w:rPr>
                <w:rFonts w:eastAsia="Calibri"/>
              </w:rPr>
              <w:t>Explanation</w:t>
            </w:r>
          </w:p>
        </w:tc>
      </w:tr>
      <w:tr w:rsidR="00FA68F7"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FA68F7" w:rsidRDefault="00FA68F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FA68F7" w:rsidRDefault="00FA68F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A68F7"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FA68F7" w:rsidRDefault="00FA68F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FA68F7" w:rsidRDefault="00FA68F7">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FA68F7" w:rsidRDefault="00FA68F7" w:rsidP="005D2A1B">
      <w:pPr>
        <w:rPr>
          <w:lang w:eastAsia="ko-KR"/>
        </w:rPr>
      </w:pPr>
    </w:p>
    <w:p w14:paraId="68924200" w14:textId="77777777" w:rsidR="00FA68F7" w:rsidRDefault="00FA68F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FA68F7" w:rsidRDefault="00FA68F7" w:rsidP="005D2A1B"/>
  </w:comment>
  <w:comment w:id="13277" w:author="Ericsson (Henning)" w:date="2018-06-27T13:41:00Z" w:initials="E">
    <w:p w14:paraId="307FED0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FA68F7" w:rsidRDefault="00FA68F7"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FA68F7" w:rsidRDefault="00FA68F7"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FA68F7" w:rsidRDefault="00FA68F7" w:rsidP="005D2A1B">
      <w:pPr>
        <w:pStyle w:val="CommentText"/>
      </w:pPr>
      <w:r>
        <w:t>2) Make the field description more accurate and align the wording to other “TransformPrecoder” occurrences:</w:t>
      </w:r>
    </w:p>
    <w:p w14:paraId="0696EA07" w14:textId="77777777" w:rsidR="00FA68F7" w:rsidRDefault="00FA68F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FA68F7" w:rsidRDefault="00FA68F7" w:rsidP="005D2A1B">
      <w:pPr>
        <w:pStyle w:val="CommentText"/>
      </w:pPr>
      <w:r>
        <w:rPr>
          <w:b/>
        </w:rPr>
        <w:t>[Comments]</w:t>
      </w:r>
      <w:r>
        <w:t xml:space="preserve">: </w:t>
      </w:r>
    </w:p>
    <w:p w14:paraId="2578DAC0" w14:textId="77777777" w:rsidR="00FA68F7" w:rsidRDefault="00FA68F7" w:rsidP="005D2A1B">
      <w:pPr>
        <w:pStyle w:val="CommentText"/>
      </w:pPr>
    </w:p>
  </w:comment>
  <w:comment w:id="13279" w:author="Huawei (Brian)" w:date="2018-06-26T13:31:00Z" w:initials="BAM">
    <w:p w14:paraId="286CC4B4"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FA68F7" w:rsidRDefault="00FA68F7" w:rsidP="005D2A1B">
      <w:pPr>
        <w:pStyle w:val="CommentText"/>
      </w:pPr>
      <w:r>
        <w:rPr>
          <w:b/>
        </w:rPr>
        <w:t>[Description]</w:t>
      </w:r>
      <w:r>
        <w:t>: RACH-ConfigCommon -&gt; messagePowerOffsetGroupB reference is FFS</w:t>
      </w:r>
    </w:p>
    <w:p w14:paraId="255B723E" w14:textId="77777777" w:rsidR="00FA68F7" w:rsidRDefault="00FA68F7"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FA68F7" w:rsidRDefault="00FA68F7" w:rsidP="005D2A1B">
      <w:r>
        <w:rPr>
          <w:b/>
        </w:rPr>
        <w:t>[Comments]</w:t>
      </w:r>
      <w:r>
        <w:t xml:space="preserve">: </w:t>
      </w:r>
    </w:p>
    <w:p w14:paraId="1BD15862" w14:textId="77777777" w:rsidR="00FA68F7" w:rsidRDefault="00FA68F7" w:rsidP="005D2A1B">
      <w:pPr>
        <w:pStyle w:val="CommentText"/>
      </w:pPr>
    </w:p>
  </w:comment>
  <w:comment w:id="13306" w:author="ZTE(Yuan)" w:date="2018-06-22T16:18:00Z" w:initials="Z">
    <w:p w14:paraId="493857C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FA68F7" w:rsidRDefault="00FA68F7" w:rsidP="005D2A1B">
      <w:pPr>
        <w:pStyle w:val="CommentText"/>
      </w:pPr>
      <w:r>
        <w:rPr>
          <w:b/>
        </w:rPr>
        <w:t>[Description]</w:t>
      </w:r>
      <w:r>
        <w:t>: Should be sf8, sf16 accroding to the codepoints in the ASN.1</w:t>
      </w:r>
    </w:p>
    <w:p w14:paraId="5223A063" w14:textId="77777777" w:rsidR="00FA68F7" w:rsidRDefault="00FA68F7" w:rsidP="005D2A1B">
      <w:pPr>
        <w:pStyle w:val="CommentText"/>
      </w:pPr>
      <w:r>
        <w:rPr>
          <w:b/>
        </w:rPr>
        <w:t>[Proposed Change]</w:t>
      </w:r>
      <w:r>
        <w:t xml:space="preserve">: change the field description into subframes instead of ms. </w:t>
      </w:r>
    </w:p>
    <w:p w14:paraId="3BCCDA12" w14:textId="77777777" w:rsidR="00FA68F7" w:rsidRDefault="00FA68F7" w:rsidP="005D2A1B">
      <w:pPr>
        <w:pStyle w:val="CommentText"/>
      </w:pPr>
      <w:r>
        <w:rPr>
          <w:b/>
        </w:rPr>
        <w:t>[Comments]</w:t>
      </w:r>
      <w:r>
        <w:t xml:space="preserve">: </w:t>
      </w:r>
    </w:p>
    <w:p w14:paraId="3CD6B1CA" w14:textId="77777777" w:rsidR="00FA68F7" w:rsidRDefault="00FA68F7" w:rsidP="005D2A1B">
      <w:pPr>
        <w:pStyle w:val="CommentText"/>
      </w:pPr>
    </w:p>
  </w:comment>
  <w:comment w:id="13338" w:author="Samsung (Anil)" w:date="2018-06-22T11:33:00Z" w:initials="Anil">
    <w:p w14:paraId="136F76A4" w14:textId="77777777" w:rsidR="00FA68F7" w:rsidRPr="006D3FE9"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FA68F7" w:rsidRDefault="00FA68F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FA68F7" w:rsidRDefault="00FA68F7"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FA68F7" w:rsidRDefault="00FA68F7"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FA68F7" w:rsidRDefault="00FA68F7" w:rsidP="005D2A1B">
      <w:pPr>
        <w:pStyle w:val="CommentText"/>
      </w:pPr>
    </w:p>
  </w:comment>
  <w:comment w:id="13339" w:author="Huawei (Brian)" w:date="2018-06-26T13:28:00Z" w:initials="Anil">
    <w:p w14:paraId="064155EC"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FA68F7" w:rsidRDefault="00FA68F7" w:rsidP="005D2A1B">
      <w:pPr>
        <w:pStyle w:val="CommentText"/>
      </w:pPr>
      <w:r>
        <w:rPr>
          <w:b/>
        </w:rPr>
        <w:t>[Description]</w:t>
      </w:r>
      <w:r>
        <w:t>: RACH-ConfigCommon, Field description for totalNumberOfRA-Preambles, add for a certain SSB under the selected RACH occasion.</w:t>
      </w:r>
    </w:p>
    <w:p w14:paraId="30095D2D" w14:textId="77777777" w:rsidR="00FA68F7" w:rsidRDefault="00FA68F7" w:rsidP="005D2A1B">
      <w:pPr>
        <w:pStyle w:val="CommentText"/>
      </w:pPr>
      <w:r>
        <w:rPr>
          <w:b/>
        </w:rPr>
        <w:t>[Proposed Change]</w:t>
      </w:r>
      <w:r>
        <w:t xml:space="preserve">: </w:t>
      </w:r>
    </w:p>
    <w:p w14:paraId="72485293" w14:textId="77777777" w:rsidR="00FA68F7" w:rsidRDefault="00FA68F7" w:rsidP="005D2A1B">
      <w:pPr>
        <w:pStyle w:val="TAL"/>
        <w:rPr>
          <w:szCs w:val="22"/>
        </w:rPr>
      </w:pPr>
      <w:r>
        <w:rPr>
          <w:b/>
          <w:i/>
          <w:szCs w:val="22"/>
        </w:rPr>
        <w:t>totalNumberOfRA-Preambles</w:t>
      </w:r>
    </w:p>
    <w:p w14:paraId="5B94B954" w14:textId="77777777" w:rsidR="00FA68F7" w:rsidRDefault="00FA68F7"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FA68F7" w:rsidRDefault="00FA68F7" w:rsidP="005D2A1B">
      <w:r>
        <w:rPr>
          <w:b/>
        </w:rPr>
        <w:t>[Comments]</w:t>
      </w:r>
      <w:r>
        <w:t xml:space="preserve">: </w:t>
      </w:r>
    </w:p>
    <w:p w14:paraId="74F669DE" w14:textId="77777777" w:rsidR="00FA68F7" w:rsidRDefault="00FA68F7" w:rsidP="005D2A1B">
      <w:pPr>
        <w:pStyle w:val="CommentText"/>
      </w:pPr>
    </w:p>
  </w:comment>
  <w:comment w:id="13340" w:author="Huawei (Brian)" w:date="2018-06-26T13:32:00Z" w:initials="Anil">
    <w:p w14:paraId="2C4853F9"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FA68F7" w:rsidRDefault="00FA68F7"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FA68F7" w:rsidRDefault="00FA68F7"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FA68F7" w:rsidRDefault="00FA68F7" w:rsidP="005D2A1B">
      <w:r>
        <w:rPr>
          <w:b/>
        </w:rPr>
        <w:t>[Comments]</w:t>
      </w:r>
      <w:r>
        <w:t xml:space="preserve">: [Ericsson (Henning)] We don’t see a need for further clarification: Like in all cases, the UE considers that the RAR record is for another UE’s preamble. </w:t>
      </w:r>
    </w:p>
    <w:p w14:paraId="7625D7DE" w14:textId="77777777" w:rsidR="00FA68F7" w:rsidRDefault="00FA68F7" w:rsidP="005D2A1B">
      <w:pPr>
        <w:pStyle w:val="CommentText"/>
      </w:pPr>
    </w:p>
  </w:comment>
  <w:comment w:id="13342" w:author="Samsung (Anil)" w:date="2018-08-08T10:20:00Z" w:initials="Anil">
    <w:p w14:paraId="6F5F0725" w14:textId="21D544A5"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AEEE101" w14:textId="4FF4EA25" w:rsidR="00FA68F7" w:rsidRPr="00FC31AC" w:rsidRDefault="00FA68F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04DDA5F2" w14:textId="77777777" w:rsidR="00FA68F7" w:rsidRPr="002B1594" w:rsidRDefault="00FA68F7">
      <w:pPr>
        <w:pStyle w:val="CommentText"/>
      </w:pPr>
    </w:p>
    <w:p w14:paraId="03E383D3" w14:textId="01C76C3B" w:rsidR="00FA68F7" w:rsidRDefault="00FA68F7">
      <w:pPr>
        <w:pStyle w:val="CommentText"/>
      </w:pPr>
      <w:r>
        <w:rPr>
          <w:b/>
        </w:rPr>
        <w:t>[Proposed Change]</w:t>
      </w:r>
      <w:r>
        <w:t>: See R2-1811198</w:t>
      </w:r>
    </w:p>
    <w:p w14:paraId="2A7EA6D5" w14:textId="77777777" w:rsidR="00FA68F7" w:rsidRDefault="00FA68F7">
      <w:pPr>
        <w:pStyle w:val="CommentText"/>
      </w:pPr>
      <w:r>
        <w:rPr>
          <w:b/>
        </w:rPr>
        <w:t>[Comments]</w:t>
      </w:r>
      <w:r>
        <w:t xml:space="preserve">: </w:t>
      </w:r>
    </w:p>
    <w:p w14:paraId="30028A76" w14:textId="50460D72" w:rsidR="00FA68F7" w:rsidRPr="00276585" w:rsidRDefault="00FA68F7">
      <w:pPr>
        <w:pStyle w:val="CommentText"/>
      </w:pPr>
    </w:p>
  </w:comment>
  <w:comment w:id="13349" w:author="Huawei (Brian)" w:date="2018-06-26T13:29:00Z" w:initials="BAM">
    <w:p w14:paraId="24D7664C"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FA68F7" w:rsidRDefault="00FA68F7"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FA68F7" w:rsidRDefault="00FA68F7" w:rsidP="005D2A1B">
      <w:pPr>
        <w:pStyle w:val="CommentText"/>
      </w:pPr>
      <w:r>
        <w:rPr>
          <w:b/>
        </w:rPr>
        <w:t>[Proposed Change]</w:t>
      </w:r>
      <w:r>
        <w:t>: See TDoc</w:t>
      </w:r>
      <w:r>
        <w:rPr>
          <w:rFonts w:eastAsia="Calibri"/>
        </w:rPr>
        <w:t>.</w:t>
      </w:r>
    </w:p>
    <w:p w14:paraId="13DBC631" w14:textId="77777777" w:rsidR="00FA68F7" w:rsidRDefault="00FA68F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FA68F7" w:rsidRDefault="00FA68F7" w:rsidP="005D2A1B">
      <w:pPr>
        <w:pStyle w:val="CommentText"/>
      </w:pPr>
    </w:p>
  </w:comment>
  <w:comment w:id="13350" w:author="ZTE(Eswar)" w:date="2018-08-06T16:16:00Z" w:initials="Z">
    <w:p w14:paraId="7C4B1B25" w14:textId="724D014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FA68F7" w:rsidRPr="00A13BF6" w:rsidRDefault="00FA68F7"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FA68F7" w:rsidRDefault="00FA68F7">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FA68F7" w:rsidRPr="00C00ADE" w:rsidRDefault="00FA68F7">
      <w:pPr>
        <w:pStyle w:val="CommentText"/>
        <w:rPr>
          <w:szCs w:val="22"/>
        </w:rPr>
      </w:pPr>
      <w:r>
        <w:rPr>
          <w:b/>
        </w:rPr>
        <w:t>[Comments]</w:t>
      </w:r>
      <w:r>
        <w:t xml:space="preserve">: </w:t>
      </w:r>
    </w:p>
    <w:p w14:paraId="2DD5E2E6" w14:textId="77777777" w:rsidR="00FA68F7" w:rsidRPr="00C00ADE" w:rsidRDefault="00FA68F7">
      <w:pPr>
        <w:pStyle w:val="CommentText"/>
      </w:pPr>
    </w:p>
  </w:comment>
  <w:comment w:id="13354" w:author="Chenli-vivo" w:date="2018-08-07T23:21:00Z" w:initials="vivo">
    <w:p w14:paraId="7D0BEB1B" w14:textId="451C23AD"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FA68F7" w:rsidRDefault="00FA68F7">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FA68F7" w:rsidRDefault="00FA68F7">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FA68F7" w:rsidRDefault="00FA68F7">
      <w:pPr>
        <w:pStyle w:val="CommentText"/>
      </w:pPr>
      <w:r>
        <w:rPr>
          <w:b/>
        </w:rPr>
        <w:t>[Comments]</w:t>
      </w:r>
      <w:r>
        <w:t xml:space="preserve">: </w:t>
      </w:r>
    </w:p>
    <w:p w14:paraId="0DC9DF6E" w14:textId="552D1F58" w:rsidR="00FA68F7" w:rsidRPr="00C3592E" w:rsidRDefault="00FA68F7">
      <w:pPr>
        <w:pStyle w:val="CommentText"/>
      </w:pPr>
    </w:p>
  </w:comment>
  <w:comment w:id="13358" w:author="Huawei (Brian)" w:date="2018-06-26T13:30:00Z" w:initials="BAM">
    <w:p w14:paraId="016E63E8"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FA68F7" w:rsidRDefault="00FA68F7" w:rsidP="005D2A1B">
      <w:pPr>
        <w:pStyle w:val="CommentText"/>
      </w:pPr>
      <w:r>
        <w:rPr>
          <w:b/>
        </w:rPr>
        <w:t>[Description]</w:t>
      </w:r>
      <w:r>
        <w:t>: RACH-ConfigGeneric field description is out of date for msg1-FDM and msg1-FrequencyStart because RAN1 aligned the name to ASN.1</w:t>
      </w:r>
    </w:p>
    <w:p w14:paraId="00AA131D" w14:textId="77777777" w:rsidR="00FA68F7" w:rsidRDefault="00FA68F7" w:rsidP="005D2A1B">
      <w:pPr>
        <w:pStyle w:val="CommentText"/>
      </w:pPr>
      <w:r>
        <w:rPr>
          <w:b/>
        </w:rPr>
        <w:t>[Proposed Change]</w:t>
      </w:r>
      <w:r>
        <w:t>: msg1-FDM: Section 6.3.3.2. "Corresponds to L1 parameter 'prach-FDM' " can be deleted.</w:t>
      </w:r>
    </w:p>
    <w:p w14:paraId="17ABF3CC" w14:textId="77777777" w:rsidR="00FA68F7" w:rsidRDefault="00FA68F7" w:rsidP="005D2A1B">
      <w:pPr>
        <w:pStyle w:val="CommentText"/>
      </w:pPr>
      <w:r>
        <w:t>msg1-FrequencyStart: Section 6.3.3.2, "Corresponds to L1 parameter 'prach-frequency-start'" can be deleted</w:t>
      </w:r>
    </w:p>
    <w:p w14:paraId="3AB4A369" w14:textId="77777777" w:rsidR="00FA68F7" w:rsidRDefault="00FA68F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FA68F7" w:rsidRDefault="00FA68F7" w:rsidP="005D2A1B">
      <w:pPr>
        <w:pStyle w:val="CommentText"/>
      </w:pPr>
    </w:p>
  </w:comment>
  <w:comment w:id="13369" w:author="Huawei (Brian)" w:date="2018-06-26T13:27:00Z" w:initials="BAM">
    <w:p w14:paraId="421C8D72"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FA68F7" w:rsidRDefault="00FA68F7"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FA68F7" w:rsidRDefault="00FA68F7" w:rsidP="005D2A1B">
      <w:pPr>
        <w:pStyle w:val="TAL"/>
      </w:pPr>
      <w:r>
        <w:rPr>
          <w:b/>
        </w:rPr>
        <w:t>[Proposed Change]</w:t>
      </w:r>
      <w:r>
        <w:t xml:space="preserve">: Update field description (see TDoc): </w:t>
      </w:r>
    </w:p>
    <w:p w14:paraId="4099AD14" w14:textId="77777777" w:rsidR="00FA68F7" w:rsidRDefault="00FA68F7" w:rsidP="005D2A1B">
      <w:pPr>
        <w:pStyle w:val="TAL"/>
        <w:rPr>
          <w:szCs w:val="22"/>
        </w:rPr>
      </w:pPr>
      <w:r>
        <w:rPr>
          <w:b/>
          <w:i/>
          <w:szCs w:val="22"/>
        </w:rPr>
        <w:t>prach-ConfigurationIndex</w:t>
      </w:r>
    </w:p>
    <w:p w14:paraId="6291AA03" w14:textId="77777777" w:rsidR="00FA68F7" w:rsidRDefault="00FA68F7"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FA68F7" w:rsidRDefault="00FA68F7" w:rsidP="005D2A1B">
      <w:pPr>
        <w:pStyle w:val="CommentText"/>
      </w:pPr>
      <w:r>
        <w:rPr>
          <w:b/>
        </w:rPr>
        <w:t>[Comments]</w:t>
      </w:r>
      <w:r>
        <w:t xml:space="preserve">: </w:t>
      </w:r>
    </w:p>
    <w:p w14:paraId="2E27A6E2" w14:textId="77777777" w:rsidR="00FA68F7" w:rsidRDefault="00FA68F7" w:rsidP="005D2A1B">
      <w:pPr>
        <w:pStyle w:val="CommentText"/>
      </w:pPr>
    </w:p>
  </w:comment>
  <w:comment w:id="13374" w:author="ZTE(Yuan)" w:date="2018-06-22T16:20:00Z" w:initials="Z">
    <w:p w14:paraId="4239F83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FA68F7" w:rsidRDefault="00FA68F7" w:rsidP="005D2A1B">
      <w:pPr>
        <w:pStyle w:val="CommentText"/>
      </w:pPr>
      <w:r>
        <w:rPr>
          <w:b/>
        </w:rPr>
        <w:t>[Description]</w:t>
      </w:r>
      <w:r>
        <w:t xml:space="preserve">: Table number should be </w:t>
      </w:r>
      <w:r>
        <w:rPr>
          <w:rFonts w:eastAsiaTheme="minorEastAsia"/>
          <w:lang w:eastAsia="zh-CN"/>
        </w:rPr>
        <w:t>Table 6.3.3.1-5.</w:t>
      </w:r>
    </w:p>
    <w:p w14:paraId="7B3F721A" w14:textId="77777777" w:rsidR="00FA68F7" w:rsidRDefault="00FA68F7"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FA68F7" w:rsidRDefault="00FA68F7" w:rsidP="005D2A1B">
      <w:pPr>
        <w:pStyle w:val="CommentText"/>
      </w:pPr>
      <w:r>
        <w:rPr>
          <w:b/>
        </w:rPr>
        <w:t>[Comments]</w:t>
      </w:r>
      <w:r>
        <w:t xml:space="preserve">: </w:t>
      </w:r>
    </w:p>
    <w:p w14:paraId="1BBD2B01" w14:textId="77777777" w:rsidR="00FA68F7" w:rsidRDefault="00FA68F7" w:rsidP="005D2A1B">
      <w:pPr>
        <w:pStyle w:val="CommentText"/>
      </w:pPr>
    </w:p>
  </w:comment>
  <w:comment w:id="13381" w:author="Huawei (Brian)" w:date="2018-06-26T13:31:00Z" w:initials="BAM">
    <w:p w14:paraId="43277D1C"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FA68F7" w:rsidRDefault="00FA68F7" w:rsidP="005D2A1B">
      <w:pPr>
        <w:pStyle w:val="CommentText"/>
      </w:pPr>
      <w:r>
        <w:rPr>
          <w:b/>
        </w:rPr>
        <w:t>[Description]</w:t>
      </w:r>
      <w:r>
        <w:t>: RACH-ConfigDedicated "FFS_Standlone: resources for msg1-based on-demand SI request" can be deleted</w:t>
      </w:r>
    </w:p>
    <w:p w14:paraId="1D1FBC74" w14:textId="77777777" w:rsidR="00FA68F7" w:rsidRDefault="00FA68F7" w:rsidP="005D2A1B">
      <w:pPr>
        <w:pStyle w:val="CommentText"/>
      </w:pPr>
      <w:r>
        <w:rPr>
          <w:b/>
        </w:rPr>
        <w:t>[Proposed Change]</w:t>
      </w:r>
      <w:r>
        <w:t xml:space="preserve">: remove "FFS_Standlone: resources for msg1-based on-demand SI request" </w:t>
      </w:r>
    </w:p>
    <w:p w14:paraId="658D6B5B" w14:textId="77777777" w:rsidR="00FA68F7" w:rsidRDefault="00FA68F7" w:rsidP="005D2A1B">
      <w:r>
        <w:rPr>
          <w:b/>
        </w:rPr>
        <w:t>[Comments]</w:t>
      </w:r>
      <w:r>
        <w:t xml:space="preserve">: </w:t>
      </w:r>
    </w:p>
    <w:p w14:paraId="7D5C6B41" w14:textId="77777777" w:rsidR="00FA68F7" w:rsidRDefault="00FA68F7" w:rsidP="005D2A1B">
      <w:pPr>
        <w:pStyle w:val="CommentText"/>
      </w:pPr>
    </w:p>
  </w:comment>
  <w:comment w:id="13383" w:author="vivo (Chenli)" w:date="2018-06-22T20:13:00Z" w:initials="vivo">
    <w:p w14:paraId="5D8B9DB7"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FA68F7" w:rsidRDefault="00FA68F7" w:rsidP="005D2A1B">
      <w:pPr>
        <w:pStyle w:val="CommentText"/>
      </w:pPr>
      <w:r>
        <w:rPr>
          <w:b/>
        </w:rPr>
        <w:t>[Description]</w:t>
      </w:r>
      <w:r>
        <w:t>: According to RAN1 agreement, contention free RACH configuration in HO should include the MSG1 SCS explicitly</w:t>
      </w:r>
    </w:p>
    <w:p w14:paraId="1B77D088" w14:textId="77777777" w:rsidR="00FA68F7" w:rsidRDefault="00FA68F7"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FA68F7" w:rsidRDefault="00FA68F7"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FA68F7" w:rsidRDefault="00FA68F7" w:rsidP="005D2A1B">
      <w:pPr>
        <w:pStyle w:val="CommentText"/>
      </w:pPr>
    </w:p>
  </w:comment>
  <w:comment w:id="13384" w:author="Huawei (Nathan)" w:date="2018-06-25T14:47:00Z" w:initials="H">
    <w:p w14:paraId="113F98B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FA68F7" w:rsidRDefault="00FA68F7"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FA68F7" w:rsidRDefault="00FA68F7" w:rsidP="005D2A1B">
      <w:pPr>
        <w:pStyle w:val="CommentText"/>
      </w:pPr>
      <w:r>
        <w:rPr>
          <w:b/>
        </w:rPr>
        <w:t>[Proposed Change]</w:t>
      </w:r>
      <w:r>
        <w:t>: Consider changing the field name to ssb-perRACH-OccasionAndCB-PreamblesPerSSB to align with CBRA.</w:t>
      </w:r>
    </w:p>
    <w:p w14:paraId="523C2E5D" w14:textId="77777777" w:rsidR="00FA68F7" w:rsidRDefault="00FA68F7"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FA68F7" w:rsidRDefault="00FA68F7" w:rsidP="005D2A1B">
      <w:pPr>
        <w:pStyle w:val="CommentText"/>
      </w:pPr>
    </w:p>
  </w:comment>
  <w:comment w:id="13386" w:author="Mediatek (Yuanyuan)" w:date="2018-08-07T10:44:00Z" w:initials="YY">
    <w:p w14:paraId="760380B1" w14:textId="77777777" w:rsidR="00FA68F7" w:rsidRDefault="00FA68F7" w:rsidP="00902759">
      <w:pPr>
        <w:pStyle w:val="CommentText"/>
      </w:pPr>
      <w:r>
        <w:rPr>
          <w:rStyle w:val="CommentReference"/>
        </w:rPr>
        <w:annotationRef/>
      </w:r>
      <w:r>
        <w:rPr>
          <w:b/>
        </w:rPr>
        <w:t>[RIL]</w:t>
      </w:r>
      <w:r>
        <w:t>: M158</w:t>
      </w:r>
    </w:p>
    <w:p w14:paraId="7F6D0154" w14:textId="77777777" w:rsidR="00FA68F7" w:rsidRDefault="00FA68F7" w:rsidP="00902759">
      <w:pPr>
        <w:pStyle w:val="CommentText"/>
      </w:pPr>
      <w:r>
        <w:rPr>
          <w:b/>
        </w:rPr>
        <w:t>[Delegate]</w:t>
      </w:r>
      <w:r>
        <w:t xml:space="preserve">: MediaTek (Yuanyuan)  </w:t>
      </w:r>
    </w:p>
    <w:p w14:paraId="13D8FD9D" w14:textId="77777777" w:rsidR="00FA68F7" w:rsidRDefault="00FA68F7" w:rsidP="00902759">
      <w:pPr>
        <w:pStyle w:val="CommentText"/>
      </w:pPr>
      <w:r>
        <w:rPr>
          <w:b/>
        </w:rPr>
        <w:t>[WI]</w:t>
      </w:r>
      <w:r>
        <w:t xml:space="preserve">: E2/S2 </w:t>
      </w:r>
      <w:r>
        <w:rPr>
          <w:b/>
        </w:rPr>
        <w:t>[Class]</w:t>
      </w:r>
      <w:r>
        <w:t>: 4</w:t>
      </w:r>
    </w:p>
    <w:p w14:paraId="06861A86" w14:textId="77777777" w:rsidR="00FA68F7" w:rsidRDefault="00FA68F7" w:rsidP="00902759">
      <w:pPr>
        <w:pStyle w:val="CommentText"/>
        <w:rPr>
          <w:color w:val="FF0000"/>
        </w:rPr>
      </w:pPr>
      <w:r w:rsidRPr="00266259">
        <w:rPr>
          <w:b/>
        </w:rPr>
        <w:t>[Status]</w:t>
      </w:r>
      <w:r w:rsidRPr="00266259">
        <w:t xml:space="preserve">: ToDisc </w:t>
      </w:r>
    </w:p>
    <w:p w14:paraId="61B439C7" w14:textId="77777777" w:rsidR="00FA68F7" w:rsidRDefault="00FA68F7" w:rsidP="00902759">
      <w:pPr>
        <w:pStyle w:val="CommentText"/>
      </w:pPr>
      <w:r>
        <w:rPr>
          <w:b/>
        </w:rPr>
        <w:t>[TDoc]</w:t>
      </w:r>
      <w:r>
        <w:t xml:space="preserve">: </w:t>
      </w:r>
      <w:r>
        <w:rPr>
          <w:lang w:eastAsia="zh-TW"/>
        </w:rPr>
        <w:t>R2-1811157, R2-1811158, R2-1811159</w:t>
      </w:r>
    </w:p>
    <w:p w14:paraId="5A1982D9" w14:textId="77777777" w:rsidR="00FA68F7" w:rsidRDefault="00FA68F7" w:rsidP="00902759">
      <w:pPr>
        <w:pStyle w:val="CommentText"/>
      </w:pPr>
      <w:r w:rsidRPr="00266259">
        <w:rPr>
          <w:b/>
        </w:rPr>
        <w:t>[Proposed Conclusion]</w:t>
      </w:r>
      <w:r w:rsidRPr="00266259">
        <w:t xml:space="preserve">: </w:t>
      </w:r>
    </w:p>
    <w:p w14:paraId="1FBDACD4" w14:textId="77777777" w:rsidR="00FA68F7" w:rsidRPr="00A63B93" w:rsidRDefault="00FA68F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FA68F7" w:rsidRPr="00A63B93" w:rsidRDefault="00FA68F7"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FA68F7" w:rsidRPr="00A63B93" w:rsidRDefault="00FA68F7"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FA68F7" w:rsidRPr="00A63B93" w:rsidRDefault="00FA68F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FA68F7" w:rsidRDefault="00FA68F7" w:rsidP="00902759">
      <w:pPr>
        <w:pStyle w:val="CommentText"/>
      </w:pPr>
      <w:r>
        <w:rPr>
          <w:b/>
        </w:rPr>
        <w:t xml:space="preserve"> [Comments]</w:t>
      </w:r>
      <w:r>
        <w:t>:</w:t>
      </w:r>
    </w:p>
  </w:comment>
  <w:comment w:id="13396" w:author="Ericsson" w:date="2018-06-25T11:44:00Z" w:initials="E">
    <w:p w14:paraId="3E1CF81C" w14:textId="77777777" w:rsidR="00FA68F7" w:rsidRPr="00781A0C" w:rsidRDefault="00FA68F7"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FA68F7" w:rsidRPr="00781A0C" w:rsidRDefault="00FA68F7"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FA68F7" w:rsidRPr="00781A0C" w:rsidRDefault="00FA68F7"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FA68F7" w:rsidRDefault="00FA68F7" w:rsidP="005D2A1B">
      <w:pPr>
        <w:pStyle w:val="CommentText"/>
      </w:pPr>
      <w:r w:rsidRPr="00781A0C">
        <w:rPr>
          <w:b/>
          <w:highlight w:val="green"/>
        </w:rPr>
        <w:t>[Comments]</w:t>
      </w:r>
      <w:r w:rsidRPr="00781A0C">
        <w:rPr>
          <w:highlight w:val="green"/>
        </w:rPr>
        <w:t>:</w:t>
      </w:r>
    </w:p>
    <w:p w14:paraId="4277CADE" w14:textId="77777777" w:rsidR="00FA68F7" w:rsidRDefault="00FA68F7" w:rsidP="005D2A1B">
      <w:pPr>
        <w:pStyle w:val="CommentText"/>
      </w:pPr>
    </w:p>
  </w:comment>
  <w:comment w:id="13402" w:author="Ericsson" w:date="2018-06-25T11:51:00Z" w:initials="E">
    <w:p w14:paraId="08AE73C1" w14:textId="77777777" w:rsidR="00FA68F7" w:rsidRPr="008362A8" w:rsidRDefault="00FA68F7"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FA68F7" w:rsidRPr="008362A8" w:rsidRDefault="00FA68F7"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FA68F7" w:rsidRPr="008362A8" w:rsidRDefault="00FA68F7"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FA68F7" w:rsidRPr="008362A8" w:rsidRDefault="00FA68F7" w:rsidP="005D2A1B">
      <w:pPr>
        <w:pStyle w:val="CommentText"/>
        <w:rPr>
          <w:highlight w:val="lightGray"/>
        </w:rPr>
      </w:pPr>
      <w:r w:rsidRPr="008362A8">
        <w:rPr>
          <w:b/>
          <w:highlight w:val="lightGray"/>
        </w:rPr>
        <w:t>[Comments]</w:t>
      </w:r>
      <w:r w:rsidRPr="008362A8">
        <w:rPr>
          <w:highlight w:val="lightGray"/>
        </w:rPr>
        <w:t>:</w:t>
      </w:r>
    </w:p>
    <w:p w14:paraId="0BCE7B06" w14:textId="77777777" w:rsidR="00FA68F7" w:rsidRDefault="00FA68F7" w:rsidP="005D2A1B">
      <w:pPr>
        <w:pStyle w:val="CommentText"/>
      </w:pPr>
      <w:r w:rsidRPr="008362A8">
        <w:rPr>
          <w:highlight w:val="lightGray"/>
        </w:rPr>
        <w:t>Rapporteur: final CR on this is latest version fo R2-1810140, where this change is not accepted</w:t>
      </w:r>
    </w:p>
    <w:p w14:paraId="0B5246A3" w14:textId="77777777" w:rsidR="00FA68F7" w:rsidRDefault="00FA68F7" w:rsidP="005D2A1B">
      <w:pPr>
        <w:pStyle w:val="CommentText"/>
      </w:pPr>
    </w:p>
  </w:comment>
  <w:comment w:id="13403" w:author="Huawei (Nathan)" w:date="2018-06-26T11:32:00Z" w:initials="H">
    <w:bookmarkStart w:id="13404" w:name="_Hlk518032682"/>
    <w:p w14:paraId="6E6C8A3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FA68F7" w:rsidRDefault="00FA68F7" w:rsidP="005D2A1B">
      <w:pPr>
        <w:pStyle w:val="CommentText"/>
      </w:pPr>
      <w:r>
        <w:rPr>
          <w:b/>
        </w:rPr>
        <w:t>[Description]</w:t>
      </w:r>
      <w:r>
        <w:t>: Missing field description of discardOnPDCP</w:t>
      </w:r>
    </w:p>
    <w:p w14:paraId="40F7718F" w14:textId="77777777" w:rsidR="00FA68F7" w:rsidRDefault="00FA68F7"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FA68F7" w:rsidRDefault="00FA68F7" w:rsidP="005D2A1B">
      <w:pPr>
        <w:pStyle w:val="CommentText"/>
      </w:pPr>
      <w:r>
        <w:rPr>
          <w:b/>
        </w:rPr>
        <w:t>[Comments]</w:t>
      </w:r>
      <w:r>
        <w:t xml:space="preserve">: </w:t>
      </w:r>
    </w:p>
    <w:p w14:paraId="09D85DD9" w14:textId="77777777" w:rsidR="00FA68F7" w:rsidRDefault="00FA68F7" w:rsidP="005D2A1B">
      <w:pPr>
        <w:pStyle w:val="CommentText"/>
      </w:pPr>
      <w:r>
        <w:t>Rapporteur: Agree that field description should be added but we are not sure if the condition is fully correct.</w:t>
      </w:r>
      <w:bookmarkEnd w:id="13404"/>
    </w:p>
    <w:p w14:paraId="4C94FCF6" w14:textId="77777777" w:rsidR="00FA68F7" w:rsidRDefault="00FA68F7" w:rsidP="005D2A1B">
      <w:pPr>
        <w:pStyle w:val="CommentText"/>
      </w:pPr>
    </w:p>
  </w:comment>
  <w:comment w:id="13405" w:author="Huawei (Nathan)" w:date="2018-06-26T11:34:00Z" w:initials="H">
    <w:bookmarkStart w:id="13406" w:name="_Hlk518032768"/>
    <w:p w14:paraId="0AB94CE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FA68F7" w:rsidRDefault="00FA68F7" w:rsidP="005D2A1B">
      <w:pPr>
        <w:pStyle w:val="CommentText"/>
      </w:pPr>
      <w:r>
        <w:rPr>
          <w:b/>
        </w:rPr>
        <w:t>[Description]</w:t>
      </w:r>
      <w:r>
        <w:t>: Missing field description for recoverPDCP</w:t>
      </w:r>
    </w:p>
    <w:p w14:paraId="46EECE62" w14:textId="77777777" w:rsidR="00FA68F7" w:rsidRDefault="00FA68F7"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FA68F7" w:rsidRDefault="00FA68F7" w:rsidP="005D2A1B">
      <w:pPr>
        <w:pStyle w:val="CommentText"/>
      </w:pPr>
      <w:r>
        <w:rPr>
          <w:b/>
        </w:rPr>
        <w:t>[Comments]</w:t>
      </w:r>
      <w:r>
        <w:t xml:space="preserve">: </w:t>
      </w:r>
    </w:p>
    <w:p w14:paraId="3BCB1D92" w14:textId="77777777" w:rsidR="00FA68F7" w:rsidRDefault="00FA68F7" w:rsidP="005D2A1B">
      <w:pPr>
        <w:pStyle w:val="CommentText"/>
      </w:pPr>
      <w:r>
        <w:t>Rapporteur: Agree that field description should be added but we are not sure if the condition is fully correct.</w:t>
      </w:r>
      <w:bookmarkEnd w:id="13406"/>
    </w:p>
    <w:p w14:paraId="7A3A484C" w14:textId="77777777" w:rsidR="00FA68F7" w:rsidRDefault="00FA68F7" w:rsidP="005D2A1B">
      <w:pPr>
        <w:pStyle w:val="CommentText"/>
      </w:pPr>
    </w:p>
  </w:comment>
  <w:comment w:id="13423" w:author="Intel" w:date="2018-06-27T13:13:00Z" w:initials="I">
    <w:p w14:paraId="28F478C8" w14:textId="77777777" w:rsidR="00FA68F7" w:rsidRPr="007E41A6" w:rsidRDefault="00FA68F7"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FA68F7" w:rsidRPr="007E41A6" w:rsidRDefault="00FA68F7"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FA68F7" w:rsidRPr="007E41A6" w:rsidRDefault="00FA68F7"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FA68F7" w:rsidRPr="007E41A6" w:rsidRDefault="00FA68F7" w:rsidP="005D2A1B">
      <w:pPr>
        <w:pStyle w:val="CommentText"/>
        <w:rPr>
          <w:highlight w:val="green"/>
        </w:rPr>
      </w:pPr>
      <w:r w:rsidRPr="007E41A6">
        <w:rPr>
          <w:b/>
          <w:highlight w:val="green"/>
        </w:rPr>
        <w:t>[Comments]</w:t>
      </w:r>
      <w:r w:rsidRPr="007E41A6">
        <w:rPr>
          <w:highlight w:val="green"/>
        </w:rPr>
        <w:t>:</w:t>
      </w:r>
    </w:p>
    <w:p w14:paraId="45F1C410" w14:textId="77777777" w:rsidR="00FA68F7" w:rsidRDefault="00FA68F7" w:rsidP="005D2A1B">
      <w:pPr>
        <w:pStyle w:val="CommentText"/>
      </w:pPr>
      <w:r w:rsidRPr="007E41A6">
        <w:rPr>
          <w:highlight w:val="green"/>
        </w:rPr>
        <w:t>Rapporteur: Implemetned according to the latest version of R2-1810140, and key refresh moveid to reconfig message</w:t>
      </w:r>
    </w:p>
  </w:comment>
  <w:comment w:id="13427" w:author="MediaTek (Felix)" w:date="2018-06-23T18:25:00Z" w:initials="MTK">
    <w:p w14:paraId="66FB7992" w14:textId="77777777" w:rsidR="00FA68F7" w:rsidRPr="00152080" w:rsidRDefault="00FA68F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FA68F7" w:rsidRPr="00152080" w:rsidRDefault="00FA68F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FA68F7" w:rsidRPr="00152080" w:rsidRDefault="00FA68F7"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FA68F7" w:rsidRPr="00152080" w:rsidRDefault="00FA68F7" w:rsidP="005D2A1B">
      <w:pPr>
        <w:pStyle w:val="CommentText"/>
        <w:rPr>
          <w:color w:val="FF0000"/>
          <w:highlight w:val="green"/>
        </w:rPr>
      </w:pPr>
      <w:r w:rsidRPr="00152080">
        <w:rPr>
          <w:color w:val="FF0000"/>
          <w:highlight w:val="green"/>
        </w:rPr>
        <w:t xml:space="preserve">-- Cond Sync </w:t>
      </w:r>
    </w:p>
    <w:p w14:paraId="5B286130" w14:textId="77777777" w:rsidR="00FA68F7" w:rsidRPr="00152080" w:rsidRDefault="00FA68F7" w:rsidP="005D2A1B">
      <w:pPr>
        <w:pStyle w:val="CommentText"/>
        <w:rPr>
          <w:highlight w:val="green"/>
        </w:rPr>
      </w:pPr>
      <w:r w:rsidRPr="00152080">
        <w:rPr>
          <w:highlight w:val="green"/>
        </w:rPr>
        <w:t>Add specifiy that</w:t>
      </w:r>
    </w:p>
    <w:p w14:paraId="3725505F" w14:textId="77777777" w:rsidR="00FA68F7" w:rsidRPr="00152080" w:rsidRDefault="00FA68F7"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FA68F7" w:rsidRPr="00152080" w:rsidRDefault="00FA68F7" w:rsidP="005D2A1B">
      <w:pPr>
        <w:pStyle w:val="CommentText"/>
        <w:rPr>
          <w:highlight w:val="green"/>
        </w:rPr>
      </w:pPr>
      <w:r w:rsidRPr="00152080">
        <w:rPr>
          <w:b/>
          <w:highlight w:val="green"/>
        </w:rPr>
        <w:t>[Comments]</w:t>
      </w:r>
      <w:r w:rsidRPr="00152080">
        <w:rPr>
          <w:highlight w:val="green"/>
        </w:rPr>
        <w:t xml:space="preserve">: </w:t>
      </w:r>
    </w:p>
    <w:p w14:paraId="7E2463CF" w14:textId="77777777" w:rsidR="00FA68F7" w:rsidRDefault="00FA68F7" w:rsidP="005D2A1B">
      <w:pPr>
        <w:pStyle w:val="CommentText"/>
      </w:pPr>
      <w:r w:rsidRPr="00152080">
        <w:rPr>
          <w:highlight w:val="green"/>
        </w:rPr>
        <w:t>Ericsson (Oumer): A new condition MasterKeyChange was used that serves the sam purpose, and KeyRefresh moved to RRCReconfig</w:t>
      </w:r>
    </w:p>
  </w:comment>
  <w:comment w:id="13443" w:author="MediaTek (Felix)" w:date="2018-06-23T18:39:00Z" w:initials="MTK">
    <w:p w14:paraId="5515F2E2" w14:textId="77777777" w:rsidR="00FA68F7" w:rsidRPr="007670CB" w:rsidRDefault="00FA68F7"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FA68F7" w:rsidRPr="007670CB" w:rsidRDefault="00FA68F7"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FA68F7" w:rsidRPr="007670CB" w:rsidRDefault="00FA68F7"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FA68F7" w:rsidRDefault="00FA68F7" w:rsidP="005D2A1B">
      <w:pPr>
        <w:pStyle w:val="CommentText"/>
      </w:pPr>
      <w:r w:rsidRPr="007670CB">
        <w:rPr>
          <w:b/>
          <w:highlight w:val="lightGray"/>
        </w:rPr>
        <w:t>[Comments]</w:t>
      </w:r>
      <w:r w:rsidRPr="007670CB">
        <w:rPr>
          <w:highlight w:val="lightGray"/>
        </w:rPr>
        <w:t>:</w:t>
      </w:r>
    </w:p>
    <w:p w14:paraId="0E69F801" w14:textId="77777777" w:rsidR="00FA68F7" w:rsidRDefault="00FA68F7" w:rsidP="005D2A1B">
      <w:pPr>
        <w:pStyle w:val="CommentText"/>
      </w:pPr>
    </w:p>
  </w:comment>
  <w:comment w:id="13440" w:author="Nokia (Tero)" w:date="2018-06-25T16:12:00Z" w:initials="MTK">
    <w:p w14:paraId="125BF31E" w14:textId="77777777" w:rsidR="00FA68F7" w:rsidRPr="00781A0C" w:rsidRDefault="00FA68F7"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FA68F7" w:rsidRPr="00781A0C" w:rsidRDefault="00FA68F7"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FA68F7" w:rsidRPr="00781A0C" w:rsidRDefault="00FA68F7"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FA68F7" w:rsidRPr="00781A0C" w:rsidRDefault="00FA68F7"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FA68F7" w:rsidRPr="00781A0C" w:rsidRDefault="00FA68F7" w:rsidP="005D2A1B">
      <w:pPr>
        <w:pStyle w:val="CommentText"/>
        <w:rPr>
          <w:highlight w:val="lightGray"/>
        </w:rPr>
      </w:pPr>
    </w:p>
    <w:p w14:paraId="048E023E" w14:textId="77777777" w:rsidR="00FA68F7" w:rsidRDefault="00FA68F7"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FA68F7" w:rsidRDefault="00FA68F7" w:rsidP="005D2A1B">
      <w:pPr>
        <w:pStyle w:val="CommentText"/>
      </w:pPr>
    </w:p>
  </w:comment>
  <w:comment w:id="13452" w:author="Intel" w:date="2018-06-27T13:15:00Z" w:initials="I">
    <w:p w14:paraId="1EE8877A" w14:textId="77777777" w:rsidR="00FA68F7" w:rsidRPr="008362A8" w:rsidRDefault="00FA68F7"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FA68F7" w:rsidRPr="008362A8" w:rsidRDefault="00FA68F7"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FA68F7" w:rsidRPr="008362A8" w:rsidRDefault="00FA68F7"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FA68F7" w:rsidRPr="008362A8" w:rsidRDefault="00FA68F7"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FA68F7" w:rsidRPr="008362A8" w:rsidRDefault="00FA68F7" w:rsidP="005D2A1B">
      <w:pPr>
        <w:pStyle w:val="CommentText"/>
        <w:rPr>
          <w:highlight w:val="green"/>
        </w:rPr>
      </w:pPr>
    </w:p>
    <w:p w14:paraId="03FDC2E0" w14:textId="77777777" w:rsidR="00FA68F7" w:rsidRDefault="00FA68F7" w:rsidP="005D2A1B">
      <w:pPr>
        <w:pStyle w:val="CommentText"/>
      </w:pPr>
      <w:r w:rsidRPr="008362A8">
        <w:rPr>
          <w:highlight w:val="green"/>
        </w:rPr>
        <w:t>Rapp2: Implemented according to R2-1810140, and keyrefersh filed moved to RRC reconf. message</w:t>
      </w:r>
    </w:p>
    <w:p w14:paraId="3929C119" w14:textId="77777777" w:rsidR="00FA68F7" w:rsidRDefault="00FA68F7" w:rsidP="005D2A1B">
      <w:pPr>
        <w:pStyle w:val="CommentText"/>
      </w:pPr>
    </w:p>
  </w:comment>
  <w:comment w:id="13456" w:author="Nokia (Tero)" w:date="2018-06-25T16:11:00Z" w:initials="Nokia">
    <w:p w14:paraId="11E1BEFE" w14:textId="77777777" w:rsidR="00FA68F7" w:rsidRPr="00626120" w:rsidRDefault="00FA68F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FA68F7" w:rsidRPr="00626120" w:rsidRDefault="00FA68F7"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FA68F7" w:rsidRPr="00626120" w:rsidRDefault="00FA68F7"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FA68F7" w:rsidRPr="00626120" w:rsidRDefault="00FA68F7" w:rsidP="005D2A1B">
      <w:pPr>
        <w:pStyle w:val="CommentText"/>
        <w:rPr>
          <w:highlight w:val="green"/>
        </w:rPr>
      </w:pPr>
      <w:r w:rsidRPr="00626120">
        <w:rPr>
          <w:b/>
          <w:highlight w:val="green"/>
        </w:rPr>
        <w:t>[Comments]</w:t>
      </w:r>
      <w:r w:rsidRPr="00626120">
        <w:rPr>
          <w:highlight w:val="green"/>
        </w:rPr>
        <w:t xml:space="preserve">: </w:t>
      </w:r>
    </w:p>
    <w:p w14:paraId="7F519417" w14:textId="77777777" w:rsidR="00FA68F7" w:rsidRPr="00626120" w:rsidRDefault="00FA68F7" w:rsidP="005D2A1B">
      <w:pPr>
        <w:pStyle w:val="CommentText"/>
        <w:rPr>
          <w:highlight w:val="green"/>
        </w:rPr>
      </w:pPr>
    </w:p>
    <w:p w14:paraId="77AB3009" w14:textId="77777777" w:rsidR="00FA68F7" w:rsidRDefault="00FA68F7" w:rsidP="005D2A1B">
      <w:pPr>
        <w:pStyle w:val="CommentText"/>
      </w:pPr>
      <w:r w:rsidRPr="00626120">
        <w:rPr>
          <w:highlight w:val="green"/>
        </w:rPr>
        <w:t>Rapporteur: Taken care in R2-1810140, and filed KeyRefresh moved to RRCReconfg</w:t>
      </w:r>
    </w:p>
    <w:p w14:paraId="7D5EC8DE" w14:textId="77777777" w:rsidR="00FA68F7" w:rsidRDefault="00FA68F7" w:rsidP="005D2A1B">
      <w:pPr>
        <w:pStyle w:val="CommentText"/>
      </w:pPr>
    </w:p>
  </w:comment>
  <w:comment w:id="13476" w:author="Huawei (Nathan)" w:date="2018-08-07T17:20:00Z" w:initials="H">
    <w:p w14:paraId="3EA62A8B" w14:textId="4CC578C0"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FA68F7" w:rsidRDefault="00FA68F7">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FA68F7" w:rsidRDefault="00FA68F7">
      <w:pPr>
        <w:pStyle w:val="CommentText"/>
      </w:pPr>
      <w:r>
        <w:rPr>
          <w:b/>
        </w:rPr>
        <w:t>[Proposed Change]</w:t>
      </w:r>
      <w:r>
        <w:t>: Remove “resuming an RRC connection, or the first reconfiguration after reestablishment”.</w:t>
      </w:r>
    </w:p>
    <w:p w14:paraId="6BE24415" w14:textId="77777777" w:rsidR="00FA68F7" w:rsidRDefault="00FA68F7">
      <w:pPr>
        <w:pStyle w:val="CommentText"/>
      </w:pPr>
      <w:r>
        <w:rPr>
          <w:b/>
        </w:rPr>
        <w:t>[Comments]</w:t>
      </w:r>
      <w:r>
        <w:t xml:space="preserve">: </w:t>
      </w:r>
    </w:p>
    <w:p w14:paraId="140B5AE7" w14:textId="0A80023B" w:rsidR="00FA68F7" w:rsidRPr="00AE43B9" w:rsidRDefault="00FA68F7">
      <w:pPr>
        <w:pStyle w:val="CommentText"/>
      </w:pPr>
    </w:p>
  </w:comment>
  <w:comment w:id="13478" w:author="Ericsson (Oumer)" w:date="2018-08-08T13:39:00Z" w:initials="E">
    <w:p w14:paraId="6576352B" w14:textId="740B217F"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20E5C826" w14:textId="77777777" w:rsidR="00FA68F7" w:rsidRDefault="00FA68F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5E74798" w14:textId="0A02607D" w:rsidR="00FA68F7" w:rsidRDefault="00FA68F7">
      <w:pPr>
        <w:pStyle w:val="CommentText"/>
      </w:pPr>
      <w:r>
        <w:rPr>
          <w:b/>
        </w:rPr>
        <w:t>[Proposed Change]</w:t>
      </w:r>
      <w:r>
        <w:t xml:space="preserve">: </w:t>
      </w:r>
      <w:r>
        <w:rPr>
          <w:rFonts w:cs="Arial"/>
        </w:rPr>
        <w:t>Changes in R2-18xxxxxx</w:t>
      </w:r>
    </w:p>
    <w:p w14:paraId="7B28CB91" w14:textId="77777777" w:rsidR="00FA68F7" w:rsidRDefault="00FA68F7">
      <w:pPr>
        <w:pStyle w:val="CommentText"/>
      </w:pPr>
      <w:r>
        <w:rPr>
          <w:b/>
        </w:rPr>
        <w:t>[Comments]</w:t>
      </w:r>
      <w:r>
        <w:t xml:space="preserve">: </w:t>
      </w:r>
    </w:p>
    <w:p w14:paraId="535F0A65" w14:textId="25C113FE" w:rsidR="00FA68F7" w:rsidRPr="009B30D5" w:rsidRDefault="00FA68F7">
      <w:pPr>
        <w:pStyle w:val="CommentText"/>
      </w:pPr>
    </w:p>
  </w:comment>
  <w:comment w:id="13486" w:author="MediaTek (Pavan)" w:date="2018-06-23T18:20:00Z" w:initials="MTK">
    <w:p w14:paraId="384CF9BD" w14:textId="77777777" w:rsidR="00FA68F7" w:rsidRPr="00152080" w:rsidRDefault="00FA68F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FA68F7" w:rsidRPr="00152080" w:rsidRDefault="00FA68F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FA68F7" w:rsidRPr="00152080" w:rsidRDefault="00FA68F7"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FA68F7" w:rsidRPr="00152080" w:rsidRDefault="00FA68F7"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FA68F7" w:rsidRDefault="00FA68F7" w:rsidP="005D2A1B">
      <w:pPr>
        <w:pStyle w:val="CommentText"/>
      </w:pPr>
      <w:r w:rsidRPr="00152080">
        <w:rPr>
          <w:b/>
          <w:highlight w:val="green"/>
        </w:rPr>
        <w:t>[Comments]</w:t>
      </w:r>
      <w:r w:rsidRPr="00152080">
        <w:rPr>
          <w:highlight w:val="green"/>
        </w:rPr>
        <w:t>:</w:t>
      </w:r>
    </w:p>
    <w:p w14:paraId="5891F1E2" w14:textId="77777777" w:rsidR="00FA68F7" w:rsidRDefault="00FA68F7" w:rsidP="005D2A1B">
      <w:pPr>
        <w:pStyle w:val="CommentText"/>
      </w:pPr>
    </w:p>
  </w:comment>
  <w:comment w:id="13494" w:author="CATT(Jing)" w:date="2018-06-26T09:51:00Z" w:initials="C">
    <w:p w14:paraId="71F9477C" w14:textId="77777777" w:rsidR="00FA68F7" w:rsidRPr="00152080" w:rsidRDefault="00FA68F7"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FA68F7" w:rsidRPr="00152080" w:rsidRDefault="00FA68F7"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FA68F7" w:rsidRPr="00152080" w:rsidRDefault="00FA68F7"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FA68F7" w:rsidRPr="00152080" w:rsidRDefault="00FA68F7" w:rsidP="005D2A1B">
      <w:pPr>
        <w:pStyle w:val="TAL"/>
        <w:rPr>
          <w:b/>
          <w:i/>
          <w:highlight w:val="green"/>
          <w:lang w:eastAsia="en-GB"/>
        </w:rPr>
      </w:pPr>
      <w:r w:rsidRPr="00152080">
        <w:rPr>
          <w:b/>
          <w:i/>
          <w:highlight w:val="green"/>
          <w:lang w:eastAsia="en-GB"/>
        </w:rPr>
        <w:t>keySetChangeIndicator</w:t>
      </w:r>
    </w:p>
    <w:p w14:paraId="078F4001" w14:textId="77777777" w:rsidR="00FA68F7" w:rsidRPr="00152080" w:rsidRDefault="00FA68F7"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FA68F7" w:rsidRPr="00152080" w:rsidRDefault="00FA68F7" w:rsidP="005D2A1B">
      <w:pPr>
        <w:pStyle w:val="CommentText"/>
        <w:rPr>
          <w:highlight w:val="green"/>
        </w:rPr>
      </w:pPr>
      <w:r w:rsidRPr="00152080">
        <w:rPr>
          <w:b/>
          <w:highlight w:val="green"/>
        </w:rPr>
        <w:t>[Comments]</w:t>
      </w:r>
      <w:r w:rsidRPr="00152080">
        <w:rPr>
          <w:highlight w:val="green"/>
        </w:rPr>
        <w:t>:</w:t>
      </w:r>
    </w:p>
    <w:p w14:paraId="49961577" w14:textId="77777777" w:rsidR="00FA68F7" w:rsidRDefault="00FA68F7" w:rsidP="005D2A1B">
      <w:pPr>
        <w:pStyle w:val="CommentText"/>
      </w:pPr>
      <w:r w:rsidRPr="00152080">
        <w:rPr>
          <w:highlight w:val="green"/>
        </w:rPr>
        <w:t>Ericsson (Oumer) Change implemented, and now keyrefresh is moved to RRCreconf.</w:t>
      </w:r>
    </w:p>
  </w:comment>
  <w:comment w:id="13560" w:author="Huawei (Nathan)" w:date="2018-06-26T11:36:00Z" w:initials="H">
    <w:p w14:paraId="1DC259D0" w14:textId="77777777" w:rsidR="00FA68F7" w:rsidRPr="003041A3" w:rsidRDefault="00FA68F7"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FA68F7" w:rsidRPr="003041A3" w:rsidRDefault="00FA68F7" w:rsidP="005D2A1B">
      <w:pPr>
        <w:pStyle w:val="CommentText"/>
      </w:pPr>
      <w:r w:rsidRPr="003041A3">
        <w:rPr>
          <w:b/>
        </w:rPr>
        <w:t>[Description]</w:t>
      </w:r>
      <w:r w:rsidRPr="003041A3">
        <w:t>: Misalignment between descriptions of reestablishPDCP for DRB and SRB.</w:t>
      </w:r>
    </w:p>
    <w:p w14:paraId="3FB27ACB" w14:textId="77777777" w:rsidR="00FA68F7" w:rsidRPr="003041A3" w:rsidRDefault="00FA68F7"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FA68F7" w:rsidRDefault="00FA68F7" w:rsidP="005D2A1B">
      <w:pPr>
        <w:pStyle w:val="CommentText"/>
      </w:pPr>
      <w:r w:rsidRPr="003041A3">
        <w:rPr>
          <w:b/>
        </w:rPr>
        <w:t>[Comments]</w:t>
      </w:r>
      <w:r w:rsidRPr="003041A3">
        <w:t>:</w:t>
      </w:r>
    </w:p>
    <w:p w14:paraId="331C495D" w14:textId="77777777" w:rsidR="00FA68F7" w:rsidRDefault="00FA68F7" w:rsidP="005D2A1B">
      <w:pPr>
        <w:pStyle w:val="CommentText"/>
      </w:pPr>
    </w:p>
  </w:comment>
  <w:comment w:id="13564" w:author="Ericsson (Oumer)" w:date="2018-08-08T13:12:00Z" w:initials="E">
    <w:p w14:paraId="478ED99E" w14:textId="2C84223F"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16AC74EB" w14:textId="77777777" w:rsidR="00FA68F7" w:rsidRDefault="00FA68F7">
      <w:pPr>
        <w:pStyle w:val="CommentText"/>
      </w:pPr>
      <w:r>
        <w:rPr>
          <w:b/>
        </w:rPr>
        <w:t>[Description]</w:t>
      </w:r>
      <w:r>
        <w:t xml:space="preserve">: </w:t>
      </w:r>
    </w:p>
    <w:p w14:paraId="64C1E7B8" w14:textId="77777777" w:rsidR="00FA68F7" w:rsidRDefault="00FA68F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092EC07F" w14:textId="629E4261" w:rsidR="00FA68F7" w:rsidRDefault="00FA68F7">
      <w:pPr>
        <w:pStyle w:val="CommentText"/>
      </w:pPr>
      <w:r>
        <w:rPr>
          <w:b/>
        </w:rPr>
        <w:t>[Comments]</w:t>
      </w:r>
      <w:r>
        <w:t xml:space="preserve">: </w:t>
      </w:r>
      <w:r>
        <w:rPr>
          <w:rFonts w:cs="Arial"/>
        </w:rPr>
        <w:t>Changes in R2-18xxxxxx</w:t>
      </w:r>
    </w:p>
    <w:p w14:paraId="357BD209" w14:textId="67B44101" w:rsidR="00FA68F7" w:rsidRPr="005F0A8B" w:rsidRDefault="00FA68F7">
      <w:pPr>
        <w:pStyle w:val="CommentText"/>
      </w:pPr>
    </w:p>
  </w:comment>
  <w:comment w:id="13568" w:author="Ericsson" w:date="2018-06-25T11:49:00Z" w:initials="E">
    <w:p w14:paraId="5F374781" w14:textId="77777777" w:rsidR="00FA68F7" w:rsidRPr="003041A3" w:rsidRDefault="00FA68F7"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FA68F7" w:rsidRPr="003041A3" w:rsidRDefault="00FA68F7"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FA68F7" w:rsidRPr="003041A3" w:rsidRDefault="00FA68F7"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FA68F7" w:rsidRDefault="00FA68F7" w:rsidP="005D2A1B">
      <w:pPr>
        <w:pStyle w:val="CommentText"/>
      </w:pPr>
      <w:r w:rsidRPr="003041A3">
        <w:rPr>
          <w:b/>
        </w:rPr>
        <w:t>[Comments]</w:t>
      </w:r>
      <w:r w:rsidRPr="003041A3">
        <w:t>:</w:t>
      </w:r>
    </w:p>
    <w:p w14:paraId="4B6DF345" w14:textId="77777777" w:rsidR="00FA68F7" w:rsidRDefault="00FA68F7" w:rsidP="005D2A1B">
      <w:pPr>
        <w:pStyle w:val="CommentText"/>
      </w:pPr>
    </w:p>
  </w:comment>
  <w:comment w:id="13604" w:author="Mediatek (Yuanyuan)" w:date="2018-08-07T10:47:00Z" w:initials="YY">
    <w:p w14:paraId="35241E4C" w14:textId="77777777" w:rsidR="00FA68F7" w:rsidRDefault="00FA68F7" w:rsidP="00902759">
      <w:pPr>
        <w:pStyle w:val="CommentText"/>
      </w:pPr>
      <w:r>
        <w:rPr>
          <w:rStyle w:val="CommentReference"/>
        </w:rPr>
        <w:annotationRef/>
      </w:r>
      <w:r>
        <w:rPr>
          <w:b/>
        </w:rPr>
        <w:t>[RIL]</w:t>
      </w:r>
      <w:r>
        <w:t>: M160</w:t>
      </w:r>
    </w:p>
    <w:p w14:paraId="45AB2672" w14:textId="77777777" w:rsidR="00FA68F7" w:rsidRDefault="00FA68F7" w:rsidP="00902759">
      <w:pPr>
        <w:pStyle w:val="CommentText"/>
      </w:pPr>
      <w:r>
        <w:rPr>
          <w:b/>
        </w:rPr>
        <w:t>[Delegate]</w:t>
      </w:r>
      <w:r>
        <w:t xml:space="preserve">: MediaTek (Yuanyuan)  </w:t>
      </w:r>
    </w:p>
    <w:p w14:paraId="51EEBF46" w14:textId="77777777" w:rsidR="00FA68F7" w:rsidRDefault="00FA68F7" w:rsidP="00902759">
      <w:pPr>
        <w:pStyle w:val="CommentText"/>
      </w:pPr>
      <w:r>
        <w:rPr>
          <w:b/>
        </w:rPr>
        <w:t>[WI]</w:t>
      </w:r>
      <w:r>
        <w:t xml:space="preserve">: E2/S2 </w:t>
      </w:r>
      <w:r>
        <w:rPr>
          <w:b/>
        </w:rPr>
        <w:t>[Class]</w:t>
      </w:r>
      <w:r>
        <w:t>: 1</w:t>
      </w:r>
    </w:p>
    <w:p w14:paraId="4F2CD4CB" w14:textId="77777777" w:rsidR="00FA68F7" w:rsidRDefault="00FA68F7" w:rsidP="00902759">
      <w:pPr>
        <w:pStyle w:val="CommentText"/>
        <w:rPr>
          <w:color w:val="FF0000"/>
        </w:rPr>
      </w:pPr>
      <w:r w:rsidRPr="00266259">
        <w:rPr>
          <w:b/>
        </w:rPr>
        <w:t>[Status]</w:t>
      </w:r>
      <w:r w:rsidRPr="00266259">
        <w:t xml:space="preserve">: ToDisc </w:t>
      </w:r>
    </w:p>
    <w:p w14:paraId="05EC4CF6" w14:textId="77777777" w:rsidR="00FA68F7" w:rsidRDefault="00FA68F7" w:rsidP="00902759">
      <w:pPr>
        <w:pStyle w:val="CommentText"/>
      </w:pPr>
      <w:r>
        <w:rPr>
          <w:b/>
        </w:rPr>
        <w:t>[TDoc]</w:t>
      </w:r>
      <w:r>
        <w:t>: None</w:t>
      </w:r>
    </w:p>
    <w:p w14:paraId="55512B58" w14:textId="77777777" w:rsidR="00FA68F7" w:rsidRDefault="00FA68F7" w:rsidP="00902759">
      <w:pPr>
        <w:pStyle w:val="CommentText"/>
      </w:pPr>
      <w:r w:rsidRPr="00266259">
        <w:rPr>
          <w:b/>
        </w:rPr>
        <w:t>[Proposed Conclusion]</w:t>
      </w:r>
      <w:r w:rsidRPr="00266259">
        <w:t xml:space="preserve">: </w:t>
      </w:r>
    </w:p>
    <w:p w14:paraId="25F8AEBB" w14:textId="77777777" w:rsidR="00FA68F7" w:rsidRPr="00266259" w:rsidRDefault="00FA68F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FA68F7" w:rsidRDefault="00FA68F7"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FA68F7" w:rsidRDefault="00FA68F7" w:rsidP="00902759">
      <w:pPr>
        <w:pStyle w:val="CommentText"/>
      </w:pPr>
      <w:r>
        <w:rPr>
          <w:b/>
        </w:rPr>
        <w:t xml:space="preserve"> [Comments]</w:t>
      </w:r>
      <w:r>
        <w:t>:</w:t>
      </w:r>
    </w:p>
    <w:p w14:paraId="77EA8EB6" w14:textId="7C71CF21" w:rsidR="00FA68F7" w:rsidRDefault="00FA68F7">
      <w:pPr>
        <w:pStyle w:val="CommentText"/>
      </w:pPr>
    </w:p>
  </w:comment>
  <w:comment w:id="13606" w:author="Huawei (David)" w:date="2018-06-27T00:23:00Z" w:initials="H">
    <w:p w14:paraId="541A6B0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FA68F7" w:rsidRDefault="00FA68F7" w:rsidP="005D2A1B">
      <w:pPr>
        <w:pStyle w:val="CommentText"/>
      </w:pPr>
      <w:r>
        <w:rPr>
          <w:b/>
        </w:rPr>
        <w:t>[Description]</w:t>
      </w:r>
      <w:r>
        <w:t>: This should also be the case when the provided RS are not detected.</w:t>
      </w:r>
    </w:p>
    <w:p w14:paraId="4FEBD4D6" w14:textId="77777777" w:rsidR="00FA68F7" w:rsidRDefault="00FA68F7" w:rsidP="005D2A1B">
      <w:pPr>
        <w:pStyle w:val="CommentText"/>
      </w:pPr>
      <w:r>
        <w:rPr>
          <w:b/>
        </w:rPr>
        <w:t>[Proposed Change]</w:t>
      </w:r>
      <w:r>
        <w:t>: See Tdoc.</w:t>
      </w:r>
    </w:p>
    <w:p w14:paraId="2550F042" w14:textId="77777777" w:rsidR="00FA68F7" w:rsidRDefault="00FA68F7" w:rsidP="005D2A1B">
      <w:pPr>
        <w:pStyle w:val="CommentText"/>
      </w:pPr>
      <w:r>
        <w:rPr>
          <w:b/>
        </w:rPr>
        <w:t>[Comments]</w:t>
      </w:r>
      <w:r>
        <w:t xml:space="preserve">: [Ericsson (Henning)] </w:t>
      </w:r>
      <w:bookmarkStart w:id="1360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07"/>
      <w:r>
        <w:t>.</w:t>
      </w:r>
    </w:p>
    <w:p w14:paraId="2D1DD7A3" w14:textId="77777777" w:rsidR="00FA68F7" w:rsidRDefault="00FA68F7" w:rsidP="005D2A1B">
      <w:pPr>
        <w:pStyle w:val="CommentText"/>
      </w:pPr>
    </w:p>
  </w:comment>
  <w:comment w:id="13610" w:author="Ericsson (Henning)" w:date="2018-08-03T17:43:00Z" w:initials="E">
    <w:p w14:paraId="6CE662E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FA68F7" w:rsidRDefault="00FA68F7">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FA68F7" w:rsidRDefault="00FA68F7">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FA68F7" w:rsidRDefault="00FA68F7">
      <w:pPr>
        <w:pStyle w:val="CommentText"/>
      </w:pPr>
      <w:r>
        <w:rPr>
          <w:b/>
        </w:rPr>
        <w:t>[Comments]</w:t>
      </w:r>
      <w:r>
        <w:t xml:space="preserve">: </w:t>
      </w:r>
    </w:p>
    <w:p w14:paraId="09CDA915" w14:textId="77777777" w:rsidR="00FA68F7" w:rsidRPr="002C470D" w:rsidRDefault="00FA68F7">
      <w:pPr>
        <w:pStyle w:val="CommentText"/>
      </w:pPr>
    </w:p>
  </w:comment>
  <w:comment w:id="13622" w:author="ZTE(Eswar)" w:date="2018-06-22T16:48:00Z" w:initials="Z">
    <w:p w14:paraId="31DC342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FA68F7" w:rsidRDefault="00FA68F7"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FA68F7" w:rsidRDefault="00FA68F7" w:rsidP="005D2A1B">
      <w:pPr>
        <w:pStyle w:val="CommentText"/>
      </w:pPr>
      <w:r>
        <w:t xml:space="preserve">1) explicit reconfiguration of RS(s) for RLF. </w:t>
      </w:r>
    </w:p>
    <w:p w14:paraId="1D9ADF29" w14:textId="77777777" w:rsidR="00FA68F7" w:rsidRDefault="00FA68F7" w:rsidP="005D2A1B">
      <w:pPr>
        <w:pStyle w:val="CommentText"/>
      </w:pPr>
      <w:r>
        <w:t xml:space="preserve">2) No explicit RS for RLF but only one TCI-state is configured for the UE and this TCI stage is reconfigured by the network </w:t>
      </w:r>
    </w:p>
    <w:p w14:paraId="596FFBAA" w14:textId="77777777" w:rsidR="00FA68F7" w:rsidRDefault="00FA68F7" w:rsidP="005D2A1B">
      <w:pPr>
        <w:pStyle w:val="CommentText"/>
      </w:pPr>
      <w:r>
        <w:t xml:space="preserve">3)No RLM RS is configured and a MAC CE is used to change the TCI stage from one state to another. </w:t>
      </w:r>
    </w:p>
    <w:p w14:paraId="38168572" w14:textId="77777777" w:rsidR="00FA68F7" w:rsidRDefault="00FA68F7" w:rsidP="005D2A1B">
      <w:pPr>
        <w:pStyle w:val="CommentText"/>
      </w:pPr>
      <w:r>
        <w:t>All these cases need to be properly specified and just having a sentence in the field description is not enough.</w:t>
      </w:r>
    </w:p>
    <w:p w14:paraId="530A3457" w14:textId="77777777" w:rsidR="00FA68F7" w:rsidRDefault="00FA68F7"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FA68F7" w:rsidRDefault="00FA68F7"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FA68F7" w:rsidRDefault="00FA68F7" w:rsidP="005D2A1B">
      <w:pPr>
        <w:pStyle w:val="CommentText"/>
      </w:pPr>
    </w:p>
  </w:comment>
  <w:comment w:id="13623" w:author="ZTE(Eswar)" w:date="2018-08-07T12:32:00Z" w:initials="Z">
    <w:p w14:paraId="42CA83FA" w14:textId="1D133F86"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FA68F7" w:rsidRDefault="00FA68F7">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FA68F7" w:rsidRDefault="00FA68F7">
      <w:pPr>
        <w:pStyle w:val="CommentText"/>
      </w:pPr>
      <w:r>
        <w:rPr>
          <w:b/>
        </w:rPr>
        <w:t>[Proposed Change]</w:t>
      </w:r>
      <w:r>
        <w:t xml:space="preserve">: Delete the last sentence. </w:t>
      </w:r>
    </w:p>
    <w:p w14:paraId="1A1BBD45" w14:textId="77777777" w:rsidR="00FA68F7" w:rsidRDefault="00FA68F7">
      <w:pPr>
        <w:pStyle w:val="CommentText"/>
      </w:pPr>
      <w:r>
        <w:rPr>
          <w:b/>
        </w:rPr>
        <w:t>[Comments]</w:t>
      </w:r>
      <w:r>
        <w:t xml:space="preserve">: </w:t>
      </w:r>
    </w:p>
    <w:p w14:paraId="6ECD1FA8" w14:textId="766BA166" w:rsidR="00FA68F7" w:rsidRPr="000B6CF2" w:rsidRDefault="00FA68F7">
      <w:pPr>
        <w:pStyle w:val="CommentText"/>
      </w:pPr>
    </w:p>
  </w:comment>
  <w:comment w:id="13624" w:author="Huawei (Nathan)" w:date="2018-06-26T11:30:00Z" w:initials="H">
    <w:p w14:paraId="6CC074A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FA68F7" w:rsidRDefault="00FA68F7" w:rsidP="005D2A1B">
      <w:pPr>
        <w:pStyle w:val="CommentText"/>
      </w:pPr>
      <w:r>
        <w:rPr>
          <w:b/>
        </w:rPr>
        <w:t>[Description]</w:t>
      </w:r>
      <w:r>
        <w:t>: The field description of detectionResource is not accurate (does not include beam failure detection cases).</w:t>
      </w:r>
    </w:p>
    <w:p w14:paraId="7AB39F0E" w14:textId="77777777" w:rsidR="00FA68F7" w:rsidRDefault="00FA68F7"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FA68F7" w:rsidRDefault="00FA68F7" w:rsidP="005D2A1B">
      <w:pPr>
        <w:pStyle w:val="CommentText"/>
      </w:pPr>
      <w:r>
        <w:rPr>
          <w:b/>
        </w:rPr>
        <w:t>[Comments]</w:t>
      </w:r>
      <w:r>
        <w:t xml:space="preserve">: </w:t>
      </w:r>
    </w:p>
    <w:p w14:paraId="3E5F1B1D" w14:textId="77777777" w:rsidR="00FA68F7" w:rsidRDefault="00FA68F7" w:rsidP="005D2A1B">
      <w:pPr>
        <w:pStyle w:val="CommentText"/>
      </w:pPr>
    </w:p>
  </w:comment>
  <w:comment w:id="13663" w:author="Ericsson (Henning)" w:date="2018-06-28T10:17:00Z" w:initials="E">
    <w:p w14:paraId="61A00B3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FA68F7" w:rsidRDefault="00FA68F7" w:rsidP="005D2A1B">
      <w:pPr>
        <w:pStyle w:val="CommentText"/>
      </w:pPr>
      <w:r>
        <w:rPr>
          <w:b/>
        </w:rPr>
        <w:t>[Description]</w:t>
      </w:r>
      <w:r>
        <w:t>: Try to use INTEGER instead of BIT STRING where possible to simplify implementation and avoid ambiguity (bit order, starting value, ...)</w:t>
      </w:r>
    </w:p>
    <w:p w14:paraId="7221B0EC" w14:textId="77777777" w:rsidR="00FA68F7" w:rsidRDefault="00FA68F7" w:rsidP="005D2A1B">
      <w:pPr>
        <w:pStyle w:val="CommentText"/>
      </w:pPr>
      <w:r>
        <w:rPr>
          <w:b/>
        </w:rPr>
        <w:t>[Proposed Change]</w:t>
      </w:r>
      <w:r>
        <w:t>: change to INTEGER(0..63)   (or 1 to 64???)</w:t>
      </w:r>
    </w:p>
    <w:p w14:paraId="118D4D0A" w14:textId="77777777" w:rsidR="00FA68F7" w:rsidRDefault="00FA68F7" w:rsidP="005D2A1B">
      <w:pPr>
        <w:pStyle w:val="CommentText"/>
      </w:pPr>
      <w:r>
        <w:rPr>
          <w:b/>
        </w:rPr>
        <w:t>[Comments]</w:t>
      </w:r>
      <w:r>
        <w:t xml:space="preserve">: </w:t>
      </w:r>
    </w:p>
    <w:p w14:paraId="74D1437C" w14:textId="77777777" w:rsidR="00FA68F7" w:rsidRDefault="00FA68F7" w:rsidP="005D2A1B">
      <w:pPr>
        <w:pStyle w:val="CommentText"/>
      </w:pPr>
    </w:p>
  </w:comment>
  <w:comment w:id="13673" w:author="Huawei (Nathan)" w:date="2018-07-26T10:07:00Z" w:initials="H">
    <w:p w14:paraId="1B16D77F"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FA68F7" w:rsidRDefault="00FA68F7">
      <w:pPr>
        <w:pStyle w:val="CommentText"/>
      </w:pPr>
      <w:r>
        <w:rPr>
          <w:b/>
        </w:rPr>
        <w:t>[Description]</w:t>
      </w:r>
      <w:r>
        <w:t>: Field description for bitmaps and patternType is missing.</w:t>
      </w:r>
    </w:p>
    <w:p w14:paraId="38D47727" w14:textId="77777777" w:rsidR="00FA68F7" w:rsidRDefault="00FA68F7">
      <w:pPr>
        <w:pStyle w:val="CommentText"/>
      </w:pPr>
      <w:r>
        <w:rPr>
          <w:b/>
        </w:rPr>
        <w:t>[Proposed Change]</w:t>
      </w:r>
      <w:r>
        <w:t>: Add the missing field descriptions; see associated tdoc.</w:t>
      </w:r>
    </w:p>
    <w:p w14:paraId="49EBE477" w14:textId="77777777" w:rsidR="00FA68F7" w:rsidRDefault="00FA68F7">
      <w:pPr>
        <w:pStyle w:val="CommentText"/>
      </w:pPr>
      <w:r>
        <w:rPr>
          <w:b/>
        </w:rPr>
        <w:t>[Comments]</w:t>
      </w:r>
      <w:r>
        <w:t xml:space="preserve">: </w:t>
      </w:r>
    </w:p>
    <w:p w14:paraId="79A88623" w14:textId="77777777" w:rsidR="00FA68F7" w:rsidRPr="00323070" w:rsidRDefault="00FA68F7">
      <w:pPr>
        <w:pStyle w:val="CommentText"/>
      </w:pPr>
    </w:p>
  </w:comment>
  <w:comment w:id="13674" w:author="Huawei (Nathan)" w:date="2018-08-03T13:25:00Z" w:initials="H">
    <w:p w14:paraId="512EF5E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FA68F7" w:rsidRDefault="00FA68F7">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FA68F7" w:rsidRDefault="00FA68F7">
      <w:pPr>
        <w:pStyle w:val="CommentText"/>
      </w:pPr>
      <w:r>
        <w:rPr>
          <w:b/>
        </w:rPr>
        <w:t>[Proposed Change]</w:t>
      </w:r>
      <w:r>
        <w:t>: Delete the extension marker.  This is a non-backward-compatible change.</w:t>
      </w:r>
    </w:p>
    <w:p w14:paraId="58EC7669" w14:textId="77777777" w:rsidR="00FA68F7" w:rsidRDefault="00FA68F7">
      <w:pPr>
        <w:pStyle w:val="CommentText"/>
      </w:pPr>
      <w:r>
        <w:rPr>
          <w:b/>
        </w:rPr>
        <w:t>[Comments]</w:t>
      </w:r>
      <w:r>
        <w:t xml:space="preserve">: </w:t>
      </w:r>
    </w:p>
    <w:p w14:paraId="02878C0A" w14:textId="77777777" w:rsidR="00FA68F7" w:rsidRPr="004C3E58" w:rsidRDefault="00FA68F7">
      <w:pPr>
        <w:pStyle w:val="CommentText"/>
      </w:pPr>
    </w:p>
  </w:comment>
  <w:comment w:id="13675" w:author="Ericsson (HelkaLiina)" w:date="2018-06-21T17:12:00Z" w:initials="ER">
    <w:p w14:paraId="251412B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FA68F7" w:rsidRDefault="00FA68F7" w:rsidP="005D2A1B">
      <w:pPr>
        <w:pStyle w:val="CommentText"/>
      </w:pPr>
      <w:r>
        <w:rPr>
          <w:b/>
        </w:rPr>
        <w:t>[Description]</w:t>
      </w:r>
      <w:r>
        <w:t>: Add references</w:t>
      </w:r>
    </w:p>
    <w:p w14:paraId="40D4079D" w14:textId="77777777" w:rsidR="00FA68F7" w:rsidRDefault="00FA68F7" w:rsidP="005D2A1B">
      <w:pPr>
        <w:pStyle w:val="CommentText"/>
      </w:pPr>
      <w:r>
        <w:rPr>
          <w:b/>
        </w:rPr>
        <w:t>[Proposed Change]</w:t>
      </w:r>
      <w:r>
        <w:t>: Add references:</w:t>
      </w:r>
    </w:p>
    <w:p w14:paraId="2134E92E" w14:textId="77777777" w:rsidR="00FA68F7" w:rsidRDefault="00FA68F7"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FA68F7" w:rsidRDefault="00FA68F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FA68F7" w:rsidRDefault="00FA68F7">
            <w:pPr>
              <w:pStyle w:val="TAH"/>
              <w:rPr>
                <w:szCs w:val="22"/>
              </w:rPr>
            </w:pPr>
            <w:r>
              <w:rPr>
                <w:i/>
                <w:szCs w:val="22"/>
              </w:rPr>
              <w:t>RateMatchPattern field descriptions</w:t>
            </w:r>
          </w:p>
        </w:tc>
      </w:tr>
      <w:tr w:rsidR="00FA68F7"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FA68F7" w:rsidRDefault="00FA68F7">
            <w:pPr>
              <w:pStyle w:val="TAL"/>
              <w:rPr>
                <w:szCs w:val="22"/>
              </w:rPr>
            </w:pPr>
            <w:r>
              <w:rPr>
                <w:b/>
                <w:i/>
                <w:szCs w:val="22"/>
              </w:rPr>
              <w:t>controlResourceSet</w:t>
            </w:r>
          </w:p>
          <w:p w14:paraId="7C716ABF" w14:textId="77777777" w:rsidR="00FA68F7" w:rsidRDefault="00FA68F7">
            <w:pPr>
              <w:pStyle w:val="TAL"/>
              <w:rPr>
                <w:szCs w:val="22"/>
              </w:rPr>
            </w:pPr>
            <w:r>
              <w:rPr>
                <w:szCs w:val="22"/>
              </w:rPr>
              <w:t>This ControlResourceSet us used as a PDSCH rate matching pattern, i.e., PDSCH reception rate matches around it.</w:t>
            </w:r>
          </w:p>
        </w:tc>
      </w:tr>
      <w:tr w:rsidR="00FA68F7"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FA68F7" w:rsidRDefault="00FA68F7">
            <w:pPr>
              <w:pStyle w:val="TAL"/>
              <w:rPr>
                <w:szCs w:val="22"/>
              </w:rPr>
            </w:pPr>
            <w:r>
              <w:rPr>
                <w:b/>
                <w:i/>
                <w:szCs w:val="22"/>
              </w:rPr>
              <w:t>mode</w:t>
            </w:r>
          </w:p>
          <w:p w14:paraId="2B2AAB73" w14:textId="77777777" w:rsidR="00FA68F7" w:rsidRDefault="00FA68F7">
            <w:pPr>
              <w:pStyle w:val="TAL"/>
              <w:rPr>
                <w:szCs w:val="22"/>
              </w:rPr>
            </w:pPr>
            <w:r>
              <w:rPr>
                <w:szCs w:val="22"/>
              </w:rPr>
              <w:t>FFS_Description, FFS_Section</w:t>
            </w:r>
          </w:p>
        </w:tc>
      </w:tr>
      <w:tr w:rsidR="00FA68F7"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FA68F7" w:rsidRDefault="00FA68F7">
            <w:pPr>
              <w:pStyle w:val="TAL"/>
              <w:rPr>
                <w:szCs w:val="22"/>
              </w:rPr>
            </w:pPr>
            <w:r>
              <w:rPr>
                <w:b/>
                <w:i/>
                <w:szCs w:val="22"/>
              </w:rPr>
              <w:t>periodicityAndPattern</w:t>
            </w:r>
          </w:p>
          <w:p w14:paraId="241CF2AD" w14:textId="77777777" w:rsidR="00FA68F7" w:rsidRDefault="00FA68F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A68F7"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FA68F7" w:rsidRDefault="00FA68F7">
            <w:pPr>
              <w:pStyle w:val="TAL"/>
              <w:rPr>
                <w:szCs w:val="22"/>
              </w:rPr>
            </w:pPr>
            <w:r>
              <w:rPr>
                <w:b/>
                <w:i/>
                <w:szCs w:val="22"/>
              </w:rPr>
              <w:t>resourceBlocks</w:t>
            </w:r>
          </w:p>
          <w:p w14:paraId="5F0F10C0" w14:textId="77777777" w:rsidR="00FA68F7" w:rsidRDefault="00FA68F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A68F7"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FA68F7" w:rsidRDefault="00FA68F7">
            <w:pPr>
              <w:pStyle w:val="TAL"/>
              <w:rPr>
                <w:szCs w:val="22"/>
              </w:rPr>
            </w:pPr>
            <w:r>
              <w:rPr>
                <w:b/>
                <w:i/>
                <w:szCs w:val="22"/>
              </w:rPr>
              <w:t>subcarrierSpacing</w:t>
            </w:r>
          </w:p>
          <w:p w14:paraId="2ECABCB0" w14:textId="77777777" w:rsidR="00FA68F7" w:rsidRDefault="00FA68F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A68F7"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FA68F7" w:rsidRDefault="00FA68F7">
            <w:pPr>
              <w:pStyle w:val="TAL"/>
              <w:rPr>
                <w:szCs w:val="22"/>
              </w:rPr>
            </w:pPr>
            <w:r>
              <w:rPr>
                <w:b/>
                <w:i/>
                <w:szCs w:val="22"/>
              </w:rPr>
              <w:t>symbolsInResourceBlock</w:t>
            </w:r>
          </w:p>
          <w:p w14:paraId="59271050" w14:textId="77777777" w:rsidR="00FA68F7" w:rsidRDefault="00FA68F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FA68F7" w:rsidRDefault="00FA68F7" w:rsidP="005D2A1B">
      <w:pPr>
        <w:pStyle w:val="CommentText"/>
      </w:pPr>
      <w:r>
        <w:rPr>
          <w:b/>
        </w:rPr>
        <w:t>[Comments]</w:t>
      </w:r>
      <w:r>
        <w:t xml:space="preserve">: </w:t>
      </w:r>
    </w:p>
    <w:p w14:paraId="6BCDFDFF" w14:textId="77777777" w:rsidR="00FA68F7" w:rsidRDefault="00FA68F7" w:rsidP="005D2A1B">
      <w:pPr>
        <w:pStyle w:val="CommentText"/>
      </w:pPr>
    </w:p>
  </w:comment>
  <w:comment w:id="13676" w:author="Huawei (Nathan)" w:date="2018-07-26T10:09:00Z" w:initials="H">
    <w:p w14:paraId="5895FFD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FA68F7" w:rsidRDefault="00FA68F7">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FA68F7" w:rsidRDefault="00FA68F7">
      <w:pPr>
        <w:pStyle w:val="CommentText"/>
      </w:pPr>
      <w:r>
        <w:rPr>
          <w:b/>
        </w:rPr>
        <w:t>[Proposed Change]</w:t>
      </w:r>
      <w:r>
        <w:t>: Update the description as indicated in the associated tdoc.</w:t>
      </w:r>
    </w:p>
    <w:p w14:paraId="2BE70C38" w14:textId="77777777" w:rsidR="00FA68F7" w:rsidRDefault="00FA68F7">
      <w:pPr>
        <w:pStyle w:val="CommentText"/>
      </w:pPr>
      <w:r>
        <w:rPr>
          <w:b/>
        </w:rPr>
        <w:t>[Comments]</w:t>
      </w:r>
      <w:r>
        <w:t xml:space="preserve">: </w:t>
      </w:r>
    </w:p>
    <w:p w14:paraId="59CC93AA" w14:textId="77777777" w:rsidR="00FA68F7" w:rsidRPr="00323070" w:rsidRDefault="00FA68F7">
      <w:pPr>
        <w:pStyle w:val="CommentText"/>
      </w:pPr>
    </w:p>
  </w:comment>
  <w:comment w:id="13679" w:author="Huawei (Nathan)" w:date="2018-07-26T10:13:00Z" w:initials="H">
    <w:p w14:paraId="1849BA0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FA68F7" w:rsidRDefault="00FA68F7">
      <w:pPr>
        <w:pStyle w:val="CommentText"/>
      </w:pPr>
      <w:r>
        <w:rPr>
          <w:b/>
        </w:rPr>
        <w:t>[Description]</w:t>
      </w:r>
      <w:r>
        <w:t>: Field description for mode is incomplete.</w:t>
      </w:r>
    </w:p>
    <w:p w14:paraId="196EB4E1" w14:textId="77777777" w:rsidR="00FA68F7" w:rsidRDefault="00FA68F7">
      <w:pPr>
        <w:pStyle w:val="CommentText"/>
      </w:pPr>
      <w:r>
        <w:rPr>
          <w:b/>
        </w:rPr>
        <w:t>[Proposed Change]</w:t>
      </w:r>
      <w:r>
        <w:t>: Populate the description; see associated tdoc.</w:t>
      </w:r>
    </w:p>
    <w:p w14:paraId="471DE6F7" w14:textId="77777777" w:rsidR="00FA68F7" w:rsidRDefault="00FA68F7">
      <w:pPr>
        <w:pStyle w:val="CommentText"/>
      </w:pPr>
      <w:r>
        <w:rPr>
          <w:b/>
        </w:rPr>
        <w:t>[Comments]</w:t>
      </w:r>
      <w:r>
        <w:t>: [Huawei] After further analysis we think the mode field can be removed completely.  See associated tdoc for details.</w:t>
      </w:r>
    </w:p>
    <w:p w14:paraId="613279A8" w14:textId="77777777" w:rsidR="00FA68F7" w:rsidRPr="00323070" w:rsidRDefault="00FA68F7">
      <w:pPr>
        <w:pStyle w:val="CommentText"/>
      </w:pPr>
    </w:p>
  </w:comment>
  <w:comment w:id="13680" w:author="Huawei (Nathan)" w:date="2018-07-26T10:12:00Z" w:initials="H">
    <w:p w14:paraId="6871F965"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FA68F7" w:rsidRDefault="00FA68F7">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FA68F7" w:rsidRDefault="00FA68F7">
      <w:pPr>
        <w:pStyle w:val="CommentText"/>
      </w:pPr>
      <w:r>
        <w:rPr>
          <w:b/>
        </w:rPr>
        <w:t>[Proposed Change]</w:t>
      </w:r>
      <w:r>
        <w:t>: Clarify the description; see associated tdoc.</w:t>
      </w:r>
    </w:p>
    <w:p w14:paraId="0D240845" w14:textId="77777777" w:rsidR="00FA68F7" w:rsidRDefault="00FA68F7">
      <w:pPr>
        <w:pStyle w:val="CommentText"/>
      </w:pPr>
      <w:r>
        <w:rPr>
          <w:b/>
        </w:rPr>
        <w:t>[Comments]</w:t>
      </w:r>
      <w:r>
        <w:t xml:space="preserve">: </w:t>
      </w:r>
    </w:p>
    <w:p w14:paraId="3A5DE595" w14:textId="77777777" w:rsidR="00FA68F7" w:rsidRPr="00323070" w:rsidRDefault="00FA68F7">
      <w:pPr>
        <w:pStyle w:val="CommentText"/>
      </w:pPr>
    </w:p>
  </w:comment>
  <w:comment w:id="13683" w:author="Huawei (Nathan)" w:date="2018-06-21T16:57:00Z" w:initials="H">
    <w:p w14:paraId="3F3D468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FA68F7" w:rsidRDefault="00FA68F7"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FA68F7" w:rsidRDefault="00FA68F7" w:rsidP="005D2A1B">
      <w:pPr>
        <w:pStyle w:val="CommentText"/>
      </w:pPr>
      <w:r>
        <w:rPr>
          <w:b/>
        </w:rPr>
        <w:t>[Proposed Change]</w:t>
      </w:r>
      <w:r>
        <w:t>: Add a description of the bit order to the field description.</w:t>
      </w:r>
    </w:p>
    <w:p w14:paraId="37CBB458" w14:textId="77777777" w:rsidR="00FA68F7" w:rsidRDefault="00FA68F7" w:rsidP="005D2A1B">
      <w:pPr>
        <w:pStyle w:val="CommentText"/>
      </w:pPr>
      <w:r>
        <w:rPr>
          <w:b/>
        </w:rPr>
        <w:t>[Comments]</w:t>
      </w:r>
      <w:r>
        <w:t xml:space="preserve">: </w:t>
      </w:r>
    </w:p>
    <w:p w14:paraId="1CD25CE0" w14:textId="77777777" w:rsidR="00FA68F7" w:rsidRDefault="00FA68F7" w:rsidP="005D2A1B">
      <w:pPr>
        <w:pStyle w:val="CommentText"/>
      </w:pPr>
    </w:p>
  </w:comment>
  <w:comment w:id="13684" w:author="Qualcomm-Keiichi Kubota" w:date="2018-06-26T23:19:00Z" w:initials="QC">
    <w:p w14:paraId="4D41CD1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FA68F7" w:rsidRDefault="00FA68F7"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FA68F7" w:rsidRDefault="00FA68F7"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FA68F7" w:rsidRDefault="00FA68F7" w:rsidP="005D2A1B">
      <w:pPr>
        <w:pStyle w:val="CommentText"/>
      </w:pPr>
      <w:r>
        <w:rPr>
          <w:b/>
        </w:rPr>
        <w:t>[Comments]</w:t>
      </w:r>
      <w:r>
        <w:t xml:space="preserve">: </w:t>
      </w:r>
    </w:p>
    <w:p w14:paraId="5C405087" w14:textId="77777777" w:rsidR="00FA68F7" w:rsidRDefault="00FA68F7" w:rsidP="005D2A1B">
      <w:pPr>
        <w:pStyle w:val="CommentText"/>
      </w:pPr>
    </w:p>
  </w:comment>
  <w:comment w:id="13718" w:author="Ericsson (HelkaLiina)" w:date="2018-06-21T17:13:00Z" w:initials="ER">
    <w:p w14:paraId="2A5E225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FA68F7" w:rsidRDefault="00FA68F7" w:rsidP="005D2A1B">
      <w:pPr>
        <w:pStyle w:val="CommentText"/>
      </w:pPr>
      <w:r>
        <w:rPr>
          <w:b/>
        </w:rPr>
        <w:t>[Description]</w:t>
      </w:r>
      <w:r>
        <w:t>: Aling description of RatematchPatternLTECRS with 38.214</w:t>
      </w:r>
    </w:p>
    <w:p w14:paraId="67B0C455" w14:textId="77777777" w:rsidR="00FA68F7" w:rsidRDefault="00FA68F7" w:rsidP="005D2A1B">
      <w:pPr>
        <w:pStyle w:val="Heading4"/>
      </w:pPr>
      <w:r>
        <w:rPr>
          <w:b/>
        </w:rPr>
        <w:t>[Proposed Change]</w:t>
      </w:r>
      <w:r>
        <w:t>: –</w:t>
      </w:r>
      <w:r>
        <w:tab/>
      </w:r>
      <w:r>
        <w:rPr>
          <w:i/>
        </w:rPr>
        <w:t>RateMatchPatternLTE-CRS</w:t>
      </w:r>
    </w:p>
    <w:p w14:paraId="0368D9B5" w14:textId="77777777" w:rsidR="00FA68F7" w:rsidRDefault="00FA68F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FA68F7" w:rsidRDefault="00FA68F7" w:rsidP="005D2A1B">
      <w:pPr>
        <w:pStyle w:val="TH"/>
      </w:pPr>
      <w:r>
        <w:rPr>
          <w:i/>
        </w:rPr>
        <w:t>RateMatchPatternLTE-CRS</w:t>
      </w:r>
      <w:r>
        <w:t xml:space="preserve"> information element</w:t>
      </w:r>
    </w:p>
    <w:p w14:paraId="5F104979" w14:textId="77777777" w:rsidR="00FA68F7" w:rsidRDefault="00FA68F7" w:rsidP="005D2A1B">
      <w:pPr>
        <w:pStyle w:val="PL"/>
        <w:rPr>
          <w:color w:val="808080"/>
        </w:rPr>
      </w:pPr>
      <w:r>
        <w:rPr>
          <w:color w:val="808080"/>
        </w:rPr>
        <w:t>-- ASN1START</w:t>
      </w:r>
    </w:p>
    <w:p w14:paraId="0EDF99C0" w14:textId="77777777" w:rsidR="00FA68F7" w:rsidRDefault="00FA68F7" w:rsidP="005D2A1B">
      <w:pPr>
        <w:pStyle w:val="PL"/>
        <w:rPr>
          <w:color w:val="808080"/>
        </w:rPr>
      </w:pPr>
      <w:r>
        <w:rPr>
          <w:color w:val="808080"/>
        </w:rPr>
        <w:t>-- TAG-RATEMATCHPATTERNLTE-CRS-START</w:t>
      </w:r>
    </w:p>
    <w:p w14:paraId="331A18B8" w14:textId="77777777" w:rsidR="00FA68F7" w:rsidRDefault="00FA68F7" w:rsidP="005D2A1B">
      <w:pPr>
        <w:pStyle w:val="PL"/>
      </w:pPr>
    </w:p>
    <w:p w14:paraId="0B3306A4" w14:textId="77777777" w:rsidR="00FA68F7" w:rsidRDefault="00FA68F7" w:rsidP="005D2A1B">
      <w:pPr>
        <w:pStyle w:val="PL"/>
      </w:pPr>
      <w:r>
        <w:t>RateMatchPatternLTE-CRS ::=</w:t>
      </w:r>
      <w:r>
        <w:tab/>
      </w:r>
      <w:r>
        <w:tab/>
      </w:r>
      <w:r>
        <w:tab/>
      </w:r>
      <w:r>
        <w:rPr>
          <w:color w:val="993366"/>
        </w:rPr>
        <w:t>SEQUENCE</w:t>
      </w:r>
      <w:r>
        <w:t xml:space="preserve"> {</w:t>
      </w:r>
    </w:p>
    <w:p w14:paraId="3F92731B" w14:textId="77777777" w:rsidR="00FA68F7" w:rsidRDefault="00FA68F7" w:rsidP="005D2A1B">
      <w:pPr>
        <w:pStyle w:val="PL"/>
      </w:pPr>
      <w:r>
        <w:tab/>
        <w:t>carrierFreqDL</w:t>
      </w:r>
      <w:r>
        <w:tab/>
      </w:r>
      <w:r>
        <w:tab/>
      </w:r>
      <w:r>
        <w:tab/>
      </w:r>
      <w:r>
        <w:tab/>
      </w:r>
      <w:r>
        <w:tab/>
      </w:r>
      <w:r>
        <w:tab/>
      </w:r>
      <w:r>
        <w:rPr>
          <w:color w:val="993366"/>
        </w:rPr>
        <w:t>INTEGER</w:t>
      </w:r>
      <w:r>
        <w:t xml:space="preserve"> (0..16383),</w:t>
      </w:r>
    </w:p>
    <w:p w14:paraId="7056AF1E" w14:textId="77777777" w:rsidR="00FA68F7" w:rsidRDefault="00FA68F7"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FA68F7" w:rsidRDefault="00FA68F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FA68F7" w:rsidRDefault="00FA68F7" w:rsidP="005D2A1B">
      <w:pPr>
        <w:pStyle w:val="PL"/>
      </w:pPr>
      <w:r>
        <w:tab/>
        <w:t>nrofCRS-Ports</w:t>
      </w:r>
      <w:r>
        <w:tab/>
      </w:r>
      <w:r>
        <w:tab/>
      </w:r>
      <w:r>
        <w:tab/>
      </w:r>
      <w:r>
        <w:tab/>
      </w:r>
      <w:r>
        <w:tab/>
      </w:r>
      <w:r>
        <w:tab/>
      </w:r>
      <w:r>
        <w:rPr>
          <w:color w:val="993366"/>
        </w:rPr>
        <w:t>ENUMERATED</w:t>
      </w:r>
      <w:r>
        <w:t xml:space="preserve"> {n1, n2, n4},</w:t>
      </w:r>
    </w:p>
    <w:p w14:paraId="406B8168" w14:textId="77777777" w:rsidR="00FA68F7" w:rsidRDefault="00FA68F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FA68F7" w:rsidRDefault="00FA68F7" w:rsidP="005D2A1B">
      <w:pPr>
        <w:pStyle w:val="PL"/>
      </w:pPr>
      <w:r>
        <w:t>}</w:t>
      </w:r>
    </w:p>
    <w:p w14:paraId="5BB2A2CC" w14:textId="77777777" w:rsidR="00FA68F7" w:rsidRDefault="00FA68F7" w:rsidP="005D2A1B">
      <w:pPr>
        <w:pStyle w:val="PL"/>
      </w:pPr>
    </w:p>
    <w:p w14:paraId="6F1C60EC" w14:textId="77777777" w:rsidR="00FA68F7" w:rsidRDefault="00FA68F7" w:rsidP="005D2A1B">
      <w:pPr>
        <w:pStyle w:val="PL"/>
        <w:rPr>
          <w:color w:val="808080"/>
        </w:rPr>
      </w:pPr>
      <w:r>
        <w:rPr>
          <w:color w:val="808080"/>
        </w:rPr>
        <w:t>-- TAG-RATEMATCHPATTERNLTE-CRS-STOP</w:t>
      </w:r>
    </w:p>
    <w:p w14:paraId="2EBF1E65" w14:textId="77777777" w:rsidR="00FA68F7" w:rsidRDefault="00FA68F7" w:rsidP="005D2A1B">
      <w:pPr>
        <w:pStyle w:val="PL"/>
        <w:rPr>
          <w:color w:val="808080"/>
        </w:rPr>
      </w:pPr>
      <w:r>
        <w:rPr>
          <w:color w:val="808080"/>
        </w:rPr>
        <w:t>-- ASN1STOP</w:t>
      </w:r>
    </w:p>
    <w:p w14:paraId="74FDC874" w14:textId="77777777" w:rsidR="00FA68F7" w:rsidRDefault="00FA68F7" w:rsidP="005D2A1B">
      <w:pPr>
        <w:pStyle w:val="PL"/>
      </w:pPr>
    </w:p>
    <w:p w14:paraId="46FFFA15" w14:textId="77777777" w:rsidR="00FA68F7" w:rsidRDefault="00FA68F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FA68F7" w:rsidRDefault="00FA68F7">
            <w:pPr>
              <w:pStyle w:val="TAH"/>
              <w:rPr>
                <w:rFonts w:eastAsia="MS Mincho"/>
                <w:szCs w:val="22"/>
              </w:rPr>
            </w:pPr>
            <w:r>
              <w:rPr>
                <w:rFonts w:eastAsia="MS Mincho"/>
                <w:i/>
                <w:szCs w:val="22"/>
              </w:rPr>
              <w:t>RateMatchPatternLTE-CRS field descriptions</w:t>
            </w:r>
          </w:p>
        </w:tc>
      </w:tr>
      <w:tr w:rsidR="00FA68F7"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FA68F7" w:rsidRDefault="00FA68F7">
            <w:pPr>
              <w:pStyle w:val="TAL"/>
              <w:rPr>
                <w:rFonts w:eastAsia="MS Mincho"/>
                <w:szCs w:val="22"/>
              </w:rPr>
            </w:pPr>
            <w:r>
              <w:rPr>
                <w:rFonts w:eastAsia="MS Mincho"/>
                <w:b/>
                <w:i/>
                <w:szCs w:val="22"/>
              </w:rPr>
              <w:t>carrierBandwidthDL</w:t>
            </w:r>
          </w:p>
          <w:p w14:paraId="3AC839E0" w14:textId="77777777" w:rsidR="00FA68F7" w:rsidRDefault="00FA68F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A68F7"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FA68F7" w:rsidRDefault="00FA68F7">
            <w:pPr>
              <w:pStyle w:val="TAL"/>
              <w:rPr>
                <w:rFonts w:eastAsia="MS Mincho"/>
                <w:szCs w:val="22"/>
              </w:rPr>
            </w:pPr>
            <w:r>
              <w:rPr>
                <w:rFonts w:eastAsia="MS Mincho"/>
                <w:b/>
                <w:i/>
                <w:szCs w:val="22"/>
              </w:rPr>
              <w:t>carrierFreqDL</w:t>
            </w:r>
          </w:p>
          <w:p w14:paraId="4A021A9F" w14:textId="77777777" w:rsidR="00FA68F7" w:rsidRDefault="00FA68F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A68F7"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FA68F7" w:rsidRDefault="00FA68F7">
            <w:pPr>
              <w:pStyle w:val="TAL"/>
              <w:rPr>
                <w:rFonts w:eastAsia="MS Mincho"/>
                <w:szCs w:val="22"/>
              </w:rPr>
            </w:pPr>
            <w:r>
              <w:rPr>
                <w:rFonts w:eastAsia="MS Mincho"/>
                <w:b/>
                <w:i/>
                <w:szCs w:val="22"/>
              </w:rPr>
              <w:t>mbsfn-SubframeConfigList</w:t>
            </w:r>
          </w:p>
          <w:p w14:paraId="1EEA378D" w14:textId="77777777" w:rsidR="00FA68F7" w:rsidRDefault="00FA68F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A68F7"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FA68F7" w:rsidRDefault="00FA68F7">
            <w:pPr>
              <w:pStyle w:val="TAL"/>
              <w:rPr>
                <w:rFonts w:eastAsia="MS Mincho"/>
                <w:szCs w:val="22"/>
              </w:rPr>
            </w:pPr>
            <w:r>
              <w:rPr>
                <w:rFonts w:eastAsia="MS Mincho"/>
                <w:b/>
                <w:i/>
                <w:szCs w:val="22"/>
              </w:rPr>
              <w:t>nrofCRS-Ports</w:t>
            </w:r>
          </w:p>
          <w:p w14:paraId="266DD9FD" w14:textId="77777777" w:rsidR="00FA68F7" w:rsidRDefault="00FA68F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A68F7"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FA68F7" w:rsidRDefault="00FA68F7">
            <w:pPr>
              <w:pStyle w:val="TAL"/>
              <w:rPr>
                <w:rFonts w:eastAsia="MS Mincho"/>
                <w:szCs w:val="22"/>
              </w:rPr>
            </w:pPr>
            <w:r>
              <w:rPr>
                <w:rFonts w:eastAsia="MS Mincho"/>
                <w:b/>
                <w:i/>
                <w:szCs w:val="22"/>
              </w:rPr>
              <w:t>v-Shift</w:t>
            </w:r>
          </w:p>
          <w:p w14:paraId="2B65EB62" w14:textId="77777777" w:rsidR="00FA68F7" w:rsidRDefault="00FA68F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FA68F7" w:rsidRDefault="00FA68F7" w:rsidP="005D2A1B">
      <w:pPr>
        <w:pStyle w:val="CommentText"/>
      </w:pPr>
    </w:p>
    <w:p w14:paraId="16285C61" w14:textId="77777777" w:rsidR="00FA68F7" w:rsidRDefault="00FA68F7" w:rsidP="005D2A1B">
      <w:pPr>
        <w:pStyle w:val="CommentText"/>
      </w:pPr>
      <w:r>
        <w:rPr>
          <w:b/>
        </w:rPr>
        <w:t>[Comments]</w:t>
      </w:r>
      <w:r>
        <w:t>: 38.214 Section 5.1.4.2 has:</w:t>
      </w:r>
    </w:p>
    <w:p w14:paraId="256CA216" w14:textId="77777777" w:rsidR="00FA68F7" w:rsidRDefault="00FA68F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FA68F7" w:rsidRDefault="00FA68F7" w:rsidP="005D2A1B">
      <w:pPr>
        <w:pStyle w:val="CommentText"/>
      </w:pPr>
    </w:p>
  </w:comment>
  <w:comment w:id="14027" w:author="Qualcomm-Keiichi Kubota" w:date="2018-06-26T01:20:00Z" w:initials="QC">
    <w:p w14:paraId="44E5843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FA68F7" w:rsidRDefault="00FA68F7"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FA68F7" w:rsidRDefault="00FA68F7"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FA68F7" w:rsidRDefault="00FA68F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FA68F7" w:rsidRDefault="00FA68F7" w:rsidP="005D2A1B">
      <w:pPr>
        <w:pStyle w:val="CommentText"/>
      </w:pPr>
      <w:r>
        <w:t>So the reportCGI doesn’t need to use SEQUENCE.</w:t>
      </w:r>
    </w:p>
    <w:p w14:paraId="6ECFA168" w14:textId="77777777" w:rsidR="00FA68F7" w:rsidRDefault="00FA68F7" w:rsidP="005D2A1B">
      <w:pPr>
        <w:pStyle w:val="CommentText"/>
      </w:pPr>
      <w:r>
        <w:t>3) field description for reportCGI is missing.</w:t>
      </w:r>
    </w:p>
    <w:p w14:paraId="2E6FF7DC" w14:textId="77777777" w:rsidR="00FA68F7" w:rsidRDefault="00FA68F7" w:rsidP="005D2A1B">
      <w:pPr>
        <w:pStyle w:val="CommentText"/>
      </w:pPr>
      <w:r>
        <w:rPr>
          <w:b/>
        </w:rPr>
        <w:t>[Proposed Change]</w:t>
      </w:r>
      <w:r>
        <w:t xml:space="preserve">: </w:t>
      </w:r>
    </w:p>
    <w:p w14:paraId="18848E1D" w14:textId="77777777" w:rsidR="00FA68F7" w:rsidRDefault="00FA68F7"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FA68F7" w:rsidRDefault="00FA68F7" w:rsidP="005D2A1B">
      <w:pPr>
        <w:pStyle w:val="CommentText"/>
        <w:rPr>
          <w:rFonts w:cs="Arial"/>
          <w:noProof/>
          <w:szCs w:val="16"/>
        </w:rPr>
      </w:pPr>
      <w:r>
        <w:rPr>
          <w:rFonts w:cs="Arial"/>
          <w:noProof/>
          <w:szCs w:val="16"/>
        </w:rPr>
        <w:t>2) remove SEQUENCE { } from ReportCGI definition.</w:t>
      </w:r>
    </w:p>
    <w:p w14:paraId="07437B04" w14:textId="77777777" w:rsidR="00FA68F7" w:rsidRDefault="00FA68F7" w:rsidP="005D2A1B">
      <w:pPr>
        <w:pStyle w:val="CommentText"/>
      </w:pPr>
      <w:r>
        <w:rPr>
          <w:rFonts w:cs="Arial"/>
          <w:noProof/>
          <w:szCs w:val="16"/>
        </w:rPr>
        <w:t>3) add the field description for reportCGI</w:t>
      </w:r>
    </w:p>
    <w:p w14:paraId="42D2F70F" w14:textId="77777777" w:rsidR="00FA68F7" w:rsidRDefault="00FA68F7" w:rsidP="005D2A1B">
      <w:pPr>
        <w:pStyle w:val="CommentText"/>
      </w:pPr>
      <w:r>
        <w:rPr>
          <w:b/>
        </w:rPr>
        <w:t>[Comments]</w:t>
      </w:r>
      <w:r>
        <w:t xml:space="preserve">: </w:t>
      </w:r>
    </w:p>
    <w:p w14:paraId="325CD38A" w14:textId="77777777" w:rsidR="00FA68F7" w:rsidRDefault="00FA68F7" w:rsidP="005D2A1B">
      <w:pPr>
        <w:pStyle w:val="CommentText"/>
      </w:pPr>
    </w:p>
  </w:comment>
  <w:comment w:id="14031" w:author="Intel" w:date="2018-08-05T19:56:00Z" w:initials="I">
    <w:p w14:paraId="2E2C2DD9" w14:textId="77777777" w:rsidR="00FA68F7" w:rsidRDefault="00FA68F7"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FA68F7" w:rsidRDefault="00FA68F7" w:rsidP="00AA27DC">
      <w:pPr>
        <w:pStyle w:val="CommentText"/>
      </w:pPr>
      <w:r>
        <w:rPr>
          <w:b/>
        </w:rPr>
        <w:t>[Description]</w:t>
      </w:r>
      <w:r>
        <w:t>: no square bracket in CHOICE.  remove [[ ]]</w:t>
      </w:r>
    </w:p>
    <w:p w14:paraId="27DA0F05" w14:textId="77777777" w:rsidR="00FA68F7" w:rsidRDefault="00FA68F7" w:rsidP="00AA27DC">
      <w:pPr>
        <w:pStyle w:val="CommentText"/>
      </w:pPr>
      <w:r>
        <w:rPr>
          <w:b/>
        </w:rPr>
        <w:t>[Proposed Change]</w:t>
      </w:r>
      <w:r>
        <w:t>: remove [[ ]]</w:t>
      </w:r>
    </w:p>
    <w:p w14:paraId="737EFB92" w14:textId="77777777" w:rsidR="00FA68F7" w:rsidRDefault="00FA68F7" w:rsidP="00AA27DC">
      <w:pPr>
        <w:pStyle w:val="CommentText"/>
      </w:pPr>
      <w:r>
        <w:rPr>
          <w:b/>
        </w:rPr>
        <w:t>[Comments]</w:t>
      </w:r>
      <w:r>
        <w:t xml:space="preserve">: </w:t>
      </w:r>
    </w:p>
    <w:p w14:paraId="6985F830" w14:textId="77777777" w:rsidR="00FA68F7" w:rsidRPr="006248D1" w:rsidRDefault="00FA68F7" w:rsidP="00AA27DC">
      <w:pPr>
        <w:pStyle w:val="CommentText"/>
      </w:pPr>
    </w:p>
    <w:p w14:paraId="538F35DC" w14:textId="77777777" w:rsidR="00FA68F7" w:rsidRDefault="00FA68F7">
      <w:pPr>
        <w:pStyle w:val="CommentText"/>
      </w:pPr>
    </w:p>
  </w:comment>
  <w:comment w:id="14045" w:author="Huawei (David)" w:date="2018-06-27T00:38:00Z" w:initials="H">
    <w:p w14:paraId="38120C6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FA68F7" w:rsidRDefault="00FA68F7" w:rsidP="005D2A1B">
      <w:pPr>
        <w:pStyle w:val="CommentText"/>
      </w:pPr>
      <w:r>
        <w:rPr>
          <w:b/>
        </w:rPr>
        <w:t>[Description]</w:t>
      </w:r>
      <w:r>
        <w:t>: The range should start from 0 and we should use the type defined for the PCI.</w:t>
      </w:r>
    </w:p>
    <w:p w14:paraId="64FB1645" w14:textId="77777777" w:rsidR="00FA68F7" w:rsidRDefault="00FA68F7" w:rsidP="005D2A1B">
      <w:pPr>
        <w:pStyle w:val="CommentText"/>
      </w:pPr>
      <w:r>
        <w:rPr>
          <w:b/>
        </w:rPr>
        <w:t>[Proposed Change]</w:t>
      </w:r>
      <w:r>
        <w:t xml:space="preserve">: </w:t>
      </w:r>
    </w:p>
    <w:p w14:paraId="0F92502D" w14:textId="77777777" w:rsidR="00FA68F7" w:rsidRDefault="00FA68F7" w:rsidP="005D2A1B">
      <w:pPr>
        <w:pStyle w:val="CommentText"/>
      </w:pPr>
      <w:r>
        <w:rPr>
          <w:b/>
        </w:rPr>
        <w:t>[Comments]</w:t>
      </w:r>
      <w:r>
        <w:t xml:space="preserve">: </w:t>
      </w:r>
    </w:p>
    <w:p w14:paraId="7B1A9287" w14:textId="77777777" w:rsidR="00FA68F7" w:rsidRDefault="00FA68F7" w:rsidP="005D2A1B">
      <w:pPr>
        <w:pStyle w:val="CommentText"/>
      </w:pPr>
    </w:p>
  </w:comment>
  <w:comment w:id="14047" w:author="Nokia (Tero)" w:date="2018-06-25T16:15:00Z" w:initials="Nokia">
    <w:p w14:paraId="4574507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FA68F7" w:rsidRDefault="00FA68F7" w:rsidP="005D2A1B">
      <w:pPr>
        <w:pStyle w:val="CommentText"/>
      </w:pPr>
      <w:r>
        <w:rPr>
          <w:b/>
        </w:rPr>
        <w:t>[Description]</w:t>
      </w:r>
      <w:r>
        <w:t>: Should use NR PCI IE to avoid misunderstandings.</w:t>
      </w:r>
    </w:p>
    <w:p w14:paraId="378459CF" w14:textId="77777777" w:rsidR="00FA68F7" w:rsidRDefault="00FA68F7" w:rsidP="005D2A1B">
      <w:pPr>
        <w:pStyle w:val="CommentText"/>
      </w:pPr>
      <w:r>
        <w:rPr>
          <w:b/>
        </w:rPr>
        <w:t>[Proposed Change]</w:t>
      </w:r>
      <w:r>
        <w:t>: Use PhysCellId as the type instead of unnamed INTEGER (1..1007), which also (presumably erroneously) omits cell ID = 0!</w:t>
      </w:r>
    </w:p>
    <w:p w14:paraId="6B763622" w14:textId="77777777" w:rsidR="00FA68F7" w:rsidRDefault="00FA68F7" w:rsidP="005D2A1B">
      <w:pPr>
        <w:pStyle w:val="CommentText"/>
      </w:pPr>
      <w:r>
        <w:rPr>
          <w:b/>
        </w:rPr>
        <w:t>[Comments]</w:t>
      </w:r>
      <w:r>
        <w:t xml:space="preserve">: </w:t>
      </w:r>
    </w:p>
    <w:p w14:paraId="3107B1AF" w14:textId="77777777" w:rsidR="00FA68F7" w:rsidRDefault="00FA68F7" w:rsidP="005D2A1B">
      <w:pPr>
        <w:pStyle w:val="CommentText"/>
      </w:pPr>
    </w:p>
  </w:comment>
  <w:comment w:id="14050" w:author="ZTE(LiuJing)" w:date="2018-06-18T19:14:00Z" w:initials="Z">
    <w:p w14:paraId="0F385FD1"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FA68F7" w:rsidRDefault="00FA68F7"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FA68F7" w:rsidRDefault="00FA68F7"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FA68F7" w:rsidRDefault="00FA68F7"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FA68F7" w:rsidRDefault="00FA68F7" w:rsidP="005D2A1B">
      <w:pPr>
        <w:pStyle w:val="CommentText"/>
      </w:pPr>
    </w:p>
  </w:comment>
  <w:comment w:id="14056" w:author="Huawei (David)" w:date="2018-06-27T00:26:00Z" w:initials="H">
    <w:p w14:paraId="0BEFA3F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FA68F7" w:rsidRDefault="00FA68F7"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FA68F7" w:rsidRDefault="00FA68F7" w:rsidP="005D2A1B">
      <w:pPr>
        <w:pStyle w:val="CommentText"/>
      </w:pPr>
      <w:r>
        <w:rPr>
          <w:b/>
        </w:rPr>
        <w:t>[Proposed Change]</w:t>
      </w:r>
      <w:r>
        <w:t xml:space="preserve">: </w:t>
      </w:r>
    </w:p>
    <w:p w14:paraId="64FE33F6" w14:textId="77777777" w:rsidR="00FA68F7" w:rsidRDefault="00FA68F7" w:rsidP="005D2A1B">
      <w:pPr>
        <w:pStyle w:val="CommentText"/>
      </w:pPr>
      <w:r>
        <w:rPr>
          <w:b/>
        </w:rPr>
        <w:t>[Comments]</w:t>
      </w:r>
      <w:r>
        <w:t xml:space="preserve">: </w:t>
      </w:r>
    </w:p>
    <w:p w14:paraId="071C627A" w14:textId="77777777" w:rsidR="00FA68F7" w:rsidRDefault="00FA68F7" w:rsidP="005D2A1B">
      <w:pPr>
        <w:pStyle w:val="CommentText"/>
      </w:pPr>
    </w:p>
  </w:comment>
  <w:comment w:id="14058" w:author="Huawei (David)" w:date="2018-06-27T00:30:00Z" w:initials="H">
    <w:p w14:paraId="66FA8A54"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FA68F7" w:rsidRDefault="00FA68F7" w:rsidP="005D2A1B">
      <w:pPr>
        <w:pStyle w:val="CommentText"/>
      </w:pPr>
      <w:r>
        <w:rPr>
          <w:b/>
        </w:rPr>
        <w:t>[Description]</w:t>
      </w:r>
      <w:r>
        <w:t>: Events B1 and B2 are not in the specification. The related TDoc proposes procedure text and ASN.1</w:t>
      </w:r>
    </w:p>
    <w:p w14:paraId="084A7CC7" w14:textId="77777777" w:rsidR="00FA68F7" w:rsidRDefault="00FA68F7" w:rsidP="005D2A1B">
      <w:pPr>
        <w:pStyle w:val="CommentText"/>
      </w:pPr>
      <w:r>
        <w:rPr>
          <w:b/>
        </w:rPr>
        <w:t>[Proposed Change]</w:t>
      </w:r>
      <w:r>
        <w:t>: See Tdoc.</w:t>
      </w:r>
    </w:p>
    <w:p w14:paraId="2CA19990" w14:textId="77777777" w:rsidR="00FA68F7" w:rsidRDefault="00FA68F7" w:rsidP="005D2A1B">
      <w:pPr>
        <w:pStyle w:val="CommentText"/>
      </w:pPr>
      <w:r>
        <w:rPr>
          <w:b/>
        </w:rPr>
        <w:t>[Comments]</w:t>
      </w:r>
      <w:r>
        <w:t xml:space="preserve">: </w:t>
      </w:r>
    </w:p>
    <w:p w14:paraId="4E8CF6CA" w14:textId="77777777" w:rsidR="00FA68F7" w:rsidRDefault="00FA68F7" w:rsidP="005D2A1B">
      <w:pPr>
        <w:pStyle w:val="CommentText"/>
      </w:pPr>
    </w:p>
  </w:comment>
  <w:comment w:id="14060" w:author="Huawei (Nathan)" w:date="2018-08-03T13:54:00Z" w:initials="H">
    <w:p w14:paraId="10E4762F"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FA68F7" w:rsidRDefault="00FA68F7">
      <w:pPr>
        <w:pStyle w:val="CommentText"/>
      </w:pPr>
      <w:r>
        <w:rPr>
          <w:b/>
        </w:rPr>
        <w:t>[Description]</w:t>
      </w:r>
      <w:r>
        <w:t>: Hyphenation and case errors in field name reportQuantityRsIndexes.  Flagged as an issue rather than editorial since it affects compiled ASN.1.</w:t>
      </w:r>
    </w:p>
    <w:p w14:paraId="565A11E8" w14:textId="77777777" w:rsidR="00FA68F7" w:rsidRDefault="00FA68F7">
      <w:pPr>
        <w:pStyle w:val="CommentText"/>
      </w:pPr>
      <w:r>
        <w:rPr>
          <w:b/>
        </w:rPr>
        <w:t>[Proposed Change]</w:t>
      </w:r>
      <w:r>
        <w:t>: Change to reportQuantityRS-Indexes.</w:t>
      </w:r>
    </w:p>
    <w:p w14:paraId="586DC2A7" w14:textId="77777777" w:rsidR="00FA68F7" w:rsidRDefault="00FA68F7">
      <w:pPr>
        <w:pStyle w:val="CommentText"/>
      </w:pPr>
      <w:r>
        <w:rPr>
          <w:b/>
        </w:rPr>
        <w:t>[Comments]</w:t>
      </w:r>
      <w:r>
        <w:t xml:space="preserve">: </w:t>
      </w:r>
    </w:p>
    <w:p w14:paraId="05D1648D" w14:textId="77777777" w:rsidR="00FA68F7" w:rsidRPr="00286C93" w:rsidRDefault="00FA68F7">
      <w:pPr>
        <w:pStyle w:val="CommentText"/>
      </w:pPr>
    </w:p>
  </w:comment>
  <w:comment w:id="14061" w:author="Huawei (Nathan)" w:date="2018-08-03T13:42:00Z" w:initials="H">
    <w:p w14:paraId="4D0B2D91"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FA68F7" w:rsidRDefault="00FA68F7">
      <w:pPr>
        <w:pStyle w:val="CommentText"/>
      </w:pPr>
      <w:r>
        <w:rPr>
          <w:b/>
        </w:rPr>
        <w:t>[Description]</w:t>
      </w:r>
      <w:r>
        <w:t>: Hyphenation error in field name, should be maxNrofRS-IndexesToReport.  Flagged as an issue rather than editorial since it affects compiled ASN.1.</w:t>
      </w:r>
    </w:p>
    <w:p w14:paraId="6D118B4F" w14:textId="77777777" w:rsidR="00FA68F7" w:rsidRDefault="00FA68F7">
      <w:pPr>
        <w:pStyle w:val="CommentText"/>
      </w:pPr>
      <w:r>
        <w:rPr>
          <w:b/>
        </w:rPr>
        <w:t>[Proposed Change]</w:t>
      </w:r>
      <w:r>
        <w:t>: Add the hyphen.</w:t>
      </w:r>
    </w:p>
    <w:p w14:paraId="551A3C46" w14:textId="77777777" w:rsidR="00FA68F7" w:rsidRDefault="00FA68F7">
      <w:pPr>
        <w:pStyle w:val="CommentText"/>
      </w:pPr>
      <w:r>
        <w:rPr>
          <w:b/>
        </w:rPr>
        <w:t>[Comments]</w:t>
      </w:r>
      <w:r>
        <w:t xml:space="preserve">: </w:t>
      </w:r>
    </w:p>
    <w:p w14:paraId="6A873CE4" w14:textId="77777777" w:rsidR="00FA68F7" w:rsidRPr="002235B4" w:rsidRDefault="00FA68F7">
      <w:pPr>
        <w:pStyle w:val="CommentText"/>
      </w:pPr>
    </w:p>
  </w:comment>
  <w:comment w:id="14063" w:author="Huawei (Nathan)" w:date="2018-08-03T13:55:00Z" w:initials="H">
    <w:p w14:paraId="6137F382"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FA68F7" w:rsidRDefault="00FA68F7">
      <w:pPr>
        <w:pStyle w:val="CommentText"/>
      </w:pPr>
      <w:r>
        <w:rPr>
          <w:b/>
        </w:rPr>
        <w:t>[Description]</w:t>
      </w:r>
      <w:r>
        <w:t>: Case and hyphenation errors in field name reportQuantityRsIndexes.  Flagged as an issue rather than editorial since it affects compiled ASN.1.</w:t>
      </w:r>
    </w:p>
    <w:p w14:paraId="3430F94C" w14:textId="77777777" w:rsidR="00FA68F7" w:rsidRDefault="00FA68F7">
      <w:pPr>
        <w:pStyle w:val="CommentText"/>
      </w:pPr>
      <w:r>
        <w:rPr>
          <w:b/>
        </w:rPr>
        <w:t>[Proposed Change]</w:t>
      </w:r>
      <w:r>
        <w:t>: Change to reportQuantityRS-Indexes.</w:t>
      </w:r>
    </w:p>
    <w:p w14:paraId="55D8953A" w14:textId="77777777" w:rsidR="00FA68F7" w:rsidRDefault="00FA68F7">
      <w:pPr>
        <w:pStyle w:val="CommentText"/>
      </w:pPr>
      <w:r>
        <w:rPr>
          <w:b/>
        </w:rPr>
        <w:t>[Comments]</w:t>
      </w:r>
      <w:r>
        <w:t xml:space="preserve">: </w:t>
      </w:r>
    </w:p>
    <w:p w14:paraId="70E1A9E2" w14:textId="77777777" w:rsidR="00FA68F7" w:rsidRPr="00286C93" w:rsidRDefault="00FA68F7">
      <w:pPr>
        <w:pStyle w:val="CommentText"/>
      </w:pPr>
    </w:p>
  </w:comment>
  <w:comment w:id="14064" w:author="Huawei (Nathan)" w:date="2018-08-03T13:45:00Z" w:initials="H">
    <w:p w14:paraId="1C3F3ED0"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FA68F7" w:rsidRDefault="00FA68F7">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FA68F7" w:rsidRDefault="00FA68F7">
      <w:pPr>
        <w:pStyle w:val="CommentText"/>
      </w:pPr>
      <w:r>
        <w:rPr>
          <w:b/>
        </w:rPr>
        <w:t>[Proposed Change]</w:t>
      </w:r>
      <w:r>
        <w:t>: Change to RS-Indexes.</w:t>
      </w:r>
    </w:p>
    <w:p w14:paraId="19AC19DA" w14:textId="77777777" w:rsidR="00FA68F7" w:rsidRDefault="00FA68F7">
      <w:pPr>
        <w:pStyle w:val="CommentText"/>
      </w:pPr>
      <w:r>
        <w:rPr>
          <w:b/>
        </w:rPr>
        <w:t>[Comments]</w:t>
      </w:r>
      <w:r>
        <w:t xml:space="preserve">: </w:t>
      </w:r>
    </w:p>
    <w:p w14:paraId="7A687970" w14:textId="77777777" w:rsidR="00FA68F7" w:rsidRPr="002235B4" w:rsidRDefault="00FA68F7">
      <w:pPr>
        <w:pStyle w:val="CommentText"/>
      </w:pPr>
    </w:p>
  </w:comment>
  <w:comment w:id="14066" w:author="Huawei (David)" w:date="2018-06-27T00:33:00Z" w:initials="H">
    <w:p w14:paraId="1507B533"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FA68F7" w:rsidRDefault="00FA68F7" w:rsidP="005D2A1B">
      <w:pPr>
        <w:pStyle w:val="CommentText"/>
      </w:pPr>
      <w:r>
        <w:rPr>
          <w:b/>
        </w:rPr>
        <w:t>[Description]</w:t>
      </w:r>
      <w:r>
        <w:t>: We provide a Tdoc to add the configuration and report of EUTRA measurements</w:t>
      </w:r>
    </w:p>
    <w:p w14:paraId="3950DD72" w14:textId="77777777" w:rsidR="00FA68F7" w:rsidRDefault="00FA68F7" w:rsidP="005D2A1B">
      <w:pPr>
        <w:pStyle w:val="CommentText"/>
      </w:pPr>
      <w:r>
        <w:rPr>
          <w:b/>
        </w:rPr>
        <w:t>[Proposed Change]</w:t>
      </w:r>
      <w:r>
        <w:t xml:space="preserve">: </w:t>
      </w:r>
    </w:p>
    <w:p w14:paraId="6E4C236C" w14:textId="77777777" w:rsidR="00FA68F7" w:rsidRDefault="00FA68F7" w:rsidP="005D2A1B">
      <w:pPr>
        <w:pStyle w:val="CommentText"/>
      </w:pPr>
      <w:r>
        <w:rPr>
          <w:b/>
        </w:rPr>
        <w:t>[Comments]</w:t>
      </w:r>
      <w:r>
        <w:t xml:space="preserve">: </w:t>
      </w:r>
    </w:p>
    <w:p w14:paraId="79F7CB3C" w14:textId="77777777" w:rsidR="00FA68F7" w:rsidRDefault="00FA68F7" w:rsidP="005D2A1B">
      <w:pPr>
        <w:pStyle w:val="CommentText"/>
      </w:pPr>
    </w:p>
  </w:comment>
  <w:comment w:id="14067" w:author="Ericsson (HelkaLiina)" w:date="2018-06-21T17:50:00Z" w:initials="ER">
    <w:p w14:paraId="323CB74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FA68F7" w:rsidRDefault="00FA68F7" w:rsidP="005D2A1B">
      <w:pPr>
        <w:pStyle w:val="CommentText"/>
      </w:pPr>
      <w:r>
        <w:rPr>
          <w:b/>
        </w:rPr>
        <w:t>[Description]</w:t>
      </w:r>
      <w:r>
        <w:t>: ReportConfigEUTRAN is missing.</w:t>
      </w:r>
    </w:p>
    <w:p w14:paraId="6529620D" w14:textId="77777777" w:rsidR="00FA68F7" w:rsidRDefault="00FA68F7"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FA68F7" w:rsidRDefault="00FA68F7" w:rsidP="005D2A1B">
      <w:pPr>
        <w:pStyle w:val="CommentText"/>
      </w:pPr>
      <w:r>
        <w:rPr>
          <w:b/>
        </w:rPr>
        <w:t>[Comments]</w:t>
      </w:r>
      <w:r>
        <w:t>: [Ericsson (Henning)] Careful: The CR introduces NBC changes to EN-DC! Should be avoided.</w:t>
      </w:r>
    </w:p>
    <w:p w14:paraId="3F81FBDB" w14:textId="77777777" w:rsidR="00FA68F7" w:rsidRDefault="00FA68F7" w:rsidP="005D2A1B">
      <w:pPr>
        <w:pStyle w:val="CommentText"/>
      </w:pPr>
    </w:p>
  </w:comment>
  <w:comment w:id="14068" w:author="Nokia (Tero)" w:date="2018-06-25T16:14:00Z" w:initials="Nokia">
    <w:p w14:paraId="78A7E87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FA68F7" w:rsidRDefault="00FA68F7" w:rsidP="005D2A1B">
      <w:pPr>
        <w:pStyle w:val="CommentText"/>
      </w:pPr>
      <w:r>
        <w:rPr>
          <w:b/>
        </w:rPr>
        <w:t>[Description]</w:t>
      </w:r>
      <w:r>
        <w:t>: The ReportConfigEUTRA is fully missing from here and in general. To report LTE measurements, it needs to be added.</w:t>
      </w:r>
    </w:p>
    <w:p w14:paraId="69AC188D" w14:textId="77777777" w:rsidR="00FA68F7" w:rsidRDefault="00FA68F7" w:rsidP="005D2A1B">
      <w:pPr>
        <w:pStyle w:val="CommentText"/>
      </w:pPr>
      <w:r>
        <w:rPr>
          <w:b/>
        </w:rPr>
        <w:t>[Proposed Change]</w:t>
      </w:r>
      <w:r>
        <w:t>: Add ReportConfigEUTRA based on LTE RRC and check procedural text (not all aspects are likely covered there).</w:t>
      </w:r>
    </w:p>
    <w:p w14:paraId="0A36D575" w14:textId="77777777" w:rsidR="00FA68F7" w:rsidRDefault="00FA68F7" w:rsidP="005D2A1B">
      <w:pPr>
        <w:pStyle w:val="CommentText"/>
      </w:pPr>
      <w:r>
        <w:rPr>
          <w:b/>
        </w:rPr>
        <w:t>[Comments]</w:t>
      </w:r>
      <w:r>
        <w:t xml:space="preserve">: </w:t>
      </w:r>
    </w:p>
    <w:p w14:paraId="74A7A31F" w14:textId="77777777" w:rsidR="00FA68F7" w:rsidRDefault="00FA68F7" w:rsidP="005D2A1B">
      <w:pPr>
        <w:pStyle w:val="CommentText"/>
      </w:pPr>
    </w:p>
  </w:comment>
  <w:comment w:id="14116" w:author="Huawei (Nathan)" w:date="2018-06-21T17:01:00Z" w:initials="H">
    <w:p w14:paraId="5E29D04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FA68F7" w:rsidRDefault="00FA68F7" w:rsidP="005D2A1B">
      <w:pPr>
        <w:pStyle w:val="CommentText"/>
      </w:pPr>
      <w:r>
        <w:rPr>
          <w:b/>
        </w:rPr>
        <w:t>[Description]</w:t>
      </w:r>
      <w:r>
        <w:t>: RLC-BearerConfig IE description is FFS.</w:t>
      </w:r>
    </w:p>
    <w:p w14:paraId="456A1521" w14:textId="77777777" w:rsidR="00FA68F7" w:rsidRDefault="00FA68F7" w:rsidP="005D2A1B">
      <w:pPr>
        <w:pStyle w:val="CommentText"/>
      </w:pPr>
      <w:r>
        <w:rPr>
          <w:b/>
        </w:rPr>
        <w:t>[Proposed Change]</w:t>
      </w:r>
      <w:r>
        <w:t>: Suggest “The UE RLC-BearerConfig is used to configure RLC and its interaction with radio bearer and MAC.”</w:t>
      </w:r>
    </w:p>
    <w:p w14:paraId="11B970E0" w14:textId="77777777" w:rsidR="00FA68F7" w:rsidRDefault="00FA68F7"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FA68F7" w:rsidRDefault="00FA68F7" w:rsidP="005D2A1B">
      <w:pPr>
        <w:pStyle w:val="CommentText"/>
      </w:pPr>
    </w:p>
  </w:comment>
  <w:comment w:id="14118" w:author="Ericsson (Riikka)" w:date="2018-06-26T18:39:00Z" w:initials="E">
    <w:p w14:paraId="3EC9D96C" w14:textId="77777777" w:rsidR="00FA68F7" w:rsidRDefault="00FA68F7" w:rsidP="005D2A1B">
      <w:pPr>
        <w:pStyle w:val="CommentText"/>
      </w:pPr>
      <w:r>
        <w:rPr>
          <w:rStyle w:val="CommentReference"/>
        </w:rPr>
        <w:annotationRef/>
      </w:r>
      <w:bookmarkStart w:id="14119"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FA68F7" w:rsidRDefault="00FA68F7" w:rsidP="005D2A1B">
      <w:pPr>
        <w:pStyle w:val="CommentText"/>
      </w:pPr>
      <w:r>
        <w:rPr>
          <w:b/>
        </w:rPr>
        <w:t>[Description]</w:t>
      </w:r>
      <w:r>
        <w:t>: In the current structure there is no possibility to change logical channel ID for existing RLC-Bearer even this is assumed in Stage-2</w:t>
      </w:r>
    </w:p>
    <w:p w14:paraId="7DECE1B3" w14:textId="77777777" w:rsidR="00FA68F7" w:rsidRDefault="00FA68F7"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FA68F7" w:rsidRDefault="00FA68F7"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19"/>
      </w:hyperlink>
    </w:p>
    <w:p w14:paraId="7FDF7149" w14:textId="77777777" w:rsidR="00FA68F7" w:rsidRDefault="00FA68F7" w:rsidP="005D2A1B">
      <w:pPr>
        <w:pStyle w:val="CommentText"/>
      </w:pPr>
    </w:p>
  </w:comment>
  <w:comment w:id="14120" w:author="Huawei (Nathan)" w:date="2018-06-25T11:17:00Z" w:initials="H">
    <w:p w14:paraId="3A0A00A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FA68F7" w:rsidRDefault="00FA68F7"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FA68F7" w:rsidRDefault="00FA68F7" w:rsidP="005D2A1B">
      <w:pPr>
        <w:pStyle w:val="CommentText"/>
      </w:pPr>
      <w:r>
        <w:rPr>
          <w:b/>
        </w:rPr>
        <w:t>[Proposed Change]</w:t>
      </w:r>
      <w:r>
        <w:t xml:space="preserve">: </w:t>
      </w:r>
    </w:p>
    <w:p w14:paraId="6F3FC3E6" w14:textId="77777777" w:rsidR="00FA68F7" w:rsidRDefault="00FA68F7" w:rsidP="005D2A1B">
      <w:pPr>
        <w:pStyle w:val="CommentText"/>
      </w:pPr>
      <w:r>
        <w:t>* LCH-SetupOnly -&gt; This field is mandatory present upon creation of a new logical channel. It is optionally present, Need M, otherwise.</w:t>
      </w:r>
    </w:p>
    <w:p w14:paraId="7C4B519A" w14:textId="77777777" w:rsidR="00FA68F7" w:rsidRDefault="00FA68F7" w:rsidP="005D2A1B">
      <w:pPr>
        <w:pStyle w:val="CommentText"/>
      </w:pPr>
      <w:r>
        <w:t>* LCH-Setup -&gt; This field is mandatory present upon creation of a new logical channel. It is absent otherwise.</w:t>
      </w:r>
    </w:p>
    <w:p w14:paraId="7086754E" w14:textId="77777777" w:rsidR="00FA68F7" w:rsidRDefault="00FA68F7" w:rsidP="005D2A1B">
      <w:pPr>
        <w:pStyle w:val="CommentText"/>
      </w:pPr>
      <w:r>
        <w:rPr>
          <w:b/>
        </w:rPr>
        <w:t>[Comments]</w:t>
      </w:r>
      <w:r>
        <w:t xml:space="preserve">: </w:t>
      </w:r>
    </w:p>
    <w:p w14:paraId="714F34FB" w14:textId="77777777" w:rsidR="00FA68F7" w:rsidRDefault="00FA68F7" w:rsidP="005D2A1B">
      <w:pPr>
        <w:pStyle w:val="CommentText"/>
      </w:pPr>
    </w:p>
  </w:comment>
  <w:comment w:id="14121" w:author="Ericsson" w:date="2018-06-25T13:40:00Z" w:initials="E">
    <w:p w14:paraId="06B086EF" w14:textId="77777777" w:rsidR="00FA68F7" w:rsidRPr="00AE00A8" w:rsidRDefault="00FA68F7"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FA68F7" w:rsidRPr="00AE00A8" w:rsidRDefault="00FA68F7"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FA68F7" w:rsidRDefault="00FA68F7"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FA68F7" w:rsidRDefault="00FA68F7" w:rsidP="005D2A1B">
      <w:pPr>
        <w:pStyle w:val="CommentText"/>
      </w:pPr>
    </w:p>
  </w:comment>
  <w:comment w:id="14124" w:author="Ericsson" w:date="2018-06-25T13:39:00Z" w:initials="E">
    <w:p w14:paraId="2E275708" w14:textId="77777777" w:rsidR="00FA68F7" w:rsidRPr="00427839" w:rsidRDefault="00FA68F7"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FA68F7" w:rsidRPr="00427839" w:rsidRDefault="00FA68F7"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FA68F7" w:rsidRDefault="00FA68F7"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25" w:author="ZTE(Eswar)" w:date="2018-08-07T12:36:00Z" w:initials="Z">
    <w:p w14:paraId="1085F846" w14:textId="71A2333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FA68F7" w:rsidRPr="00A87185" w:rsidRDefault="00FA68F7"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FA68F7" w:rsidRDefault="00FA68F7">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FA68F7" w:rsidRDefault="00FA68F7">
      <w:pPr>
        <w:pStyle w:val="CommentText"/>
      </w:pPr>
      <w:r>
        <w:rPr>
          <w:b/>
        </w:rPr>
        <w:t>[Comments]</w:t>
      </w:r>
      <w:r>
        <w:t xml:space="preserve">: </w:t>
      </w:r>
    </w:p>
    <w:p w14:paraId="3F159CB3" w14:textId="01883A20" w:rsidR="00FA68F7" w:rsidRPr="00A87185" w:rsidRDefault="00FA68F7">
      <w:pPr>
        <w:pStyle w:val="CommentText"/>
      </w:pPr>
    </w:p>
  </w:comment>
  <w:comment w:id="14126" w:author="Chenli-vivo" w:date="2018-08-07T23:26:00Z" w:initials="vivo">
    <w:p w14:paraId="0754A7CA" w14:textId="7321BD12"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FA68F7" w:rsidRDefault="00FA68F7">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FA68F7" w:rsidRDefault="00FA68F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FA68F7" w:rsidRDefault="00FA68F7">
      <w:pPr>
        <w:pStyle w:val="CommentText"/>
      </w:pPr>
    </w:p>
    <w:p w14:paraId="416935FC" w14:textId="77777777" w:rsidR="00FA68F7" w:rsidRDefault="00FA68F7">
      <w:pPr>
        <w:pStyle w:val="CommentText"/>
      </w:pPr>
      <w:r>
        <w:rPr>
          <w:b/>
        </w:rPr>
        <w:t>[Comments]</w:t>
      </w:r>
      <w:r>
        <w:t xml:space="preserve">: </w:t>
      </w:r>
    </w:p>
    <w:p w14:paraId="21D03998" w14:textId="6EA169EA" w:rsidR="00FA68F7" w:rsidRPr="00721F8C" w:rsidRDefault="00FA68F7">
      <w:pPr>
        <w:pStyle w:val="CommentText"/>
      </w:pPr>
    </w:p>
  </w:comment>
  <w:comment w:id="14128" w:author="Ericsson (Oumer)" w:date="2018-08-08T13:44:00Z" w:initials="E">
    <w:p w14:paraId="46962377" w14:textId="3E151002"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3EBE618" w14:textId="35F4E033" w:rsidR="00FA68F7" w:rsidRDefault="00FA68F7">
      <w:pPr>
        <w:pStyle w:val="CommentText"/>
      </w:pPr>
      <w:r>
        <w:rPr>
          <w:b/>
        </w:rPr>
        <w:t>[Description]</w:t>
      </w:r>
      <w:r>
        <w:t xml:space="preserve">: </w:t>
      </w:r>
      <w:r>
        <w:rPr>
          <w:rFonts w:cs="Arial"/>
        </w:rPr>
        <w:t>The description of the field reestablishRLC is missing.  </w:t>
      </w:r>
    </w:p>
    <w:p w14:paraId="1A8A9A95" w14:textId="0E471B1B" w:rsidR="00FA68F7" w:rsidRDefault="00FA68F7">
      <w:pPr>
        <w:pStyle w:val="CommentText"/>
      </w:pPr>
      <w:r>
        <w:rPr>
          <w:b/>
        </w:rPr>
        <w:t>[Proposed Change]</w:t>
      </w:r>
      <w:r>
        <w:t xml:space="preserve">: </w:t>
      </w:r>
      <w:r>
        <w:rPr>
          <w:rFonts w:cs="Arial"/>
        </w:rPr>
        <w:t>Changes in R2-18xxxxxx</w:t>
      </w:r>
    </w:p>
    <w:p w14:paraId="265345A5" w14:textId="77777777" w:rsidR="00FA68F7" w:rsidRDefault="00FA68F7">
      <w:pPr>
        <w:pStyle w:val="CommentText"/>
      </w:pPr>
      <w:r>
        <w:rPr>
          <w:b/>
        </w:rPr>
        <w:t>[Comments]</w:t>
      </w:r>
      <w:r>
        <w:t xml:space="preserve">: </w:t>
      </w:r>
    </w:p>
    <w:p w14:paraId="4BF32B02" w14:textId="3CFBE37F" w:rsidR="00FA68F7" w:rsidRPr="00330CB6" w:rsidRDefault="00FA68F7">
      <w:pPr>
        <w:pStyle w:val="CommentText"/>
      </w:pPr>
    </w:p>
  </w:comment>
  <w:comment w:id="14340" w:author="MTI (Mei-Ju)" w:date="2018-06-26T08:33:00Z" w:initials="T">
    <w:p w14:paraId="187513FE" w14:textId="77777777" w:rsidR="00FA68F7" w:rsidRDefault="00FA68F7" w:rsidP="005D2A1B">
      <w:pPr>
        <w:pStyle w:val="CommentText"/>
      </w:pPr>
    </w:p>
    <w:p w14:paraId="5E8CC5A6" w14:textId="77777777" w:rsidR="00FA68F7" w:rsidRDefault="00FA68F7"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FA68F7" w:rsidRDefault="00FA68F7" w:rsidP="005D2A1B">
      <w:pPr>
        <w:pStyle w:val="CommentText"/>
      </w:pPr>
      <w:r>
        <w:rPr>
          <w:b/>
        </w:rPr>
        <w:t>[Description]</w:t>
      </w:r>
      <w:r>
        <w:t>: Missing timer and constant values for RLF.</w:t>
      </w:r>
    </w:p>
    <w:p w14:paraId="3654DC5F" w14:textId="77777777" w:rsidR="00FA68F7" w:rsidRDefault="00FA68F7"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FA68F7" w:rsidRDefault="00FA68F7" w:rsidP="005D2A1B">
      <w:pPr>
        <w:pStyle w:val="CommentText"/>
      </w:pPr>
      <w:r>
        <w:rPr>
          <w:b/>
        </w:rPr>
        <w:t>[Comments]</w:t>
      </w:r>
      <w:r>
        <w:t xml:space="preserve">: </w:t>
      </w:r>
    </w:p>
    <w:p w14:paraId="6D6CFAEA" w14:textId="77777777" w:rsidR="00FA68F7" w:rsidRDefault="00FA68F7" w:rsidP="005D2A1B">
      <w:pPr>
        <w:pStyle w:val="CommentText"/>
      </w:pPr>
    </w:p>
  </w:comment>
  <w:comment w:id="14353" w:author="Huawei (Nathan)" w:date="2018-06-25T11:12:00Z" w:initials="H">
    <w:p w14:paraId="08E2DC5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FA68F7" w:rsidRDefault="00FA68F7"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FA68F7" w:rsidRDefault="00FA68F7"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FA68F7" w:rsidRDefault="00FA68F7" w:rsidP="005D2A1B">
      <w:pPr>
        <w:pStyle w:val="CommentText"/>
      </w:pPr>
      <w:r>
        <w:rPr>
          <w:b/>
        </w:rPr>
        <w:t>[Comments]</w:t>
      </w:r>
      <w:r>
        <w:t xml:space="preserve">: </w:t>
      </w:r>
    </w:p>
    <w:p w14:paraId="5E39890A" w14:textId="77777777" w:rsidR="00FA68F7" w:rsidRDefault="00FA68F7" w:rsidP="005D2A1B">
      <w:pPr>
        <w:pStyle w:val="CommentText"/>
      </w:pPr>
    </w:p>
  </w:comment>
  <w:comment w:id="14357" w:author="Huawei (Nathan)" w:date="2018-06-25T11:15:00Z" w:initials="H">
    <w:p w14:paraId="604B3A4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FA68F7" w:rsidRDefault="00FA68F7" w:rsidP="005D2A1B">
      <w:pPr>
        <w:pStyle w:val="CommentText"/>
      </w:pPr>
      <w:r>
        <w:rPr>
          <w:b/>
        </w:rPr>
        <w:t>[Description]</w:t>
      </w:r>
      <w:r>
        <w:t>: Wrong section reference in IE description.</w:t>
      </w:r>
    </w:p>
    <w:p w14:paraId="4FA14450" w14:textId="77777777" w:rsidR="00FA68F7" w:rsidRDefault="00FA68F7" w:rsidP="005D2A1B">
      <w:pPr>
        <w:pStyle w:val="CommentText"/>
      </w:pPr>
      <w:r>
        <w:rPr>
          <w:b/>
        </w:rPr>
        <w:t>[Proposed Change]</w:t>
      </w:r>
      <w:r>
        <w:t>: Change section 9.2.2 to section 9.2.4 (UE procedure for reporting SR).</w:t>
      </w:r>
    </w:p>
    <w:p w14:paraId="78C69730" w14:textId="77777777" w:rsidR="00FA68F7" w:rsidRDefault="00FA68F7" w:rsidP="005D2A1B">
      <w:pPr>
        <w:pStyle w:val="CommentText"/>
      </w:pPr>
      <w:r>
        <w:rPr>
          <w:b/>
        </w:rPr>
        <w:t>[Comments]</w:t>
      </w:r>
      <w:r>
        <w:t xml:space="preserve">: </w:t>
      </w:r>
    </w:p>
    <w:p w14:paraId="75A2FC61" w14:textId="77777777" w:rsidR="00FA68F7" w:rsidRDefault="00FA68F7" w:rsidP="005D2A1B">
      <w:pPr>
        <w:pStyle w:val="CommentText"/>
      </w:pPr>
    </w:p>
  </w:comment>
  <w:comment w:id="14360" w:author="Huawei (Nathan)" w:date="2018-08-07T16:51:00Z" w:initials="H">
    <w:p w14:paraId="50CDFF36" w14:textId="33C5271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FA68F7" w:rsidRDefault="00FA68F7">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FA68F7" w:rsidRDefault="00FA68F7">
      <w:pPr>
        <w:pStyle w:val="CommentText"/>
      </w:pPr>
      <w:r>
        <w:rPr>
          <w:b/>
        </w:rPr>
        <w:t>[Proposed Change]</w:t>
      </w:r>
      <w:r>
        <w:t>: Change the D to lower case.</w:t>
      </w:r>
    </w:p>
    <w:p w14:paraId="47213113" w14:textId="77777777" w:rsidR="00FA68F7" w:rsidRDefault="00FA68F7">
      <w:pPr>
        <w:pStyle w:val="CommentText"/>
      </w:pPr>
      <w:r>
        <w:rPr>
          <w:b/>
        </w:rPr>
        <w:t>[Comments]</w:t>
      </w:r>
      <w:r>
        <w:t xml:space="preserve">: </w:t>
      </w:r>
    </w:p>
    <w:p w14:paraId="618773AD" w14:textId="24BECF3E" w:rsidR="00FA68F7" w:rsidRPr="00AE43B9" w:rsidRDefault="00FA68F7">
      <w:pPr>
        <w:pStyle w:val="CommentText"/>
      </w:pPr>
    </w:p>
  </w:comment>
  <w:comment w:id="14549" w:author="Huawei (Nathan)" w:date="2018-07-26T10:30:00Z" w:initials="H">
    <w:p w14:paraId="08B8FD7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FA68F7" w:rsidRDefault="00FA68F7">
      <w:pPr>
        <w:pStyle w:val="CommentText"/>
      </w:pPr>
      <w:r>
        <w:rPr>
          <w:b/>
        </w:rPr>
        <w:t>[Description]</w:t>
      </w:r>
      <w:r>
        <w:t>: carrierBandwidth, offsetToCarrier and subcarrierSpacing are all described in section 4.4.2 of 38.211</w:t>
      </w:r>
    </w:p>
    <w:p w14:paraId="30485275" w14:textId="77777777" w:rsidR="00FA68F7" w:rsidRDefault="00FA68F7">
      <w:pPr>
        <w:pStyle w:val="CommentText"/>
      </w:pPr>
      <w:r>
        <w:rPr>
          <w:b/>
        </w:rPr>
        <w:t>[Proposed Change]</w:t>
      </w:r>
      <w:r>
        <w:t>: Replace the FFS_Section indicators.</w:t>
      </w:r>
    </w:p>
    <w:p w14:paraId="619017D0" w14:textId="77777777" w:rsidR="00FA68F7" w:rsidRDefault="00FA68F7">
      <w:pPr>
        <w:pStyle w:val="CommentText"/>
      </w:pPr>
      <w:r>
        <w:rPr>
          <w:b/>
        </w:rPr>
        <w:t>[Comments]</w:t>
      </w:r>
      <w:r>
        <w:t xml:space="preserve">: </w:t>
      </w:r>
    </w:p>
    <w:p w14:paraId="6FEE6113" w14:textId="77777777" w:rsidR="00FA68F7" w:rsidRPr="00D80D8C" w:rsidRDefault="00FA68F7">
      <w:pPr>
        <w:pStyle w:val="CommentText"/>
      </w:pPr>
    </w:p>
  </w:comment>
  <w:comment w:id="14551" w:author="ZTE(LiuJing)" w:date="2018-06-18T19:41:00Z" w:initials="Z">
    <w:p w14:paraId="270EFFED"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FA68F7" w:rsidRDefault="00FA68F7"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FA68F7" w:rsidRDefault="00FA68F7"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FA68F7" w:rsidRDefault="00FA68F7"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A68F7"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A68F7"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FA68F7" w:rsidRDefault="00FA68F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FA68F7" w:rsidRDefault="00FA68F7" w:rsidP="005D2A1B">
      <w:pPr>
        <w:pStyle w:val="CommentText"/>
      </w:pPr>
    </w:p>
  </w:comment>
  <w:comment w:id="14554" w:author="Huawei (Nathan)" w:date="2018-07-26T10:34:00Z" w:initials="H">
    <w:p w14:paraId="1D71495E"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FA68F7" w:rsidRDefault="00FA68F7">
      <w:pPr>
        <w:pStyle w:val="CommentText"/>
      </w:pPr>
      <w:r>
        <w:rPr>
          <w:b/>
        </w:rPr>
        <w:t>[Description]</w:t>
      </w:r>
      <w:r>
        <w:t>: The txDirectCurrent parameter is described in section 4.4.2 of 38.211.</w:t>
      </w:r>
    </w:p>
    <w:p w14:paraId="250EA77D" w14:textId="77777777" w:rsidR="00FA68F7" w:rsidRDefault="00FA68F7">
      <w:pPr>
        <w:pStyle w:val="CommentText"/>
      </w:pPr>
      <w:r>
        <w:rPr>
          <w:b/>
        </w:rPr>
        <w:t>[Proposed Change]</w:t>
      </w:r>
      <w:r>
        <w:t>: Add (see 38.211, section 4.4.2)</w:t>
      </w:r>
    </w:p>
    <w:p w14:paraId="3E3C354F" w14:textId="77777777" w:rsidR="00FA68F7" w:rsidRDefault="00FA68F7">
      <w:pPr>
        <w:pStyle w:val="CommentText"/>
      </w:pPr>
      <w:r>
        <w:rPr>
          <w:b/>
        </w:rPr>
        <w:t>[Comments]</w:t>
      </w:r>
      <w:r>
        <w:t xml:space="preserve">: </w:t>
      </w:r>
    </w:p>
    <w:p w14:paraId="26D5FBCE" w14:textId="77777777" w:rsidR="00FA68F7" w:rsidRPr="00D80D8C" w:rsidRDefault="00FA68F7">
      <w:pPr>
        <w:pStyle w:val="CommentText"/>
      </w:pPr>
    </w:p>
  </w:comment>
  <w:comment w:id="14558" w:author="Rapporteur" w:date="2018-07-11T16:35:00Z" w:initials="R">
    <w:p w14:paraId="7A29DB15"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FA68F7" w:rsidRDefault="00FA68F7"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FA68F7" w:rsidRDefault="00FA68F7" w:rsidP="005D2A1B">
      <w:pPr>
        <w:pStyle w:val="CommentText"/>
      </w:pPr>
      <w:r>
        <w:rPr>
          <w:b/>
        </w:rPr>
        <w:t>[Proposed Change]</w:t>
      </w:r>
      <w:r>
        <w:t xml:space="preserve">: Add that the UE ignores the reserved values. </w:t>
      </w:r>
    </w:p>
    <w:p w14:paraId="5B8607A7" w14:textId="77777777" w:rsidR="00FA68F7" w:rsidRDefault="00FA68F7" w:rsidP="005D2A1B">
      <w:pPr>
        <w:pStyle w:val="CommentText"/>
      </w:pPr>
      <w:r>
        <w:rPr>
          <w:b/>
        </w:rPr>
        <w:t>[Comments]</w:t>
      </w:r>
      <w:r>
        <w:t xml:space="preserve">: </w:t>
      </w:r>
    </w:p>
    <w:p w14:paraId="3FE08BBA" w14:textId="77777777" w:rsidR="00FA68F7" w:rsidRPr="008802F9" w:rsidRDefault="00FA68F7" w:rsidP="005D2A1B">
      <w:pPr>
        <w:pStyle w:val="CommentText"/>
      </w:pPr>
    </w:p>
  </w:comment>
  <w:comment w:id="14591" w:author="Sharp" w:date="2018-06-26T11:54:00Z" w:initials="Sh">
    <w:p w14:paraId="245D344A" w14:textId="77777777" w:rsidR="00FA68F7" w:rsidRDefault="00FA68F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FA68F7" w:rsidRDefault="00FA68F7" w:rsidP="005D2A1B">
      <w:pPr>
        <w:pStyle w:val="CommentText"/>
      </w:pPr>
      <w:r>
        <w:rPr>
          <w:b/>
        </w:rPr>
        <w:t>[Description]</w:t>
      </w:r>
      <w:r>
        <w:t>: Conditions for UL SDAP header presence should be described.</w:t>
      </w:r>
    </w:p>
    <w:p w14:paraId="27E19C55" w14:textId="77777777" w:rsidR="00FA68F7" w:rsidRDefault="00FA68F7"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FA68F7" w:rsidRDefault="00FA68F7" w:rsidP="005D2A1B">
      <w:pPr>
        <w:pStyle w:val="CommentText"/>
      </w:pPr>
      <w:r>
        <w:rPr>
          <w:b/>
        </w:rPr>
        <w:t>[Comments]</w:t>
      </w:r>
      <w:r>
        <w:t xml:space="preserve">: </w:t>
      </w:r>
    </w:p>
    <w:p w14:paraId="7F33561F" w14:textId="77777777" w:rsidR="00FA68F7" w:rsidRDefault="00FA68F7" w:rsidP="005D2A1B">
      <w:pPr>
        <w:pStyle w:val="CommentText"/>
      </w:pPr>
    </w:p>
  </w:comment>
  <w:comment w:id="14593" w:author="Sharp" w:date="2018-06-26T11:59:00Z" w:initials="Sh">
    <w:p w14:paraId="6F7BEA5B" w14:textId="77777777" w:rsidR="00FA68F7" w:rsidRDefault="00FA68F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FA68F7" w:rsidRDefault="00FA68F7" w:rsidP="005D2A1B">
      <w:pPr>
        <w:pStyle w:val="CommentText"/>
      </w:pPr>
      <w:r>
        <w:rPr>
          <w:b/>
        </w:rPr>
        <w:t>[Description]</w:t>
      </w:r>
      <w:r>
        <w:t>: Similur to J009, conditions for DL SDAP header presence should be described.</w:t>
      </w:r>
    </w:p>
    <w:p w14:paraId="7F22EE31" w14:textId="77777777" w:rsidR="00FA68F7" w:rsidRDefault="00FA68F7"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FA68F7" w:rsidRDefault="00FA68F7" w:rsidP="005D2A1B">
      <w:pPr>
        <w:pStyle w:val="CommentText"/>
      </w:pPr>
      <w:r>
        <w:rPr>
          <w:b/>
        </w:rPr>
        <w:t>[Comments]</w:t>
      </w:r>
      <w:r>
        <w:t xml:space="preserve">: </w:t>
      </w:r>
    </w:p>
    <w:p w14:paraId="22C0E3D7" w14:textId="77777777" w:rsidR="00FA68F7" w:rsidRDefault="00FA68F7" w:rsidP="005D2A1B">
      <w:pPr>
        <w:pStyle w:val="CommentText"/>
      </w:pPr>
    </w:p>
  </w:comment>
  <w:comment w:id="14791" w:author="Huawei (Nathan)" w:date="2018-06-25T11:08:00Z" w:initials="H">
    <w:p w14:paraId="5CF16AF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FA68F7" w:rsidRDefault="00FA68F7" w:rsidP="005D2A1B">
      <w:pPr>
        <w:pStyle w:val="CommentText"/>
      </w:pPr>
      <w:r>
        <w:rPr>
          <w:b/>
        </w:rPr>
        <w:t>[Description]</w:t>
      </w:r>
      <w:r>
        <w:t>: Units of monitoringPeriodicity could be changed to slots to align with monitoringSlotPeriodicityAndOffset.</w:t>
      </w:r>
    </w:p>
    <w:p w14:paraId="3A1C489E" w14:textId="77777777" w:rsidR="00FA68F7" w:rsidRDefault="00FA68F7" w:rsidP="005D2A1B">
      <w:pPr>
        <w:pStyle w:val="CommentText"/>
      </w:pPr>
      <w:r>
        <w:rPr>
          <w:b/>
        </w:rPr>
        <w:t>[Proposed Change]</w:t>
      </w:r>
      <w:r>
        <w:t>: ENUMERATED {sl1, sl2, sl4, sl5, sl8, sl10, sl16, sl20 }     OPTIONAL,  -- Cond Setup</w:t>
      </w:r>
    </w:p>
    <w:p w14:paraId="6A1AA738" w14:textId="77777777" w:rsidR="00FA68F7" w:rsidRDefault="00FA68F7"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FA68F7" w:rsidRDefault="00FA68F7" w:rsidP="005D2A1B">
      <w:pPr>
        <w:pStyle w:val="CommentText"/>
      </w:pPr>
    </w:p>
  </w:comment>
  <w:comment w:id="14808" w:author="Huawei (Nathan)" w:date="2018-08-03T10:09:00Z" w:initials="H">
    <w:p w14:paraId="303CEA7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FA68F7" w:rsidRDefault="00FA68F7">
      <w:pPr>
        <w:pStyle w:val="CommentText"/>
      </w:pPr>
      <w:r>
        <w:rPr>
          <w:b/>
        </w:rPr>
        <w:t>[Description]</w:t>
      </w:r>
      <w:r>
        <w:t>: In case of BFR search space, the CORESET ID is not shared with another search space.  This constraint should be clarified in the field description.</w:t>
      </w:r>
    </w:p>
    <w:p w14:paraId="7584E603" w14:textId="77777777" w:rsidR="00FA68F7" w:rsidRDefault="00FA68F7">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FA68F7" w:rsidRDefault="00FA68F7">
      <w:pPr>
        <w:pStyle w:val="CommentText"/>
      </w:pPr>
      <w:r>
        <w:rPr>
          <w:b/>
        </w:rPr>
        <w:t>[Comments]</w:t>
      </w:r>
      <w:r>
        <w:t xml:space="preserve">: </w:t>
      </w:r>
    </w:p>
    <w:p w14:paraId="6BD464C0" w14:textId="77777777" w:rsidR="00FA68F7" w:rsidRPr="006A1E49" w:rsidRDefault="00FA68F7">
      <w:pPr>
        <w:pStyle w:val="CommentText"/>
      </w:pPr>
    </w:p>
  </w:comment>
  <w:comment w:id="14810" w:author="CATT(Jing)" w:date="2018-06-26T09:51:00Z" w:initials="C">
    <w:p w14:paraId="4E29F982"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FA68F7" w:rsidRDefault="00FA68F7"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FA68F7" w:rsidRDefault="00FA68F7"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FA68F7" w:rsidRDefault="00FA68F7" w:rsidP="005D2A1B">
      <w:pPr>
        <w:pStyle w:val="CommentText"/>
        <w:rPr>
          <w:rFonts w:eastAsia="SimSun"/>
          <w:lang w:eastAsia="zh-CN"/>
        </w:rPr>
      </w:pPr>
      <w:r>
        <w:rPr>
          <w:b/>
        </w:rPr>
        <w:t>[Proposed Change]</w:t>
      </w:r>
      <w:r>
        <w:t xml:space="preserve">: </w:t>
      </w:r>
    </w:p>
    <w:p w14:paraId="4A310488" w14:textId="77777777" w:rsidR="00FA68F7" w:rsidRDefault="00FA68F7"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FA68F7" w:rsidRDefault="00FA68F7"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FA68F7" w:rsidRDefault="00FA68F7" w:rsidP="005D2A1B">
      <w:pPr>
        <w:pStyle w:val="CommentText"/>
      </w:pPr>
    </w:p>
  </w:comment>
  <w:comment w:id="14813" w:author="Huawei (Nathan)" w:date="2018-08-07T17:16:00Z" w:initials="H">
    <w:p w14:paraId="3C5492AC" w14:textId="66993EDE"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FA68F7" w:rsidRDefault="00FA68F7">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FA68F7" w:rsidRDefault="00FA68F7">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FA68F7" w:rsidRDefault="00FA68F7">
      <w:pPr>
        <w:pStyle w:val="CommentText"/>
      </w:pPr>
      <w:r>
        <w:rPr>
          <w:b/>
        </w:rPr>
        <w:t>[Comments]</w:t>
      </w:r>
      <w:r>
        <w:t xml:space="preserve">: </w:t>
      </w:r>
    </w:p>
    <w:p w14:paraId="0A38795C" w14:textId="20EB46E3" w:rsidR="00FA68F7" w:rsidRPr="00AE43B9" w:rsidRDefault="00FA68F7">
      <w:pPr>
        <w:pStyle w:val="CommentText"/>
      </w:pPr>
    </w:p>
  </w:comment>
  <w:comment w:id="14815" w:author="Huawei (Nathan)" w:date="2018-06-21T16:41:00Z" w:initials="H">
    <w:p w14:paraId="500C9F0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FA68F7" w:rsidRDefault="00FA68F7"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FA68F7" w:rsidRDefault="00FA68F7" w:rsidP="005D2A1B">
      <w:pPr>
        <w:pStyle w:val="CommentText"/>
      </w:pPr>
      <w:r>
        <w:rPr>
          <w:b/>
        </w:rPr>
        <w:t>[Proposed Change]</w:t>
      </w:r>
      <w:r>
        <w:t>: Add a constraint in the field description:</w:t>
      </w:r>
    </w:p>
    <w:p w14:paraId="31489935" w14:textId="77777777" w:rsidR="00FA68F7" w:rsidRDefault="00FA68F7" w:rsidP="005D2A1B">
      <w:pPr>
        <w:pStyle w:val="TAL"/>
      </w:pPr>
      <w:r>
        <w:rPr>
          <w:b/>
          <w:bCs/>
          <w:i/>
          <w:iCs/>
        </w:rPr>
        <w:t>monitoringSlotPeriodicityAndOffset</w:t>
      </w:r>
    </w:p>
    <w:p w14:paraId="492A5740" w14:textId="77777777" w:rsidR="00FA68F7" w:rsidRDefault="00FA68F7"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FA68F7" w:rsidRDefault="00FA68F7" w:rsidP="005D2A1B">
      <w:pPr>
        <w:pStyle w:val="CommentText"/>
      </w:pPr>
      <w:r>
        <w:rPr>
          <w:b/>
        </w:rPr>
        <w:t>[Comments]</w:t>
      </w:r>
      <w:r>
        <w:t xml:space="preserve">: </w:t>
      </w:r>
    </w:p>
    <w:p w14:paraId="667EE89E" w14:textId="77777777" w:rsidR="00FA68F7" w:rsidRDefault="00FA68F7" w:rsidP="005D2A1B">
      <w:pPr>
        <w:pStyle w:val="CommentText"/>
      </w:pPr>
    </w:p>
  </w:comment>
  <w:comment w:id="14817" w:author="OPPO (Shi Cong)" w:date="2018-08-06T11:01:00Z" w:initials="OPPO">
    <w:p w14:paraId="2DAEE438"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FA68F7" w:rsidRPr="0080476B" w:rsidRDefault="00FA68F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FA68F7" w:rsidRDefault="00FA68F7" w:rsidP="00023A72">
      <w:pPr>
        <w:pStyle w:val="CRCoverPage"/>
        <w:spacing w:after="0"/>
        <w:rPr>
          <w:rFonts w:eastAsiaTheme="minorEastAsia"/>
          <w:noProof/>
          <w:lang w:eastAsia="zh-CN"/>
        </w:rPr>
      </w:pPr>
    </w:p>
    <w:p w14:paraId="10B1CA49"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FA68F7" w:rsidRPr="0080476B" w:rsidRDefault="00FA68F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FA68F7" w:rsidRDefault="00FA68F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FA68F7" w:rsidRDefault="00FA68F7" w:rsidP="00023A72">
      <w:pPr>
        <w:pStyle w:val="CRCoverPage"/>
        <w:spacing w:after="0"/>
        <w:rPr>
          <w:rFonts w:eastAsiaTheme="minorEastAsia"/>
          <w:noProof/>
          <w:lang w:eastAsia="zh-CN"/>
        </w:rPr>
      </w:pPr>
    </w:p>
    <w:p w14:paraId="6A4C6293" w14:textId="77777777" w:rsidR="00FA68F7" w:rsidRPr="00023A72" w:rsidRDefault="00FA68F7">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FA68F7" w:rsidRPr="00023A72" w:rsidRDefault="00FA68F7" w:rsidP="00023A72">
      <w:pPr>
        <w:pStyle w:val="CRCoverPage"/>
        <w:spacing w:after="0"/>
        <w:rPr>
          <w:rFonts w:eastAsiaTheme="minorEastAsia"/>
          <w:lang w:eastAsia="zh-CN"/>
        </w:rPr>
      </w:pPr>
    </w:p>
    <w:p w14:paraId="15C842B9" w14:textId="77777777" w:rsidR="00FA68F7" w:rsidRDefault="00FA68F7">
      <w:pPr>
        <w:pStyle w:val="CommentText"/>
      </w:pPr>
      <w:r>
        <w:rPr>
          <w:b/>
        </w:rPr>
        <w:t>[Comments]</w:t>
      </w:r>
      <w:r>
        <w:t xml:space="preserve">: </w:t>
      </w:r>
    </w:p>
    <w:p w14:paraId="3EB46004" w14:textId="77777777" w:rsidR="00FA68F7" w:rsidRPr="00023A72" w:rsidRDefault="00FA68F7">
      <w:pPr>
        <w:pStyle w:val="CommentText"/>
      </w:pPr>
    </w:p>
  </w:comment>
  <w:comment w:id="14818" w:author="Chenli-vivo" w:date="2018-08-07T23:05:00Z" w:initials="vivo">
    <w:p w14:paraId="1D59E364" w14:textId="02281BBB"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FA68F7" w:rsidRDefault="00FA68F7">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FA68F7" w:rsidRDefault="00FA68F7">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FA68F7" w:rsidRDefault="00FA68F7">
      <w:pPr>
        <w:pStyle w:val="CommentText"/>
      </w:pPr>
      <w:r>
        <w:rPr>
          <w:b/>
        </w:rPr>
        <w:t>[Comments]</w:t>
      </w:r>
      <w:r>
        <w:t xml:space="preserve">: </w:t>
      </w:r>
    </w:p>
    <w:p w14:paraId="7D2BDF47" w14:textId="49911A9F" w:rsidR="00FA68F7" w:rsidRPr="0052205D" w:rsidRDefault="00FA68F7">
      <w:pPr>
        <w:pStyle w:val="CommentText"/>
      </w:pPr>
    </w:p>
  </w:comment>
  <w:comment w:id="14821" w:author="CATT(Jing)" w:date="2018-06-26T09:51:00Z" w:initials="C">
    <w:p w14:paraId="28D444C2"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FA68F7" w:rsidRDefault="00FA68F7"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FA68F7" w:rsidRDefault="00FA68F7" w:rsidP="005D2A1B">
      <w:pPr>
        <w:pStyle w:val="CommentText"/>
        <w:rPr>
          <w:rFonts w:eastAsia="SimSun"/>
          <w:lang w:eastAsia="zh-CN"/>
        </w:rPr>
      </w:pPr>
      <w:r>
        <w:rPr>
          <w:b/>
        </w:rPr>
        <w:t>[Proposed Change]</w:t>
      </w:r>
      <w:r>
        <w:t xml:space="preserve">: </w:t>
      </w:r>
    </w:p>
    <w:p w14:paraId="2E61ACCE" w14:textId="77777777" w:rsidR="00FA68F7" w:rsidRDefault="00FA68F7"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FA68F7" w:rsidRDefault="00FA68F7"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FA68F7" w:rsidRDefault="00FA68F7" w:rsidP="005D2A1B">
      <w:pPr>
        <w:pStyle w:val="CommentText"/>
      </w:pPr>
    </w:p>
  </w:comment>
  <w:comment w:id="14823" w:author="ZTE(Eswar)" w:date="2018-06-22T15:05:00Z" w:initials="Z">
    <w:p w14:paraId="73C5CCE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FA68F7" w:rsidRDefault="00FA68F7" w:rsidP="005D2A1B">
      <w:pPr>
        <w:pStyle w:val="CommentText"/>
      </w:pPr>
      <w:r>
        <w:rPr>
          <w:b/>
        </w:rPr>
        <w:t>[Description]</w:t>
      </w:r>
      <w:r>
        <w:t>: Per agreements at RAN1#93, TC-RNTI is not monitored on US</w:t>
      </w:r>
      <w:r>
        <w:rPr>
          <w:lang w:val="en-US" w:eastAsia="zh-CN"/>
        </w:rPr>
        <w:t>S.</w:t>
      </w:r>
    </w:p>
    <w:p w14:paraId="0C33F69D" w14:textId="77777777" w:rsidR="00FA68F7" w:rsidRDefault="00FA68F7" w:rsidP="005D2A1B">
      <w:pPr>
        <w:pStyle w:val="CommentText"/>
      </w:pPr>
      <w:r>
        <w:rPr>
          <w:b/>
        </w:rPr>
        <w:t>[Proposed Change]</w:t>
      </w:r>
      <w:r>
        <w:t>: Delete the TC-RNTI</w:t>
      </w:r>
    </w:p>
    <w:p w14:paraId="4088A46D" w14:textId="77777777" w:rsidR="00FA68F7" w:rsidRDefault="00FA68F7" w:rsidP="005D2A1B">
      <w:pPr>
        <w:pStyle w:val="CommentText"/>
      </w:pPr>
      <w:r>
        <w:rPr>
          <w:b/>
        </w:rPr>
        <w:t>[Comments]</w:t>
      </w:r>
      <w:r>
        <w:t xml:space="preserve">: </w:t>
      </w:r>
    </w:p>
    <w:p w14:paraId="5518B6B3" w14:textId="77777777" w:rsidR="00FA68F7" w:rsidRDefault="00FA68F7" w:rsidP="005D2A1B">
      <w:pPr>
        <w:pStyle w:val="CommentText"/>
      </w:pPr>
    </w:p>
  </w:comment>
  <w:comment w:id="14827" w:author="CATT(Jing)" w:date="2018-06-26T09:51:00Z" w:initials="C">
    <w:p w14:paraId="3025C759"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FA68F7" w:rsidRDefault="00FA68F7"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FA68F7" w:rsidRDefault="00FA68F7"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FA68F7" w:rsidRDefault="00FA68F7" w:rsidP="005D2A1B">
      <w:pPr>
        <w:pStyle w:val="CommentText"/>
      </w:pPr>
    </w:p>
  </w:comment>
  <w:comment w:id="14853" w:author="Ericsson" w:date="2018-06-25T11:53:00Z" w:initials="E">
    <w:p w14:paraId="277463CC" w14:textId="77777777" w:rsidR="00FA68F7" w:rsidRPr="008F6215" w:rsidRDefault="00FA68F7"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FA68F7" w:rsidRPr="008F6215" w:rsidRDefault="00FA68F7"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FA68F7" w:rsidRPr="008F6215" w:rsidRDefault="00FA68F7"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FA68F7" w:rsidRPr="008F6215" w:rsidRDefault="00FA68F7"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FA68F7" w:rsidRPr="008F6215" w:rsidRDefault="00FA68F7" w:rsidP="005D2A1B">
      <w:pPr>
        <w:pStyle w:val="CommentText"/>
        <w:rPr>
          <w:highlight w:val="green"/>
        </w:rPr>
      </w:pPr>
    </w:p>
    <w:p w14:paraId="6A2BA2C1" w14:textId="77777777" w:rsidR="00FA68F7" w:rsidRPr="008F6215" w:rsidRDefault="00FA68F7" w:rsidP="005D2A1B">
      <w:pPr>
        <w:pStyle w:val="CommentText"/>
        <w:rPr>
          <w:b/>
          <w:highlight w:val="green"/>
        </w:rPr>
      </w:pPr>
      <w:r w:rsidRPr="008F6215">
        <w:rPr>
          <w:b/>
          <w:highlight w:val="green"/>
        </w:rPr>
        <w:t>[Comments]:</w:t>
      </w:r>
    </w:p>
    <w:p w14:paraId="270FBE73" w14:textId="77777777" w:rsidR="00FA68F7" w:rsidRDefault="00FA68F7" w:rsidP="005D2A1B">
      <w:pPr>
        <w:pStyle w:val="CommentText"/>
      </w:pPr>
      <w:r w:rsidRPr="008F6215">
        <w:rPr>
          <w:highlight w:val="green"/>
        </w:rPr>
        <w:t>Implemented according to the latest version of R2-1810140</w:t>
      </w:r>
    </w:p>
    <w:p w14:paraId="220A10AE" w14:textId="77777777" w:rsidR="00FA68F7" w:rsidRDefault="00FA68F7" w:rsidP="005D2A1B">
      <w:pPr>
        <w:pStyle w:val="CommentText"/>
      </w:pPr>
    </w:p>
  </w:comment>
  <w:comment w:id="14856" w:author="Qualcomm-Keiichi Kubota" w:date="2018-06-26T01:07:00Z" w:initials="QC">
    <w:p w14:paraId="772EA0F3" w14:textId="77777777" w:rsidR="00FA68F7" w:rsidRPr="008F6215" w:rsidRDefault="00FA68F7"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FA68F7" w:rsidRPr="008F6215" w:rsidRDefault="00FA68F7"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FA68F7" w:rsidRPr="008F6215" w:rsidRDefault="00FA68F7"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FA68F7" w:rsidRPr="008F6215" w:rsidRDefault="00FA68F7"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FA68F7" w:rsidRPr="008F6215" w:rsidRDefault="00FA68F7"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FA68F7" w:rsidRDefault="00FA68F7" w:rsidP="005D2A1B">
      <w:pPr>
        <w:pStyle w:val="CommentText"/>
      </w:pPr>
      <w:r w:rsidRPr="008F6215">
        <w:rPr>
          <w:highlight w:val="lightGray"/>
        </w:rPr>
        <w:t>Note that QC proposal changes also EN-DC</w:t>
      </w:r>
      <w:r>
        <w:t>.</w:t>
      </w:r>
    </w:p>
    <w:p w14:paraId="17FA6BF7" w14:textId="77777777" w:rsidR="00FA68F7" w:rsidRDefault="00FA68F7" w:rsidP="005D2A1B">
      <w:pPr>
        <w:pStyle w:val="CommentText"/>
      </w:pPr>
    </w:p>
  </w:comment>
  <w:comment w:id="14861" w:author="Ericsson (Oumer)" w:date="2018-08-08T13:51:00Z" w:initials="E">
    <w:p w14:paraId="193D79B0" w14:textId="77777777" w:rsidR="00FA68F7" w:rsidRDefault="00FA68F7"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66720185" w14:textId="77777777" w:rsidR="00FA68F7" w:rsidRDefault="00FA68F7" w:rsidP="001725CC">
      <w:pPr>
        <w:pStyle w:val="CommentText"/>
      </w:pPr>
      <w:r>
        <w:rPr>
          <w:b/>
        </w:rPr>
        <w:t>[Description]</w:t>
      </w:r>
      <w:r>
        <w:t xml:space="preserve">: </w:t>
      </w:r>
      <w:r w:rsidRPr="001725CC">
        <w:t>The IE integrityProtAlgorithm is optional Need R, but for NR SA, this field is always required for the SRBs.</w:t>
      </w:r>
    </w:p>
    <w:p w14:paraId="3EB12814" w14:textId="77777777" w:rsidR="00FA68F7" w:rsidRDefault="00FA68F7" w:rsidP="001725CC">
      <w:pPr>
        <w:pStyle w:val="CommentText"/>
      </w:pPr>
      <w:r>
        <w:rPr>
          <w:b/>
        </w:rPr>
        <w:t>[Proposed Change]</w:t>
      </w:r>
      <w:r>
        <w:t xml:space="preserve">: </w:t>
      </w:r>
      <w:r w:rsidRPr="001725CC">
        <w:t>Change the IE to mandatory if EN-DC is not configured. Either with a new condition, or update field description</w:t>
      </w:r>
    </w:p>
    <w:p w14:paraId="2D5B5C29" w14:textId="77777777" w:rsidR="00FA68F7" w:rsidRDefault="00FA68F7"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24EB6305" w14:textId="77777777" w:rsidR="00FA68F7" w:rsidRPr="001725CC" w:rsidRDefault="00FA68F7" w:rsidP="001725CC">
      <w:pPr>
        <w:pStyle w:val="CommentText"/>
      </w:pPr>
    </w:p>
  </w:comment>
  <w:comment w:id="14869" w:author="Huawei (Nathan)" w:date="2018-06-25T10:35:00Z" w:initials="H">
    <w:p w14:paraId="7D0CA73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FA68F7" w:rsidRDefault="00FA68F7" w:rsidP="005D2A1B">
      <w:pPr>
        <w:pStyle w:val="CommentText"/>
      </w:pPr>
      <w:r>
        <w:rPr>
          <w:b/>
        </w:rPr>
        <w:t>[Description]</w:t>
      </w:r>
      <w:r>
        <w:t>: For bwp-InactivityTimer, there is no value of 0.5ms for the timer. RAN 1 agreement</w:t>
      </w:r>
    </w:p>
    <w:p w14:paraId="329682BE" w14:textId="77777777" w:rsidR="00FA68F7" w:rsidRDefault="00FA68F7" w:rsidP="005D2A1B">
      <w:pPr>
        <w:pStyle w:val="CommentText"/>
      </w:pPr>
      <w:r>
        <w:t xml:space="preserve">Support a dedicated timer for timer-based active DL BWP switching to the default DL BWP, </w:t>
      </w:r>
    </w:p>
    <w:p w14:paraId="53229088" w14:textId="77777777" w:rsidR="00FA68F7" w:rsidRDefault="00FA68F7" w:rsidP="005D2A1B">
      <w:pPr>
        <w:pStyle w:val="CommentText"/>
      </w:pPr>
      <w:r>
        <w:t>Granularity: 1ms for sub6G, 0.5ms for mmWave;</w:t>
      </w:r>
    </w:p>
    <w:p w14:paraId="700FA59E" w14:textId="77777777" w:rsidR="00FA68F7" w:rsidRDefault="00FA68F7"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FA68F7" w:rsidRDefault="00FA68F7"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FA68F7" w:rsidRDefault="00FA68F7" w:rsidP="005D2A1B">
      <w:pPr>
        <w:pStyle w:val="CommentText"/>
      </w:pPr>
    </w:p>
  </w:comment>
  <w:comment w:id="14874" w:author="Huawei (Nathan)" w:date="2018-06-21T17:02:00Z" w:initials="H">
    <w:p w14:paraId="6D2532F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FA68F7" w:rsidRDefault="00FA68F7" w:rsidP="005D2A1B">
      <w:pPr>
        <w:pStyle w:val="CommentText"/>
      </w:pPr>
      <w:r>
        <w:rPr>
          <w:b/>
        </w:rPr>
        <w:t>[Description]</w:t>
      </w:r>
      <w:r>
        <w:t>: ue-BeamLockFunction is per UE and may be misplaced here.</w:t>
      </w:r>
    </w:p>
    <w:p w14:paraId="3D08C1E1" w14:textId="77777777" w:rsidR="00FA68F7" w:rsidRDefault="00FA68F7" w:rsidP="005D2A1B">
      <w:pPr>
        <w:pStyle w:val="CommentText"/>
      </w:pPr>
      <w:r>
        <w:rPr>
          <w:b/>
        </w:rPr>
        <w:t>[Proposed Change]</w:t>
      </w:r>
      <w:r>
        <w:t>: Relocate the IE to a more suitable place; see associated tdoc.</w:t>
      </w:r>
    </w:p>
    <w:p w14:paraId="14029661" w14:textId="77777777" w:rsidR="00FA68F7" w:rsidRDefault="00FA68F7"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FA68F7" w:rsidRDefault="00FA68F7" w:rsidP="005D2A1B">
      <w:pPr>
        <w:pStyle w:val="CommentText"/>
      </w:pPr>
    </w:p>
  </w:comment>
  <w:comment w:id="14878" w:author="Huawei (Nathan)" w:date="2018-08-03T10:15:00Z" w:initials="H">
    <w:p w14:paraId="08674865"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FA68F7" w:rsidRDefault="00FA68F7">
      <w:pPr>
        <w:pStyle w:val="CommentText"/>
      </w:pPr>
      <w:r>
        <w:rPr>
          <w:b/>
        </w:rPr>
        <w:t>[Description]</w:t>
      </w:r>
      <w:r>
        <w:t>: crossCarrierSchedulingConfig also indicates if the SCell cross-carrier schedules another serving cell.</w:t>
      </w:r>
    </w:p>
    <w:p w14:paraId="2A52A558" w14:textId="77777777" w:rsidR="00FA68F7" w:rsidRDefault="00FA68F7">
      <w:pPr>
        <w:pStyle w:val="CommentText"/>
      </w:pPr>
      <w:r>
        <w:rPr>
          <w:b/>
        </w:rPr>
        <w:t>[Proposed Change]</w:t>
      </w:r>
      <w:r>
        <w:t>: Add “or cross-carrier schedules another serving cell” to the field description.</w:t>
      </w:r>
    </w:p>
    <w:p w14:paraId="3F9DD93E" w14:textId="77777777" w:rsidR="00FA68F7" w:rsidRDefault="00FA68F7">
      <w:pPr>
        <w:pStyle w:val="CommentText"/>
      </w:pPr>
      <w:r>
        <w:rPr>
          <w:b/>
        </w:rPr>
        <w:t>[Comments]</w:t>
      </w:r>
      <w:r>
        <w:t xml:space="preserve">: </w:t>
      </w:r>
    </w:p>
    <w:p w14:paraId="25A3E2D0" w14:textId="77777777" w:rsidR="00FA68F7" w:rsidRPr="002052D4" w:rsidRDefault="00FA68F7">
      <w:pPr>
        <w:pStyle w:val="CommentText"/>
      </w:pPr>
    </w:p>
  </w:comment>
  <w:comment w:id="14879" w:author="Huawei (Nathan)" w:date="2018-08-03T10:16:00Z" w:initials="H">
    <w:p w14:paraId="1B40FD63"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FA68F7" w:rsidRDefault="00FA68F7">
      <w:pPr>
        <w:pStyle w:val="CommentText"/>
      </w:pPr>
      <w:r>
        <w:rPr>
          <w:b/>
        </w:rPr>
        <w:t>[Description]</w:t>
      </w:r>
      <w:r>
        <w:t>: txxx here should refer to the BWP inactivity timer.</w:t>
      </w:r>
    </w:p>
    <w:p w14:paraId="301E7563" w14:textId="77777777" w:rsidR="00FA68F7" w:rsidRDefault="00FA68F7">
      <w:pPr>
        <w:pStyle w:val="CommentText"/>
      </w:pPr>
      <w:r>
        <w:rPr>
          <w:b/>
        </w:rPr>
        <w:t>[Proposed Change]</w:t>
      </w:r>
      <w:r>
        <w:t>: Replace “txxx” with “the BWP inactivity timer”.  Could also delete the indication that the field is UE specific (see H271).</w:t>
      </w:r>
    </w:p>
    <w:p w14:paraId="1B8A148F" w14:textId="77777777" w:rsidR="00FA68F7" w:rsidRDefault="00FA68F7">
      <w:pPr>
        <w:pStyle w:val="CommentText"/>
      </w:pPr>
      <w:r>
        <w:rPr>
          <w:b/>
        </w:rPr>
        <w:t>[Comments]</w:t>
      </w:r>
      <w:r>
        <w:t xml:space="preserve">: </w:t>
      </w:r>
    </w:p>
    <w:p w14:paraId="1B437144" w14:textId="77777777" w:rsidR="00FA68F7" w:rsidRPr="002052D4" w:rsidRDefault="00FA68F7">
      <w:pPr>
        <w:pStyle w:val="CommentText"/>
      </w:pPr>
    </w:p>
  </w:comment>
  <w:comment w:id="14914" w:author="Huawei (Nathan)" w:date="2018-07-26T10:18:00Z" w:initials="H">
    <w:p w14:paraId="055D03D7"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FA68F7" w:rsidRDefault="00FA68F7">
      <w:pPr>
        <w:pStyle w:val="CommentText"/>
      </w:pPr>
      <w:r>
        <w:rPr>
          <w:b/>
        </w:rPr>
        <w:t>[Description]</w:t>
      </w:r>
      <w:r>
        <w:t>: rateMatchPatternGroup1 and Group2 should also be present in ServingCellConfigCommon</w:t>
      </w:r>
    </w:p>
    <w:p w14:paraId="43ABDEC4" w14:textId="77777777" w:rsidR="00FA68F7" w:rsidRDefault="00FA68F7">
      <w:pPr>
        <w:pStyle w:val="CommentText"/>
      </w:pPr>
      <w:r>
        <w:rPr>
          <w:b/>
        </w:rPr>
        <w:t>[Proposed Change]</w:t>
      </w:r>
      <w:r>
        <w:t>: Add the missing fields; see associated tdoc.</w:t>
      </w:r>
    </w:p>
    <w:p w14:paraId="338DE3FD" w14:textId="77777777" w:rsidR="00FA68F7" w:rsidRDefault="00FA68F7">
      <w:pPr>
        <w:pStyle w:val="CommentText"/>
      </w:pPr>
      <w:r>
        <w:rPr>
          <w:b/>
        </w:rPr>
        <w:t>[Comments]</w:t>
      </w:r>
      <w:r>
        <w:t xml:space="preserve">: </w:t>
      </w:r>
    </w:p>
    <w:p w14:paraId="65703221" w14:textId="77777777" w:rsidR="00FA68F7" w:rsidRPr="00323070" w:rsidRDefault="00FA68F7">
      <w:pPr>
        <w:pStyle w:val="CommentText"/>
      </w:pPr>
    </w:p>
  </w:comment>
  <w:comment w:id="14915" w:author="Huawei (Nathan)" w:date="2018-06-25T10:52:00Z" w:initials="H">
    <w:p w14:paraId="1C40184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FA68F7" w:rsidRDefault="00FA68F7"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FA68F7" w:rsidRDefault="00FA68F7" w:rsidP="005D2A1B">
      <w:pPr>
        <w:pStyle w:val="CommentText"/>
      </w:pPr>
      <w:r>
        <w:rPr>
          <w:b/>
        </w:rPr>
        <w:t>[Proposed Change]</w:t>
      </w:r>
      <w:r>
        <w:t>: Change the condition to HOAndServCellAdd; see associated tdoc.</w:t>
      </w:r>
    </w:p>
    <w:p w14:paraId="5656C603" w14:textId="77777777" w:rsidR="00FA68F7" w:rsidRDefault="00FA68F7" w:rsidP="005D2A1B">
      <w:pPr>
        <w:pStyle w:val="CommentText"/>
      </w:pPr>
      <w:r>
        <w:rPr>
          <w:b/>
        </w:rPr>
        <w:t>[Comments]</w:t>
      </w:r>
      <w:r>
        <w:t xml:space="preserve">: </w:t>
      </w:r>
    </w:p>
    <w:p w14:paraId="59F74A83" w14:textId="77777777" w:rsidR="00FA68F7" w:rsidRDefault="00FA68F7" w:rsidP="005D2A1B">
      <w:pPr>
        <w:pStyle w:val="CommentText"/>
      </w:pPr>
    </w:p>
  </w:comment>
  <w:comment w:id="14919" w:author="Huawei (Nathan)" w:date="2018-08-03T13:40:00Z" w:initials="H">
    <w:p w14:paraId="7EF2733B"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FA68F7" w:rsidRDefault="00FA68F7">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FA68F7" w:rsidRDefault="00FA68F7">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FA68F7" w:rsidRDefault="00FA68F7">
      <w:pPr>
        <w:pStyle w:val="CommentText"/>
      </w:pPr>
      <w:r>
        <w:rPr>
          <w:b/>
        </w:rPr>
        <w:t>[Comments]</w:t>
      </w:r>
      <w:r>
        <w:t xml:space="preserve">: </w:t>
      </w:r>
    </w:p>
    <w:p w14:paraId="73A511C5" w14:textId="77777777" w:rsidR="00FA68F7" w:rsidRPr="002235B4" w:rsidRDefault="00FA68F7">
      <w:pPr>
        <w:pStyle w:val="CommentText"/>
      </w:pPr>
    </w:p>
  </w:comment>
  <w:comment w:id="14923" w:author="vivo (Chenli)" w:date="2018-06-22T20:16:00Z" w:initials="vivo">
    <w:p w14:paraId="1EA799D2"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FA68F7" w:rsidRDefault="00FA68F7"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FA68F7" w:rsidRDefault="00FA68F7"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FA68F7" w:rsidRDefault="00FA68F7" w:rsidP="005D2A1B">
      <w:pPr>
        <w:pStyle w:val="CommentText"/>
      </w:pPr>
      <w:r>
        <w:rPr>
          <w:b/>
        </w:rPr>
        <w:t>[Comments]</w:t>
      </w:r>
      <w:r>
        <w:t xml:space="preserve">: </w:t>
      </w:r>
    </w:p>
    <w:p w14:paraId="3AAAFF23" w14:textId="77777777" w:rsidR="00FA68F7" w:rsidRDefault="00FA68F7" w:rsidP="005D2A1B">
      <w:pPr>
        <w:pStyle w:val="CommentText"/>
      </w:pPr>
    </w:p>
  </w:comment>
  <w:comment w:id="14926" w:author="Ericsson" w:date="2018-08-03T15:57:00Z" w:initials="E">
    <w:p w14:paraId="4D0AA826"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FA68F7" w:rsidRDefault="00FA68F7">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FA68F7" w:rsidRDefault="00FA68F7">
      <w:pPr>
        <w:pStyle w:val="CommentText"/>
      </w:pPr>
      <w:r>
        <w:rPr>
          <w:b/>
        </w:rPr>
        <w:t>[Proposed Change]</w:t>
      </w:r>
      <w:r>
        <w:t>: Remove “(DL)” and remove the reference to the specific section since the field is actually referred to in several sections of 38.211.</w:t>
      </w:r>
    </w:p>
    <w:p w14:paraId="21BEB0DC" w14:textId="77777777" w:rsidR="00FA68F7" w:rsidRDefault="00FA68F7">
      <w:pPr>
        <w:pStyle w:val="CommentText"/>
      </w:pPr>
      <w:r>
        <w:rPr>
          <w:b/>
        </w:rPr>
        <w:t>[Comments]</w:t>
      </w:r>
      <w:r>
        <w:t xml:space="preserve">: </w:t>
      </w:r>
    </w:p>
    <w:p w14:paraId="2B93AB0F" w14:textId="77777777" w:rsidR="00FA68F7" w:rsidRPr="00D76B52" w:rsidRDefault="00FA68F7">
      <w:pPr>
        <w:pStyle w:val="CommentText"/>
      </w:pPr>
    </w:p>
  </w:comment>
  <w:comment w:id="14927" w:author="Huawei (Nathan)" w:date="2018-08-07T16:37:00Z" w:initials="H">
    <w:p w14:paraId="0679F4A8" w14:textId="6181557D"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FA68F7" w:rsidRDefault="00FA68F7">
      <w:pPr>
        <w:pStyle w:val="CommentText"/>
      </w:pPr>
      <w:r>
        <w:rPr>
          <w:b/>
        </w:rPr>
        <w:t>[Description]</w:t>
      </w:r>
      <w:r>
        <w:t>: Range of values for N_TA-Offset is missing from the field description.  Also the field is Need S, but the behaviour on absence is not specified.</w:t>
      </w:r>
    </w:p>
    <w:p w14:paraId="226EFF42" w14:textId="57639585" w:rsidR="00FA68F7" w:rsidRDefault="00FA68F7">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FA68F7" w:rsidRDefault="00FA68F7">
      <w:pPr>
        <w:pStyle w:val="CommentText"/>
      </w:pPr>
      <w:r>
        <w:rPr>
          <w:b/>
        </w:rPr>
        <w:t>[Comments]</w:t>
      </w:r>
      <w:r>
        <w:t xml:space="preserve">: </w:t>
      </w:r>
    </w:p>
    <w:p w14:paraId="3159B50D" w14:textId="0D003975" w:rsidR="00FA68F7" w:rsidRPr="00DF39D1" w:rsidRDefault="00FA68F7">
      <w:pPr>
        <w:pStyle w:val="CommentText"/>
      </w:pPr>
    </w:p>
  </w:comment>
  <w:comment w:id="14928" w:author="Huawei (Brian)" w:date="2018-06-26T13:35:00Z" w:initials="BAM">
    <w:p w14:paraId="5B162EB2"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FA68F7" w:rsidRDefault="00FA68F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FA68F7" w:rsidRDefault="00FA68F7"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FA68F7" w:rsidRDefault="00FA68F7">
            <w:pPr>
              <w:pStyle w:val="TAL"/>
              <w:rPr>
                <w:szCs w:val="22"/>
              </w:rPr>
            </w:pPr>
            <w:r>
              <w:rPr>
                <w:b/>
                <w:i/>
                <w:szCs w:val="22"/>
              </w:rPr>
              <w:t>groupPresence</w:t>
            </w:r>
          </w:p>
          <w:p w14:paraId="3BF539C0" w14:textId="77777777" w:rsidR="00FA68F7" w:rsidRDefault="00FA68F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A68F7"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FA68F7" w:rsidRDefault="00FA68F7">
            <w:pPr>
              <w:pStyle w:val="TAL"/>
              <w:rPr>
                <w:szCs w:val="22"/>
              </w:rPr>
            </w:pPr>
            <w:r>
              <w:rPr>
                <w:b/>
                <w:i/>
                <w:szCs w:val="22"/>
              </w:rPr>
              <w:t>inOneGroup</w:t>
            </w:r>
          </w:p>
          <w:p w14:paraId="2BEC02B1" w14:textId="77777777" w:rsidR="00FA68F7" w:rsidRDefault="00FA68F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FA68F7" w:rsidRDefault="00FA68F7" w:rsidP="005D2A1B">
      <w:pPr>
        <w:pStyle w:val="CommentText"/>
      </w:pPr>
    </w:p>
    <w:p w14:paraId="5381CB53" w14:textId="77777777" w:rsidR="00FA68F7" w:rsidRDefault="00FA68F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FA68F7" w:rsidRDefault="00FA68F7" w:rsidP="005D2A1B">
      <w:pPr>
        <w:pStyle w:val="CommentText"/>
      </w:pPr>
    </w:p>
  </w:comment>
  <w:comment w:id="14935" w:author="Huawei (Nathan)" w:date="2018-06-25T10:48:00Z" w:initials="H">
    <w:p w14:paraId="0E3C12B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FA68F7" w:rsidRDefault="00FA68F7"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FA68F7" w:rsidRDefault="00FA68F7" w:rsidP="005D2A1B">
      <w:pPr>
        <w:pStyle w:val="CommentText"/>
      </w:pPr>
      <w:r>
        <w:rPr>
          <w:b/>
        </w:rPr>
        <w:t>[Proposed Change]</w:t>
      </w:r>
      <w:r>
        <w:t>: Clarify which default is to be selected; see associated tdoc.</w:t>
      </w:r>
    </w:p>
    <w:p w14:paraId="635C90E7" w14:textId="77777777" w:rsidR="00FA68F7" w:rsidRDefault="00FA68F7"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FA68F7" w:rsidRDefault="00FA68F7" w:rsidP="005D2A1B">
      <w:pPr>
        <w:pStyle w:val="CommentText"/>
      </w:pPr>
    </w:p>
  </w:comment>
  <w:comment w:id="14941" w:author="Intel" w:date="2018-08-08T00:08:00Z" w:initials="I">
    <w:p w14:paraId="75F3FBFA" w14:textId="77777777" w:rsidR="00FA68F7" w:rsidRDefault="00FA68F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FA68F7" w:rsidRDefault="00FA68F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FA68F7" w:rsidRPr="00086C67" w:rsidRDefault="00FA68F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FA68F7" w:rsidRPr="003B2C87" w:rsidRDefault="00FA68F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FA68F7" w:rsidRDefault="00FA68F7">
      <w:pPr>
        <w:pStyle w:val="CommentText"/>
      </w:pPr>
    </w:p>
  </w:comment>
  <w:comment w:id="14947" w:author="Mediatek (Yuanyuan)" w:date="2018-08-07T10:45:00Z" w:initials="YY">
    <w:p w14:paraId="0A371CA2" w14:textId="77777777" w:rsidR="00FA68F7" w:rsidRDefault="00FA68F7" w:rsidP="00902759">
      <w:pPr>
        <w:pStyle w:val="CommentText"/>
      </w:pPr>
      <w:r>
        <w:rPr>
          <w:rStyle w:val="CommentReference"/>
        </w:rPr>
        <w:annotationRef/>
      </w:r>
      <w:r>
        <w:rPr>
          <w:b/>
        </w:rPr>
        <w:t>[RIL]</w:t>
      </w:r>
      <w:r>
        <w:t>: M159</w:t>
      </w:r>
    </w:p>
    <w:p w14:paraId="7F52329D" w14:textId="77777777" w:rsidR="00FA68F7" w:rsidRDefault="00FA68F7" w:rsidP="00902759">
      <w:pPr>
        <w:pStyle w:val="CommentText"/>
      </w:pPr>
      <w:r>
        <w:rPr>
          <w:b/>
        </w:rPr>
        <w:t>[Delegate]</w:t>
      </w:r>
      <w:r>
        <w:t xml:space="preserve">: MediaTek (Yuanyuan)  </w:t>
      </w:r>
    </w:p>
    <w:p w14:paraId="0F6CA0FB" w14:textId="77777777" w:rsidR="00FA68F7" w:rsidRDefault="00FA68F7" w:rsidP="00902759">
      <w:pPr>
        <w:pStyle w:val="CommentText"/>
      </w:pPr>
      <w:r>
        <w:rPr>
          <w:b/>
        </w:rPr>
        <w:t>[WI]</w:t>
      </w:r>
      <w:r>
        <w:t xml:space="preserve">: S2 </w:t>
      </w:r>
      <w:r>
        <w:rPr>
          <w:b/>
        </w:rPr>
        <w:t>[Class]</w:t>
      </w:r>
      <w:r>
        <w:t>: 3</w:t>
      </w:r>
    </w:p>
    <w:p w14:paraId="55687F0B" w14:textId="77777777" w:rsidR="00FA68F7" w:rsidRDefault="00FA68F7" w:rsidP="00902759">
      <w:pPr>
        <w:pStyle w:val="CommentText"/>
        <w:rPr>
          <w:color w:val="FF0000"/>
        </w:rPr>
      </w:pPr>
      <w:r w:rsidRPr="00266259">
        <w:rPr>
          <w:b/>
        </w:rPr>
        <w:t>[Status]</w:t>
      </w:r>
      <w:r w:rsidRPr="00266259">
        <w:t xml:space="preserve">: ToDisc </w:t>
      </w:r>
    </w:p>
    <w:p w14:paraId="24DEBC3D" w14:textId="77777777" w:rsidR="00FA68F7" w:rsidRDefault="00FA68F7" w:rsidP="00902759">
      <w:pPr>
        <w:pStyle w:val="CommentText"/>
      </w:pPr>
      <w:r>
        <w:rPr>
          <w:b/>
        </w:rPr>
        <w:t>[TDoc]</w:t>
      </w:r>
      <w:r>
        <w:t xml:space="preserve">: </w:t>
      </w:r>
      <w:r w:rsidRPr="00563B60">
        <w:t>R2-1811168</w:t>
      </w:r>
    </w:p>
    <w:p w14:paraId="0FE83193" w14:textId="77777777" w:rsidR="00FA68F7" w:rsidRDefault="00FA68F7" w:rsidP="00902759">
      <w:pPr>
        <w:pStyle w:val="CommentText"/>
      </w:pPr>
      <w:r w:rsidRPr="00266259">
        <w:rPr>
          <w:b/>
        </w:rPr>
        <w:t>[Proposed Conclusion]</w:t>
      </w:r>
      <w:r w:rsidRPr="00266259">
        <w:t xml:space="preserve">: </w:t>
      </w:r>
    </w:p>
    <w:p w14:paraId="59C29DD5" w14:textId="77777777" w:rsidR="00FA68F7" w:rsidRPr="00266259" w:rsidRDefault="00FA68F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FA68F7" w:rsidRDefault="00FA68F7" w:rsidP="00902759">
      <w:pPr>
        <w:pStyle w:val="CommentText"/>
      </w:pPr>
      <w:r w:rsidRPr="00266259">
        <w:rPr>
          <w:b/>
        </w:rPr>
        <w:t>[Proposed Change]:</w:t>
      </w:r>
      <w:r>
        <w:rPr>
          <w:b/>
        </w:rPr>
        <w:t xml:space="preserve"> </w:t>
      </w:r>
      <w:r>
        <w:rPr>
          <w:lang w:eastAsia="ko-KR"/>
        </w:rPr>
        <w:t>Change ‘condition opitional’ to ‘Need M’</w:t>
      </w:r>
    </w:p>
    <w:p w14:paraId="6A588B7F" w14:textId="77777777" w:rsidR="00FA68F7" w:rsidRDefault="00FA68F7" w:rsidP="00902759">
      <w:pPr>
        <w:pStyle w:val="CommentText"/>
      </w:pPr>
      <w:r>
        <w:rPr>
          <w:b/>
        </w:rPr>
        <w:t xml:space="preserve"> [Comments]</w:t>
      </w:r>
      <w:r>
        <w:t>:</w:t>
      </w:r>
    </w:p>
    <w:p w14:paraId="0B5F9719" w14:textId="6D344B3C" w:rsidR="00FA68F7" w:rsidRDefault="00FA68F7">
      <w:pPr>
        <w:pStyle w:val="CommentText"/>
      </w:pPr>
    </w:p>
  </w:comment>
  <w:comment w:id="14986" w:author="Huawei (Nathan)" w:date="2018-07-26T10:20:00Z" w:initials="H">
    <w:p w14:paraId="53371651" w14:textId="7777777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FA68F7" w:rsidRDefault="00FA68F7">
      <w:pPr>
        <w:pStyle w:val="CommentText"/>
      </w:pPr>
      <w:r>
        <w:rPr>
          <w:b/>
        </w:rPr>
        <w:t>[Description]</w:t>
      </w:r>
      <w:r>
        <w:t>: rateMatchPatternGroup1 and Group2 should also be present in ServingCellConfigCommonSIB</w:t>
      </w:r>
    </w:p>
    <w:p w14:paraId="16539911" w14:textId="77777777" w:rsidR="00FA68F7" w:rsidRDefault="00FA68F7">
      <w:pPr>
        <w:pStyle w:val="CommentText"/>
      </w:pPr>
      <w:r>
        <w:rPr>
          <w:b/>
        </w:rPr>
        <w:t>[Proposed Change]</w:t>
      </w:r>
      <w:r>
        <w:t>: Add the missing fields; see associated tdoc.</w:t>
      </w:r>
    </w:p>
    <w:p w14:paraId="2023CCB6" w14:textId="77777777" w:rsidR="00FA68F7" w:rsidRDefault="00FA68F7">
      <w:pPr>
        <w:pStyle w:val="CommentText"/>
      </w:pPr>
      <w:r>
        <w:rPr>
          <w:b/>
        </w:rPr>
        <w:t>[Comments]</w:t>
      </w:r>
      <w:r>
        <w:t xml:space="preserve">: </w:t>
      </w:r>
    </w:p>
    <w:p w14:paraId="18712A0D" w14:textId="77777777" w:rsidR="00FA68F7" w:rsidRPr="00323070" w:rsidRDefault="00FA68F7">
      <w:pPr>
        <w:pStyle w:val="CommentText"/>
      </w:pPr>
    </w:p>
  </w:comment>
  <w:comment w:id="14997" w:author="ZTE(Yuan)" w:date="2018-06-22T16:23:00Z" w:initials="Z">
    <w:p w14:paraId="4866F69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FA68F7" w:rsidRDefault="00FA68F7" w:rsidP="005D2A1B">
      <w:pPr>
        <w:pStyle w:val="CommentText"/>
      </w:pPr>
      <w:r>
        <w:rPr>
          <w:b/>
        </w:rPr>
        <w:t>[Description]</w:t>
      </w:r>
      <w:r>
        <w:t xml:space="preserve">: It is unclear why this is OPTIONAL. </w:t>
      </w:r>
    </w:p>
    <w:p w14:paraId="19EAEEED" w14:textId="77777777" w:rsidR="00FA68F7" w:rsidRDefault="00FA68F7" w:rsidP="005D2A1B">
      <w:pPr>
        <w:pStyle w:val="CommentText"/>
      </w:pPr>
      <w:r>
        <w:rPr>
          <w:b/>
        </w:rPr>
        <w:t>[Proposed Change]</w:t>
      </w:r>
      <w:r>
        <w:t>: Remove “OPTIONAL”</w:t>
      </w:r>
    </w:p>
    <w:p w14:paraId="64DCC387" w14:textId="77777777" w:rsidR="00FA68F7" w:rsidRDefault="00FA68F7"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FA68F7" w:rsidRDefault="00FA68F7" w:rsidP="005D2A1B">
      <w:pPr>
        <w:pStyle w:val="CommentText"/>
      </w:pPr>
    </w:p>
  </w:comment>
  <w:comment w:id="15004" w:author="Ericsson (Henning)" w:date="2018-06-27T13:23:00Z" w:initials="E">
    <w:p w14:paraId="09828E42"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FA68F7" w:rsidRDefault="00FA68F7" w:rsidP="005D2A1B">
      <w:pPr>
        <w:pStyle w:val="CommentText"/>
      </w:pPr>
      <w:r>
        <w:rPr>
          <w:b/>
        </w:rPr>
        <w:t>[Description]</w:t>
      </w:r>
      <w:r>
        <w:t xml:space="preserve">: The need code is missing. </w:t>
      </w:r>
    </w:p>
    <w:p w14:paraId="1C4AA7D4" w14:textId="77777777" w:rsidR="00FA68F7" w:rsidRDefault="00FA68F7" w:rsidP="005D2A1B">
      <w:pPr>
        <w:pStyle w:val="CommentText"/>
      </w:pPr>
      <w:r>
        <w:rPr>
          <w:b/>
        </w:rPr>
        <w:t>[Proposed Change]</w:t>
      </w:r>
      <w:r>
        <w:t>: Set to Need R so that the field can be released (when SI changes)</w:t>
      </w:r>
    </w:p>
    <w:p w14:paraId="77152DAE" w14:textId="77777777" w:rsidR="00FA68F7" w:rsidRDefault="00FA68F7" w:rsidP="005D2A1B">
      <w:pPr>
        <w:pStyle w:val="CommentText"/>
      </w:pPr>
      <w:r>
        <w:rPr>
          <w:b/>
        </w:rPr>
        <w:t>[Comments]</w:t>
      </w:r>
      <w:r>
        <w:t xml:space="preserve">: </w:t>
      </w:r>
    </w:p>
    <w:p w14:paraId="028658DC" w14:textId="77777777" w:rsidR="00FA68F7" w:rsidRDefault="00FA68F7" w:rsidP="005D2A1B">
      <w:pPr>
        <w:pStyle w:val="CommentText"/>
      </w:pPr>
    </w:p>
  </w:comment>
  <w:comment w:id="15009" w:author="Huawei (Nathan)" w:date="2018-08-07T16:41:00Z" w:initials="H">
    <w:p w14:paraId="2FEAC964" w14:textId="580F2140"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FA68F7" w:rsidRDefault="00FA68F7">
      <w:pPr>
        <w:pStyle w:val="CommentText"/>
      </w:pPr>
      <w:r>
        <w:rPr>
          <w:b/>
        </w:rPr>
        <w:t>[Description]</w:t>
      </w:r>
      <w:r>
        <w:t>: n0 is missing from the value range of n-TimingAdvanceOffset.</w:t>
      </w:r>
    </w:p>
    <w:p w14:paraId="6216CF57" w14:textId="36CAC80D" w:rsidR="00FA68F7" w:rsidRDefault="00FA68F7">
      <w:pPr>
        <w:pStyle w:val="CommentText"/>
      </w:pPr>
      <w:r>
        <w:rPr>
          <w:b/>
        </w:rPr>
        <w:t>[Proposed Change]</w:t>
      </w:r>
      <w:r>
        <w:t>: Add n0 to the range, and/or clarify the behaviour on absence (the field is Need S).  See associated tdoc.</w:t>
      </w:r>
    </w:p>
    <w:p w14:paraId="4D50CAA5" w14:textId="77777777" w:rsidR="00FA68F7" w:rsidRDefault="00FA68F7">
      <w:pPr>
        <w:pStyle w:val="CommentText"/>
      </w:pPr>
      <w:r>
        <w:rPr>
          <w:b/>
        </w:rPr>
        <w:t>[Comments]</w:t>
      </w:r>
      <w:r>
        <w:t xml:space="preserve">: </w:t>
      </w:r>
    </w:p>
    <w:p w14:paraId="6FE82FB8" w14:textId="1B70B15C" w:rsidR="00FA68F7" w:rsidRPr="00AE43B9" w:rsidRDefault="00FA68F7">
      <w:pPr>
        <w:pStyle w:val="CommentText"/>
      </w:pPr>
    </w:p>
  </w:comment>
  <w:comment w:id="15017" w:author="DOCOMO (Hideaki)" w:date="2018-06-21T14:46:00Z" w:initials="D">
    <w:p w14:paraId="770BB215" w14:textId="77777777" w:rsidR="00FA68F7" w:rsidRDefault="00FA68F7"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FA68F7" w:rsidRDefault="00FA68F7"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FA68F7" w:rsidRDefault="00FA68F7" w:rsidP="005D2A1B">
      <w:pPr>
        <w:pStyle w:val="CommentText"/>
      </w:pPr>
      <w:r>
        <w:rPr>
          <w:b/>
        </w:rPr>
        <w:t>[Proposed Change]</w:t>
      </w:r>
      <w:r>
        <w:t>: ssb-PositionInBurst in SIB (i.e. ServingCellConfigCommonSIB) should use the same signalling as in ServingCellConfigCommon.</w:t>
      </w:r>
    </w:p>
    <w:p w14:paraId="4003DC81" w14:textId="77777777" w:rsidR="00FA68F7" w:rsidRDefault="00FA68F7" w:rsidP="005D2A1B">
      <w:pPr>
        <w:pStyle w:val="CommentText"/>
      </w:pPr>
      <w:r>
        <w:rPr>
          <w:b/>
        </w:rPr>
        <w:t>[Comments]</w:t>
      </w:r>
      <w:r>
        <w:t>: As the proposed change only affects SIB1, it is backward compatible.</w:t>
      </w:r>
    </w:p>
    <w:p w14:paraId="6F2F099E" w14:textId="77777777" w:rsidR="00FA68F7" w:rsidRDefault="00FA68F7"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FA68F7" w:rsidRDefault="00FA68F7" w:rsidP="005D2A1B">
      <w:pPr>
        <w:pStyle w:val="CommentText"/>
      </w:pPr>
    </w:p>
  </w:comment>
  <w:comment w:id="15019" w:author="Ericsson (HelkaLiina)" w:date="2018-06-21T17:24:00Z" w:initials="ER">
    <w:p w14:paraId="221D1948"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FA68F7" w:rsidRDefault="00FA68F7"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FA68F7" w:rsidRDefault="00FA68F7"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FA68F7" w:rsidRDefault="00FA68F7">
            <w:pPr>
              <w:pStyle w:val="TAL"/>
              <w:rPr>
                <w:szCs w:val="22"/>
              </w:rPr>
            </w:pPr>
            <w:r>
              <w:rPr>
                <w:b/>
                <w:i/>
                <w:szCs w:val="22"/>
              </w:rPr>
              <w:t>ssb-PositionsInBurst</w:t>
            </w:r>
          </w:p>
          <w:p w14:paraId="0EB5BF8D" w14:textId="77777777" w:rsidR="00FA68F7" w:rsidRDefault="00FA68F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FA68F7" w:rsidRDefault="00FA68F7" w:rsidP="005D2A1B">
      <w:pPr>
        <w:pStyle w:val="CommentText"/>
      </w:pPr>
      <w:r>
        <w:rPr>
          <w:b/>
        </w:rPr>
        <w:t>[Comments]</w:t>
      </w:r>
      <w:r>
        <w:t xml:space="preserve">: </w:t>
      </w:r>
    </w:p>
    <w:p w14:paraId="52273C53" w14:textId="77777777" w:rsidR="00FA68F7" w:rsidRDefault="00FA68F7" w:rsidP="005D2A1B">
      <w:pPr>
        <w:pStyle w:val="CommentText"/>
      </w:pPr>
    </w:p>
  </w:comment>
  <w:comment w:id="15020" w:author="CATT(Jing)" w:date="2018-06-26T09:51:00Z" w:initials="C">
    <w:p w14:paraId="46420D86"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FA68F7" w:rsidRDefault="00FA68F7"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FA68F7" w:rsidRDefault="00FA68F7">
            <w:pPr>
              <w:pStyle w:val="TAL"/>
              <w:rPr>
                <w:color w:val="FF0000"/>
                <w:szCs w:val="22"/>
                <w:u w:val="single"/>
              </w:rPr>
            </w:pPr>
            <w:r>
              <w:rPr>
                <w:b/>
                <w:i/>
                <w:color w:val="FF0000"/>
                <w:szCs w:val="22"/>
                <w:u w:val="single"/>
              </w:rPr>
              <w:t>ssb-PositionsInBurst</w:t>
            </w:r>
          </w:p>
          <w:p w14:paraId="34E26472" w14:textId="77777777" w:rsidR="00FA68F7" w:rsidRDefault="00FA68F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A68F7"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FA68F7" w:rsidRDefault="00FA68F7">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FA68F7" w:rsidRDefault="00FA68F7">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A68F7"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FA68F7" w:rsidRDefault="00FA68F7">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FA68F7" w:rsidRDefault="00FA68F7">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FA68F7" w:rsidRDefault="00FA68F7" w:rsidP="005D2A1B">
      <w:pPr>
        <w:pStyle w:val="CommentText"/>
      </w:pPr>
      <w:r>
        <w:rPr>
          <w:b/>
        </w:rPr>
        <w:t>[Comments]</w:t>
      </w:r>
      <w:r>
        <w:t>:</w:t>
      </w:r>
    </w:p>
    <w:p w14:paraId="1CFA24CD" w14:textId="77777777" w:rsidR="00FA68F7" w:rsidRDefault="00FA68F7" w:rsidP="005D2A1B">
      <w:pPr>
        <w:pStyle w:val="CommentText"/>
      </w:pPr>
    </w:p>
  </w:comment>
  <w:comment w:id="15030" w:author="Intel" w:date="2018-08-08T00:10:00Z" w:initials="I">
    <w:p w14:paraId="796FD283" w14:textId="77777777" w:rsidR="00FA68F7" w:rsidRDefault="00FA68F7"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FA68F7" w:rsidRDefault="00FA68F7" w:rsidP="00156F46">
      <w:pPr>
        <w:pStyle w:val="CommentText"/>
      </w:pPr>
      <w:r>
        <w:rPr>
          <w:b/>
        </w:rPr>
        <w:t>[Description]</w:t>
      </w:r>
      <w:r>
        <w:t xml:space="preserve">: </w:t>
      </w:r>
      <w:r>
        <w:rPr>
          <w:rStyle w:val="CommentReference"/>
        </w:rPr>
        <w:annotationRef/>
      </w:r>
      <w:r>
        <w:rPr>
          <w:noProof/>
        </w:rPr>
        <w:t>Condition is not added</w:t>
      </w:r>
    </w:p>
    <w:p w14:paraId="619C69AF" w14:textId="77777777" w:rsidR="00FA68F7" w:rsidRPr="004728E6" w:rsidRDefault="00FA68F7" w:rsidP="00156F46">
      <w:pPr>
        <w:pStyle w:val="CommentText"/>
      </w:pPr>
    </w:p>
    <w:p w14:paraId="488F3D49" w14:textId="77777777" w:rsidR="00FA68F7" w:rsidRDefault="00FA68F7" w:rsidP="00156F46">
      <w:pPr>
        <w:pStyle w:val="CommentText"/>
      </w:pPr>
      <w:r>
        <w:rPr>
          <w:b/>
        </w:rPr>
        <w:t>[Proposed Change]</w:t>
      </w:r>
      <w:r>
        <w:t>: Include the condition below:</w:t>
      </w:r>
    </w:p>
    <w:p w14:paraId="3A2EE3C6" w14:textId="77777777" w:rsidR="00FA68F7" w:rsidRDefault="00FA68F7" w:rsidP="00156F46">
      <w:pPr>
        <w:pStyle w:val="CommentText"/>
      </w:pPr>
    </w:p>
    <w:p w14:paraId="33E4FCFF" w14:textId="77777777" w:rsidR="00FA68F7" w:rsidRDefault="00FA68F7"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FA68F7" w:rsidRDefault="00FA68F7" w:rsidP="00156F46">
      <w:pPr>
        <w:pStyle w:val="CommentText"/>
      </w:pPr>
    </w:p>
    <w:p w14:paraId="5B64040E" w14:textId="3E136C1A" w:rsidR="00FA68F7" w:rsidRDefault="00FA68F7" w:rsidP="00156F46">
      <w:pPr>
        <w:pStyle w:val="CommentText"/>
      </w:pPr>
      <w:r>
        <w:rPr>
          <w:b/>
        </w:rPr>
        <w:t>[Comments]</w:t>
      </w:r>
      <w:r>
        <w:t>:</w:t>
      </w:r>
    </w:p>
    <w:p w14:paraId="13DB63FF" w14:textId="6297ED19" w:rsidR="00FA68F7" w:rsidRDefault="00FA68F7">
      <w:pPr>
        <w:pStyle w:val="CommentText"/>
      </w:pPr>
    </w:p>
  </w:comment>
  <w:comment w:id="15038" w:author="Ericsson (Henning)" w:date="2018-06-26T09:40:00Z" w:initials="E">
    <w:p w14:paraId="43628DF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FA68F7" w:rsidRDefault="00FA68F7"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FA68F7" w:rsidRDefault="00FA68F7" w:rsidP="005D2A1B">
      <w:pPr>
        <w:pStyle w:val="CommentText"/>
      </w:pPr>
      <w:r>
        <w:t>Note that this field should be conveyed in ServingCellConfigCommon during handovers, i.e., the field should only be removed from ServingCellConfigCommonSIB.</w:t>
      </w:r>
    </w:p>
    <w:p w14:paraId="5D172943" w14:textId="77777777" w:rsidR="00FA68F7" w:rsidRDefault="00FA68F7" w:rsidP="005D2A1B">
      <w:pPr>
        <w:pStyle w:val="CommentText"/>
      </w:pPr>
      <w:r>
        <w:rPr>
          <w:b/>
        </w:rPr>
        <w:t>[Proposed Change]</w:t>
      </w:r>
      <w:r>
        <w:t>: Remove the field dmrs-TypeA-Position from ServingCellConfigCommonSIB</w:t>
      </w:r>
    </w:p>
    <w:p w14:paraId="5C96DB16" w14:textId="77777777" w:rsidR="00FA68F7" w:rsidRDefault="00FA68F7"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FA68F7" w:rsidRDefault="00FA68F7" w:rsidP="005D2A1B">
      <w:pPr>
        <w:pStyle w:val="CommentText"/>
      </w:pPr>
    </w:p>
  </w:comment>
  <w:comment w:id="15044" w:author="Ericsson (Henning)" w:date="2018-06-27T13:24:00Z" w:initials="E">
    <w:p w14:paraId="4DCE53D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FA68F7" w:rsidRDefault="00FA68F7" w:rsidP="005D2A1B">
      <w:pPr>
        <w:pStyle w:val="CommentText"/>
      </w:pPr>
      <w:r>
        <w:rPr>
          <w:b/>
        </w:rPr>
        <w:t>[Description]</w:t>
      </w:r>
      <w:r>
        <w:t>: We don’t use delta configuration in System Information. Hence, Need M is not applicable</w:t>
      </w:r>
    </w:p>
    <w:p w14:paraId="1F492072" w14:textId="77777777" w:rsidR="00FA68F7" w:rsidRDefault="00FA68F7" w:rsidP="005D2A1B">
      <w:pPr>
        <w:pStyle w:val="CommentText"/>
      </w:pPr>
      <w:r>
        <w:rPr>
          <w:b/>
        </w:rPr>
        <w:t>[Proposed Change]</w:t>
      </w:r>
      <w:r>
        <w:t xml:space="preserve">: Change to Need R. Apply the same also to the other need codes in this IE. </w:t>
      </w:r>
    </w:p>
    <w:p w14:paraId="536E7361" w14:textId="77777777" w:rsidR="00FA68F7" w:rsidRDefault="00FA68F7" w:rsidP="005D2A1B">
      <w:pPr>
        <w:pStyle w:val="CommentText"/>
      </w:pPr>
      <w:r>
        <w:rPr>
          <w:b/>
        </w:rPr>
        <w:t>[Comments]</w:t>
      </w:r>
      <w:r>
        <w:t xml:space="preserve">: </w:t>
      </w:r>
    </w:p>
    <w:p w14:paraId="4F4D3265" w14:textId="77777777" w:rsidR="00FA68F7" w:rsidRDefault="00FA68F7" w:rsidP="005D2A1B">
      <w:pPr>
        <w:pStyle w:val="CommentText"/>
      </w:pPr>
    </w:p>
  </w:comment>
  <w:comment w:id="15051" w:author="Intel" w:date="2018-08-05T19:58:00Z" w:initials="I">
    <w:p w14:paraId="5F932495" w14:textId="77777777" w:rsidR="00FA68F7" w:rsidRDefault="00FA68F7"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FA68F7" w:rsidRDefault="00FA68F7" w:rsidP="00FB5DE1">
      <w:pPr>
        <w:pStyle w:val="CommentText"/>
      </w:pPr>
      <w:r>
        <w:rPr>
          <w:b/>
        </w:rPr>
        <w:t>[Description]</w:t>
      </w:r>
      <w:r>
        <w:t>: All Need codes in SIBs should be R (or S if behaviour defined).</w:t>
      </w:r>
    </w:p>
    <w:p w14:paraId="38217480" w14:textId="77777777" w:rsidR="00FA68F7" w:rsidRDefault="00FA68F7" w:rsidP="00FB5DE1">
      <w:pPr>
        <w:pStyle w:val="CommentText"/>
      </w:pPr>
      <w:r>
        <w:rPr>
          <w:b/>
        </w:rPr>
        <w:t>[Proposed Change]</w:t>
      </w:r>
      <w:r>
        <w:t>: Change Need code to R</w:t>
      </w:r>
    </w:p>
    <w:p w14:paraId="767F16FB" w14:textId="77777777" w:rsidR="00FA68F7" w:rsidRDefault="00FA68F7" w:rsidP="00FB5DE1">
      <w:pPr>
        <w:pStyle w:val="CommentText"/>
      </w:pPr>
      <w:r>
        <w:rPr>
          <w:b/>
        </w:rPr>
        <w:t>[Comments]</w:t>
      </w:r>
      <w:r>
        <w:t xml:space="preserve">: </w:t>
      </w:r>
    </w:p>
    <w:p w14:paraId="04A19C24" w14:textId="77777777" w:rsidR="00FA68F7" w:rsidRPr="00CB1EDA" w:rsidRDefault="00FA68F7" w:rsidP="00FB5DE1">
      <w:pPr>
        <w:pStyle w:val="CommentText"/>
      </w:pPr>
    </w:p>
    <w:p w14:paraId="46EFB56B" w14:textId="77777777" w:rsidR="00FA68F7" w:rsidRDefault="00FA68F7">
      <w:pPr>
        <w:pStyle w:val="CommentText"/>
      </w:pPr>
    </w:p>
  </w:comment>
  <w:comment w:id="15060" w:author="Intel" w:date="2018-06-27T13:17:00Z" w:initials="I">
    <w:p w14:paraId="750FA76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FA68F7" w:rsidRDefault="00FA68F7" w:rsidP="005D2A1B">
      <w:pPr>
        <w:pStyle w:val="CommentText"/>
      </w:pPr>
      <w:r>
        <w:rPr>
          <w:b/>
        </w:rPr>
        <w:t>[Description]</w:t>
      </w:r>
      <w:r>
        <w:t>: Do we need two extension marks here?</w:t>
      </w:r>
    </w:p>
    <w:p w14:paraId="193DB97E" w14:textId="77777777" w:rsidR="00FA68F7" w:rsidRDefault="00FA68F7" w:rsidP="005D2A1B">
      <w:pPr>
        <w:pStyle w:val="CommentText"/>
      </w:pPr>
      <w:r>
        <w:rPr>
          <w:b/>
        </w:rPr>
        <w:t>[Proposed Change]</w:t>
      </w:r>
      <w:r>
        <w:t>: remove  “…”</w:t>
      </w:r>
    </w:p>
    <w:p w14:paraId="7001D809" w14:textId="77777777" w:rsidR="00FA68F7" w:rsidRDefault="00FA68F7"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FA68F7" w:rsidRDefault="00FA68F7" w:rsidP="005D2A1B">
      <w:pPr>
        <w:pStyle w:val="CommentText"/>
      </w:pPr>
    </w:p>
  </w:comment>
  <w:comment w:id="15135" w:author="Sharp" w:date="2018-06-26T13:12:00Z" w:initials="Sh">
    <w:p w14:paraId="01E9B52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FA68F7" w:rsidRDefault="00FA68F7" w:rsidP="005D2A1B">
      <w:pPr>
        <w:pStyle w:val="CommentText"/>
      </w:pPr>
      <w:r>
        <w:rPr>
          <w:b/>
        </w:rPr>
        <w:t>[Description]</w:t>
      </w:r>
      <w:r>
        <w:t>: “FFS on the details of how many SI-windows the UE should monitor for SI message reception… “ in 5.2.2.3.2 needs to be addressed.</w:t>
      </w:r>
    </w:p>
    <w:p w14:paraId="5251CCA0" w14:textId="77777777" w:rsidR="00FA68F7" w:rsidRDefault="00FA68F7"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FA68F7" w:rsidRDefault="00FA68F7" w:rsidP="005D2A1B">
      <w:pPr>
        <w:pStyle w:val="CommentText"/>
      </w:pPr>
      <w:r>
        <w:rPr>
          <w:b/>
        </w:rPr>
        <w:t>[Comments]</w:t>
      </w:r>
      <w:r>
        <w:t xml:space="preserve">: </w:t>
      </w:r>
    </w:p>
    <w:p w14:paraId="2B320BF4" w14:textId="77777777" w:rsidR="00FA68F7" w:rsidRDefault="00FA68F7" w:rsidP="005D2A1B">
      <w:pPr>
        <w:pStyle w:val="CommentText"/>
      </w:pPr>
    </w:p>
  </w:comment>
  <w:comment w:id="15143" w:author="Samsung (Anil)" w:date="2018-08-08T10:17:00Z" w:initials="Anil">
    <w:p w14:paraId="3903DEA6" w14:textId="1B8D25CB"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FA68F7" w:rsidRDefault="00FA68F7">
      <w:pPr>
        <w:pStyle w:val="CommentText"/>
      </w:pPr>
      <w:r>
        <w:rPr>
          <w:b/>
        </w:rPr>
        <w:t>[Description]</w:t>
      </w:r>
      <w:r>
        <w:t>: Additional Values are needed to support SCS of 30, 60 and 120KHz</w:t>
      </w:r>
    </w:p>
    <w:p w14:paraId="4674612B" w14:textId="5273E142" w:rsidR="00FA68F7" w:rsidRDefault="00FA68F7">
      <w:pPr>
        <w:pStyle w:val="CommentText"/>
      </w:pPr>
      <w:r>
        <w:rPr>
          <w:b/>
        </w:rPr>
        <w:t>[Proposed Change]</w:t>
      </w:r>
      <w:r>
        <w:t>: See Tdoc R2-1811194</w:t>
      </w:r>
    </w:p>
    <w:p w14:paraId="4C43143D" w14:textId="77777777" w:rsidR="00FA68F7" w:rsidRDefault="00FA68F7">
      <w:pPr>
        <w:pStyle w:val="CommentText"/>
      </w:pPr>
      <w:r>
        <w:rPr>
          <w:b/>
        </w:rPr>
        <w:t>[Comments]</w:t>
      </w:r>
      <w:r>
        <w:t xml:space="preserve">: </w:t>
      </w:r>
    </w:p>
    <w:p w14:paraId="4C8CAE4A" w14:textId="6ACCC233" w:rsidR="00FA68F7" w:rsidRPr="001E13C6" w:rsidRDefault="00FA68F7">
      <w:pPr>
        <w:pStyle w:val="CommentText"/>
      </w:pPr>
    </w:p>
  </w:comment>
  <w:comment w:id="15144" w:author="Huawei (Brian)" w:date="2018-06-26T13:33:00Z" w:initials="BAM">
    <w:p w14:paraId="3A0150C1"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FA68F7" w:rsidRDefault="00FA68F7"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FA68F7" w:rsidRDefault="00FA68F7" w:rsidP="005D2A1B">
      <w:pPr>
        <w:pStyle w:val="CommentText"/>
      </w:pPr>
      <w:r>
        <w:rPr>
          <w:b/>
        </w:rPr>
        <w:t>[Proposed Change]</w:t>
      </w:r>
      <w:r>
        <w:t>: See TDoc.</w:t>
      </w:r>
    </w:p>
    <w:p w14:paraId="069E0018" w14:textId="77777777" w:rsidR="00FA68F7" w:rsidRDefault="00FA68F7" w:rsidP="005D2A1B">
      <w:r>
        <w:rPr>
          <w:b/>
        </w:rPr>
        <w:t>[Comments]</w:t>
      </w:r>
      <w:r>
        <w:t xml:space="preserve">:  </w:t>
      </w:r>
    </w:p>
    <w:p w14:paraId="76764958" w14:textId="77777777" w:rsidR="00FA68F7" w:rsidRDefault="00FA68F7" w:rsidP="005D2A1B">
      <w:pPr>
        <w:pStyle w:val="CommentText"/>
      </w:pPr>
    </w:p>
  </w:comment>
  <w:comment w:id="15153" w:author="CATT(Jing)" w:date="2018-06-26T09:09:00Z" w:initials="C">
    <w:p w14:paraId="32E8B0C0"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FA68F7" w:rsidRDefault="00FA68F7"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FA68F7" w:rsidRDefault="00FA68F7" w:rsidP="005D2A1B">
      <w:pPr>
        <w:pStyle w:val="CommentText"/>
      </w:pPr>
      <w:r>
        <w:rPr>
          <w:b/>
        </w:rPr>
        <w:t>[Proposed Change]</w:t>
      </w:r>
      <w:r>
        <w:t xml:space="preserve">: </w:t>
      </w:r>
      <w:r>
        <w:rPr>
          <w:lang w:eastAsia="zh-CN"/>
        </w:rPr>
        <w:t>We will provide a discussion paper.</w:t>
      </w:r>
    </w:p>
    <w:p w14:paraId="42F0A97F" w14:textId="77777777" w:rsidR="00FA68F7" w:rsidRDefault="00FA68F7" w:rsidP="005D2A1B">
      <w:pPr>
        <w:pStyle w:val="CommentText"/>
      </w:pPr>
      <w:r>
        <w:rPr>
          <w:b/>
        </w:rPr>
        <w:t>[Comments]</w:t>
      </w:r>
      <w:r>
        <w:t xml:space="preserve">:  </w:t>
      </w:r>
    </w:p>
    <w:p w14:paraId="25A348DA" w14:textId="77777777" w:rsidR="00FA68F7" w:rsidRDefault="00FA68F7" w:rsidP="005D2A1B">
      <w:pPr>
        <w:pStyle w:val="CommentText"/>
      </w:pPr>
    </w:p>
  </w:comment>
  <w:comment w:id="15163" w:author="Huawei (Brian)" w:date="2018-06-26T13:37:00Z" w:initials="BAM">
    <w:p w14:paraId="042E9343"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FA68F7" w:rsidRDefault="00FA68F7" w:rsidP="005D2A1B">
      <w:pPr>
        <w:rPr>
          <w:b/>
        </w:rPr>
      </w:pPr>
      <w:r>
        <w:rPr>
          <w:b/>
        </w:rPr>
        <w:t>[Description]</w:t>
      </w:r>
      <w:r>
        <w:t>: systemInformationAreaID and valueTAG field names are not aligned between procedure text and ASN.1..</w:t>
      </w:r>
    </w:p>
    <w:p w14:paraId="2C52C38E" w14:textId="77777777" w:rsidR="00FA68F7" w:rsidRDefault="00FA68F7" w:rsidP="005D2A1B">
      <w:pPr>
        <w:pStyle w:val="CommentText"/>
      </w:pPr>
      <w:r>
        <w:rPr>
          <w:b/>
        </w:rPr>
        <w:t>[Proposed Change]</w:t>
      </w:r>
      <w:r>
        <w:t>: Proposal to use systemInformationAreaID and systemInformationValueTAG in both ASN.1 and procedure text.</w:t>
      </w:r>
    </w:p>
    <w:p w14:paraId="7E24DF05" w14:textId="77777777" w:rsidR="00FA68F7" w:rsidRDefault="00FA68F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FA68F7" w:rsidRDefault="00FA68F7" w:rsidP="005D2A1B">
      <w:pPr>
        <w:pStyle w:val="CommentText"/>
      </w:pPr>
    </w:p>
  </w:comment>
  <w:comment w:id="15169" w:author="Ericsson (Henning)" w:date="2018-06-27T13:28:00Z" w:initials="E">
    <w:p w14:paraId="1F58DA9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FA68F7" w:rsidRDefault="00FA68F7" w:rsidP="005D2A1B">
      <w:pPr>
        <w:pStyle w:val="CommentText"/>
      </w:pPr>
      <w:r>
        <w:rPr>
          <w:b/>
        </w:rPr>
        <w:t>[Description]</w:t>
      </w:r>
      <w:r>
        <w:t xml:space="preserve">: Most need codes are missing. </w:t>
      </w:r>
    </w:p>
    <w:p w14:paraId="1FE0327D" w14:textId="77777777" w:rsidR="00FA68F7" w:rsidRDefault="00FA68F7" w:rsidP="005D2A1B">
      <w:pPr>
        <w:pStyle w:val="CommentText"/>
      </w:pPr>
      <w:r>
        <w:rPr>
          <w:b/>
        </w:rPr>
        <w:t>[Proposed Change]</w:t>
      </w:r>
      <w:r>
        <w:t>: Set need codes in this IE (System Information) to “Need R”</w:t>
      </w:r>
    </w:p>
    <w:p w14:paraId="76FDB4D5" w14:textId="77777777" w:rsidR="00FA68F7" w:rsidRDefault="00FA68F7" w:rsidP="005D2A1B">
      <w:pPr>
        <w:pStyle w:val="CommentText"/>
      </w:pPr>
      <w:r>
        <w:rPr>
          <w:b/>
        </w:rPr>
        <w:t>[Comments]</w:t>
      </w:r>
      <w:r>
        <w:t xml:space="preserve">: </w:t>
      </w:r>
    </w:p>
    <w:p w14:paraId="7E0F3DE5" w14:textId="77777777" w:rsidR="00FA68F7" w:rsidRDefault="00FA68F7" w:rsidP="005D2A1B">
      <w:pPr>
        <w:pStyle w:val="CommentText"/>
      </w:pPr>
    </w:p>
  </w:comment>
  <w:comment w:id="15185" w:author="vivo (Chenli)" w:date="2018-06-22T20:09:00Z" w:initials="vivo">
    <w:p w14:paraId="29C67766"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FA68F7" w:rsidRDefault="00FA68F7"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FA68F7" w:rsidRDefault="00FA68F7"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FA68F7" w:rsidRDefault="00FA68F7" w:rsidP="005D2A1B">
      <w:pPr>
        <w:pStyle w:val="CommentText"/>
      </w:pPr>
      <w:r>
        <w:rPr>
          <w:b/>
        </w:rPr>
        <w:t>[Comments]</w:t>
      </w:r>
      <w:r>
        <w:t xml:space="preserve">: </w:t>
      </w:r>
    </w:p>
    <w:p w14:paraId="07E7879A" w14:textId="77777777" w:rsidR="00FA68F7" w:rsidRDefault="00FA68F7" w:rsidP="005D2A1B">
      <w:pPr>
        <w:pStyle w:val="CommentText"/>
      </w:pPr>
    </w:p>
  </w:comment>
  <w:comment w:id="15187" w:author="Intel" w:date="2018-06-27T13:18:00Z" w:initials="I">
    <w:p w14:paraId="5849D39E" w14:textId="77777777" w:rsidR="00FA68F7" w:rsidRDefault="00FA68F7"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FA68F7" w:rsidRDefault="00FA68F7" w:rsidP="005D2A1B">
      <w:pPr>
        <w:pStyle w:val="CommentText"/>
      </w:pPr>
      <w:r>
        <w:rPr>
          <w:b/>
        </w:rPr>
        <w:t>[Description]</w:t>
      </w:r>
      <w:r>
        <w:t>: Should add a field description to si-BroadcastStatus to cover the agreement below:</w:t>
      </w:r>
    </w:p>
    <w:p w14:paraId="271F1DEC" w14:textId="77777777" w:rsidR="00FA68F7" w:rsidRDefault="00FA68F7" w:rsidP="005D2A1B">
      <w:pPr>
        <w:pStyle w:val="CommentText"/>
      </w:pPr>
    </w:p>
    <w:p w14:paraId="6FCBBAF4" w14:textId="77777777" w:rsidR="00FA68F7" w:rsidRDefault="00FA68F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FA68F7" w:rsidRDefault="00FA68F7" w:rsidP="005D2A1B">
      <w:pPr>
        <w:pStyle w:val="CommentText"/>
      </w:pPr>
    </w:p>
    <w:p w14:paraId="48074191" w14:textId="77777777" w:rsidR="00FA68F7" w:rsidRDefault="00FA68F7" w:rsidP="005D2A1B">
      <w:pPr>
        <w:pStyle w:val="CommentText"/>
      </w:pPr>
      <w:r>
        <w:rPr>
          <w:b/>
        </w:rPr>
        <w:t>[Proposed Change]</w:t>
      </w:r>
      <w:r>
        <w:t>: Add the following field description to the following:</w:t>
      </w:r>
    </w:p>
    <w:p w14:paraId="596B3735" w14:textId="77777777" w:rsidR="00FA68F7" w:rsidRDefault="00FA68F7" w:rsidP="005D2A1B">
      <w:pPr>
        <w:pStyle w:val="TAL"/>
        <w:rPr>
          <w:b/>
          <w:i/>
        </w:rPr>
      </w:pPr>
    </w:p>
    <w:p w14:paraId="0131DCCD" w14:textId="77777777" w:rsidR="00FA68F7" w:rsidRDefault="00FA68F7" w:rsidP="005D2A1B">
      <w:pPr>
        <w:pStyle w:val="TAL"/>
      </w:pPr>
      <w:r>
        <w:rPr>
          <w:b/>
          <w:i/>
        </w:rPr>
        <w:t>si-BroadcastStatus</w:t>
      </w:r>
    </w:p>
    <w:p w14:paraId="70F05134" w14:textId="77777777" w:rsidR="00FA68F7" w:rsidRDefault="00FA68F7" w:rsidP="005D2A1B">
      <w:pPr>
        <w:pStyle w:val="CommentText"/>
      </w:pPr>
      <w:r>
        <w:t>indicates whether the SI is currently being broadcast. The value of the indication is valid until the end of the BCCH modification period.</w:t>
      </w:r>
    </w:p>
    <w:p w14:paraId="4E682297" w14:textId="77777777" w:rsidR="00FA68F7" w:rsidRDefault="00FA68F7" w:rsidP="005D2A1B">
      <w:pPr>
        <w:pStyle w:val="CommentText"/>
      </w:pPr>
    </w:p>
    <w:p w14:paraId="0C03D30D" w14:textId="77777777" w:rsidR="00FA68F7" w:rsidRDefault="00FA68F7" w:rsidP="005D2A1B">
      <w:pPr>
        <w:pStyle w:val="CommentText"/>
      </w:pPr>
      <w:r>
        <w:rPr>
          <w:b/>
        </w:rPr>
        <w:t>[Comments]</w:t>
      </w:r>
      <w:r>
        <w:t>:</w:t>
      </w:r>
    </w:p>
    <w:p w14:paraId="09C4452F" w14:textId="77777777" w:rsidR="00FA68F7" w:rsidRDefault="00FA68F7" w:rsidP="005D2A1B">
      <w:pPr>
        <w:pStyle w:val="CommentText"/>
      </w:pPr>
    </w:p>
  </w:comment>
  <w:comment w:id="15191" w:author="CATT(Jing)" w:date="2018-06-26T09:52:00Z" w:initials="C">
    <w:p w14:paraId="499EDD09" w14:textId="77777777" w:rsidR="00FA68F7" w:rsidRDefault="00FA68F7"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FA68F7" w:rsidRDefault="00FA68F7"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FA68F7" w:rsidRDefault="00FA68F7"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FA68F7" w:rsidRDefault="00FA68F7"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FA68F7" w:rsidRDefault="00FA68F7" w:rsidP="005D2A1B">
      <w:pPr>
        <w:pStyle w:val="CommentText"/>
      </w:pPr>
    </w:p>
    <w:p w14:paraId="231C4906" w14:textId="77777777" w:rsidR="00FA68F7" w:rsidRDefault="00FA68F7" w:rsidP="005D2A1B">
      <w:pPr>
        <w:pStyle w:val="CommentText"/>
      </w:pPr>
      <w:r>
        <w:rPr>
          <w:b/>
        </w:rPr>
        <w:t>[Comments]</w:t>
      </w:r>
      <w:r>
        <w:t xml:space="preserve">:  </w:t>
      </w:r>
    </w:p>
    <w:p w14:paraId="0F2A2481" w14:textId="77777777" w:rsidR="00FA68F7" w:rsidRDefault="00FA68F7" w:rsidP="005D2A1B">
      <w:pPr>
        <w:pStyle w:val="CommentText"/>
      </w:pPr>
    </w:p>
  </w:comment>
  <w:comment w:id="15227" w:author="vivo (Chenli)" w:date="2018-06-22T20:06:00Z" w:initials="vivo">
    <w:p w14:paraId="5EC71A9D"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FA68F7" w:rsidRDefault="00FA68F7" w:rsidP="005D2A1B">
      <w:pPr>
        <w:pStyle w:val="CommentText"/>
      </w:pPr>
      <w:r>
        <w:rPr>
          <w:b/>
        </w:rPr>
        <w:t>[Description]</w:t>
      </w:r>
      <w:r>
        <w:t>: valueTag should not be applied for SIB6/7/8</w:t>
      </w:r>
    </w:p>
    <w:p w14:paraId="2FAB84B3" w14:textId="77777777" w:rsidR="00FA68F7" w:rsidRDefault="00FA68F7" w:rsidP="005D2A1B">
      <w:pPr>
        <w:pStyle w:val="CommentText"/>
      </w:pPr>
      <w:r>
        <w:rPr>
          <w:b/>
        </w:rPr>
        <w:t>[Proposed Change]</w:t>
      </w:r>
      <w:r>
        <w:t>: add a conditional for this valueTag IE. We will submit a draft CR to address this issue.</w:t>
      </w:r>
    </w:p>
    <w:p w14:paraId="620E8CA2" w14:textId="77777777" w:rsidR="00FA68F7" w:rsidRDefault="00FA68F7" w:rsidP="005D2A1B">
      <w:pPr>
        <w:pStyle w:val="CommentText"/>
      </w:pPr>
      <w:r>
        <w:rPr>
          <w:b/>
        </w:rPr>
        <w:t>[Comments]</w:t>
      </w:r>
      <w:r>
        <w:t xml:space="preserve">: </w:t>
      </w:r>
    </w:p>
    <w:p w14:paraId="6336193D" w14:textId="77777777" w:rsidR="00FA68F7" w:rsidRDefault="00FA68F7" w:rsidP="005D2A1B">
      <w:pPr>
        <w:pStyle w:val="CommentText"/>
      </w:pPr>
    </w:p>
  </w:comment>
  <w:comment w:id="15228" w:author="Ericsson (Jens)" w:date="2018-06-21T00:40:00Z" w:initials="vivo">
    <w:p w14:paraId="2D7312B3" w14:textId="77777777" w:rsidR="00FA68F7" w:rsidRPr="008E0C15" w:rsidRDefault="00FA68F7"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FA68F7" w:rsidRPr="008E0C15" w:rsidRDefault="00FA68F7" w:rsidP="005D2A1B">
      <w:pPr>
        <w:pStyle w:val="CommentText"/>
        <w:rPr>
          <w:highlight w:val="green"/>
        </w:rPr>
      </w:pPr>
      <w:r w:rsidRPr="008E0C15">
        <w:rPr>
          <w:b/>
          <w:highlight w:val="green"/>
        </w:rPr>
        <w:t>[Description]</w:t>
      </w:r>
      <w:r w:rsidRPr="008E0C15">
        <w:rPr>
          <w:highlight w:val="green"/>
        </w:rPr>
        <w:t xml:space="preserve">: </w:t>
      </w:r>
      <w:bookmarkStart w:id="15229" w:name="_Hlk517305047"/>
      <w:r w:rsidRPr="008E0C15">
        <w:rPr>
          <w:highlight w:val="green"/>
        </w:rPr>
        <w:t>Value tags not applicable for PWS SIBs</w:t>
      </w:r>
      <w:bookmarkEnd w:id="15229"/>
    </w:p>
    <w:p w14:paraId="6E1BD04F" w14:textId="77777777" w:rsidR="00FA68F7" w:rsidRPr="008E0C15" w:rsidRDefault="00FA68F7"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FA68F7" w:rsidRDefault="00FA68F7" w:rsidP="005D2A1B">
      <w:pPr>
        <w:pStyle w:val="CommentText"/>
      </w:pPr>
      <w:r w:rsidRPr="008E0C15">
        <w:rPr>
          <w:b/>
          <w:highlight w:val="green"/>
        </w:rPr>
        <w:t>[Comments]</w:t>
      </w:r>
      <w:r w:rsidRPr="008E0C15">
        <w:rPr>
          <w:highlight w:val="green"/>
        </w:rPr>
        <w:t>:</w:t>
      </w:r>
    </w:p>
    <w:p w14:paraId="4D687439" w14:textId="77777777" w:rsidR="00FA68F7" w:rsidRDefault="00FA68F7" w:rsidP="005D2A1B">
      <w:pPr>
        <w:pStyle w:val="CommentText"/>
      </w:pPr>
    </w:p>
  </w:comment>
  <w:comment w:id="15275" w:author="Huawei (Nathan)" w:date="2018-06-25T14:49:00Z" w:initials="H">
    <w:p w14:paraId="3B3F8061"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FA68F7" w:rsidRDefault="00FA68F7"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FA68F7" w:rsidRDefault="00FA68F7" w:rsidP="005D2A1B">
      <w:pPr>
        <w:pStyle w:val="CommentText"/>
      </w:pPr>
      <w:r>
        <w:rPr>
          <w:b/>
        </w:rPr>
        <w:t>[Proposed Change]</w:t>
      </w:r>
      <w:r>
        <w:t>: Consider changing the field name to ssb-perRACH-OccasionAndCB-PreamblesPerSSB to align with CBRA.</w:t>
      </w:r>
    </w:p>
    <w:p w14:paraId="54FE203B" w14:textId="77777777" w:rsidR="00FA68F7" w:rsidRDefault="00FA68F7" w:rsidP="005D2A1B">
      <w:pPr>
        <w:pStyle w:val="CommentText"/>
      </w:pPr>
      <w:r>
        <w:rPr>
          <w:b/>
        </w:rPr>
        <w:t>[Comments]</w:t>
      </w:r>
      <w:r>
        <w:t xml:space="preserve">: </w:t>
      </w:r>
    </w:p>
    <w:p w14:paraId="342769DA" w14:textId="77777777" w:rsidR="00FA68F7" w:rsidRDefault="00FA68F7" w:rsidP="005D2A1B">
      <w:pPr>
        <w:pStyle w:val="CommentText"/>
      </w:pPr>
    </w:p>
  </w:comment>
  <w:comment w:id="15291" w:author="Intel" w:date="2018-08-05T20:00:00Z" w:initials="I">
    <w:p w14:paraId="671491AE" w14:textId="77777777" w:rsidR="00FA68F7" w:rsidRDefault="00FA68F7"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FA68F7" w:rsidRDefault="00FA68F7" w:rsidP="00B978B1">
      <w:pPr>
        <w:pStyle w:val="CommentText"/>
      </w:pPr>
      <w:r>
        <w:rPr>
          <w:b/>
        </w:rPr>
        <w:t>[Description]</w:t>
      </w:r>
      <w:r>
        <w:t>: Need code mssing.  Need R for SIB fields</w:t>
      </w:r>
    </w:p>
    <w:p w14:paraId="10E9447A" w14:textId="77777777" w:rsidR="00FA68F7" w:rsidRDefault="00FA68F7" w:rsidP="00B978B1">
      <w:pPr>
        <w:pStyle w:val="CommentText"/>
      </w:pPr>
      <w:r>
        <w:rPr>
          <w:b/>
        </w:rPr>
        <w:t>[Proposed Change]</w:t>
      </w:r>
      <w:r>
        <w:t>: Add Need R.  Already implemented.</w:t>
      </w:r>
    </w:p>
    <w:p w14:paraId="5FF4C3E0" w14:textId="77777777" w:rsidR="00FA68F7" w:rsidRDefault="00FA68F7" w:rsidP="00B978B1">
      <w:pPr>
        <w:pStyle w:val="CommentText"/>
      </w:pPr>
      <w:r>
        <w:rPr>
          <w:b/>
        </w:rPr>
        <w:t>[Comments]</w:t>
      </w:r>
      <w:r>
        <w:t xml:space="preserve">: </w:t>
      </w:r>
    </w:p>
    <w:p w14:paraId="4C0B541F" w14:textId="77777777" w:rsidR="00FA68F7" w:rsidRDefault="00FA68F7">
      <w:pPr>
        <w:pStyle w:val="CommentText"/>
      </w:pPr>
    </w:p>
  </w:comment>
  <w:comment w:id="15297" w:author="Huawei (Brian)" w:date="2018-06-26T13:33:00Z" w:initials="BAM">
    <w:p w14:paraId="69A70ABE"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FA68F7" w:rsidRDefault="00FA68F7"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FA68F7" w:rsidRDefault="00FA68F7" w:rsidP="005D2A1B">
      <w:pPr>
        <w:pStyle w:val="CommentText"/>
      </w:pPr>
      <w:r>
        <w:rPr>
          <w:b/>
        </w:rPr>
        <w:t>[Proposed Change]</w:t>
      </w:r>
      <w:r>
        <w:t>: See TDoc</w:t>
      </w:r>
    </w:p>
    <w:p w14:paraId="77B28FC9" w14:textId="77777777" w:rsidR="00FA68F7" w:rsidRDefault="00FA68F7" w:rsidP="005D2A1B">
      <w:r>
        <w:rPr>
          <w:b/>
        </w:rPr>
        <w:t>[Comments]</w:t>
      </w:r>
      <w:r>
        <w:t xml:space="preserve">:  </w:t>
      </w:r>
    </w:p>
    <w:p w14:paraId="18431C91" w14:textId="77777777" w:rsidR="00FA68F7" w:rsidRDefault="00FA68F7" w:rsidP="005D2A1B">
      <w:pPr>
        <w:pStyle w:val="CommentText"/>
      </w:pPr>
    </w:p>
  </w:comment>
  <w:comment w:id="15302" w:author="Samsung (Anil)" w:date="2018-08-08T10:09:00Z" w:initials="Anil">
    <w:p w14:paraId="32D6A4EF" w14:textId="6D02AB6B"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FA68F7" w:rsidRDefault="00FA68F7">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08BBA402" w14:textId="077E3038" w:rsidR="00FA68F7" w:rsidRDefault="00FA68F7">
      <w:pPr>
        <w:pStyle w:val="CommentText"/>
      </w:pPr>
      <w:r>
        <w:rPr>
          <w:b/>
        </w:rPr>
        <w:t>[Proposed Change]</w:t>
      </w:r>
      <w:r>
        <w:t>: See R2-1811201</w:t>
      </w:r>
    </w:p>
    <w:p w14:paraId="11F6E2B3" w14:textId="77777777" w:rsidR="00FA68F7" w:rsidRDefault="00FA68F7">
      <w:pPr>
        <w:pStyle w:val="CommentText"/>
      </w:pPr>
      <w:r>
        <w:rPr>
          <w:b/>
        </w:rPr>
        <w:t>[Comments]</w:t>
      </w:r>
      <w:r>
        <w:t xml:space="preserve">: </w:t>
      </w:r>
    </w:p>
    <w:p w14:paraId="2A800BA0" w14:textId="1A0D7965" w:rsidR="00FA68F7" w:rsidRPr="0011590E" w:rsidRDefault="00FA68F7">
      <w:pPr>
        <w:pStyle w:val="CommentText"/>
      </w:pPr>
    </w:p>
  </w:comment>
  <w:comment w:id="15309" w:author="ZTE (Sergio)" w:date="2018-06-22T12:28:00Z" w:initials="Z">
    <w:p w14:paraId="61AB949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FA68F7" w:rsidRDefault="00FA68F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FA68F7" w:rsidRDefault="00FA68F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FA68F7" w:rsidRDefault="00FA68F7" w:rsidP="005D2A1B">
      <w:pPr>
        <w:pStyle w:val="CommentText"/>
      </w:pPr>
      <w:r>
        <w:rPr>
          <w:b/>
        </w:rPr>
        <w:t>[Comments]</w:t>
      </w:r>
      <w:r>
        <w:t xml:space="preserve">: </w:t>
      </w:r>
    </w:p>
    <w:p w14:paraId="7E54983A" w14:textId="77777777" w:rsidR="00FA68F7" w:rsidRDefault="00FA68F7" w:rsidP="005D2A1B">
      <w:pPr>
        <w:pStyle w:val="CommentText"/>
      </w:pPr>
    </w:p>
  </w:comment>
  <w:comment w:id="15310" w:author="Huawei (Brian)" w:date="2018-06-26T13:34:00Z" w:initials="BAM">
    <w:p w14:paraId="0E60F809"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FA68F7" w:rsidRDefault="00FA68F7" w:rsidP="005D2A1B">
      <w:pPr>
        <w:rPr>
          <w:b/>
        </w:rPr>
      </w:pPr>
      <w:r>
        <w:rPr>
          <w:b/>
        </w:rPr>
        <w:t>[Description]</w:t>
      </w:r>
      <w:r>
        <w:t>: SI-Request Config – mask and start index not applicable for the common resources, needs to be optional.</w:t>
      </w:r>
    </w:p>
    <w:p w14:paraId="718DDF4B" w14:textId="77777777" w:rsidR="00FA68F7" w:rsidRDefault="00FA68F7" w:rsidP="005D2A1B">
      <w:pPr>
        <w:pStyle w:val="CommentText"/>
      </w:pPr>
      <w:r>
        <w:rPr>
          <w:b/>
        </w:rPr>
        <w:t>[Proposed Change]</w:t>
      </w:r>
      <w:r>
        <w:t xml:space="preserve">: </w:t>
      </w:r>
    </w:p>
    <w:p w14:paraId="6ABC31E9" w14:textId="77777777" w:rsidR="00FA68F7" w:rsidRDefault="00FA68F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FA68F7" w:rsidRDefault="00FA68F7"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FA68F7" w:rsidRDefault="00FA68F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FA68F7" w:rsidRDefault="00FA68F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FA68F7" w:rsidRDefault="00FA68F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FA68F7" w:rsidRDefault="00FA68F7" w:rsidP="005D2A1B">
      <w:pPr>
        <w:pStyle w:val="PL"/>
        <w:rPr>
          <w:lang w:val="en-US" w:eastAsia="en-US"/>
        </w:rPr>
      </w:pPr>
      <w:r>
        <w:rPr>
          <w:lang w:val="en-US" w:eastAsia="en-US"/>
        </w:rPr>
        <w:tab/>
      </w:r>
      <w:r>
        <w:rPr>
          <w:lang w:val="en-US" w:eastAsia="en-US"/>
        </w:rPr>
        <w:tab/>
        <w:t>},</w:t>
      </w:r>
    </w:p>
    <w:p w14:paraId="2F042829" w14:textId="77777777" w:rsidR="00FA68F7" w:rsidRDefault="00FA68F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FA68F7" w:rsidRDefault="00FA68F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FA68F7" w:rsidRDefault="00FA68F7" w:rsidP="005D2A1B">
      <w:pPr>
        <w:pStyle w:val="PL"/>
        <w:rPr>
          <w:lang w:val="en-US" w:eastAsia="en-US"/>
        </w:rPr>
      </w:pPr>
      <w:r>
        <w:rPr>
          <w:lang w:val="en-US" w:eastAsia="en-US"/>
        </w:rPr>
        <w:t>}</w:t>
      </w:r>
    </w:p>
    <w:p w14:paraId="418CB522" w14:textId="77777777" w:rsidR="00FA68F7" w:rsidRDefault="00FA68F7" w:rsidP="005D2A1B">
      <w:pPr>
        <w:pStyle w:val="PL"/>
      </w:pPr>
    </w:p>
    <w:p w14:paraId="4E0DC21A" w14:textId="77777777" w:rsidR="00FA68F7" w:rsidRDefault="00FA68F7" w:rsidP="005D2A1B">
      <w:pPr>
        <w:pStyle w:val="PL"/>
      </w:pPr>
      <w:r>
        <w:t>SI-RequestResources ::=</w:t>
      </w:r>
      <w:r>
        <w:tab/>
      </w:r>
      <w:r>
        <w:tab/>
      </w:r>
      <w:r>
        <w:rPr>
          <w:color w:val="993366"/>
        </w:rPr>
        <w:t>SEQUENCE</w:t>
      </w:r>
      <w:r>
        <w:t xml:space="preserve"> {</w:t>
      </w:r>
    </w:p>
    <w:p w14:paraId="00DC36BE" w14:textId="77777777" w:rsidR="00FA68F7" w:rsidRDefault="00FA68F7" w:rsidP="005D2A1B">
      <w:pPr>
        <w:pStyle w:val="PL"/>
      </w:pPr>
      <w:r>
        <w:tab/>
        <w:t>ra-PreambleStartIndex</w:t>
      </w:r>
      <w:r>
        <w:tab/>
      </w:r>
      <w:r>
        <w:tab/>
      </w:r>
      <w:r>
        <w:rPr>
          <w:color w:val="993366"/>
        </w:rPr>
        <w:t>INTEGER</w:t>
      </w:r>
      <w:r>
        <w:t xml:space="preserve"> (0..63),</w:t>
      </w:r>
    </w:p>
    <w:p w14:paraId="1B2CBB97" w14:textId="77777777" w:rsidR="00FA68F7" w:rsidRDefault="00FA68F7" w:rsidP="005D2A1B">
      <w:pPr>
        <w:pStyle w:val="PL"/>
      </w:pPr>
      <w:r>
        <w:tab/>
        <w:t>ra-ssb-OccasionMaskIndex</w:t>
      </w:r>
      <w:r>
        <w:tab/>
      </w:r>
      <w:r>
        <w:tab/>
      </w:r>
      <w:r>
        <w:rPr>
          <w:color w:val="993366"/>
        </w:rPr>
        <w:t>INTEGER</w:t>
      </w:r>
      <w:r>
        <w:t xml:space="preserve"> (0..15)</w:t>
      </w:r>
    </w:p>
    <w:p w14:paraId="1E255BE9" w14:textId="77777777" w:rsidR="00FA68F7" w:rsidRDefault="00FA68F7" w:rsidP="005D2A1B">
      <w:pPr>
        <w:pStyle w:val="PL"/>
      </w:pPr>
      <w:r>
        <w:t>}</w:t>
      </w:r>
    </w:p>
    <w:p w14:paraId="1A43C6A3" w14:textId="77777777" w:rsidR="00FA68F7" w:rsidRDefault="00FA68F7" w:rsidP="005D2A1B">
      <w:pPr>
        <w:pStyle w:val="PL"/>
      </w:pPr>
    </w:p>
    <w:p w14:paraId="352813E6" w14:textId="77777777" w:rsidR="00FA68F7" w:rsidRDefault="00FA68F7" w:rsidP="005D2A1B">
      <w:pPr>
        <w:pStyle w:val="PL"/>
        <w:rPr>
          <w:rFonts w:eastAsia="MS Mincho"/>
        </w:rPr>
      </w:pPr>
      <w:r>
        <w:rPr>
          <w:rFonts w:eastAsia="MS Mincho"/>
        </w:rPr>
        <w:t>-- TAG-OTHER-SI-INFO-STOP</w:t>
      </w:r>
    </w:p>
    <w:p w14:paraId="5D9034FC" w14:textId="77777777" w:rsidR="00FA68F7" w:rsidRDefault="00FA68F7" w:rsidP="005D2A1B">
      <w:pPr>
        <w:pStyle w:val="PL"/>
        <w:rPr>
          <w:rFonts w:eastAsia="SimSun"/>
          <w:lang w:eastAsia="en-GB"/>
        </w:rPr>
      </w:pPr>
      <w:r>
        <w:t>-- ASN1STOP</w:t>
      </w:r>
    </w:p>
    <w:p w14:paraId="004D8240" w14:textId="77777777" w:rsidR="00FA68F7" w:rsidRDefault="00FA68F7" w:rsidP="005D2A1B"/>
    <w:tbl>
      <w:tblPr>
        <w:tblStyle w:val="TableGrid"/>
        <w:tblW w:w="14173" w:type="dxa"/>
        <w:tblLook w:val="04A0" w:firstRow="1" w:lastRow="0" w:firstColumn="1" w:lastColumn="0" w:noHBand="0" w:noVBand="1"/>
      </w:tblPr>
      <w:tblGrid>
        <w:gridCol w:w="14173"/>
      </w:tblGrid>
      <w:tr w:rsidR="00FA68F7"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FA68F7" w:rsidRDefault="00FA68F7">
            <w:pPr>
              <w:pStyle w:val="TAH"/>
            </w:pPr>
            <w:r>
              <w:rPr>
                <w:i/>
              </w:rPr>
              <w:t>SI-Request-Config field descriptions</w:t>
            </w:r>
          </w:p>
        </w:tc>
      </w:tr>
      <w:tr w:rsidR="00FA68F7"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FA68F7" w:rsidRDefault="00FA68F7">
            <w:pPr>
              <w:pStyle w:val="TAL"/>
            </w:pPr>
            <w:r>
              <w:rPr>
                <w:b/>
                <w:i/>
              </w:rPr>
              <w:t>rach-OccasionsSI</w:t>
            </w:r>
          </w:p>
          <w:p w14:paraId="44918189" w14:textId="77777777" w:rsidR="00FA68F7" w:rsidRDefault="00FA68F7">
            <w:pPr>
              <w:pStyle w:val="TAL"/>
            </w:pPr>
            <w:r>
              <w:t>Configuration of dedicated RACH Ocassions for SI</w:t>
            </w:r>
          </w:p>
        </w:tc>
      </w:tr>
      <w:tr w:rsidR="00FA68F7"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FA68F7" w:rsidRDefault="00FA68F7">
            <w:pPr>
              <w:pStyle w:val="TAL"/>
            </w:pPr>
            <w:r>
              <w:rPr>
                <w:b/>
                <w:i/>
              </w:rPr>
              <w:t>si-RequestResources</w:t>
            </w:r>
          </w:p>
          <w:p w14:paraId="2D198312" w14:textId="77777777" w:rsidR="00FA68F7" w:rsidRDefault="00FA68F7">
            <w:pPr>
              <w:pStyle w:val="TAL"/>
            </w:pPr>
            <w:r>
              <w:t>If there is only one entry in the list, the configuration is used for all SI messages which are provided on demand.</w:t>
            </w:r>
          </w:p>
        </w:tc>
      </w:tr>
    </w:tbl>
    <w:p w14:paraId="356E49C8" w14:textId="77777777" w:rsidR="00FA68F7" w:rsidRDefault="00FA68F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A68F7"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FA68F7" w:rsidRDefault="00FA68F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FA68F7" w:rsidRDefault="00FA68F7">
            <w:pPr>
              <w:pStyle w:val="TAH"/>
              <w:rPr>
                <w:lang w:eastAsia="en-GB"/>
              </w:rPr>
            </w:pPr>
            <w:r>
              <w:rPr>
                <w:lang w:eastAsia="en-GB"/>
              </w:rPr>
              <w:t>Explanation</w:t>
            </w:r>
          </w:p>
        </w:tc>
      </w:tr>
      <w:tr w:rsidR="00FA68F7"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FA68F7" w:rsidRDefault="00FA68F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FA68F7" w:rsidRDefault="00FA68F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A68F7"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FA68F7" w:rsidRDefault="00FA68F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FA68F7" w:rsidRDefault="00FA68F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A68F7"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FA68F7" w:rsidRDefault="00FA68F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FA68F7" w:rsidRDefault="00FA68F7">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FA68F7" w:rsidRDefault="00FA68F7" w:rsidP="005D2A1B">
      <w:pPr>
        <w:pStyle w:val="CommentText"/>
      </w:pPr>
    </w:p>
  </w:comment>
  <w:comment w:id="15316" w:author="vivo (Chenli)" w:date="2018-06-22T20:02:00Z" w:initials="vivo">
    <w:p w14:paraId="21A364E8" w14:textId="77777777" w:rsidR="00FA68F7" w:rsidRDefault="00FA68F7"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FA68F7" w:rsidRDefault="00FA68F7"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FA68F7" w:rsidRDefault="00FA68F7"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FA68F7" w:rsidRDefault="00FA68F7" w:rsidP="005D2A1B">
      <w:pPr>
        <w:pStyle w:val="CommentText"/>
      </w:pPr>
      <w:r>
        <w:rPr>
          <w:b/>
        </w:rPr>
        <w:t>[Comments]</w:t>
      </w:r>
      <w:r>
        <w:t xml:space="preserve">: </w:t>
      </w:r>
    </w:p>
    <w:p w14:paraId="4F92E2D5" w14:textId="77777777" w:rsidR="00FA68F7" w:rsidRDefault="00FA68F7" w:rsidP="005D2A1B">
      <w:pPr>
        <w:pStyle w:val="CommentText"/>
      </w:pPr>
    </w:p>
  </w:comment>
  <w:comment w:id="15317" w:author="Huawei (Brian)" w:date="2018-06-26T13:32:00Z" w:initials="vivo">
    <w:p w14:paraId="5114E044" w14:textId="77777777" w:rsidR="00FA68F7" w:rsidRDefault="00FA68F7"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FA68F7" w:rsidRDefault="00FA68F7"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FA68F7" w:rsidRDefault="00FA68F7" w:rsidP="005D2A1B">
      <w:pPr>
        <w:pStyle w:val="CommentText"/>
      </w:pPr>
      <w:r>
        <w:rPr>
          <w:b/>
        </w:rPr>
        <w:t>[Proposed Change]</w:t>
      </w:r>
      <w:r>
        <w:t>: See TDoc</w:t>
      </w:r>
    </w:p>
    <w:p w14:paraId="034DBA89" w14:textId="77777777" w:rsidR="00FA68F7" w:rsidRDefault="00FA68F7" w:rsidP="005D2A1B">
      <w:r>
        <w:rPr>
          <w:b/>
        </w:rPr>
        <w:t>[Comments]</w:t>
      </w:r>
      <w:r>
        <w:t xml:space="preserve">:  </w:t>
      </w:r>
    </w:p>
    <w:p w14:paraId="57F9DA95" w14:textId="77777777" w:rsidR="00FA68F7" w:rsidRDefault="00FA68F7" w:rsidP="005D2A1B">
      <w:pPr>
        <w:pStyle w:val="CommentText"/>
      </w:pPr>
    </w:p>
  </w:comment>
  <w:comment w:id="15361" w:author="Chenli-vivo" w:date="2018-08-07T23:23:00Z" w:initials="vivo">
    <w:p w14:paraId="5BED8ADF" w14:textId="28F4615F"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FA68F7" w:rsidRDefault="00FA68F7">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FA68F7" w:rsidRDefault="00FA68F7">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FA68F7" w:rsidRDefault="00FA68F7">
      <w:pPr>
        <w:pStyle w:val="CommentText"/>
      </w:pPr>
      <w:r>
        <w:rPr>
          <w:b/>
        </w:rPr>
        <w:t>[Comments]</w:t>
      </w:r>
      <w:r>
        <w:t xml:space="preserve">: </w:t>
      </w:r>
    </w:p>
    <w:p w14:paraId="11BF4152" w14:textId="121812AD" w:rsidR="00FA68F7" w:rsidRPr="006A7BAC" w:rsidRDefault="00FA68F7">
      <w:pPr>
        <w:pStyle w:val="CommentText"/>
      </w:pPr>
    </w:p>
  </w:comment>
  <w:comment w:id="15365" w:author="Samsung (Anil)" w:date="2018-08-08T10:05:00Z" w:initials="Anil">
    <w:p w14:paraId="4FF90B32" w14:textId="74527E62"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FA68F7" w:rsidRDefault="00FA68F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FA68F7" w:rsidRDefault="00FA68F7" w:rsidP="001A5B39">
      <w:pPr>
        <w:keepNext/>
        <w:keepLines/>
        <w:spacing w:after="0"/>
        <w:rPr>
          <w:rFonts w:ascii="Arial" w:hAnsi="Arial"/>
          <w:szCs w:val="22"/>
          <w:lang w:eastAsia="ko-KR"/>
        </w:rPr>
      </w:pPr>
    </w:p>
    <w:p w14:paraId="48E5C4A4"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FA68F7" w:rsidRDefault="00FA68F7" w:rsidP="001A5B39">
      <w:pPr>
        <w:keepNext/>
        <w:keepLines/>
        <w:spacing w:after="0"/>
        <w:rPr>
          <w:rFonts w:ascii="Arial" w:hAnsi="Arial"/>
          <w:szCs w:val="22"/>
          <w:lang w:eastAsia="ko-KR"/>
        </w:rPr>
      </w:pPr>
    </w:p>
    <w:p w14:paraId="354B2309"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FA68F7" w:rsidRDefault="00FA68F7" w:rsidP="001A5B39">
      <w:pPr>
        <w:keepNext/>
        <w:keepLines/>
        <w:spacing w:after="0"/>
        <w:rPr>
          <w:rFonts w:ascii="Arial" w:hAnsi="Arial"/>
          <w:szCs w:val="22"/>
          <w:lang w:eastAsia="ko-KR"/>
        </w:rPr>
      </w:pPr>
    </w:p>
    <w:p w14:paraId="1BC75F7A" w14:textId="08C630BC" w:rsidR="00FA68F7" w:rsidRDefault="00FA68F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FA68F7" w:rsidRPr="001A5B39" w:rsidRDefault="00FA68F7">
      <w:pPr>
        <w:pStyle w:val="CommentText"/>
      </w:pPr>
    </w:p>
    <w:p w14:paraId="2AB0E83D" w14:textId="7E5684DD" w:rsidR="00FA68F7" w:rsidRDefault="00FA68F7">
      <w:pPr>
        <w:pStyle w:val="CommentText"/>
      </w:pPr>
      <w:r>
        <w:rPr>
          <w:b/>
        </w:rPr>
        <w:t>[Proposed Change]</w:t>
      </w:r>
      <w:r>
        <w:t>: See R2-1811202</w:t>
      </w:r>
    </w:p>
    <w:p w14:paraId="60EE88C8" w14:textId="77777777" w:rsidR="00FA68F7" w:rsidRDefault="00FA68F7">
      <w:pPr>
        <w:pStyle w:val="CommentText"/>
      </w:pPr>
      <w:r>
        <w:rPr>
          <w:b/>
        </w:rPr>
        <w:t>[Comments]</w:t>
      </w:r>
      <w:r>
        <w:t xml:space="preserve">: </w:t>
      </w:r>
    </w:p>
    <w:p w14:paraId="6034AE55" w14:textId="69D30EE0" w:rsidR="00FA68F7" w:rsidRPr="001A5B39" w:rsidRDefault="00FA68F7">
      <w:pPr>
        <w:pStyle w:val="CommentText"/>
      </w:pPr>
    </w:p>
  </w:comment>
  <w:comment w:id="15374" w:author="Samsung (Anil)" w:date="2018-08-08T10:31:00Z" w:initials="Anil">
    <w:p w14:paraId="328C83E5" w14:textId="71A1BEC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FA68F7" w:rsidRDefault="00FA68F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FA68F7" w:rsidRPr="00A8132A" w:rsidRDefault="00FA68F7">
      <w:pPr>
        <w:pStyle w:val="CommentText"/>
      </w:pPr>
    </w:p>
    <w:p w14:paraId="044CDF97" w14:textId="742B7C35" w:rsidR="00FA68F7" w:rsidRDefault="00FA68F7">
      <w:pPr>
        <w:pStyle w:val="CommentText"/>
      </w:pPr>
      <w:r>
        <w:rPr>
          <w:b/>
        </w:rPr>
        <w:t>[Proposed Change]</w:t>
      </w:r>
      <w:r>
        <w:t>: See R2-1811205</w:t>
      </w:r>
    </w:p>
    <w:p w14:paraId="6EAE2FF6" w14:textId="77777777" w:rsidR="00FA68F7" w:rsidRDefault="00FA68F7">
      <w:pPr>
        <w:pStyle w:val="CommentText"/>
      </w:pPr>
      <w:r>
        <w:rPr>
          <w:b/>
        </w:rPr>
        <w:t>[Comments]</w:t>
      </w:r>
      <w:r>
        <w:t xml:space="preserve">: </w:t>
      </w:r>
    </w:p>
    <w:p w14:paraId="73B00AAA" w14:textId="34B068B8" w:rsidR="00FA68F7" w:rsidRPr="00A8132A" w:rsidRDefault="00FA68F7">
      <w:pPr>
        <w:pStyle w:val="CommentText"/>
      </w:pPr>
    </w:p>
  </w:comment>
  <w:comment w:id="15431" w:author="Chenli-vivo" w:date="2018-08-07T23:10:00Z" w:initials="vivo">
    <w:p w14:paraId="7A9CEBC5" w14:textId="091490FD" w:rsidR="00FA68F7" w:rsidRDefault="00FA68F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FA68F7" w:rsidRDefault="00FA68F7">
      <w:pPr>
        <w:pStyle w:val="CommentText"/>
      </w:pPr>
      <w:r>
        <w:rPr>
          <w:b/>
        </w:rPr>
        <w:t>[Description]</w:t>
      </w:r>
      <w:r>
        <w:t>: In RAN2#1807, it was agreed that SI change notification should not be indicated in paging message but only in direct indication information.</w:t>
      </w:r>
    </w:p>
    <w:p w14:paraId="4D36336D" w14:textId="06B34C30" w:rsidR="00FA68F7" w:rsidRDefault="00FA68F7">
      <w:pPr>
        <w:pStyle w:val="CommentText"/>
      </w:pPr>
      <w:r>
        <w:rPr>
          <w:b/>
        </w:rPr>
        <w:t>[Proposed Change]</w:t>
      </w:r>
      <w:r>
        <w:t>: Remove the SI change notification in paging message part.</w:t>
      </w:r>
    </w:p>
    <w:p w14:paraId="13C62017" w14:textId="77777777" w:rsidR="00FA68F7" w:rsidRDefault="00FA68F7">
      <w:pPr>
        <w:pStyle w:val="CommentText"/>
      </w:pPr>
      <w:r>
        <w:rPr>
          <w:b/>
        </w:rPr>
        <w:t>[Comments]</w:t>
      </w:r>
      <w:r>
        <w:t xml:space="preserve">: </w:t>
      </w:r>
    </w:p>
    <w:p w14:paraId="61793FBF" w14:textId="78208CCA" w:rsidR="00FA68F7" w:rsidRPr="00FA5C83" w:rsidRDefault="00FA68F7">
      <w:pPr>
        <w:pStyle w:val="CommentText"/>
      </w:pPr>
    </w:p>
  </w:comment>
  <w:comment w:id="15432" w:author="ZTE(Yuan)" w:date="2018-08-07T12:06:00Z" w:initials="Z">
    <w:p w14:paraId="1BACCF6F" w14:textId="39169F09"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FA68F7" w:rsidRDefault="00FA68F7"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FA68F7" w:rsidRDefault="00FA68F7"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FA68F7" w:rsidRDefault="00FA68F7">
      <w:pPr>
        <w:pStyle w:val="CommentText"/>
      </w:pPr>
      <w:r>
        <w:rPr>
          <w:b/>
        </w:rPr>
        <w:t>[Comments]</w:t>
      </w:r>
      <w:r>
        <w:t xml:space="preserve">: </w:t>
      </w:r>
    </w:p>
    <w:p w14:paraId="0B2214ED" w14:textId="72C2B89A" w:rsidR="00FA68F7" w:rsidRPr="00DB7910" w:rsidRDefault="00FA68F7">
      <w:pPr>
        <w:pStyle w:val="CommentText"/>
      </w:pPr>
    </w:p>
  </w:comment>
  <w:comment w:id="15455" w:author="Intel" w:date="2018-08-08T00:11:00Z" w:initials="I">
    <w:p w14:paraId="2F5A198A" w14:textId="77777777" w:rsidR="00FA68F7" w:rsidRDefault="00FA68F7"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FA68F7" w:rsidRDefault="00FA68F7"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FA68F7" w:rsidRPr="004728E6" w:rsidRDefault="00FA68F7" w:rsidP="00156F46">
      <w:pPr>
        <w:pStyle w:val="CommentText"/>
      </w:pPr>
    </w:p>
    <w:p w14:paraId="11B0D366" w14:textId="77777777" w:rsidR="00FA68F7" w:rsidRDefault="00FA68F7" w:rsidP="00156F46">
      <w:pPr>
        <w:pStyle w:val="CommentText"/>
      </w:pPr>
      <w:r>
        <w:rPr>
          <w:b/>
        </w:rPr>
        <w:t>[Proposed Change]</w:t>
      </w:r>
      <w:r>
        <w:t>: Change to:</w:t>
      </w:r>
    </w:p>
    <w:p w14:paraId="47AAB344" w14:textId="77777777" w:rsidR="00FA68F7" w:rsidRDefault="00FA68F7" w:rsidP="00156F46">
      <w:pPr>
        <w:pStyle w:val="CommentText"/>
      </w:pPr>
    </w:p>
    <w:p w14:paraId="7AAC0EEB" w14:textId="77777777" w:rsidR="00FA68F7" w:rsidRDefault="00FA68F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FA68F7" w:rsidRDefault="00FA68F7" w:rsidP="00156F46">
      <w:pPr>
        <w:pStyle w:val="CommentText"/>
        <w:rPr>
          <w:lang w:eastAsia="en-GB"/>
        </w:rPr>
      </w:pPr>
    </w:p>
    <w:p w14:paraId="69F677E9" w14:textId="77777777" w:rsidR="00FA68F7" w:rsidRDefault="00FA68F7" w:rsidP="00156F46">
      <w:pPr>
        <w:pStyle w:val="CommentText"/>
        <w:rPr>
          <w:lang w:eastAsia="en-GB"/>
        </w:rPr>
      </w:pPr>
      <w:r>
        <w:rPr>
          <w:lang w:eastAsia="en-GB"/>
        </w:rPr>
        <w:t xml:space="preserve">Or </w:t>
      </w:r>
    </w:p>
    <w:p w14:paraId="2F631417" w14:textId="77777777" w:rsidR="00FA68F7" w:rsidRDefault="00FA68F7" w:rsidP="00156F46">
      <w:pPr>
        <w:pStyle w:val="CommentText"/>
        <w:rPr>
          <w:lang w:eastAsia="en-GB"/>
        </w:rPr>
      </w:pPr>
    </w:p>
    <w:p w14:paraId="07068628" w14:textId="24CFCF47" w:rsidR="00FA68F7" w:rsidRDefault="00FA68F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FA68F7" w:rsidRDefault="00FA68F7" w:rsidP="00156F46">
      <w:pPr>
        <w:pStyle w:val="CommentText"/>
        <w:rPr>
          <w:rFonts w:eastAsia="MS Mincho"/>
        </w:rPr>
      </w:pPr>
    </w:p>
    <w:p w14:paraId="08E340C9" w14:textId="77777777" w:rsidR="00FA68F7" w:rsidRDefault="00FA68F7" w:rsidP="00156F46">
      <w:pPr>
        <w:pStyle w:val="CommentText"/>
      </w:pPr>
    </w:p>
    <w:p w14:paraId="57C36A12" w14:textId="05BD286F" w:rsidR="00FA68F7" w:rsidRDefault="00FA68F7" w:rsidP="00156F46">
      <w:pPr>
        <w:pStyle w:val="CommentText"/>
      </w:pPr>
      <w:r>
        <w:rPr>
          <w:b/>
        </w:rPr>
        <w:t>[Comments]</w:t>
      </w:r>
      <w:r>
        <w:t>:</w:t>
      </w:r>
    </w:p>
    <w:p w14:paraId="15BA31A8" w14:textId="230FC736" w:rsidR="00FA68F7" w:rsidRDefault="00FA68F7">
      <w:pPr>
        <w:pStyle w:val="CommentText"/>
      </w:pPr>
    </w:p>
  </w:comment>
  <w:comment w:id="15491" w:author="Intel" w:date="2018-08-08T00:12:00Z" w:initials="I">
    <w:p w14:paraId="1D184430" w14:textId="77777777" w:rsidR="00FA68F7" w:rsidRDefault="00FA68F7"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FA68F7" w:rsidRDefault="00FA68F7"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FA68F7" w:rsidRPr="004728E6" w:rsidRDefault="00FA68F7" w:rsidP="00156F46">
      <w:pPr>
        <w:pStyle w:val="CommentText"/>
      </w:pPr>
    </w:p>
    <w:p w14:paraId="7877B386" w14:textId="77777777" w:rsidR="00FA68F7" w:rsidRDefault="00FA68F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FA68F7" w:rsidRDefault="00FA68F7" w:rsidP="00156F46">
      <w:pPr>
        <w:pStyle w:val="CommentText"/>
        <w:rPr>
          <w:lang w:eastAsia="en-GB"/>
        </w:rPr>
      </w:pPr>
      <w:r>
        <w:rPr>
          <w:b/>
        </w:rPr>
        <w:t>[Comments]</w:t>
      </w:r>
      <w:r>
        <w:t>:</w:t>
      </w:r>
    </w:p>
    <w:p w14:paraId="5E791F70" w14:textId="67B7EEBE" w:rsidR="00FA68F7" w:rsidRDefault="00FA68F7" w:rsidP="00156F46">
      <w:pPr>
        <w:pStyle w:val="CommentText"/>
      </w:pPr>
    </w:p>
    <w:p w14:paraId="4F91FC43" w14:textId="2E877174" w:rsidR="00FA68F7" w:rsidRDefault="00FA68F7">
      <w:pPr>
        <w:pStyle w:val="CommentText"/>
      </w:pPr>
    </w:p>
  </w:comment>
  <w:comment w:id="15495" w:author="Huawei (Nathan)" w:date="2018-08-07T17:14:00Z" w:initials="H">
    <w:p w14:paraId="266D11EA" w14:textId="3BECE5CB"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FA68F7" w:rsidRDefault="00FA68F7" w:rsidP="00AE43B9">
      <w:pPr>
        <w:pStyle w:val="CommentText"/>
      </w:pPr>
      <w:r>
        <w:rPr>
          <w:b/>
        </w:rPr>
        <w:t>[Description]</w:t>
      </w:r>
      <w:r>
        <w:t>: According to current definition of slotFormatCombinations in 38.331,</w:t>
      </w:r>
    </w:p>
    <w:p w14:paraId="745A6D10" w14:textId="77777777" w:rsidR="00FA68F7" w:rsidRDefault="00FA68F7" w:rsidP="00AE43B9">
      <w:pPr>
        <w:pStyle w:val="CommentText"/>
      </w:pPr>
      <w:r>
        <w:t>slotFormatCombinations    SEQUENCE (SIZE (1..maxNrofSlotFormatCombinationsPerSet)) OF SlotFormatCombination OPTIONAL,  -- Need M</w:t>
      </w:r>
    </w:p>
    <w:p w14:paraId="4C16F5B9" w14:textId="77777777" w:rsidR="00FA68F7" w:rsidRDefault="00FA68F7" w:rsidP="00AE43B9">
      <w:pPr>
        <w:pStyle w:val="CommentText"/>
      </w:pPr>
      <w:r>
        <w:t>ToAddMod or ToRemove lists are not used to add/modify/remove an entry.</w:t>
      </w:r>
    </w:p>
    <w:p w14:paraId="27DD9E3D" w14:textId="77777777" w:rsidR="00FA68F7" w:rsidRDefault="00FA68F7" w:rsidP="00AE43B9">
      <w:pPr>
        <w:pStyle w:val="CommentText"/>
      </w:pPr>
      <w:r>
        <w:t>However, according to the definition of SlotFormatCombination</w:t>
      </w:r>
    </w:p>
    <w:p w14:paraId="7C0C5071" w14:textId="77777777" w:rsidR="00FA68F7" w:rsidRDefault="00FA68F7" w:rsidP="00AE43B9">
      <w:pPr>
        <w:pStyle w:val="CommentText"/>
      </w:pPr>
      <w:r>
        <w:t>SlotFormatCombination ::=    SEQUENCE {</w:t>
      </w:r>
    </w:p>
    <w:p w14:paraId="7F76E76C" w14:textId="77777777" w:rsidR="00FA68F7" w:rsidRDefault="00FA68F7" w:rsidP="00AE43B9">
      <w:pPr>
        <w:pStyle w:val="CommentText"/>
      </w:pPr>
      <w:r>
        <w:t xml:space="preserve"> slotFormatCombinationId    SlotFormatCombinationId,</w:t>
      </w:r>
    </w:p>
    <w:p w14:paraId="0F991B7D" w14:textId="77777777" w:rsidR="00FA68F7" w:rsidRDefault="00FA68F7" w:rsidP="00AE43B9">
      <w:pPr>
        <w:pStyle w:val="CommentText"/>
      </w:pPr>
      <w:r>
        <w:t xml:space="preserve"> slotFormats       SEQUENCE (SIZE (1..maxNrofSlotFormatsPerCombination)) OF INTEGER (0..255)</w:t>
      </w:r>
    </w:p>
    <w:p w14:paraId="7FC04A9F" w14:textId="77777777" w:rsidR="00FA68F7" w:rsidRDefault="00FA68F7" w:rsidP="00AE43B9">
      <w:pPr>
        <w:pStyle w:val="CommentText"/>
      </w:pPr>
      <w:r>
        <w:t>}</w:t>
      </w:r>
    </w:p>
    <w:p w14:paraId="0EFBA928" w14:textId="77777777" w:rsidR="00FA68F7" w:rsidRDefault="00FA68F7" w:rsidP="00AE43B9">
      <w:pPr>
        <w:pStyle w:val="CommentText"/>
      </w:pPr>
      <w:r>
        <w:t>slotFormatCombinationId  is included, which seems suggesting the use of ToAddMod or ToRemove lists.</w:t>
      </w:r>
    </w:p>
    <w:p w14:paraId="4D8830DD" w14:textId="491C40FC" w:rsidR="00FA68F7" w:rsidRDefault="00FA68F7" w:rsidP="00AE43B9">
      <w:pPr>
        <w:pStyle w:val="CommentText"/>
      </w:pPr>
      <w:r>
        <w:t>Considering that slot format configuration could be very large for a cell, it is better to use ToAddMod or ToRemove lists for slotFormatCombinations.</w:t>
      </w:r>
    </w:p>
    <w:p w14:paraId="4A00E6F9" w14:textId="3302C3C0" w:rsidR="00FA68F7" w:rsidRDefault="00FA68F7">
      <w:pPr>
        <w:pStyle w:val="CommentText"/>
      </w:pPr>
      <w:r>
        <w:rPr>
          <w:b/>
        </w:rPr>
        <w:t>[Proposed Change]</w:t>
      </w:r>
      <w:r>
        <w:t>: Considering backward compatibility, ToAddMod/ToRemove lists can be used for updating slotFormatCombinations only. See associated tdoc.</w:t>
      </w:r>
    </w:p>
    <w:p w14:paraId="6DB05459" w14:textId="77777777" w:rsidR="00FA68F7" w:rsidRDefault="00FA68F7">
      <w:pPr>
        <w:pStyle w:val="CommentText"/>
      </w:pPr>
      <w:r>
        <w:rPr>
          <w:b/>
        </w:rPr>
        <w:t>[Comments]</w:t>
      </w:r>
      <w:r>
        <w:t xml:space="preserve">: </w:t>
      </w:r>
    </w:p>
    <w:p w14:paraId="1980D12C" w14:textId="4F579307" w:rsidR="00FA68F7" w:rsidRPr="00AE43B9" w:rsidRDefault="00FA68F7">
      <w:pPr>
        <w:pStyle w:val="CommentText"/>
      </w:pPr>
    </w:p>
  </w:comment>
  <w:comment w:id="15496" w:author="Huawei (Nathan)" w:date="2018-06-25T11:48:00Z" w:initials="H">
    <w:p w14:paraId="2743648B"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FA68F7" w:rsidRDefault="00FA68F7" w:rsidP="005D2A1B">
      <w:pPr>
        <w:pStyle w:val="CommentText"/>
      </w:pPr>
      <w:r>
        <w:rPr>
          <w:b/>
        </w:rPr>
        <w:t>[Description]</w:t>
      </w:r>
      <w:r>
        <w:t>: Missing need codes on slotFormatCombinations and positionInDCI</w:t>
      </w:r>
    </w:p>
    <w:p w14:paraId="23D6B239" w14:textId="77777777" w:rsidR="00FA68F7" w:rsidRDefault="00FA68F7" w:rsidP="005D2A1B">
      <w:pPr>
        <w:pStyle w:val="CommentText"/>
      </w:pPr>
      <w:r>
        <w:rPr>
          <w:b/>
        </w:rPr>
        <w:t>[Proposed Change]</w:t>
      </w:r>
      <w:r>
        <w:t>: Both fields should be Need R.  See associated tdoc.</w:t>
      </w:r>
    </w:p>
    <w:p w14:paraId="7E7FF43E" w14:textId="77777777" w:rsidR="00FA68F7" w:rsidRDefault="00FA68F7"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FA68F7" w:rsidRDefault="00FA68F7" w:rsidP="005D2A1B">
      <w:pPr>
        <w:pStyle w:val="CommentText"/>
      </w:pPr>
    </w:p>
  </w:comment>
  <w:comment w:id="15521" w:author="Nokia (Tero)" w:date="2018-06-25T16:16:00Z" w:initials="Nokia">
    <w:p w14:paraId="17062540"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FA68F7" w:rsidRDefault="00FA68F7" w:rsidP="005D2A1B">
      <w:pPr>
        <w:pStyle w:val="CommentText"/>
      </w:pPr>
      <w:r>
        <w:rPr>
          <w:b/>
        </w:rPr>
        <w:t>[Description]</w:t>
      </w:r>
      <w:r>
        <w:t>: Since S-NSSAI consists of SST and SD, the structure should be visible.</w:t>
      </w:r>
    </w:p>
    <w:p w14:paraId="7BF9A25D" w14:textId="77777777" w:rsidR="00FA68F7" w:rsidRDefault="00FA68F7"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FA68F7" w:rsidRDefault="00FA68F7" w:rsidP="005D2A1B">
      <w:pPr>
        <w:pStyle w:val="CommentText"/>
      </w:pPr>
      <w:r>
        <w:rPr>
          <w:b/>
        </w:rPr>
        <w:t>[Comments]</w:t>
      </w:r>
      <w:r>
        <w:t xml:space="preserve">: [Ericsson (Henning)] </w:t>
      </w:r>
      <w:r>
        <w:rPr>
          <w:highlight w:val="yellow"/>
        </w:rPr>
        <w:t>Also consider changing BIT STRING to INTEGER</w:t>
      </w:r>
      <w:r>
        <w:t>.</w:t>
      </w:r>
    </w:p>
    <w:p w14:paraId="760F9512" w14:textId="77777777" w:rsidR="00FA68F7" w:rsidRDefault="00FA68F7" w:rsidP="005D2A1B">
      <w:pPr>
        <w:pStyle w:val="CommentText"/>
      </w:pPr>
    </w:p>
  </w:comment>
  <w:comment w:id="15623" w:author="Huawei (Nathan)" w:date="2018-06-21T16:36:00Z" w:initials="H">
    <w:p w14:paraId="4ED6BDC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FA68F7" w:rsidRDefault="00FA68F7"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FA68F7" w:rsidRDefault="00FA68F7" w:rsidP="005D2A1B">
      <w:pPr>
        <w:pStyle w:val="CommentText"/>
      </w:pPr>
      <w:r>
        <w:rPr>
          <w:b/>
        </w:rPr>
        <w:t>[Proposed Change]</w:t>
      </w:r>
      <w:r>
        <w:t>: Remove the editor’s note.</w:t>
      </w:r>
    </w:p>
    <w:p w14:paraId="399AD6AF" w14:textId="77777777" w:rsidR="00FA68F7" w:rsidRDefault="00FA68F7" w:rsidP="005D2A1B">
      <w:pPr>
        <w:pStyle w:val="CommentText"/>
      </w:pPr>
      <w:r>
        <w:rPr>
          <w:b/>
        </w:rPr>
        <w:t>[Comments]</w:t>
      </w:r>
      <w:r>
        <w:t xml:space="preserve">: </w:t>
      </w:r>
    </w:p>
    <w:p w14:paraId="042AC01C" w14:textId="77777777" w:rsidR="00FA68F7" w:rsidRDefault="00FA68F7" w:rsidP="005D2A1B">
      <w:pPr>
        <w:pStyle w:val="CommentText"/>
      </w:pPr>
    </w:p>
  </w:comment>
  <w:comment w:id="15625" w:author="Qualcomm-Keiichi Kubota" w:date="2018-06-26T01:10:00Z" w:initials="QC">
    <w:p w14:paraId="77189F0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FA68F7" w:rsidRDefault="00FA68F7"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FA68F7" w:rsidRDefault="00FA68F7"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FA68F7" w:rsidRDefault="00FA68F7"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A68F7"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FA68F7" w:rsidRDefault="00FA68F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FA68F7" w:rsidRDefault="00FA68F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FA68F7" w:rsidRDefault="00FA68F7" w:rsidP="005D2A1B">
      <w:pPr>
        <w:pStyle w:val="CommentText"/>
      </w:pPr>
    </w:p>
  </w:comment>
  <w:comment w:id="15630" w:author="Intel" w:date="2018-08-05T20:02:00Z" w:initials="I">
    <w:p w14:paraId="4227A4ED" w14:textId="77777777" w:rsidR="00FA68F7" w:rsidRDefault="00FA68F7"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FA68F7" w:rsidRDefault="00FA68F7" w:rsidP="00F447A9">
      <w:pPr>
        <w:pStyle w:val="CommentText"/>
      </w:pPr>
      <w:r>
        <w:rPr>
          <w:b/>
        </w:rPr>
        <w:t>[Description]</w:t>
      </w:r>
      <w:r>
        <w:t>: This is an EN-DC change.  Author should not have SA.</w:t>
      </w:r>
    </w:p>
    <w:p w14:paraId="37E19719" w14:textId="77777777" w:rsidR="00FA68F7" w:rsidRDefault="00FA68F7" w:rsidP="00F447A9">
      <w:pPr>
        <w:pStyle w:val="CommentText"/>
      </w:pPr>
      <w:r>
        <w:rPr>
          <w:b/>
        </w:rPr>
        <w:t>[Proposed Change]</w:t>
      </w:r>
      <w:r>
        <w:t>: Change author to remove SA from the field and field description.</w:t>
      </w:r>
    </w:p>
    <w:p w14:paraId="646E6469" w14:textId="77777777" w:rsidR="00FA68F7" w:rsidRPr="0092029C" w:rsidRDefault="00FA68F7" w:rsidP="00F447A9">
      <w:pPr>
        <w:pStyle w:val="CommentText"/>
      </w:pPr>
      <w:r>
        <w:rPr>
          <w:b/>
        </w:rPr>
        <w:t>[Comments]</w:t>
      </w:r>
      <w:r>
        <w:t xml:space="preserve">: </w:t>
      </w:r>
    </w:p>
    <w:p w14:paraId="7A0EF12C" w14:textId="77777777" w:rsidR="00FA68F7" w:rsidRDefault="00FA68F7">
      <w:pPr>
        <w:pStyle w:val="CommentText"/>
      </w:pPr>
    </w:p>
  </w:comment>
  <w:comment w:id="15644" w:author="Huawei (Nathan)" w:date="2018-06-21T16:38:00Z" w:initials="H">
    <w:p w14:paraId="2A472DCE"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FA68F7" w:rsidRDefault="00FA68F7" w:rsidP="005D2A1B">
      <w:pPr>
        <w:pStyle w:val="CommentText"/>
      </w:pPr>
      <w:r>
        <w:rPr>
          <w:b/>
        </w:rPr>
        <w:t>[Description]</w:t>
      </w:r>
      <w:r>
        <w:t>: The FFS-Value note on periodicity can be removed.  There is no agreement to have shorter periodicities.</w:t>
      </w:r>
    </w:p>
    <w:p w14:paraId="469C80BB" w14:textId="77777777" w:rsidR="00FA68F7" w:rsidRDefault="00FA68F7" w:rsidP="005D2A1B">
      <w:pPr>
        <w:pStyle w:val="CommentText"/>
      </w:pPr>
      <w:r>
        <w:rPr>
          <w:b/>
        </w:rPr>
        <w:t>[Proposed Change]</w:t>
      </w:r>
      <w:r>
        <w:t>: Remove the FFS-Value note.</w:t>
      </w:r>
    </w:p>
    <w:p w14:paraId="7D0350A2" w14:textId="77777777" w:rsidR="00FA68F7" w:rsidRDefault="00FA68F7" w:rsidP="005D2A1B">
      <w:pPr>
        <w:pStyle w:val="CommentText"/>
      </w:pPr>
      <w:r>
        <w:rPr>
          <w:b/>
        </w:rPr>
        <w:t>[Comments]</w:t>
      </w:r>
      <w:r>
        <w:t xml:space="preserve">: </w:t>
      </w:r>
    </w:p>
    <w:p w14:paraId="03395ABB" w14:textId="77777777" w:rsidR="00FA68F7" w:rsidRDefault="00FA68F7" w:rsidP="005D2A1B">
      <w:pPr>
        <w:pStyle w:val="CommentText"/>
      </w:pPr>
    </w:p>
  </w:comment>
  <w:comment w:id="15650" w:author="ZTE(Eswar)" w:date="2018-06-25T15:53:00Z" w:initials="Z">
    <w:p w14:paraId="4A5A5F6C"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FA68F7" w:rsidRDefault="00FA68F7"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FA68F7" w:rsidRDefault="00FA68F7"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FA68F7" w:rsidRDefault="00FA68F7"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FA68F7" w:rsidRDefault="00FA68F7" w:rsidP="005D2A1B">
      <w:pPr>
        <w:pStyle w:val="CommentText"/>
      </w:pPr>
    </w:p>
  </w:comment>
  <w:comment w:id="15660" w:author="Intel" w:date="2018-08-08T00:13:00Z" w:initials="I">
    <w:p w14:paraId="46C77228" w14:textId="77777777" w:rsidR="00FA68F7" w:rsidRDefault="00FA68F7"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FA68F7" w:rsidRDefault="00FA68F7"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FA68F7" w:rsidRDefault="00FA68F7"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FA68F7" w:rsidRPr="00B175E7" w:rsidRDefault="00FA68F7" w:rsidP="00E336FC">
      <w:pPr>
        <w:pStyle w:val="PL"/>
      </w:pPr>
      <w:r w:rsidRPr="00B175E7">
        <w:t>[[</w:t>
      </w:r>
    </w:p>
    <w:p w14:paraId="6F1AA366" w14:textId="77777777" w:rsidR="00FA68F7" w:rsidRPr="00B175E7" w:rsidRDefault="00FA68F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FA68F7" w:rsidRPr="00B175E7" w:rsidRDefault="00FA68F7" w:rsidP="00E336FC">
      <w:pPr>
        <w:pStyle w:val="PL"/>
      </w:pPr>
      <w:r w:rsidRPr="00B175E7">
        <w:tab/>
      </w:r>
      <w:r w:rsidRPr="00B175E7">
        <w:tab/>
      </w:r>
      <w:r w:rsidRPr="00B175E7">
        <w:tab/>
        <w:t>]]</w:t>
      </w:r>
    </w:p>
    <w:p w14:paraId="27385AF9" w14:textId="77777777" w:rsidR="00FA68F7" w:rsidRPr="00B175E7" w:rsidRDefault="00FA68F7" w:rsidP="00E336FC">
      <w:pPr>
        <w:pStyle w:val="PL"/>
      </w:pPr>
    </w:p>
    <w:p w14:paraId="3806BA21" w14:textId="77777777" w:rsidR="00FA68F7" w:rsidRDefault="00FA68F7" w:rsidP="00E336FC">
      <w:pPr>
        <w:pStyle w:val="CommentText"/>
      </w:pPr>
    </w:p>
    <w:p w14:paraId="751F5C40" w14:textId="77777777" w:rsidR="00FA68F7" w:rsidRPr="00B175E7" w:rsidRDefault="00FA68F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FA68F7" w:rsidRDefault="00FA68F7" w:rsidP="00E336FC">
      <w:pPr>
        <w:pStyle w:val="CommentText"/>
      </w:pPr>
    </w:p>
    <w:p w14:paraId="0D200CB4" w14:textId="77777777" w:rsidR="00FA68F7" w:rsidRDefault="00FA68F7" w:rsidP="00E336FC">
      <w:pPr>
        <w:pStyle w:val="PL"/>
      </w:pPr>
    </w:p>
    <w:p w14:paraId="2193FC5B" w14:textId="77777777" w:rsidR="00FA68F7" w:rsidRDefault="00FA68F7"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FA68F7" w:rsidRDefault="00FA68F7" w:rsidP="00E336FC">
      <w:pPr>
        <w:pStyle w:val="CommentText"/>
      </w:pPr>
    </w:p>
    <w:p w14:paraId="35308613" w14:textId="75022847" w:rsidR="00FA68F7" w:rsidRPr="00BB46B6" w:rsidRDefault="00FA68F7" w:rsidP="00E336FC">
      <w:pPr>
        <w:pStyle w:val="CommentText"/>
      </w:pPr>
      <w:r>
        <w:rPr>
          <w:b/>
        </w:rPr>
        <w:t>[Comments]</w:t>
      </w:r>
      <w:r>
        <w:t xml:space="preserve">: </w:t>
      </w:r>
    </w:p>
    <w:p w14:paraId="42431A58" w14:textId="235674B1" w:rsidR="00FA68F7" w:rsidRDefault="00FA68F7">
      <w:pPr>
        <w:pStyle w:val="CommentText"/>
      </w:pPr>
    </w:p>
  </w:comment>
  <w:comment w:id="15666" w:author="Huawei (Nathan)" w:date="2018-06-21T16:46:00Z" w:initials="H">
    <w:p w14:paraId="78EADE6D"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FA68F7" w:rsidRDefault="00FA68F7" w:rsidP="005D2A1B">
      <w:pPr>
        <w:pStyle w:val="CommentText"/>
      </w:pPr>
      <w:r>
        <w:rPr>
          <w:b/>
        </w:rPr>
        <w:t>[Description]</w:t>
      </w:r>
      <w:r>
        <w:t xml:space="preserve">: </w:t>
      </w:r>
      <w:bookmarkStart w:id="15667" w:name="_Hlk518030315"/>
      <w:r>
        <w:t>Only one SRS resource set can be configured with the parameter usage set to nonCodebook.</w:t>
      </w:r>
    </w:p>
    <w:bookmarkEnd w:id="15667"/>
    <w:p w14:paraId="48D68C9A" w14:textId="77777777" w:rsidR="00FA68F7" w:rsidRDefault="00FA68F7" w:rsidP="005D2A1B">
      <w:pPr>
        <w:pStyle w:val="CommentText"/>
      </w:pPr>
      <w:r>
        <w:rPr>
          <w:b/>
        </w:rPr>
        <w:t>[Proposed Change]</w:t>
      </w:r>
      <w:r>
        <w:t>: Clarify the constraint.  See associated tdoc</w:t>
      </w:r>
    </w:p>
    <w:p w14:paraId="69DCB939" w14:textId="77777777" w:rsidR="00FA68F7" w:rsidRDefault="00FA68F7"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FA68F7" w:rsidRDefault="00FA68F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FA68F7" w:rsidRDefault="00FA68F7" w:rsidP="005D2A1B">
      <w:pPr>
        <w:pStyle w:val="CommentText"/>
      </w:pPr>
    </w:p>
  </w:comment>
  <w:comment w:id="15907" w:author="Huawei (Nathan)" w:date="2018-08-08T10:06:00Z" w:initials="H">
    <w:p w14:paraId="42C5621F" w14:textId="57B99238"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647BC64" w14:textId="6AD009F9" w:rsidR="00FA68F7" w:rsidRDefault="00FA68F7">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B2BDB0D" w14:textId="1DDC367E" w:rsidR="00FA68F7" w:rsidRDefault="00FA68F7">
      <w:pPr>
        <w:pStyle w:val="CommentText"/>
      </w:pPr>
      <w:r>
        <w:rPr>
          <w:b/>
        </w:rPr>
        <w:t>[Proposed Change]</w:t>
      </w:r>
      <w:r>
        <w:t>: Change the description to the CRB grid in multiples of four.  See associated tdoc.</w:t>
      </w:r>
    </w:p>
    <w:p w14:paraId="61EFDCFB" w14:textId="77777777" w:rsidR="00FA68F7" w:rsidRDefault="00FA68F7">
      <w:pPr>
        <w:pStyle w:val="CommentText"/>
      </w:pPr>
      <w:r>
        <w:rPr>
          <w:b/>
        </w:rPr>
        <w:t>[Comments]</w:t>
      </w:r>
      <w:r>
        <w:t xml:space="preserve">: </w:t>
      </w:r>
    </w:p>
    <w:p w14:paraId="5E14789F" w14:textId="2790328C" w:rsidR="00FA68F7" w:rsidRPr="00EB0C92" w:rsidRDefault="00FA68F7">
      <w:pPr>
        <w:pStyle w:val="CommentText"/>
      </w:pPr>
    </w:p>
  </w:comment>
  <w:comment w:id="15915" w:author="Huawei (Nathan)" w:date="2018-06-25T11:04:00Z" w:initials="H">
    <w:p w14:paraId="48EBF7B7"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FA68F7" w:rsidRDefault="00FA68F7" w:rsidP="005D2A1B">
      <w:pPr>
        <w:pStyle w:val="CommentText"/>
      </w:pPr>
      <w:r>
        <w:rPr>
          <w:b/>
        </w:rPr>
        <w:t>[Description]</w:t>
      </w:r>
      <w:r>
        <w:t xml:space="preserve">: Max number of SRS resource in each set for codebook-based UL MIMO: 2 </w:t>
      </w:r>
    </w:p>
    <w:p w14:paraId="32489DC4" w14:textId="77777777" w:rsidR="00FA68F7" w:rsidRDefault="00FA68F7" w:rsidP="005D2A1B">
      <w:pPr>
        <w:pStyle w:val="CommentText"/>
      </w:pPr>
      <w:r>
        <w:t>Max number of SRS resource in each set for non-codebook-based UL MIMO: 4</w:t>
      </w:r>
    </w:p>
    <w:p w14:paraId="26D92ABE" w14:textId="77777777" w:rsidR="00FA68F7" w:rsidRDefault="00FA68F7" w:rsidP="005D2A1B">
      <w:pPr>
        <w:pStyle w:val="CommentText"/>
      </w:pPr>
      <w:r>
        <w:rPr>
          <w:b/>
        </w:rPr>
        <w:t>[Proposed Change]</w:t>
      </w:r>
      <w:r>
        <w:t>: Include the constraint in the field description; see associated tdoc.</w:t>
      </w:r>
    </w:p>
    <w:p w14:paraId="744979E3" w14:textId="77777777" w:rsidR="00FA68F7" w:rsidRDefault="00FA68F7"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FA68F7" w:rsidRDefault="00FA68F7" w:rsidP="005D2A1B">
      <w:pPr>
        <w:pStyle w:val="CommentText"/>
      </w:pPr>
    </w:p>
  </w:comment>
  <w:comment w:id="15921" w:author="Huawei (Nathan)" w:date="2018-08-08T10:07:00Z" w:initials="H">
    <w:p w14:paraId="4571E1A2" w14:textId="571CEC67"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C57D17" w14:textId="6E5FC0C4" w:rsidR="00FA68F7" w:rsidRDefault="00FA68F7">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47F2983A" w14:textId="58E58003" w:rsidR="00FA68F7" w:rsidRDefault="00FA68F7">
      <w:pPr>
        <w:pStyle w:val="CommentText"/>
      </w:pPr>
      <w:r>
        <w:rPr>
          <w:b/>
        </w:rPr>
        <w:t>[Proposed Change]</w:t>
      </w:r>
      <w:r>
        <w:t>: Populate the description; see associated tdoc.</w:t>
      </w:r>
    </w:p>
    <w:p w14:paraId="1A3DCF3B" w14:textId="77777777" w:rsidR="00FA68F7" w:rsidRDefault="00FA68F7">
      <w:pPr>
        <w:pStyle w:val="CommentText"/>
      </w:pPr>
      <w:r>
        <w:rPr>
          <w:b/>
        </w:rPr>
        <w:t>[Comments]</w:t>
      </w:r>
      <w:r>
        <w:t xml:space="preserve">: </w:t>
      </w:r>
    </w:p>
    <w:p w14:paraId="24234B74" w14:textId="21E2F0D5" w:rsidR="00FA68F7" w:rsidRPr="00EB0C92" w:rsidRDefault="00FA68F7">
      <w:pPr>
        <w:pStyle w:val="CommentText"/>
      </w:pPr>
    </w:p>
  </w:comment>
  <w:comment w:id="15925" w:author="Huawei (Nathan)" w:date="2018-08-08T10:15:00Z" w:initials="H">
    <w:p w14:paraId="31BFAEB8" w14:textId="3D81DB22"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AF5EC3F" w14:textId="03D48F6E" w:rsidR="00FA68F7" w:rsidRDefault="00FA68F7">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59A65EC9" w14:textId="39C8731B" w:rsidR="00FA68F7" w:rsidRDefault="00FA68F7">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454CF5F0" w14:textId="77777777" w:rsidR="00FA68F7" w:rsidRDefault="00FA68F7">
      <w:pPr>
        <w:pStyle w:val="CommentText"/>
      </w:pPr>
      <w:r>
        <w:rPr>
          <w:b/>
        </w:rPr>
        <w:t>[Comments]</w:t>
      </w:r>
      <w:r>
        <w:t xml:space="preserve">: </w:t>
      </w:r>
    </w:p>
    <w:p w14:paraId="3641179A" w14:textId="33970FFC" w:rsidR="00FA68F7" w:rsidRPr="00570B20" w:rsidRDefault="00FA68F7">
      <w:pPr>
        <w:pStyle w:val="CommentText"/>
      </w:pPr>
    </w:p>
  </w:comment>
  <w:comment w:id="15926" w:author="Huawei (Nathan)" w:date="2018-08-08T10:17:00Z" w:initials="H">
    <w:p w14:paraId="4D630DA9" w14:textId="70303851" w:rsidR="00FA68F7" w:rsidRDefault="00FA68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1A14B3" w14:textId="44F8CD56" w:rsidR="00FA68F7" w:rsidRDefault="00FA68F7">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6CA8DB9" w14:textId="04ED5D36" w:rsidR="00FA68F7" w:rsidRDefault="00FA68F7">
      <w:pPr>
        <w:pStyle w:val="CommentText"/>
      </w:pPr>
      <w:r>
        <w:rPr>
          <w:b/>
        </w:rPr>
        <w:t>[Proposed Change]</w:t>
      </w:r>
      <w:r>
        <w:t>: Add the second block.  See associated tdoc.</w:t>
      </w:r>
    </w:p>
    <w:p w14:paraId="4999381F" w14:textId="77777777" w:rsidR="00FA68F7" w:rsidRDefault="00FA68F7">
      <w:pPr>
        <w:pStyle w:val="CommentText"/>
      </w:pPr>
      <w:r>
        <w:rPr>
          <w:b/>
        </w:rPr>
        <w:t>[Comments]</w:t>
      </w:r>
      <w:r>
        <w:t xml:space="preserve">: </w:t>
      </w:r>
    </w:p>
    <w:p w14:paraId="59F4AC7F" w14:textId="1D4A61DE" w:rsidR="00FA68F7" w:rsidRPr="00570B20" w:rsidRDefault="00FA68F7">
      <w:pPr>
        <w:pStyle w:val="CommentText"/>
      </w:pPr>
    </w:p>
  </w:comment>
  <w:comment w:id="15932" w:author="Intel" w:date="2018-08-05T20:04:00Z" w:initials="I">
    <w:p w14:paraId="455FAEE8" w14:textId="77777777" w:rsidR="00FA68F7" w:rsidRDefault="00FA68F7"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FA68F7" w:rsidRPr="0076043E" w:rsidRDefault="00FA68F7"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FA68F7" w:rsidRDefault="00FA68F7" w:rsidP="00920BDB">
      <w:pPr>
        <w:pStyle w:val="CommentText"/>
      </w:pPr>
      <w:r>
        <w:rPr>
          <w:b/>
        </w:rPr>
        <w:t>[Proposed Change]</w:t>
      </w:r>
      <w:r>
        <w:t>: Suggest change to:</w:t>
      </w:r>
    </w:p>
    <w:p w14:paraId="10CD9BB2" w14:textId="77777777" w:rsidR="00FA68F7" w:rsidRDefault="00FA68F7" w:rsidP="00920BDB">
      <w:pPr>
        <w:pStyle w:val="CommentText"/>
      </w:pPr>
    </w:p>
    <w:p w14:paraId="3ADAB00A" w14:textId="77777777" w:rsidR="00FA68F7" w:rsidRDefault="00FA68F7" w:rsidP="00920BDB">
      <w:pPr>
        <w:pStyle w:val="ListParagraph"/>
        <w:rPr>
          <w:color w:val="1F497D"/>
          <w:lang w:val="en-US" w:eastAsia="zh-CN"/>
        </w:rPr>
      </w:pPr>
    </w:p>
    <w:p w14:paraId="72A04832" w14:textId="77777777" w:rsidR="00FA68F7" w:rsidRDefault="00FA68F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FA68F7" w:rsidRDefault="00FA68F7" w:rsidP="00920BDB">
      <w:pPr>
        <w:pStyle w:val="CommentText"/>
        <w:rPr>
          <w:rFonts w:ascii="Courier New" w:hAnsi="Courier New" w:cs="Courier New"/>
          <w:color w:val="000000"/>
          <w:sz w:val="16"/>
          <w:szCs w:val="16"/>
          <w:shd w:val="clear" w:color="auto" w:fill="E6E6E6"/>
          <w:lang w:eastAsia="zh-CN"/>
        </w:rPr>
      </w:pPr>
    </w:p>
    <w:p w14:paraId="078689D1" w14:textId="77777777" w:rsidR="00FA68F7" w:rsidRDefault="00FA68F7" w:rsidP="00920BDB">
      <w:pPr>
        <w:pStyle w:val="CommentText"/>
      </w:pPr>
      <w:r>
        <w:t>Already implemented</w:t>
      </w:r>
    </w:p>
    <w:p w14:paraId="4F61BF63" w14:textId="77777777" w:rsidR="00FA68F7" w:rsidRDefault="00FA68F7" w:rsidP="00920BDB">
      <w:pPr>
        <w:pStyle w:val="NormalWeb"/>
        <w:spacing w:before="0" w:beforeAutospacing="0" w:after="0" w:afterAutospacing="0"/>
        <w:rPr>
          <w:b/>
        </w:rPr>
      </w:pPr>
    </w:p>
    <w:p w14:paraId="73F81619" w14:textId="77777777" w:rsidR="00FA68F7" w:rsidRDefault="00FA68F7"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FA68F7" w:rsidRDefault="00FA68F7" w:rsidP="00920BDB">
      <w:pPr>
        <w:pStyle w:val="CommentText"/>
      </w:pPr>
    </w:p>
    <w:p w14:paraId="0B4999F5" w14:textId="77777777" w:rsidR="00FA68F7" w:rsidRDefault="00FA68F7">
      <w:pPr>
        <w:pStyle w:val="CommentText"/>
      </w:pPr>
    </w:p>
  </w:comment>
  <w:comment w:id="16018" w:author="Ericsson (HelkaLiina)" w:date="2018-06-21T17:33:00Z" w:initials="ER">
    <w:p w14:paraId="21A4124A"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FA68F7" w:rsidRDefault="00FA68F7" w:rsidP="005D2A1B">
      <w:pPr>
        <w:pStyle w:val="CommentText"/>
      </w:pPr>
      <w:r>
        <w:rPr>
          <w:b/>
        </w:rPr>
        <w:t>[Description]</w:t>
      </w:r>
      <w:r>
        <w:t>: Field description of the cell uses notion of carrier which does not exist in NR</w:t>
      </w:r>
    </w:p>
    <w:p w14:paraId="7604C600" w14:textId="77777777" w:rsidR="00FA68F7" w:rsidRDefault="00FA68F7" w:rsidP="005D2A1B">
      <w:pPr>
        <w:pStyle w:val="TAL"/>
      </w:pPr>
      <w:r>
        <w:rPr>
          <w:b/>
        </w:rPr>
        <w:t>[Proposed Change]</w:t>
      </w:r>
      <w:r>
        <w:t>:</w:t>
      </w:r>
    </w:p>
    <w:p w14:paraId="302CF3E6" w14:textId="77777777" w:rsidR="00FA68F7" w:rsidRDefault="00FA68F7" w:rsidP="005D2A1B">
      <w:pPr>
        <w:pStyle w:val="TAL"/>
        <w:rPr>
          <w:szCs w:val="22"/>
        </w:rPr>
      </w:pPr>
      <w:r>
        <w:rPr>
          <w:b/>
          <w:i/>
          <w:szCs w:val="22"/>
        </w:rPr>
        <w:t>cell</w:t>
      </w:r>
    </w:p>
    <w:p w14:paraId="479588CF" w14:textId="77777777" w:rsidR="00FA68F7" w:rsidRDefault="00FA68F7"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FA68F7" w:rsidRDefault="00FA68F7" w:rsidP="005D2A1B">
      <w:pPr>
        <w:pStyle w:val="CommentText"/>
      </w:pPr>
      <w:r>
        <w:rPr>
          <w:b/>
        </w:rPr>
        <w:t>[Comments]</w:t>
      </w:r>
      <w:r>
        <w:t xml:space="preserve">: </w:t>
      </w:r>
    </w:p>
    <w:p w14:paraId="0EF0BBEC" w14:textId="77777777" w:rsidR="00FA68F7" w:rsidRDefault="00FA68F7" w:rsidP="005D2A1B">
      <w:pPr>
        <w:pStyle w:val="CommentText"/>
      </w:pPr>
    </w:p>
  </w:comment>
  <w:comment w:id="16025" w:author="Nokia (Tero)" w:date="2018-06-25T17:29:00Z" w:initials="Nokia">
    <w:p w14:paraId="4465F366"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FA68F7" w:rsidRDefault="00FA68F7"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FA68F7" w:rsidRDefault="00FA68F7"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FA68F7" w:rsidRDefault="00FA68F7" w:rsidP="005D2A1B">
      <w:pPr>
        <w:pStyle w:val="CommentText"/>
      </w:pPr>
      <w:r>
        <w:rPr>
          <w:b/>
        </w:rPr>
        <w:t>[Comments]</w:t>
      </w:r>
      <w:r>
        <w:t xml:space="preserve">: </w:t>
      </w:r>
    </w:p>
    <w:p w14:paraId="460058AF" w14:textId="77777777" w:rsidR="00FA68F7" w:rsidRDefault="00FA68F7" w:rsidP="005D2A1B">
      <w:pPr>
        <w:pStyle w:val="CommentText"/>
      </w:pPr>
    </w:p>
  </w:comment>
  <w:comment w:id="16026" w:author="MediaTek (Felix)" w:date="2018-06-23T18:44:00Z" w:initials="MTK">
    <w:p w14:paraId="16571E00" w14:textId="77777777" w:rsidR="00FA68F7" w:rsidRDefault="00FA68F7"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FA68F7" w:rsidRDefault="00FA68F7"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FA68F7" w:rsidRDefault="00FA68F7" w:rsidP="005D2A1B">
      <w:pPr>
        <w:pStyle w:val="CommentText"/>
      </w:pPr>
      <w:r>
        <w:rPr>
          <w:b/>
        </w:rPr>
        <w:t>[Proposed Change]</w:t>
      </w:r>
      <w:r>
        <w:t xml:space="preserve">: </w:t>
      </w:r>
    </w:p>
    <w:p w14:paraId="5916F6F5" w14:textId="77777777" w:rsidR="00FA68F7" w:rsidRDefault="00FA68F7" w:rsidP="005D2A1B">
      <w:pPr>
        <w:pStyle w:val="CommentText"/>
      </w:pPr>
      <w:r>
        <w:t>Change maxNrofSlots</w:t>
      </w:r>
      <w:r>
        <w:rPr>
          <w:rStyle w:val="CommentReference"/>
        </w:rPr>
        <w:annotationRef/>
      </w:r>
      <w:r>
        <w:t xml:space="preserve"> to 160</w:t>
      </w:r>
    </w:p>
    <w:p w14:paraId="610CE9BF" w14:textId="77777777" w:rsidR="00FA68F7" w:rsidRDefault="00FA68F7" w:rsidP="005D2A1B">
      <w:pPr>
        <w:pStyle w:val="CommentText"/>
      </w:pPr>
      <w:r>
        <w:t>Change maxNrofSlots</w:t>
      </w:r>
      <w:r>
        <w:rPr>
          <w:rStyle w:val="CommentReference"/>
        </w:rPr>
        <w:annotationRef/>
      </w:r>
      <w:r>
        <w:t>-1 to 159</w:t>
      </w:r>
    </w:p>
    <w:p w14:paraId="47702EEF" w14:textId="77777777" w:rsidR="00FA68F7" w:rsidRDefault="00FA68F7"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FA68F7" w:rsidRDefault="00FA68F7" w:rsidP="005D2A1B">
      <w:pPr>
        <w:pStyle w:val="CommentText"/>
      </w:pPr>
    </w:p>
  </w:comment>
  <w:comment w:id="16057" w:author="Huawei (Nathan)" w:date="2018-08-03T13:52:00Z" w:initials="H">
    <w:p w14:paraId="71C95807" w14:textId="57BC4ED7" w:rsidR="00FA68F7" w:rsidRDefault="00FA68F7">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FA68F7" w:rsidRDefault="00FA68F7">
      <w:pPr>
        <w:pStyle w:val="CommentText"/>
      </w:pPr>
      <w:r>
        <w:rPr>
          <w:b/>
        </w:rPr>
        <w:t>[Description]</w:t>
      </w:r>
      <w:r>
        <w:t>: Field descriptions for pattern1 and pattern2 are missing</w:t>
      </w:r>
    </w:p>
    <w:p w14:paraId="2961ED69" w14:textId="20F6A662" w:rsidR="00FA68F7" w:rsidRDefault="00FA68F7">
      <w:pPr>
        <w:pStyle w:val="CommentText"/>
      </w:pPr>
      <w:r>
        <w:rPr>
          <w:b/>
        </w:rPr>
        <w:t>[Proposed Change]</w:t>
      </w:r>
      <w:r>
        <w:t>: Consider if anything is needed as a description of these fields.</w:t>
      </w:r>
    </w:p>
    <w:p w14:paraId="2CDDB0B5" w14:textId="77777777" w:rsidR="00FA68F7" w:rsidRDefault="00FA68F7">
      <w:pPr>
        <w:pStyle w:val="CommentText"/>
      </w:pPr>
      <w:r>
        <w:rPr>
          <w:b/>
        </w:rPr>
        <w:t>[Comments]</w:t>
      </w:r>
      <w:r>
        <w:t xml:space="preserve">: </w:t>
      </w:r>
    </w:p>
    <w:p w14:paraId="4FD0E83E" w14:textId="77777777" w:rsidR="00FA68F7" w:rsidRPr="00286C93" w:rsidRDefault="00FA68F7">
      <w:pPr>
        <w:pStyle w:val="CommentText"/>
      </w:pPr>
    </w:p>
  </w:comment>
  <w:comment w:id="16071" w:author="Qualcomm-Keiichi Kubota" w:date="2018-06-26T01:29:00Z" w:initials="QC">
    <w:p w14:paraId="1C6A8039" w14:textId="77777777" w:rsidR="00FA68F7" w:rsidRDefault="00FA68F7"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FA68F7" w:rsidRDefault="00FA68F7" w:rsidP="005D2A1B">
      <w:pPr>
        <w:pStyle w:val="CommentText"/>
      </w:pPr>
      <w:r>
        <w:rPr>
          <w:b/>
        </w:rPr>
        <w:t>[Description]</w:t>
      </w:r>
      <w:r>
        <w:t xml:space="preserve">: </w:t>
      </w:r>
      <w:r>
        <w:rPr>
          <w:rFonts w:cs="Arial"/>
          <w:szCs w:val="16"/>
        </w:rPr>
        <w:t>24.301 is not the correct reference</w:t>
      </w:r>
    </w:p>
    <w:p w14:paraId="08AAE7EC" w14:textId="77777777" w:rsidR="00FA68F7" w:rsidRDefault="00FA68F7" w:rsidP="005D2A1B">
      <w:pPr>
        <w:pStyle w:val="CommentText"/>
      </w:pPr>
      <w:r>
        <w:rPr>
          <w:b/>
        </w:rPr>
        <w:t>[Proposed Change]</w:t>
      </w:r>
      <w:r>
        <w:t>: The reference “see TS 24.301 [35]” should be for 24.501. Also 24.501 should be added in the References section.</w:t>
      </w:r>
    </w:p>
    <w:p w14:paraId="1F900727" w14:textId="77777777" w:rsidR="00FA68F7" w:rsidRDefault="00FA68F7" w:rsidP="005D2A1B">
      <w:pPr>
        <w:pStyle w:val="CommentText"/>
      </w:pPr>
      <w:r>
        <w:rPr>
          <w:b/>
        </w:rPr>
        <w:t>[Comments]</w:t>
      </w:r>
      <w:r>
        <w:t xml:space="preserve">: </w:t>
      </w:r>
    </w:p>
    <w:p w14:paraId="736F2268" w14:textId="77777777" w:rsidR="00FA68F7" w:rsidRDefault="00FA68F7" w:rsidP="005D2A1B">
      <w:pPr>
        <w:pStyle w:val="CommentText"/>
      </w:pPr>
    </w:p>
  </w:comment>
  <w:comment w:id="16257" w:author="Intel" w:date="2018-06-27T13:19:00Z" w:initials="I">
    <w:p w14:paraId="0987D550" w14:textId="77777777" w:rsidR="00FA68F7" w:rsidRPr="004E2EED" w:rsidRDefault="00FA68F7"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FA68F7" w:rsidRPr="004E2EED" w:rsidRDefault="00FA68F7" w:rsidP="005D2A1B">
      <w:pPr>
        <w:pStyle w:val="CommentText"/>
      </w:pPr>
      <w:r w:rsidRPr="004E2EED">
        <w:rPr>
          <w:b/>
        </w:rPr>
        <w:t>[Description]</w:t>
      </w:r>
      <w:r w:rsidRPr="004E2EED">
        <w:t>: T319 is missing, need to be added;</w:t>
      </w:r>
    </w:p>
    <w:p w14:paraId="4CD8A487" w14:textId="77777777" w:rsidR="00FA68F7" w:rsidRPr="004E2EED" w:rsidRDefault="00FA68F7" w:rsidP="005D2A1B">
      <w:pPr>
        <w:pStyle w:val="CommentText"/>
      </w:pPr>
      <w:r w:rsidRPr="004E2EED">
        <w:rPr>
          <w:b/>
        </w:rPr>
        <w:t>[Proposed Change]</w:t>
      </w:r>
      <w:r w:rsidRPr="004E2EED">
        <w:t xml:space="preserve">: </w:t>
      </w:r>
    </w:p>
    <w:p w14:paraId="2E2CAD3B" w14:textId="77777777" w:rsidR="00FA68F7" w:rsidRDefault="00FA68F7" w:rsidP="005D2A1B">
      <w:pPr>
        <w:pStyle w:val="CommentText"/>
      </w:pPr>
      <w:r w:rsidRPr="004E2EED">
        <w:rPr>
          <w:b/>
        </w:rPr>
        <w:t>[Comments]</w:t>
      </w:r>
      <w:r w:rsidRPr="004E2EED">
        <w:t>:</w:t>
      </w:r>
    </w:p>
    <w:p w14:paraId="02FE7047" w14:textId="77777777" w:rsidR="00FA68F7" w:rsidRDefault="00FA68F7"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160C309" w15:done="0"/>
  <w15:commentEx w15:paraId="7709F6FC" w15:done="0"/>
  <w15:commentEx w15:paraId="24CEB9AE" w15:done="0"/>
  <w15:commentEx w15:paraId="083DC7D6" w15:done="0"/>
  <w15:commentEx w15:paraId="211D95BE" w15:done="0"/>
  <w15:commentEx w15:paraId="26C53EB7"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718429EC"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65BE444C" w15:done="0"/>
  <w15:commentEx w15:paraId="1BE7CF5E" w15:done="1"/>
  <w15:commentEx w15:paraId="4E07BE4C" w15:done="0"/>
  <w15:commentEx w15:paraId="18165E67" w15:done="0"/>
  <w15:commentEx w15:paraId="2CDF3F8E" w15:done="0"/>
  <w15:commentEx w15:paraId="18B94414" w15:done="0"/>
  <w15:commentEx w15:paraId="0610916B"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35F0A65" w15:done="0"/>
  <w15:commentEx w15:paraId="5891F1E2" w15:done="1"/>
  <w15:commentEx w15:paraId="49961577" w15:done="1"/>
  <w15:commentEx w15:paraId="331C495D" w15:done="1"/>
  <w15:commentEx w15:paraId="357BD209" w15:done="0"/>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4BF32B02"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24EB6305" w15:done="0"/>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5E14789F" w15:done="0"/>
  <w15:commentEx w15:paraId="41D5E284" w15:done="1"/>
  <w15:commentEx w15:paraId="24234B74" w15:done="0"/>
  <w15:commentEx w15:paraId="3641179A" w15:done="0"/>
  <w15:commentEx w15:paraId="59F4AC7F" w15:done="0"/>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160C309" w16cid:durableId="1F15C896"/>
  <w16cid:commentId w16cid:paraId="7709F6FC" w16cid:durableId="1F12F1E8"/>
  <w16cid:commentId w16cid:paraId="24CEB9AE" w16cid:durableId="1F12F1E9"/>
  <w16cid:commentId w16cid:paraId="083DC7D6" w16cid:durableId="1F1557B7"/>
  <w16cid:commentId w16cid:paraId="211D95BE" w16cid:durableId="1F15C89A"/>
  <w16cid:commentId w16cid:paraId="26C53EB7" w16cid:durableId="1F15C89B"/>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718429EC" w16cid:durableId="1F15CBFE"/>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65BE444C" w16cid:durableId="1F15CA07"/>
  <w16cid:commentId w16cid:paraId="1BE7CF5E" w16cid:durableId="1F12F23A"/>
  <w16cid:commentId w16cid:paraId="4E07BE4C" w16cid:durableId="1F12F23B"/>
  <w16cid:commentId w16cid:paraId="18165E67" w16cid:durableId="1F15CF0D"/>
  <w16cid:commentId w16cid:paraId="2CDF3F8E" w16cid:durableId="1F12F23C"/>
  <w16cid:commentId w16cid:paraId="18B94414" w16cid:durableId="1F12F23D"/>
  <w16cid:commentId w16cid:paraId="0610916B" w16cid:durableId="1F15CFD2"/>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5E14789F" w16cid:durableId="1F15C9FB"/>
  <w16cid:commentId w16cid:paraId="41D5E284" w16cid:durableId="1F12F316"/>
  <w16cid:commentId w16cid:paraId="24234B74" w16cid:durableId="1F15C9FD"/>
  <w16cid:commentId w16cid:paraId="3641179A" w16cid:durableId="1F15C9FE"/>
  <w16cid:commentId w16cid:paraId="59F4AC7F" w16cid:durableId="1F15C9FF"/>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1DED2" w14:textId="77777777" w:rsidR="007652FF" w:rsidRDefault="007652FF">
      <w:pPr>
        <w:spacing w:after="0"/>
      </w:pPr>
      <w:r>
        <w:separator/>
      </w:r>
    </w:p>
  </w:endnote>
  <w:endnote w:type="continuationSeparator" w:id="0">
    <w:p w14:paraId="21BE9524" w14:textId="77777777" w:rsidR="007652FF" w:rsidRDefault="007652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FA68F7" w:rsidRDefault="00FA68F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FA68F7" w:rsidRDefault="00FA68F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FA68F7" w:rsidRDefault="00FA68F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D0F43" w14:textId="77777777" w:rsidR="007652FF" w:rsidRDefault="007652FF">
      <w:pPr>
        <w:spacing w:after="0"/>
      </w:pPr>
      <w:r>
        <w:separator/>
      </w:r>
    </w:p>
  </w:footnote>
  <w:footnote w:type="continuationSeparator" w:id="0">
    <w:p w14:paraId="6E21BC1D" w14:textId="77777777" w:rsidR="007652FF" w:rsidRDefault="007652F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C3664665-3464-49D0-B6FD-90476434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428</Pages>
  <Words>126570</Words>
  <Characters>721454</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(Icaro)</cp:lastModifiedBy>
  <cp:revision>12</cp:revision>
  <cp:lastPrinted>2017-05-08T10:55:00Z</cp:lastPrinted>
  <dcterms:created xsi:type="dcterms:W3CDTF">2018-08-08T17:01:00Z</dcterms:created>
  <dcterms:modified xsi:type="dcterms:W3CDTF">2018-08-08T18:27:00Z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